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A2FBA" w14:textId="77777777" w:rsidR="00EF6FAD" w:rsidRDefault="00EF6FAD" w:rsidP="00EF6FAD">
      <w:pPr>
        <w:ind w:right="1" w:firstLine="0"/>
        <w:jc w:val="center"/>
      </w:pPr>
      <w:bookmarkStart w:id="0" w:name="_Hlk73644395"/>
      <w:bookmarkEnd w:id="0"/>
      <w:r>
        <w:t>Федеральное государственное образовательное учреждение</w:t>
      </w:r>
    </w:p>
    <w:p w14:paraId="3CD5D51A" w14:textId="77777777" w:rsidR="00EF6FAD" w:rsidRDefault="00EF6FAD" w:rsidP="00EF6FAD">
      <w:pPr>
        <w:ind w:right="1" w:firstLine="0"/>
        <w:jc w:val="center"/>
      </w:pPr>
      <w:r>
        <w:t>высшего образования</w:t>
      </w:r>
    </w:p>
    <w:p w14:paraId="725D1AD0" w14:textId="77777777" w:rsidR="00EF6FAD" w:rsidRDefault="00EF6FAD" w:rsidP="00EF6FAD">
      <w:pPr>
        <w:ind w:right="1" w:firstLine="0"/>
        <w:jc w:val="center"/>
      </w:pPr>
      <w:r>
        <w:t>Санкт-Петербургский государственный университет</w:t>
      </w:r>
    </w:p>
    <w:p w14:paraId="78DA8BA1" w14:textId="66440945" w:rsidR="00EF6FAD" w:rsidRPr="00EF6FAD" w:rsidRDefault="00EF6FAD" w:rsidP="00EF6FAD">
      <w:pPr>
        <w:ind w:right="1" w:firstLine="0"/>
        <w:jc w:val="center"/>
        <w:rPr>
          <w:lang w:val="ru-RU"/>
        </w:rPr>
      </w:pPr>
      <w:r>
        <w:t xml:space="preserve">Институт </w:t>
      </w:r>
      <w:r>
        <w:rPr>
          <w:lang w:val="ru-RU"/>
        </w:rPr>
        <w:t>«</w:t>
      </w:r>
      <w:r>
        <w:t>Высшая школа менеджмента</w:t>
      </w:r>
      <w:r>
        <w:rPr>
          <w:lang w:val="ru-RU"/>
        </w:rPr>
        <w:t>»</w:t>
      </w:r>
    </w:p>
    <w:p w14:paraId="732B993E" w14:textId="0E7E1C5F" w:rsidR="00EF6FAD" w:rsidRPr="00EF6FAD" w:rsidRDefault="00EF6FAD" w:rsidP="00EF6FAD">
      <w:pPr>
        <w:spacing w:before="2640"/>
        <w:ind w:right="1" w:firstLine="0"/>
        <w:jc w:val="center"/>
        <w:rPr>
          <w:b/>
          <w:lang w:val="ru-RU"/>
        </w:rPr>
      </w:pPr>
      <w:r>
        <w:rPr>
          <w:b/>
          <w:lang w:val="ru-RU"/>
        </w:rPr>
        <w:t xml:space="preserve">«Анализ рынка загородной недвижимости </w:t>
      </w:r>
      <w:r w:rsidR="006670D9">
        <w:rPr>
          <w:b/>
          <w:lang w:val="ru-RU"/>
        </w:rPr>
        <w:t xml:space="preserve">в </w:t>
      </w:r>
      <w:r>
        <w:rPr>
          <w:b/>
          <w:lang w:val="ru-RU"/>
        </w:rPr>
        <w:t xml:space="preserve">Ленинградской области </w:t>
      </w:r>
      <w:r w:rsidR="00C01496">
        <w:rPr>
          <w:b/>
          <w:lang w:val="ru-RU"/>
        </w:rPr>
        <w:t xml:space="preserve">(на основе данных компании Циан) </w:t>
      </w:r>
      <w:r>
        <w:rPr>
          <w:b/>
          <w:lang w:val="ru-RU"/>
        </w:rPr>
        <w:t>с помощью методов машинного обучения»</w:t>
      </w:r>
    </w:p>
    <w:p w14:paraId="6AA2E62B" w14:textId="77777777" w:rsidR="00EF6FAD" w:rsidRDefault="00EF6FAD" w:rsidP="00EF6FAD">
      <w:pPr>
        <w:spacing w:line="240" w:lineRule="auto"/>
        <w:jc w:val="left"/>
      </w:pPr>
    </w:p>
    <w:p w14:paraId="53EB0B16" w14:textId="77777777" w:rsidR="00CF3755" w:rsidRDefault="00CF3755" w:rsidP="00EF6FAD">
      <w:pPr>
        <w:ind w:left="4965" w:hanging="3"/>
        <w:jc w:val="right"/>
      </w:pPr>
    </w:p>
    <w:p w14:paraId="6852FA61" w14:textId="159A1A2E" w:rsidR="00EF6FAD" w:rsidRPr="00EF6FAD" w:rsidRDefault="00EF6FAD" w:rsidP="00EF6FAD">
      <w:pPr>
        <w:ind w:left="4965" w:hanging="3"/>
        <w:jc w:val="right"/>
        <w:rPr>
          <w:lang w:val="ru-RU"/>
        </w:rPr>
      </w:pPr>
      <w:r>
        <w:t xml:space="preserve">Студента 4 курса программы бакалавриата по направлению </w:t>
      </w:r>
      <w:r>
        <w:rPr>
          <w:lang w:val="ru-RU"/>
        </w:rPr>
        <w:t>«</w:t>
      </w:r>
      <w:r w:rsidR="000867EA">
        <w:t>информационный</w:t>
      </w:r>
      <w:r>
        <w:t xml:space="preserve"> </w:t>
      </w:r>
      <w:r w:rsidR="000867EA">
        <w:t>менеджмент</w:t>
      </w:r>
      <w:r>
        <w:rPr>
          <w:lang w:val="ru-RU"/>
        </w:rPr>
        <w:t>»</w:t>
      </w:r>
    </w:p>
    <w:p w14:paraId="525C4590" w14:textId="6E8C8DE1" w:rsidR="00EF6FAD" w:rsidRDefault="00EF6FAD" w:rsidP="00EF6FAD">
      <w:pPr>
        <w:ind w:left="4965" w:hanging="3"/>
        <w:jc w:val="right"/>
        <w:rPr>
          <w:b/>
        </w:rPr>
      </w:pPr>
      <w:r>
        <w:rPr>
          <w:b/>
          <w:lang w:val="ru-RU"/>
        </w:rPr>
        <w:t>Игнатенка Павла</w:t>
      </w:r>
      <w:r>
        <w:rPr>
          <w:b/>
        </w:rPr>
        <w:t xml:space="preserve"> Дмитриевича</w:t>
      </w:r>
    </w:p>
    <w:p w14:paraId="38E5757D" w14:textId="77777777" w:rsidR="00EF6FAD" w:rsidRDefault="00EF6FAD" w:rsidP="00EF6FAD">
      <w:pPr>
        <w:spacing w:before="360"/>
        <w:ind w:left="4965" w:hanging="3"/>
        <w:jc w:val="right"/>
      </w:pPr>
      <w:r>
        <w:t>______________________________</w:t>
      </w:r>
    </w:p>
    <w:p w14:paraId="55D8FD86" w14:textId="77777777" w:rsidR="00EF6FAD" w:rsidRDefault="00EF6FAD" w:rsidP="00EF6FAD">
      <w:pPr>
        <w:spacing w:before="600"/>
        <w:ind w:left="4965" w:hanging="3"/>
        <w:jc w:val="right"/>
      </w:pPr>
      <w:r>
        <w:t>Научный руководитель:</w:t>
      </w:r>
    </w:p>
    <w:p w14:paraId="2C03D3AE" w14:textId="76145444" w:rsidR="00EF6FAD" w:rsidRPr="00EF6FAD" w:rsidRDefault="00506E29" w:rsidP="00EF6FAD">
      <w:pPr>
        <w:ind w:left="4965" w:hanging="3"/>
        <w:jc w:val="right"/>
        <w:rPr>
          <w:b/>
          <w:bCs/>
          <w:lang w:val="ru-RU"/>
        </w:rPr>
      </w:pPr>
      <w:r>
        <w:rPr>
          <w:b/>
          <w:bCs/>
          <w:lang w:val="ru-RU"/>
        </w:rPr>
        <w:t>д</w:t>
      </w:r>
      <w:r w:rsidR="00FD7DCD">
        <w:rPr>
          <w:b/>
          <w:bCs/>
          <w:lang w:val="ru-RU"/>
        </w:rPr>
        <w:t xml:space="preserve">.т.н. </w:t>
      </w:r>
      <w:r w:rsidR="00EF6FAD" w:rsidRPr="00EF6FAD">
        <w:rPr>
          <w:b/>
          <w:bCs/>
          <w:lang w:val="ru-RU"/>
        </w:rPr>
        <w:t>Гаврилова Татьяна Альбертовна</w:t>
      </w:r>
    </w:p>
    <w:p w14:paraId="332D47F1" w14:textId="212BE52E" w:rsidR="00EF6FAD" w:rsidRDefault="00EF6FAD" w:rsidP="00EF6FAD">
      <w:pPr>
        <w:ind w:left="4965" w:hanging="3"/>
        <w:jc w:val="right"/>
      </w:pPr>
      <w:r>
        <w:t>______________________________</w:t>
      </w:r>
      <w:bookmarkStart w:id="1" w:name="_gjdgxs"/>
      <w:bookmarkEnd w:id="1"/>
    </w:p>
    <w:p w14:paraId="50B55BBF" w14:textId="77777777" w:rsidR="00CB7439" w:rsidRDefault="00CB7439" w:rsidP="00CB7439">
      <w:pPr>
        <w:spacing w:before="1560"/>
        <w:ind w:right="852" w:firstLine="0"/>
      </w:pPr>
    </w:p>
    <w:p w14:paraId="6B2DA4A4" w14:textId="73B3B861" w:rsidR="00EF6FAD" w:rsidRDefault="00EF6FAD" w:rsidP="00CB7439">
      <w:pPr>
        <w:spacing w:before="1560"/>
        <w:ind w:left="2160" w:right="852" w:firstLine="720"/>
      </w:pPr>
      <w:r>
        <w:t>Санкт-Петербург</w:t>
      </w:r>
    </w:p>
    <w:p w14:paraId="369FE97A" w14:textId="55D19FCB" w:rsidR="00EF6FAD" w:rsidRDefault="00EF6FAD" w:rsidP="00CB7439">
      <w:pPr>
        <w:spacing w:after="160"/>
        <w:ind w:left="3600" w:right="852" w:firstLine="0"/>
        <w:rPr>
          <w:lang w:val="ru-RU"/>
        </w:rPr>
      </w:pPr>
      <w:r>
        <w:t>202</w:t>
      </w:r>
      <w:r>
        <w:rPr>
          <w:lang w:val="ru-RU"/>
        </w:rPr>
        <w:t>2</w:t>
      </w:r>
      <w:r>
        <w:rPr>
          <w:lang w:val="ru-RU"/>
        </w:rPr>
        <w:br w:type="page"/>
      </w:r>
    </w:p>
    <w:p w14:paraId="64DEDE2C" w14:textId="5BFA912A" w:rsidR="00F47FE3" w:rsidRDefault="00F47FE3">
      <w:pPr>
        <w:jc w:val="left"/>
        <w:rPr>
          <w:lang w:val="ru-RU"/>
        </w:rPr>
      </w:pPr>
      <w:r>
        <w:rPr>
          <w:lang w:val="ru-RU"/>
        </w:rPr>
        <w:lastRenderedPageBreak/>
        <w:t>ЗАЯВЛЕНИЕ О САМОСТОЯТЕЛЬНОМ ВЫПОЛНЕНИИ ВЫПУСКНОЙ КВАЛИФИКАЦИОННОЙ РАБОТЫ</w:t>
      </w:r>
    </w:p>
    <w:p w14:paraId="6B056B1F" w14:textId="77777777" w:rsidR="00F47FE3" w:rsidRDefault="00F47FE3">
      <w:pPr>
        <w:jc w:val="left"/>
        <w:rPr>
          <w:lang w:val="ru-RU"/>
        </w:rPr>
      </w:pPr>
    </w:p>
    <w:p w14:paraId="6B0AFA68" w14:textId="489A8562" w:rsidR="00F47FE3" w:rsidRDefault="00F47FE3" w:rsidP="00F47FE3">
      <w:r>
        <w:t xml:space="preserve">Я, </w:t>
      </w:r>
      <w:r>
        <w:rPr>
          <w:lang w:val="ru-RU"/>
        </w:rPr>
        <w:t>Игнатенок Павел Дмитриевич</w:t>
      </w:r>
      <w:r>
        <w:t xml:space="preserve">, студент 4 курса направления «Менеджмент» (профиль подготовки – </w:t>
      </w:r>
      <w:r>
        <w:rPr>
          <w:lang w:val="ru-RU"/>
        </w:rPr>
        <w:t>Информационный менеджмент)</w:t>
      </w:r>
      <w:r>
        <w:t xml:space="preserve"> заявляю, что в моей выпускной квалификационной работе на тему «</w:t>
      </w:r>
      <w:r w:rsidR="00A840F9">
        <w:t>Анализ рынка загородной недвижимости в Ленинградской области (на основе данных компании Циан) с помощью методов машинного обучения</w:t>
      </w:r>
      <w:r>
        <w:t>», представленной в службу обеспечения программ бакалавриата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1EDB4A8A" w14:textId="1F3565AA" w:rsidR="00F47FE3" w:rsidRDefault="00F47FE3" w:rsidP="00F47FE3">
      <w:pPr>
        <w:rPr>
          <w:rFonts w:asciiTheme="majorHAnsi" w:eastAsiaTheme="majorEastAsia" w:hAnsiTheme="majorHAnsi" w:cstheme="majorBidi"/>
          <w:caps/>
          <w:color w:val="365F91" w:themeColor="accent1" w:themeShade="BF"/>
          <w:sz w:val="32"/>
          <w:szCs w:val="32"/>
          <w:lang w:val="ru-RU"/>
        </w:rPr>
      </w:pPr>
      <w:r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  <w:r>
        <w:br w:type="page"/>
      </w:r>
    </w:p>
    <w:sdt>
      <w:sdtPr>
        <w:rPr>
          <w:rFonts w:ascii="Times New Roman" w:eastAsia="Arial" w:hAnsi="Times New Roman" w:cs="Arial"/>
          <w:caps w:val="0"/>
          <w:color w:val="auto"/>
          <w:sz w:val="24"/>
          <w:szCs w:val="22"/>
          <w:lang w:val="ru"/>
        </w:rPr>
        <w:id w:val="10742404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17A3B9" w14:textId="68788AD6" w:rsidR="001875C0" w:rsidRDefault="001875C0">
          <w:pPr>
            <w:pStyle w:val="aff6"/>
            <w:rPr>
              <w:rFonts w:ascii="Times New Roman" w:hAnsi="Times New Roman" w:cs="Times New Roman"/>
              <w:color w:val="auto"/>
            </w:rPr>
          </w:pPr>
          <w:r w:rsidRPr="00F47FE3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7373240F" w14:textId="77777777" w:rsidR="008D7AFC" w:rsidRPr="008D7AFC" w:rsidRDefault="008D7AFC" w:rsidP="008D7AFC">
          <w:pPr>
            <w:rPr>
              <w:lang w:val="ru-RU"/>
            </w:rPr>
          </w:pPr>
        </w:p>
        <w:p w14:paraId="38045EFD" w14:textId="43563A65" w:rsidR="00DA5690" w:rsidRDefault="00B81F9C">
          <w:pPr>
            <w:pStyle w:val="10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05010537" w:history="1">
            <w:r w:rsidR="00DA5690" w:rsidRPr="00BF6BDD">
              <w:rPr>
                <w:rStyle w:val="aff7"/>
                <w:noProof/>
              </w:rPr>
              <w:t>В</w:t>
            </w:r>
            <w:r w:rsidR="00DA5690" w:rsidRPr="00BF6BDD">
              <w:rPr>
                <w:rStyle w:val="aff7"/>
                <w:noProof/>
                <w:lang w:val="ru-RU"/>
              </w:rPr>
              <w:t>ведение</w:t>
            </w:r>
            <w:r w:rsidR="00DA5690">
              <w:rPr>
                <w:noProof/>
                <w:webHidden/>
              </w:rPr>
              <w:tab/>
            </w:r>
            <w:r w:rsidR="00DA5690">
              <w:rPr>
                <w:noProof/>
                <w:webHidden/>
              </w:rPr>
              <w:fldChar w:fldCharType="begin"/>
            </w:r>
            <w:r w:rsidR="00DA5690">
              <w:rPr>
                <w:noProof/>
                <w:webHidden/>
              </w:rPr>
              <w:instrText xml:space="preserve"> PAGEREF _Toc105010537 \h </w:instrText>
            </w:r>
            <w:r w:rsidR="00DA5690">
              <w:rPr>
                <w:noProof/>
                <w:webHidden/>
              </w:rPr>
            </w:r>
            <w:r w:rsidR="00DA5690">
              <w:rPr>
                <w:noProof/>
                <w:webHidden/>
              </w:rPr>
              <w:fldChar w:fldCharType="separate"/>
            </w:r>
            <w:r w:rsidR="00DA5690">
              <w:rPr>
                <w:noProof/>
                <w:webHidden/>
              </w:rPr>
              <w:t>4</w:t>
            </w:r>
            <w:r w:rsidR="00DA5690">
              <w:rPr>
                <w:noProof/>
                <w:webHidden/>
              </w:rPr>
              <w:fldChar w:fldCharType="end"/>
            </w:r>
          </w:hyperlink>
        </w:p>
        <w:p w14:paraId="1ABCDC57" w14:textId="6E40BC30" w:rsidR="00DA5690" w:rsidRDefault="00DA5690">
          <w:pPr>
            <w:pStyle w:val="10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38" w:history="1">
            <w:r w:rsidRPr="00BF6BDD">
              <w:rPr>
                <w:rStyle w:val="aff7"/>
                <w:noProof/>
              </w:rPr>
              <w:t>Глава 1. Рынок загородной недвижимости Ленинградской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DB392" w14:textId="34472E1C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39" w:history="1">
            <w:r w:rsidRPr="00BF6BDD">
              <w:rPr>
                <w:rStyle w:val="aff7"/>
                <w:noProof/>
              </w:rPr>
              <w:t>1.1. Ленинградская область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ECA32" w14:textId="4F837EF3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40" w:history="1">
            <w:r w:rsidRPr="00BF6BDD">
              <w:rPr>
                <w:rStyle w:val="aff7"/>
                <w:noProof/>
              </w:rPr>
              <w:t>1.2. Рынок загородной недвижимости Ленинградской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FB80E" w14:textId="4ADAF796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41" w:history="1">
            <w:r w:rsidRPr="00BF6BDD">
              <w:rPr>
                <w:rStyle w:val="aff7"/>
                <w:noProof/>
              </w:rPr>
              <w:t>1.3. Компания ЦИАН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4CD65" w14:textId="32AAD9DB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42" w:history="1">
            <w:r w:rsidRPr="00BF6BDD">
              <w:rPr>
                <w:rStyle w:val="aff7"/>
                <w:noProof/>
                <w:lang w:val="ru-RU"/>
              </w:rPr>
              <w:t>1.4. Признаки объектов недвижимости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89380" w14:textId="591B2B3B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43" w:history="1">
            <w:r w:rsidRPr="00BF6BDD">
              <w:rPr>
                <w:rStyle w:val="aff7"/>
                <w:noProof/>
                <w:lang w:val="ru-RU"/>
              </w:rPr>
              <w:t>1</w:t>
            </w:r>
            <w:r w:rsidRPr="00BF6BDD">
              <w:rPr>
                <w:rStyle w:val="aff7"/>
                <w:noProof/>
              </w:rPr>
              <w:t>.5. Гипотезы и вопросы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F806D" w14:textId="074C18EE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44" w:history="1">
            <w:r w:rsidRPr="00BF6BDD">
              <w:rPr>
                <w:rStyle w:val="aff7"/>
                <w:noProof/>
                <w:lang w:val="ru-RU"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E90CA" w14:textId="564CB33A" w:rsidR="00DA5690" w:rsidRDefault="00DA5690">
          <w:pPr>
            <w:pStyle w:val="10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45" w:history="1">
            <w:r w:rsidRPr="00BF6BDD">
              <w:rPr>
                <w:rStyle w:val="aff7"/>
                <w:noProof/>
              </w:rPr>
              <w:t xml:space="preserve">Глава 2. </w:t>
            </w:r>
            <w:r w:rsidRPr="00BF6BDD">
              <w:rPr>
                <w:rStyle w:val="aff7"/>
                <w:noProof/>
                <w:lang w:val="ru-RU"/>
              </w:rPr>
              <w:t>Методы машинного обучения для анализа рынка недвижимости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58242" w14:textId="3EDD71F8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46" w:history="1">
            <w:r w:rsidRPr="00BF6BDD">
              <w:rPr>
                <w:rStyle w:val="aff7"/>
                <w:noProof/>
              </w:rPr>
              <w:t>2.1. Метод сбора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2CE9A" w14:textId="166087A5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47" w:history="1">
            <w:r w:rsidRPr="00BF6BDD">
              <w:rPr>
                <w:rStyle w:val="aff7"/>
                <w:noProof/>
              </w:rPr>
              <w:t xml:space="preserve">2.2. </w:t>
            </w:r>
            <w:r w:rsidRPr="00BF6BDD">
              <w:rPr>
                <w:rStyle w:val="aff7"/>
                <w:noProof/>
                <w:lang w:val="ru-RU"/>
              </w:rPr>
              <w:t>Алгоритмы выявления выбросов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CE5BA" w14:textId="2B683CC6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48" w:history="1">
            <w:r w:rsidRPr="00BF6BDD">
              <w:rPr>
                <w:rStyle w:val="aff7"/>
                <w:noProof/>
                <w:lang w:val="ru-RU"/>
              </w:rPr>
              <w:t>2.3. Методы анализа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5ED1B" w14:textId="3A24E1DD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49" w:history="1">
            <w:r w:rsidRPr="00BF6BDD">
              <w:rPr>
                <w:rStyle w:val="aff7"/>
                <w:noProof/>
              </w:rPr>
              <w:t>2.</w:t>
            </w:r>
            <w:r w:rsidRPr="00BF6BDD">
              <w:rPr>
                <w:rStyle w:val="aff7"/>
                <w:noProof/>
                <w:lang w:val="ru-RU"/>
              </w:rPr>
              <w:t>4</w:t>
            </w:r>
            <w:r w:rsidRPr="00BF6BDD">
              <w:rPr>
                <w:rStyle w:val="aff7"/>
                <w:noProof/>
              </w:rPr>
              <w:t xml:space="preserve">. </w:t>
            </w:r>
            <w:r w:rsidRPr="00BF6BDD">
              <w:rPr>
                <w:rStyle w:val="aff7"/>
                <w:noProof/>
                <w:lang w:val="ru-RU"/>
              </w:rPr>
              <w:t>Примеры использования методов машинного обучения для анализа рынка недвижимости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60B29" w14:textId="62654EA2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50" w:history="1">
            <w:r w:rsidRPr="00BF6BDD">
              <w:rPr>
                <w:rStyle w:val="aff7"/>
                <w:noProof/>
                <w:lang w:val="ru-RU"/>
              </w:rPr>
              <w:t xml:space="preserve">2.5. </w:t>
            </w:r>
            <w:r w:rsidRPr="00BF6BDD">
              <w:rPr>
                <w:rStyle w:val="aff7"/>
                <w:noProof/>
              </w:rPr>
              <w:t>Методология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70260" w14:textId="4A513C94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51" w:history="1">
            <w:r w:rsidRPr="00BF6BDD">
              <w:rPr>
                <w:rStyle w:val="aff7"/>
                <w:noProof/>
                <w:lang w:val="ru-RU"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31EF3" w14:textId="6773CF72" w:rsidR="00DA5690" w:rsidRDefault="00DA5690">
          <w:pPr>
            <w:pStyle w:val="10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52" w:history="1">
            <w:r w:rsidRPr="00BF6BDD">
              <w:rPr>
                <w:rStyle w:val="aff7"/>
                <w:noProof/>
                <w:lang w:val="ru-RU"/>
              </w:rPr>
              <w:t>Глава 3. Исследование рынка с помощью методов машинного обучения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736B5" w14:textId="5C50AA14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53" w:history="1">
            <w:r w:rsidRPr="00BF6BDD">
              <w:rPr>
                <w:rStyle w:val="aff7"/>
                <w:noProof/>
              </w:rPr>
              <w:t>3.1. Описание наборов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A7CEB" w14:textId="2E2BEEA1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54" w:history="1">
            <w:r w:rsidRPr="00BF6BDD">
              <w:rPr>
                <w:rStyle w:val="aff7"/>
                <w:noProof/>
              </w:rPr>
              <w:t xml:space="preserve">3.2. </w:t>
            </w:r>
            <w:r w:rsidRPr="00BF6BDD">
              <w:rPr>
                <w:rStyle w:val="aff7"/>
                <w:noProof/>
                <w:lang w:val="ru-RU"/>
              </w:rPr>
              <w:t>Исследование набора данных об объектах, выставленных на продажу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721EE" w14:textId="25D94035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55" w:history="1">
            <w:r w:rsidRPr="00BF6BDD">
              <w:rPr>
                <w:rStyle w:val="aff7"/>
                <w:noProof/>
              </w:rPr>
              <w:t>3.3. Исследование набора данных об объектах</w:t>
            </w:r>
            <w:r w:rsidRPr="00BF6BDD">
              <w:rPr>
                <w:rStyle w:val="aff7"/>
                <w:noProof/>
                <w:lang w:val="ru-RU"/>
              </w:rPr>
              <w:t>, сдающихся посуточно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D8A25" w14:textId="2608BA87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56" w:history="1">
            <w:r w:rsidRPr="00BF6BDD">
              <w:rPr>
                <w:rStyle w:val="aff7"/>
                <w:noProof/>
                <w:lang w:val="ru-RU"/>
              </w:rPr>
              <w:t xml:space="preserve">3.4. </w:t>
            </w:r>
            <w:r w:rsidRPr="00BF6BDD">
              <w:rPr>
                <w:rStyle w:val="aff7"/>
                <w:noProof/>
              </w:rPr>
              <w:t>Исследование набора данных об объектах</w:t>
            </w:r>
            <w:r w:rsidRPr="00BF6BDD">
              <w:rPr>
                <w:rStyle w:val="aff7"/>
                <w:noProof/>
                <w:lang w:val="ru-RU"/>
              </w:rPr>
              <w:t>, сдающихся помесячно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96963" w14:textId="64501250" w:rsidR="00DA5690" w:rsidRDefault="00DA5690">
          <w:pPr>
            <w:pStyle w:val="21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57" w:history="1">
            <w:r w:rsidRPr="00BF6BDD">
              <w:rPr>
                <w:rStyle w:val="aff7"/>
                <w:noProof/>
                <w:lang w:val="ru-RU"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CBA6E" w14:textId="5F0C2DAE" w:rsidR="00DA5690" w:rsidRDefault="00DA5690">
          <w:pPr>
            <w:pStyle w:val="10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58" w:history="1">
            <w:r w:rsidRPr="00BF6BDD">
              <w:rPr>
                <w:rStyle w:val="aff7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8E208" w14:textId="53A58FD9" w:rsidR="00DA5690" w:rsidRDefault="00DA5690">
          <w:pPr>
            <w:pStyle w:val="10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59" w:history="1">
            <w:r w:rsidRPr="00BF6BDD">
              <w:rPr>
                <w:rStyle w:val="aff7"/>
                <w:noProof/>
                <w:lang w:val="ru-RU"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41F1A" w14:textId="1A93311C" w:rsidR="00DA5690" w:rsidRDefault="00DA5690">
          <w:pPr>
            <w:pStyle w:val="10"/>
            <w:tabs>
              <w:tab w:val="right" w:leader="dot" w:pos="9348"/>
            </w:tabs>
            <w:rPr>
              <w:rFonts w:asciiTheme="minorHAnsi" w:eastAsiaTheme="minorEastAsia" w:hAnsiTheme="minorHAnsi" w:cstheme="minorBidi"/>
              <w:noProof/>
              <w:sz w:val="22"/>
              <w:lang w:val="ru-RU"/>
            </w:rPr>
          </w:pPr>
          <w:hyperlink w:anchor="_Toc105010560" w:history="1">
            <w:r w:rsidRPr="00BF6BDD">
              <w:rPr>
                <w:rStyle w:val="aff7"/>
                <w:noProof/>
                <w:lang w:val="ru-RU"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_Toc105010560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0C747" w14:textId="1FFA0C41" w:rsidR="001875C0" w:rsidRDefault="00B81F9C">
          <w:r>
            <w:fldChar w:fldCharType="end"/>
          </w:r>
        </w:p>
      </w:sdtContent>
    </w:sdt>
    <w:p w14:paraId="733D7FF8" w14:textId="77777777" w:rsidR="00BA3FA9" w:rsidRDefault="00BA3FA9">
      <w:pPr>
        <w:jc w:val="left"/>
        <w:rPr>
          <w:b/>
          <w:caps/>
          <w:sz w:val="28"/>
          <w:szCs w:val="52"/>
        </w:rPr>
      </w:pPr>
      <w:r>
        <w:br w:type="page"/>
      </w:r>
    </w:p>
    <w:p w14:paraId="68CF8245" w14:textId="6331A4E4" w:rsidR="00E10E72" w:rsidRDefault="00655BC4" w:rsidP="00D0381D">
      <w:pPr>
        <w:pStyle w:val="1"/>
        <w:rPr>
          <w:lang w:val="ru-RU"/>
        </w:rPr>
      </w:pPr>
      <w:bookmarkStart w:id="2" w:name="_Toc105010537"/>
      <w:r>
        <w:lastRenderedPageBreak/>
        <w:t>В</w:t>
      </w:r>
      <w:r w:rsidR="00D0381D">
        <w:rPr>
          <w:lang w:val="ru-RU"/>
        </w:rPr>
        <w:t>ведение</w:t>
      </w:r>
      <w:bookmarkEnd w:id="2"/>
    </w:p>
    <w:p w14:paraId="60EB12B3" w14:textId="1B23ACD8" w:rsidR="006505EF" w:rsidRPr="00E70EBF" w:rsidRDefault="006505EF" w:rsidP="006505EF">
      <w:pPr>
        <w:rPr>
          <w:lang w:val="ru-RU"/>
        </w:rPr>
      </w:pPr>
      <w:r>
        <w:rPr>
          <w:lang w:val="ru-RU"/>
        </w:rPr>
        <w:t xml:space="preserve">Поскольку методы машинного обучения становятся все более популярными для анализа данных, с их помощью решается все большее количество задач. Так, рынок загородной недвижимости активно </w:t>
      </w:r>
      <w:r w:rsidR="004F770E">
        <w:rPr>
          <w:lang w:val="ru-RU"/>
        </w:rPr>
        <w:t>развивается</w:t>
      </w:r>
      <w:r>
        <w:rPr>
          <w:lang w:val="ru-RU"/>
        </w:rPr>
        <w:t xml:space="preserve"> после первых волн пандемии </w:t>
      </w:r>
      <w:r>
        <w:rPr>
          <w:lang w:val="en-US"/>
        </w:rPr>
        <w:t>Covid</w:t>
      </w:r>
      <w:r w:rsidRPr="00E70EBF">
        <w:rPr>
          <w:lang w:val="ru-RU"/>
        </w:rPr>
        <w:t xml:space="preserve">-19. </w:t>
      </w:r>
      <w:r>
        <w:rPr>
          <w:lang w:val="ru-RU"/>
        </w:rPr>
        <w:t>Следовательно, методы машинного обучения можно применить и к изучению этого рынка в том числе.</w:t>
      </w:r>
    </w:p>
    <w:p w14:paraId="353944E1" w14:textId="272B23DE" w:rsidR="006505EF" w:rsidRDefault="006505EF" w:rsidP="006505EF">
      <w:r>
        <w:rPr>
          <w:lang w:val="ru-RU"/>
        </w:rPr>
        <w:t>Таким образом, выпускная квалификационная работа</w:t>
      </w:r>
      <w:r>
        <w:t xml:space="preserve"> посвящена анализу рынка загородной недвижимости Ленинградской области с помощью методов машинного обучения. В рамках нее </w:t>
      </w:r>
      <w:proofErr w:type="spellStart"/>
      <w:r>
        <w:t>буд</w:t>
      </w:r>
      <w:proofErr w:type="spellEnd"/>
      <w:r>
        <w:rPr>
          <w:lang w:val="ru-RU"/>
        </w:rPr>
        <w:t>е</w:t>
      </w:r>
      <w:r>
        <w:t xml:space="preserve">т представлена информация о ситуации на рынке загородной недвижимости региона, об условиях, в которых он формируется, собраны данные о рынке загородной недвижимости региона, проведен анализ с помощью методов описательной статистики, построены модели машинного обучения. Таким образом, будут </w:t>
      </w:r>
      <w:r w:rsidR="00EA23AD">
        <w:rPr>
          <w:lang w:val="ru-RU"/>
        </w:rPr>
        <w:t>изучены</w:t>
      </w:r>
      <w:r>
        <w:t xml:space="preserve"> факторы, влияющие на стоимость объектов недвижимости.</w:t>
      </w:r>
    </w:p>
    <w:p w14:paraId="71143C22" w14:textId="77777777" w:rsidR="006505EF" w:rsidRDefault="006505EF" w:rsidP="006505EF">
      <w:pPr>
        <w:rPr>
          <w:lang w:val="ru-RU"/>
        </w:rPr>
      </w:pPr>
      <w:r>
        <w:t>Это исследование может быть использовано для получения информации о том, как оценивать объекты загородной недвижимости в данном регионе</w:t>
      </w:r>
      <w:r>
        <w:rPr>
          <w:lang w:val="ru-RU"/>
        </w:rPr>
        <w:t xml:space="preserve"> в текущей ситуации</w:t>
      </w:r>
      <w:r>
        <w:t>. Это может быть полезно как для собственников домов и коттеджей, которые бы хотели их продать, так и для агентств недвижимости, для аналитиков рынка</w:t>
      </w:r>
      <w:r>
        <w:rPr>
          <w:lang w:val="ru-RU"/>
        </w:rPr>
        <w:t>, которые сталкиваются со сложностью оценки стоимости домов и коттеджей, стоимости аренды этих домов и коттеджей.</w:t>
      </w:r>
    </w:p>
    <w:p w14:paraId="3053E0BC" w14:textId="77777777" w:rsidR="006505EF" w:rsidRDefault="006505EF" w:rsidP="006505EF">
      <w:pPr>
        <w:rPr>
          <w:lang w:val="ru-RU"/>
        </w:rPr>
      </w:pPr>
      <w:r>
        <w:rPr>
          <w:lang w:val="ru-RU"/>
        </w:rPr>
        <w:t>Форматом работы была выбрана исследовательская работа.</w:t>
      </w:r>
    </w:p>
    <w:p w14:paraId="1CE153DB" w14:textId="10289B4C" w:rsidR="006505EF" w:rsidRDefault="006505EF" w:rsidP="006505EF">
      <w:r>
        <w:rPr>
          <w:lang w:val="ru-RU"/>
        </w:rPr>
        <w:t xml:space="preserve">Целью работы является построение моделей машинного обучения для </w:t>
      </w:r>
      <w:r w:rsidR="009E673F">
        <w:rPr>
          <w:lang w:val="ru-RU"/>
        </w:rPr>
        <w:t xml:space="preserve">облегчения процесса </w:t>
      </w:r>
      <w:r>
        <w:rPr>
          <w:lang w:val="ru-RU"/>
        </w:rPr>
        <w:t>оценки объектов недвижимости. Для достижения</w:t>
      </w:r>
      <w:r>
        <w:t xml:space="preserve"> цели должны быть решены следующие задачи:</w:t>
      </w:r>
    </w:p>
    <w:p w14:paraId="0B5ABDF2" w14:textId="77777777" w:rsidR="006505EF" w:rsidRDefault="006505EF" w:rsidP="00916168">
      <w:pPr>
        <w:pStyle w:val="aff5"/>
        <w:numPr>
          <w:ilvl w:val="0"/>
          <w:numId w:val="48"/>
        </w:numPr>
      </w:pPr>
      <w:r>
        <w:t>С</w:t>
      </w:r>
      <w:r w:rsidRPr="00FD209F">
        <w:rPr>
          <w:lang w:val="ru-RU"/>
        </w:rPr>
        <w:t>бор</w:t>
      </w:r>
      <w:r>
        <w:t xml:space="preserve"> </w:t>
      </w:r>
      <w:proofErr w:type="spellStart"/>
      <w:r>
        <w:t>данны</w:t>
      </w:r>
      <w:proofErr w:type="spellEnd"/>
      <w:r w:rsidRPr="00FD209F">
        <w:rPr>
          <w:lang w:val="ru-RU"/>
        </w:rPr>
        <w:t>х</w:t>
      </w:r>
      <w:r>
        <w:t xml:space="preserve"> о рынке загородной недвижимости Ленинградской области.</w:t>
      </w:r>
    </w:p>
    <w:p w14:paraId="3335A809" w14:textId="77777777" w:rsidR="006505EF" w:rsidRDefault="006505EF" w:rsidP="00916168">
      <w:pPr>
        <w:pStyle w:val="aff5"/>
        <w:numPr>
          <w:ilvl w:val="0"/>
          <w:numId w:val="48"/>
        </w:numPr>
      </w:pPr>
      <w:r>
        <w:t>Прове</w:t>
      </w:r>
      <w:proofErr w:type="spellStart"/>
      <w:r w:rsidRPr="00FD209F">
        <w:rPr>
          <w:lang w:val="ru-RU"/>
        </w:rPr>
        <w:t>дение</w:t>
      </w:r>
      <w:proofErr w:type="spellEnd"/>
      <w:r>
        <w:t xml:space="preserve"> анализ</w:t>
      </w:r>
      <w:r w:rsidRPr="00FD209F">
        <w:rPr>
          <w:lang w:val="ru-RU"/>
        </w:rPr>
        <w:t>а</w:t>
      </w:r>
      <w:r>
        <w:t xml:space="preserve"> признаков, влияющих на цену объектов загородной недвижимости в этом регионе.</w:t>
      </w:r>
    </w:p>
    <w:p w14:paraId="2C7C20CF" w14:textId="23656181" w:rsidR="006505EF" w:rsidRDefault="006505EF" w:rsidP="00916168">
      <w:pPr>
        <w:pStyle w:val="aff5"/>
        <w:numPr>
          <w:ilvl w:val="0"/>
          <w:numId w:val="48"/>
        </w:numPr>
      </w:pPr>
      <w:proofErr w:type="spellStart"/>
      <w:r>
        <w:t>Постро</w:t>
      </w:r>
      <w:r w:rsidRPr="00FD209F">
        <w:rPr>
          <w:lang w:val="ru-RU"/>
        </w:rPr>
        <w:t>ение</w:t>
      </w:r>
      <w:proofErr w:type="spellEnd"/>
      <w:r>
        <w:t xml:space="preserve"> </w:t>
      </w:r>
      <w:proofErr w:type="spellStart"/>
      <w:r>
        <w:t>модел</w:t>
      </w:r>
      <w:proofErr w:type="spellEnd"/>
      <w:r w:rsidR="00FB321E">
        <w:rPr>
          <w:lang w:val="ru-RU"/>
        </w:rPr>
        <w:t>ей</w:t>
      </w:r>
      <w:r>
        <w:t>, с помощью которых цена недвижимости</w:t>
      </w:r>
      <w:r w:rsidRPr="00FD209F">
        <w:rPr>
          <w:lang w:val="ru-RU"/>
        </w:rPr>
        <w:t>, а также цена ее аренды,</w:t>
      </w:r>
      <w:r>
        <w:t xml:space="preserve"> может быть определена.</w:t>
      </w:r>
    </w:p>
    <w:p w14:paraId="3103803D" w14:textId="77777777" w:rsidR="006505EF" w:rsidRPr="00CA3098" w:rsidRDefault="006505EF" w:rsidP="006505EF">
      <w:pPr>
        <w:rPr>
          <w:lang w:val="ru-RU"/>
        </w:rPr>
      </w:pPr>
      <w:r>
        <w:rPr>
          <w:lang w:val="ru-RU"/>
        </w:rPr>
        <w:t>Объектом исследования является рынок загородной недвижимости Ленинградской области, предметом исследования – признаки, влияющие на цену недвижимости в регионе.</w:t>
      </w:r>
    </w:p>
    <w:p w14:paraId="6E5B723C" w14:textId="77777777" w:rsidR="006505EF" w:rsidRDefault="006505EF" w:rsidP="006505EF">
      <w:pPr>
        <w:rPr>
          <w:lang w:val="ru-RU"/>
        </w:rPr>
      </w:pPr>
      <w:r>
        <w:rPr>
          <w:lang w:val="ru-RU"/>
        </w:rPr>
        <w:t>Работа состоит из следующих частей:</w:t>
      </w:r>
    </w:p>
    <w:p w14:paraId="453A4BFA" w14:textId="77777777" w:rsidR="006505EF" w:rsidRPr="00FD209F" w:rsidRDefault="006505EF" w:rsidP="00916168">
      <w:pPr>
        <w:pStyle w:val="aff5"/>
        <w:numPr>
          <w:ilvl w:val="0"/>
          <w:numId w:val="47"/>
        </w:numPr>
        <w:ind w:left="1418"/>
        <w:rPr>
          <w:lang w:val="ru-RU"/>
        </w:rPr>
      </w:pPr>
      <w:r w:rsidRPr="00FD209F">
        <w:rPr>
          <w:lang w:val="ru-RU"/>
        </w:rPr>
        <w:t>Введение. Описание управленческой проблемы, постановка целей, формулирование задач, определение формата работы.</w:t>
      </w:r>
    </w:p>
    <w:p w14:paraId="68818A1D" w14:textId="77777777" w:rsidR="006505EF" w:rsidRPr="00FD209F" w:rsidRDefault="006505EF" w:rsidP="00916168">
      <w:pPr>
        <w:pStyle w:val="aff5"/>
        <w:numPr>
          <w:ilvl w:val="0"/>
          <w:numId w:val="47"/>
        </w:numPr>
        <w:ind w:left="1418"/>
        <w:rPr>
          <w:lang w:val="ru-RU"/>
        </w:rPr>
      </w:pPr>
      <w:r w:rsidRPr="00FD209F">
        <w:rPr>
          <w:lang w:val="ru-RU"/>
        </w:rPr>
        <w:lastRenderedPageBreak/>
        <w:t>Глава 1. Рынок загородной недвижимости Ленинградской области. В главе приведено описание ситуации на рынке недвижимости, компании, которые на рынке функционируют.  Также проводится анализ признаков объектов недвижимости, описываются их преимущества и недостатки, каким образом те или иные признаки могут влиять на стоимость дома или коттеджа.</w:t>
      </w:r>
    </w:p>
    <w:p w14:paraId="4C9C61A3" w14:textId="77777777" w:rsidR="006505EF" w:rsidRPr="00FD209F" w:rsidRDefault="006505EF" w:rsidP="00916168">
      <w:pPr>
        <w:pStyle w:val="aff5"/>
        <w:numPr>
          <w:ilvl w:val="0"/>
          <w:numId w:val="47"/>
        </w:numPr>
        <w:ind w:left="1418"/>
        <w:rPr>
          <w:lang w:val="ru-RU"/>
        </w:rPr>
      </w:pPr>
      <w:r w:rsidRPr="00FD209F">
        <w:rPr>
          <w:lang w:val="ru-RU"/>
        </w:rPr>
        <w:t>Глава 2. Методы машинного обучения для анализа рынка недвижимости. В главе описываются методы машинного обучения, которые могут быть использованы при анализе рынка недвижимости, рассказывается о предыдущем опыте похожих исследований, формируется методология исследования для этой работы.</w:t>
      </w:r>
    </w:p>
    <w:p w14:paraId="265A81A8" w14:textId="77777777" w:rsidR="006505EF" w:rsidRPr="00FD209F" w:rsidRDefault="006505EF" w:rsidP="00916168">
      <w:pPr>
        <w:pStyle w:val="aff5"/>
        <w:numPr>
          <w:ilvl w:val="0"/>
          <w:numId w:val="47"/>
        </w:numPr>
        <w:ind w:left="1418"/>
        <w:rPr>
          <w:lang w:val="ru-RU"/>
        </w:rPr>
      </w:pPr>
      <w:r w:rsidRPr="00FD209F">
        <w:rPr>
          <w:lang w:val="ru-RU"/>
        </w:rPr>
        <w:t xml:space="preserve">Глава 3. Исследования рынка с помощью методов машинного обучения. В главе исследуются данные об объектах недвижимости, которые выставлены на продажу или сдаются в аренду (как посуточную, так и помесячную). Используются методы описательной статистики и машинного обучения. </w:t>
      </w:r>
    </w:p>
    <w:p w14:paraId="792CE2E5" w14:textId="77777777" w:rsidR="006505EF" w:rsidRPr="00FD209F" w:rsidRDefault="006505EF" w:rsidP="00916168">
      <w:pPr>
        <w:pStyle w:val="aff5"/>
        <w:numPr>
          <w:ilvl w:val="0"/>
          <w:numId w:val="47"/>
        </w:numPr>
        <w:ind w:left="1418"/>
        <w:rPr>
          <w:lang w:val="ru-RU"/>
        </w:rPr>
      </w:pPr>
      <w:r w:rsidRPr="00FD209F">
        <w:rPr>
          <w:lang w:val="ru-RU"/>
        </w:rPr>
        <w:t>Заключение. Описание результатов исследования, формулирование выводов, полученных во время исследования.</w:t>
      </w:r>
    </w:p>
    <w:p w14:paraId="4A09555D" w14:textId="77777777" w:rsidR="006505EF" w:rsidRPr="00FD209F" w:rsidRDefault="006505EF" w:rsidP="00916168">
      <w:pPr>
        <w:pStyle w:val="aff5"/>
        <w:numPr>
          <w:ilvl w:val="0"/>
          <w:numId w:val="47"/>
        </w:numPr>
        <w:ind w:left="1418"/>
        <w:rPr>
          <w:lang w:val="ru-RU"/>
        </w:rPr>
      </w:pPr>
      <w:r w:rsidRPr="00FD209F">
        <w:rPr>
          <w:lang w:val="ru-RU"/>
        </w:rPr>
        <w:t>Список литературы. Перечень использованных источников как для изучения рынка, так и формирование методологии исследования.</w:t>
      </w:r>
    </w:p>
    <w:p w14:paraId="631CB975" w14:textId="77777777" w:rsidR="006505EF" w:rsidRPr="00FD209F" w:rsidRDefault="006505EF" w:rsidP="00916168">
      <w:pPr>
        <w:pStyle w:val="aff5"/>
        <w:numPr>
          <w:ilvl w:val="0"/>
          <w:numId w:val="47"/>
        </w:numPr>
        <w:ind w:left="1418"/>
        <w:rPr>
          <w:lang w:val="ru-RU"/>
        </w:rPr>
      </w:pPr>
      <w:r w:rsidRPr="00FD209F">
        <w:rPr>
          <w:lang w:val="ru-RU"/>
        </w:rPr>
        <w:t>Приложения. Примеры частей моделей, используемых для прогнозирования.</w:t>
      </w:r>
    </w:p>
    <w:p w14:paraId="63408F09" w14:textId="77777777" w:rsidR="00D0381D" w:rsidRDefault="00D0381D" w:rsidP="00FB1916">
      <w:pPr>
        <w:rPr>
          <w:lang w:val="ru-RU"/>
        </w:rPr>
      </w:pPr>
    </w:p>
    <w:p w14:paraId="63115A10" w14:textId="26A6ACD1" w:rsidR="00E10E72" w:rsidRDefault="00655BC4" w:rsidP="00FB1916">
      <w:r>
        <w:br w:type="page"/>
      </w:r>
    </w:p>
    <w:p w14:paraId="73E16565" w14:textId="632AE55E" w:rsidR="00E10E72" w:rsidRDefault="00655BC4" w:rsidP="002D364A">
      <w:pPr>
        <w:pStyle w:val="1"/>
      </w:pPr>
      <w:bookmarkStart w:id="3" w:name="_Toc105010538"/>
      <w:r>
        <w:lastRenderedPageBreak/>
        <w:t>Глава 1. Рынок загородной недвижимости Ленинградской области</w:t>
      </w:r>
      <w:bookmarkEnd w:id="3"/>
    </w:p>
    <w:p w14:paraId="5CDACDF2" w14:textId="4C219F20" w:rsidR="00E10E72" w:rsidRDefault="00655BC4" w:rsidP="002D364A">
      <w:pPr>
        <w:pStyle w:val="2"/>
      </w:pPr>
      <w:bookmarkStart w:id="4" w:name="_Toc105010539"/>
      <w:r>
        <w:t>1.1. Ленинградская область</w:t>
      </w:r>
      <w:bookmarkEnd w:id="4"/>
    </w:p>
    <w:p w14:paraId="2A36DE81" w14:textId="644D6696" w:rsidR="00E10E72" w:rsidRDefault="00655BC4" w:rsidP="00FB1916">
      <w:r>
        <w:t xml:space="preserve">Географически исследование в данной работе ограничено Ленинградской областью. Ленинградская область является одним из регионов Российской Федерации. В следующей таблице (табл. </w:t>
      </w:r>
      <w:r w:rsidR="000D6C13">
        <w:rPr>
          <w:lang w:val="ru-RU"/>
        </w:rPr>
        <w:t>1.</w:t>
      </w:r>
      <w:r w:rsidR="00A8468B">
        <w:rPr>
          <w:lang w:val="ru-RU"/>
        </w:rPr>
        <w:t>1</w:t>
      </w:r>
      <w:r>
        <w:t>) приведена основная информация об этом субъекте РФ.</w:t>
      </w:r>
    </w:p>
    <w:p w14:paraId="1602B7B5" w14:textId="54DDE01D" w:rsidR="00E10E72" w:rsidRDefault="00655BC4" w:rsidP="004A6A55">
      <w:pPr>
        <w:pStyle w:val="affa"/>
      </w:pPr>
      <w:r w:rsidRPr="004A6A55">
        <w:rPr>
          <w:b/>
          <w:bCs w:val="0"/>
        </w:rPr>
        <w:t xml:space="preserve">Таблица </w:t>
      </w:r>
      <w:r w:rsidR="009E1C6F" w:rsidRPr="004A6A55">
        <w:rPr>
          <w:b/>
          <w:bCs w:val="0"/>
          <w:lang w:val="ru-RU"/>
        </w:rPr>
        <w:t>1.</w:t>
      </w:r>
      <w:r w:rsidR="00A8468B" w:rsidRPr="004A6A55">
        <w:rPr>
          <w:b/>
          <w:bCs w:val="0"/>
          <w:lang w:val="ru-RU"/>
        </w:rPr>
        <w:t>1</w:t>
      </w:r>
      <w:r w:rsidRPr="004A6A55">
        <w:rPr>
          <w:b/>
          <w:bCs w:val="0"/>
        </w:rPr>
        <w:t>.</w:t>
      </w:r>
      <w:r>
        <w:t xml:space="preserve"> Основная информация о Ленинградской области </w:t>
      </w:r>
      <w:r w:rsidR="00A35C80">
        <w:t>[</w:t>
      </w:r>
      <w:r w:rsidR="0004316F">
        <w:rPr>
          <w:lang w:val="ru-RU"/>
        </w:rPr>
        <w:t>13</w:t>
      </w:r>
      <w:r w:rsidR="00A35C80">
        <w:t>]</w:t>
      </w:r>
      <w:r>
        <w:t>.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10E72" w14:paraId="3E66C4A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E611E" w14:textId="77777777" w:rsidR="00E10E72" w:rsidRPr="004A6A55" w:rsidRDefault="00655BC4" w:rsidP="004A6A55">
            <w:pPr>
              <w:pStyle w:val="aff8"/>
              <w:rPr>
                <w:b/>
                <w:bCs/>
              </w:rPr>
            </w:pPr>
            <w:r w:rsidRPr="004A6A55">
              <w:rPr>
                <w:b/>
                <w:bCs/>
              </w:rPr>
              <w:t>Параметр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05E84" w14:textId="77777777" w:rsidR="00E10E72" w:rsidRPr="004A6A55" w:rsidRDefault="00655BC4" w:rsidP="004A6A55">
            <w:pPr>
              <w:pStyle w:val="aff8"/>
              <w:rPr>
                <w:b/>
                <w:bCs/>
              </w:rPr>
            </w:pPr>
            <w:r w:rsidRPr="004A6A55">
              <w:rPr>
                <w:b/>
                <w:bCs/>
              </w:rPr>
              <w:t>Значение</w:t>
            </w:r>
          </w:p>
        </w:tc>
      </w:tr>
      <w:tr w:rsidR="00E10E72" w14:paraId="6826DB5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2D951" w14:textId="77777777" w:rsidR="00E10E72" w:rsidRDefault="00655BC4" w:rsidP="004A6A55">
            <w:pPr>
              <w:pStyle w:val="aff8"/>
            </w:pPr>
            <w:r>
              <w:t>Площадь, квадратных километров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7B711" w14:textId="77777777" w:rsidR="00E10E72" w:rsidRDefault="00655BC4" w:rsidP="004A6A55">
            <w:pPr>
              <w:pStyle w:val="aff8"/>
            </w:pPr>
            <w:r>
              <w:t>83 908 (39-е место в РФ)</w:t>
            </w:r>
          </w:p>
        </w:tc>
      </w:tr>
      <w:tr w:rsidR="00E10E72" w14:paraId="6A5EF14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8B1F4" w14:textId="77777777" w:rsidR="00E10E72" w:rsidRDefault="00655BC4" w:rsidP="004A6A55">
            <w:pPr>
              <w:pStyle w:val="aff8"/>
            </w:pPr>
            <w:r>
              <w:t>Население, человек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FBD54" w14:textId="77777777" w:rsidR="00E10E72" w:rsidRDefault="00655BC4" w:rsidP="004A6A55">
            <w:pPr>
              <w:pStyle w:val="aff8"/>
            </w:pPr>
            <w:r>
              <w:t>1 911 586 (27-е место в РФ)</w:t>
            </w:r>
          </w:p>
        </w:tc>
      </w:tr>
      <w:tr w:rsidR="00E10E72" w14:paraId="7B5D35E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AAEEB" w14:textId="77777777" w:rsidR="00E10E72" w:rsidRDefault="00655BC4" w:rsidP="004A6A55">
            <w:pPr>
              <w:pStyle w:val="aff8"/>
            </w:pPr>
            <w:r>
              <w:t>ВРП на душу населения, рос. рубли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558D1" w14:textId="77777777" w:rsidR="00E10E72" w:rsidRDefault="00655BC4" w:rsidP="004A6A55">
            <w:pPr>
              <w:pStyle w:val="aff8"/>
            </w:pPr>
            <w:r>
              <w:t>603 200 (19-е место в РФ)</w:t>
            </w:r>
          </w:p>
        </w:tc>
      </w:tr>
      <w:tr w:rsidR="00E10E72" w14:paraId="4B9FDF7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98894" w14:textId="77777777" w:rsidR="00E10E72" w:rsidRDefault="00655BC4" w:rsidP="004A6A55">
            <w:pPr>
              <w:pStyle w:val="aff8"/>
            </w:pPr>
            <w:r>
              <w:t>Часовой пояс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96F4E" w14:textId="77777777" w:rsidR="00E10E72" w:rsidRDefault="00655BC4" w:rsidP="004A6A55">
            <w:pPr>
              <w:pStyle w:val="aff8"/>
            </w:pPr>
            <w:r>
              <w:t>Московское время</w:t>
            </w:r>
          </w:p>
        </w:tc>
      </w:tr>
    </w:tbl>
    <w:p w14:paraId="4F4DF503" w14:textId="77777777" w:rsidR="00E10E72" w:rsidRDefault="00E10E72" w:rsidP="00FB1916"/>
    <w:p w14:paraId="716F0FF2" w14:textId="1197194E" w:rsidR="00E10E72" w:rsidRDefault="00655BC4" w:rsidP="00FB1916">
      <w:r>
        <w:t xml:space="preserve">Ленинградская область - один из самых экономически развитых регионов России </w:t>
      </w:r>
      <w:r w:rsidR="00A07E91">
        <w:t>[</w:t>
      </w:r>
      <w:r w:rsidR="0004316F">
        <w:rPr>
          <w:lang w:val="ru-RU"/>
        </w:rPr>
        <w:t>8</w:t>
      </w:r>
      <w:r w:rsidR="00A07E91">
        <w:t>]</w:t>
      </w:r>
      <w:r>
        <w:t>. Этому способствует развитая транспортная инфраструктура (в частности, морские и речные порты), близость к Санкт-Петербургу, граница с двумя странами Европейского союза - Эстонией и Финляндией, многоотраслевой характер промышленности</w:t>
      </w:r>
      <w:r w:rsidR="002D364A">
        <w:rPr>
          <w:lang w:val="ru-RU"/>
        </w:rPr>
        <w:t>.</w:t>
      </w:r>
    </w:p>
    <w:p w14:paraId="0C4EE079" w14:textId="10E9F68C" w:rsidR="00E10E72" w:rsidRDefault="00655BC4" w:rsidP="002D364A">
      <w:pPr>
        <w:pStyle w:val="2"/>
      </w:pPr>
      <w:bookmarkStart w:id="5" w:name="_Toc105010540"/>
      <w:r>
        <w:t>1.2. Рынок загородной недвижимости Ленинградской области</w:t>
      </w:r>
      <w:bookmarkEnd w:id="5"/>
    </w:p>
    <w:p w14:paraId="0E45549D" w14:textId="2E3413B0" w:rsidR="00E10E72" w:rsidRDefault="00655BC4" w:rsidP="00FB1916">
      <w:r>
        <w:t xml:space="preserve">Определенные выше факторы также предопределили развитие рынка загородной недвижимости Ленинградской области. Так, по данным компании ЦИАН, рост цен на этом рынке в 2021 году составил 39 процентов, что сравнимо с ростом в Москве (41%) и Московской области (также 39%) </w:t>
      </w:r>
      <w:r w:rsidR="001E16B9">
        <w:t>[</w:t>
      </w:r>
      <w:r w:rsidR="009810B1">
        <w:rPr>
          <w:lang w:val="ru-RU"/>
        </w:rPr>
        <w:t>20</w:t>
      </w:r>
      <w:r w:rsidR="001E16B9">
        <w:t>]</w:t>
      </w:r>
      <w:r>
        <w:t xml:space="preserve">. </w:t>
      </w:r>
      <w:r w:rsidR="007A123E">
        <w:rPr>
          <w:lang w:val="ru-RU"/>
        </w:rPr>
        <w:t xml:space="preserve">Эти показатели заметно превышают показатели в других регионах страны. </w:t>
      </w:r>
      <w:r>
        <w:t xml:space="preserve">Также 77 процентов спроса приходится на готовые дома и дачи. </w:t>
      </w:r>
      <w:r w:rsidR="00FB1916">
        <w:t>При этом</w:t>
      </w:r>
      <w:r>
        <w:t xml:space="preserve"> эксперты считают, что этот </w:t>
      </w:r>
      <w:r w:rsidR="00077CE1">
        <w:t>«</w:t>
      </w:r>
      <w:r>
        <w:t>бум</w:t>
      </w:r>
      <w:r w:rsidR="00077CE1">
        <w:t>»</w:t>
      </w:r>
      <w:r>
        <w:t xml:space="preserve"> связан с прохождением пандемии Covid-19.</w:t>
      </w:r>
    </w:p>
    <w:p w14:paraId="7E418716" w14:textId="3D048019" w:rsidR="00F734DB" w:rsidRPr="00F734DB" w:rsidRDefault="00655BC4" w:rsidP="00FB1916">
      <w:pPr>
        <w:rPr>
          <w:lang w:val="ru-RU"/>
        </w:rPr>
      </w:pPr>
      <w:r>
        <w:t xml:space="preserve">В апреле 2022 года на сайте cian.ru было опубликовано 7 862 объявления о продаже объектов загородной недвижимости в Ленинградской области </w:t>
      </w:r>
      <w:r w:rsidR="00EE6176">
        <w:t>[</w:t>
      </w:r>
      <w:r w:rsidR="006D259D">
        <w:rPr>
          <w:lang w:val="ru-RU"/>
        </w:rPr>
        <w:t>21</w:t>
      </w:r>
      <w:r w:rsidR="00EE6176">
        <w:t>]</w:t>
      </w:r>
      <w:r>
        <w:t xml:space="preserve">. На сайте avito.ru можно было найти 10 417 объявлений о продаже домов, дач и коттеджей </w:t>
      </w:r>
      <w:r w:rsidR="00A07E91">
        <w:t>[1]</w:t>
      </w:r>
      <w:r>
        <w:t>.</w:t>
      </w:r>
      <w:r w:rsidR="00F734DB">
        <w:rPr>
          <w:lang w:val="ru-RU"/>
        </w:rPr>
        <w:t xml:space="preserve"> В это же время на сайте </w:t>
      </w:r>
      <w:proofErr w:type="spellStart"/>
      <w:r w:rsidR="00F734DB">
        <w:rPr>
          <w:lang w:val="en-US"/>
        </w:rPr>
        <w:t>c</w:t>
      </w:r>
      <w:r w:rsidR="005101C2">
        <w:rPr>
          <w:lang w:val="en-US"/>
        </w:rPr>
        <w:t>ia</w:t>
      </w:r>
      <w:r w:rsidR="00F734DB">
        <w:rPr>
          <w:lang w:val="en-US"/>
        </w:rPr>
        <w:t>n</w:t>
      </w:r>
      <w:proofErr w:type="spellEnd"/>
      <w:r w:rsidR="00F734DB" w:rsidRPr="00F734DB">
        <w:rPr>
          <w:lang w:val="ru-RU"/>
        </w:rPr>
        <w:t>.</w:t>
      </w:r>
      <w:proofErr w:type="spellStart"/>
      <w:r w:rsidR="00F734DB">
        <w:rPr>
          <w:lang w:val="en-US"/>
        </w:rPr>
        <w:t>r</w:t>
      </w:r>
      <w:r w:rsidR="005101C2">
        <w:rPr>
          <w:lang w:val="en-US"/>
        </w:rPr>
        <w:t>u</w:t>
      </w:r>
      <w:proofErr w:type="spellEnd"/>
      <w:r w:rsidR="00F734DB" w:rsidRPr="00F734DB">
        <w:rPr>
          <w:lang w:val="ru-RU"/>
        </w:rPr>
        <w:t xml:space="preserve"> </w:t>
      </w:r>
      <w:r w:rsidR="00F734DB">
        <w:rPr>
          <w:lang w:val="ru-RU"/>
        </w:rPr>
        <w:t xml:space="preserve">было опубликовано </w:t>
      </w:r>
      <w:r w:rsidR="0054689C">
        <w:rPr>
          <w:lang w:val="ru-RU"/>
        </w:rPr>
        <w:t>677</w:t>
      </w:r>
      <w:r w:rsidR="00F734DB">
        <w:rPr>
          <w:lang w:val="ru-RU"/>
        </w:rPr>
        <w:t xml:space="preserve"> объявлений о посуточной аренде домов и коттеджей, </w:t>
      </w:r>
      <w:r w:rsidR="0054689C">
        <w:rPr>
          <w:lang w:val="ru-RU"/>
        </w:rPr>
        <w:t xml:space="preserve">515 </w:t>
      </w:r>
      <w:r w:rsidR="00DF41B9">
        <w:rPr>
          <w:lang w:val="ru-RU"/>
        </w:rPr>
        <w:t xml:space="preserve">объявлений о помесячной аренде </w:t>
      </w:r>
      <w:r w:rsidR="00F734DB" w:rsidRPr="00F734DB">
        <w:rPr>
          <w:lang w:val="ru-RU"/>
        </w:rPr>
        <w:t>[</w:t>
      </w:r>
      <w:r w:rsidR="006D259D">
        <w:rPr>
          <w:lang w:val="ru-RU"/>
        </w:rPr>
        <w:t>21</w:t>
      </w:r>
      <w:r w:rsidR="00F734DB" w:rsidRPr="00F734DB">
        <w:rPr>
          <w:lang w:val="ru-RU"/>
        </w:rPr>
        <w:t>].</w:t>
      </w:r>
    </w:p>
    <w:p w14:paraId="60FDB97C" w14:textId="19530C15" w:rsidR="00E10E72" w:rsidRDefault="00655BC4" w:rsidP="00FE7B24">
      <w:pPr>
        <w:pStyle w:val="2"/>
      </w:pPr>
      <w:bookmarkStart w:id="6" w:name="_Toc105010541"/>
      <w:r>
        <w:lastRenderedPageBreak/>
        <w:t>1.3. Компания ЦИАН</w:t>
      </w:r>
      <w:bookmarkEnd w:id="6"/>
    </w:p>
    <w:p w14:paraId="219ED748" w14:textId="380C2FAC" w:rsidR="00E10E72" w:rsidRDefault="00655BC4" w:rsidP="00FB1916">
      <w:pPr>
        <w:rPr>
          <w:lang w:val="ru-RU"/>
        </w:rPr>
      </w:pPr>
      <w:r>
        <w:t xml:space="preserve">ЦИАН - компания, которая предоставляет базу о продаже и аренде различных типов недвижимости (жилой, коммерческой и пр.). Иначе говоря, компания владеет онлайн-классифайдов в сфере недвижимости. Согласно исследованию </w:t>
      </w:r>
      <w:r w:rsidR="00077CE1">
        <w:t>«</w:t>
      </w:r>
      <w:r>
        <w:t>РБК Исследования рынков</w:t>
      </w:r>
      <w:r w:rsidR="00077CE1">
        <w:t>»</w:t>
      </w:r>
      <w:r>
        <w:t xml:space="preserve"> в 2021 году компании принадлежало 20,6 процентов российского рынка онлайн-классифайдов в сегменте квартир, она уступала только </w:t>
      </w:r>
      <w:proofErr w:type="spellStart"/>
      <w:r>
        <w:t>Авито</w:t>
      </w:r>
      <w:proofErr w:type="spellEnd"/>
      <w:r>
        <w:t xml:space="preserve"> [</w:t>
      </w:r>
      <w:r w:rsidR="00C4623F">
        <w:rPr>
          <w:lang w:val="ru-RU"/>
        </w:rPr>
        <w:t>10</w:t>
      </w:r>
      <w:r>
        <w:t>]. Весь российский рынок онлайн-классифайдов оценивался в 8,9 миллиардов рублей.</w:t>
      </w:r>
      <w:r w:rsidR="00407144">
        <w:rPr>
          <w:lang w:val="ru-RU"/>
        </w:rPr>
        <w:t xml:space="preserve"> На следующем рисунке приведена информация о том, какими долями российского рынка онлайн-классифайдов владеют упомянутые компании (рис. </w:t>
      </w:r>
      <w:r w:rsidR="005140E1">
        <w:rPr>
          <w:lang w:val="ru-RU"/>
        </w:rPr>
        <w:t>1.</w:t>
      </w:r>
      <w:r w:rsidR="004F4F52" w:rsidRPr="004F4F52">
        <w:rPr>
          <w:lang w:val="ru-RU"/>
        </w:rPr>
        <w:t>1</w:t>
      </w:r>
      <w:r w:rsidR="00407144" w:rsidRPr="004F4F52">
        <w:rPr>
          <w:lang w:val="ru-RU"/>
        </w:rPr>
        <w:t>)</w:t>
      </w:r>
      <w:r w:rsidR="00407144">
        <w:rPr>
          <w:lang w:val="ru-RU"/>
        </w:rPr>
        <w:t>.</w:t>
      </w:r>
    </w:p>
    <w:p w14:paraId="0778C4CE" w14:textId="323F8999" w:rsidR="00E10E72" w:rsidRDefault="008526AC" w:rsidP="008526AC">
      <w:pPr>
        <w:pStyle w:val="affc"/>
      </w:pPr>
      <w:r>
        <w:drawing>
          <wp:inline distT="0" distB="0" distL="0" distR="0" wp14:anchorId="6ADA3925" wp14:editId="4E3D3F49">
            <wp:extent cx="4343400" cy="364285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47" cy="36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F9C9" w14:textId="6A6C0F65" w:rsidR="00383B6B" w:rsidRPr="002E38EE" w:rsidRDefault="00655BC4" w:rsidP="008526AC">
      <w:pPr>
        <w:pStyle w:val="affc"/>
        <w:rPr>
          <w:lang w:val="ru-RU"/>
        </w:rPr>
      </w:pPr>
      <w:r w:rsidRPr="008526AC">
        <w:rPr>
          <w:b/>
          <w:bCs/>
        </w:rPr>
        <w:t xml:space="preserve">Рис. </w:t>
      </w:r>
      <w:r w:rsidR="005140E1" w:rsidRPr="008526AC">
        <w:rPr>
          <w:b/>
          <w:bCs/>
          <w:lang w:val="ru-RU"/>
        </w:rPr>
        <w:t>1.</w:t>
      </w:r>
      <w:r w:rsidR="004F4F52" w:rsidRPr="008526AC">
        <w:rPr>
          <w:b/>
          <w:bCs/>
          <w:lang w:val="ru-RU"/>
        </w:rPr>
        <w:t>1</w:t>
      </w:r>
      <w:r w:rsidRPr="008526AC">
        <w:rPr>
          <w:b/>
          <w:bCs/>
        </w:rPr>
        <w:t>.</w:t>
      </w:r>
      <w:r>
        <w:t xml:space="preserve"> Доли российского рынка онлайн-классифайдов</w:t>
      </w:r>
      <w:r w:rsidR="002E38EE">
        <w:rPr>
          <w:lang w:val="ru-RU"/>
        </w:rPr>
        <w:t xml:space="preserve"> </w:t>
      </w:r>
      <w:r w:rsidR="002E38EE" w:rsidRPr="002E38EE">
        <w:rPr>
          <w:lang w:val="ru-RU"/>
        </w:rPr>
        <w:t>[10]</w:t>
      </w:r>
    </w:p>
    <w:p w14:paraId="021D834C" w14:textId="655EEAE1" w:rsidR="00383B6B" w:rsidRDefault="00383B6B" w:rsidP="00383B6B">
      <w:r>
        <w:t xml:space="preserve">Сайт компании ЦИАН был выбран, так как предоставляет возможность собрать информацию о большем количестве признаков, чем сайт </w:t>
      </w:r>
      <w:proofErr w:type="spellStart"/>
      <w:r>
        <w:t>Авито</w:t>
      </w:r>
      <w:proofErr w:type="spellEnd"/>
      <w:r>
        <w:t xml:space="preserve">. Так, если ЦИАН позволяет пользователям фильтровать дома и коттеджи по размеру жилой площади и прилегающему участку, типу материала и отопления (рис. </w:t>
      </w:r>
      <w:r w:rsidR="00B51918">
        <w:rPr>
          <w:lang w:val="ru-RU"/>
        </w:rPr>
        <w:t>1</w:t>
      </w:r>
      <w:r>
        <w:rPr>
          <w:lang w:val="ru-RU"/>
        </w:rPr>
        <w:t>.1</w:t>
      </w:r>
      <w:r>
        <w:t xml:space="preserve">), в то время как лидирующий по доле рынка онлайн-классифайдов </w:t>
      </w:r>
      <w:proofErr w:type="spellStart"/>
      <w:r>
        <w:t>Авито</w:t>
      </w:r>
      <w:proofErr w:type="spellEnd"/>
      <w:r>
        <w:t xml:space="preserve"> (рис. </w:t>
      </w:r>
      <w:r w:rsidR="00B51918">
        <w:rPr>
          <w:lang w:val="ru-RU"/>
        </w:rPr>
        <w:t>1</w:t>
      </w:r>
      <w:r>
        <w:rPr>
          <w:lang w:val="ru-RU"/>
        </w:rPr>
        <w:t>.2</w:t>
      </w:r>
      <w:r>
        <w:t xml:space="preserve">, рис. </w:t>
      </w:r>
      <w:r w:rsidR="00B51918">
        <w:rPr>
          <w:lang w:val="ru-RU"/>
        </w:rPr>
        <w:t>1</w:t>
      </w:r>
      <w:r>
        <w:rPr>
          <w:lang w:val="ru-RU"/>
        </w:rPr>
        <w:t>.3</w:t>
      </w:r>
      <w:r>
        <w:t>) имеет меньший инструментарий для поиска и фильтра домов.</w:t>
      </w:r>
    </w:p>
    <w:p w14:paraId="4142AF70" w14:textId="77777777" w:rsidR="00383B6B" w:rsidRDefault="00383B6B" w:rsidP="00383B6B">
      <w:pPr>
        <w:pStyle w:val="affc"/>
      </w:pPr>
      <w:r>
        <w:lastRenderedPageBreak/>
        <w:drawing>
          <wp:inline distT="114300" distB="114300" distL="114300" distR="114300" wp14:anchorId="7212792D" wp14:editId="49BF9B20">
            <wp:extent cx="5731200" cy="3073400"/>
            <wp:effectExtent l="0" t="0" r="0" b="0"/>
            <wp:docPr id="17" name="image6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853678" w14:textId="0764A4BD" w:rsidR="00383B6B" w:rsidRDefault="00383B6B" w:rsidP="002D364A">
      <w:pPr>
        <w:pStyle w:val="affc"/>
      </w:pPr>
      <w:r w:rsidRPr="004D79D6">
        <w:rPr>
          <w:b/>
          <w:bCs/>
        </w:rPr>
        <w:t xml:space="preserve">Рис. </w:t>
      </w:r>
      <w:r w:rsidR="00B54358">
        <w:rPr>
          <w:b/>
          <w:bCs/>
          <w:lang w:val="ru-RU"/>
        </w:rPr>
        <w:t>1</w:t>
      </w:r>
      <w:r w:rsidRPr="004D79D6">
        <w:rPr>
          <w:b/>
          <w:bCs/>
          <w:lang w:val="ru-RU"/>
        </w:rPr>
        <w:t>.</w:t>
      </w:r>
      <w:r>
        <w:rPr>
          <w:b/>
          <w:bCs/>
          <w:lang w:val="ru-RU"/>
        </w:rPr>
        <w:t>2</w:t>
      </w:r>
      <w:r w:rsidRPr="004D79D6">
        <w:rPr>
          <w:b/>
          <w:bCs/>
        </w:rPr>
        <w:t>.</w:t>
      </w:r>
      <w:r>
        <w:t xml:space="preserve"> Фильтры в поиске сайта cian.ru.</w:t>
      </w:r>
    </w:p>
    <w:p w14:paraId="2B878185" w14:textId="77777777" w:rsidR="00383B6B" w:rsidRDefault="00383B6B" w:rsidP="00383B6B">
      <w:pPr>
        <w:pStyle w:val="affc"/>
      </w:pPr>
      <w:r>
        <w:drawing>
          <wp:inline distT="114300" distB="114300" distL="114300" distR="114300" wp14:anchorId="56AEE421" wp14:editId="0E72A719">
            <wp:extent cx="5731200" cy="596900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DE578" w14:textId="3B1099FD" w:rsidR="00383B6B" w:rsidRDefault="00383B6B" w:rsidP="002D364A">
      <w:pPr>
        <w:pStyle w:val="affc"/>
      </w:pPr>
      <w:r w:rsidRPr="004D79D6">
        <w:rPr>
          <w:b/>
          <w:bCs/>
        </w:rPr>
        <w:t xml:space="preserve">Рис. </w:t>
      </w:r>
      <w:r w:rsidR="00B54358">
        <w:rPr>
          <w:b/>
          <w:bCs/>
          <w:lang w:val="ru-RU"/>
        </w:rPr>
        <w:t>1</w:t>
      </w:r>
      <w:r w:rsidRPr="004D79D6">
        <w:rPr>
          <w:b/>
          <w:bCs/>
          <w:lang w:val="ru-RU"/>
        </w:rPr>
        <w:t>.</w:t>
      </w:r>
      <w:r>
        <w:rPr>
          <w:b/>
          <w:bCs/>
          <w:lang w:val="ru-RU"/>
        </w:rPr>
        <w:t>3</w:t>
      </w:r>
      <w:r w:rsidRPr="004D79D6">
        <w:rPr>
          <w:b/>
          <w:bCs/>
        </w:rPr>
        <w:t>.</w:t>
      </w:r>
      <w:r>
        <w:t xml:space="preserve"> Фильтры в поиске сайта avito.ru.</w:t>
      </w:r>
    </w:p>
    <w:p w14:paraId="46891AE3" w14:textId="77777777" w:rsidR="00383B6B" w:rsidRDefault="00383B6B" w:rsidP="00383B6B">
      <w:pPr>
        <w:pStyle w:val="affc"/>
      </w:pPr>
      <w:r>
        <w:drawing>
          <wp:inline distT="114300" distB="114300" distL="114300" distR="114300" wp14:anchorId="5F812D24" wp14:editId="79ADADB8">
            <wp:extent cx="3990975" cy="3286125"/>
            <wp:effectExtent l="0" t="0" r="0" b="0"/>
            <wp:docPr id="13" name="image9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28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D95EB1" w14:textId="23E3780F" w:rsidR="00383B6B" w:rsidRDefault="00383B6B" w:rsidP="00383B6B">
      <w:pPr>
        <w:pStyle w:val="affc"/>
      </w:pPr>
      <w:r w:rsidRPr="004D79D6">
        <w:rPr>
          <w:b/>
          <w:bCs/>
        </w:rPr>
        <w:t xml:space="preserve">Рис. </w:t>
      </w:r>
      <w:r w:rsidR="00B54358">
        <w:rPr>
          <w:b/>
          <w:bCs/>
          <w:lang w:val="ru-RU"/>
        </w:rPr>
        <w:t>1</w:t>
      </w:r>
      <w:r w:rsidRPr="004D79D6">
        <w:rPr>
          <w:b/>
          <w:bCs/>
          <w:lang w:val="ru-RU"/>
        </w:rPr>
        <w:t>.</w:t>
      </w:r>
      <w:r>
        <w:rPr>
          <w:b/>
          <w:bCs/>
          <w:lang w:val="ru-RU"/>
        </w:rPr>
        <w:t>4</w:t>
      </w:r>
      <w:r w:rsidRPr="004D79D6">
        <w:rPr>
          <w:b/>
          <w:bCs/>
        </w:rPr>
        <w:t>.</w:t>
      </w:r>
      <w:r>
        <w:t xml:space="preserve"> Фильтры в поиске сайта avito.ru.</w:t>
      </w:r>
    </w:p>
    <w:p w14:paraId="37017B80" w14:textId="12A7868A" w:rsidR="00E10E72" w:rsidRPr="00722F1C" w:rsidRDefault="00655BC4" w:rsidP="002D364A">
      <w:pPr>
        <w:rPr>
          <w:lang w:val="ru-RU"/>
        </w:rPr>
      </w:pPr>
      <w:r>
        <w:t xml:space="preserve"> </w:t>
      </w:r>
      <w:r w:rsidR="002D364A">
        <w:rPr>
          <w:lang w:val="ru-RU"/>
        </w:rPr>
        <w:t xml:space="preserve">Таким образом, </w:t>
      </w:r>
      <w:r w:rsidR="00722F1C">
        <w:rPr>
          <w:lang w:val="ru-RU"/>
        </w:rPr>
        <w:t>сайт Циана позволяет собрать информацию о типе материала (типе дома), типе отопления, наличии коммуникаций</w:t>
      </w:r>
      <w:r w:rsidR="00B6745D">
        <w:rPr>
          <w:lang w:val="ru-RU"/>
        </w:rPr>
        <w:t>, площади</w:t>
      </w:r>
      <w:r w:rsidR="00722F1C">
        <w:rPr>
          <w:lang w:val="ru-RU"/>
        </w:rPr>
        <w:t xml:space="preserve"> и т. д., в то время как сайт </w:t>
      </w:r>
      <w:proofErr w:type="spellStart"/>
      <w:r w:rsidR="00722F1C">
        <w:rPr>
          <w:lang w:val="ru-RU"/>
        </w:rPr>
        <w:t>Авито</w:t>
      </w:r>
      <w:proofErr w:type="spellEnd"/>
      <w:r w:rsidR="00722F1C">
        <w:rPr>
          <w:lang w:val="ru-RU"/>
        </w:rPr>
        <w:t xml:space="preserve"> дает возможность фильтровать </w:t>
      </w:r>
      <w:r w:rsidR="00B6745D">
        <w:rPr>
          <w:lang w:val="ru-RU"/>
        </w:rPr>
        <w:t>только по цене и направлению.</w:t>
      </w:r>
    </w:p>
    <w:p w14:paraId="0069AAF8" w14:textId="56EFCE5C" w:rsidR="00963B30" w:rsidRDefault="00FE19DA" w:rsidP="006C5A3F">
      <w:pPr>
        <w:pStyle w:val="2"/>
        <w:rPr>
          <w:lang w:val="ru-RU"/>
        </w:rPr>
      </w:pPr>
      <w:bookmarkStart w:id="7" w:name="_Toc105010542"/>
      <w:r>
        <w:rPr>
          <w:lang w:val="ru-RU"/>
        </w:rPr>
        <w:lastRenderedPageBreak/>
        <w:t>1.4. Признаки объектов недвижимост</w:t>
      </w:r>
      <w:r w:rsidR="006C5A3F">
        <w:rPr>
          <w:lang w:val="ru-RU"/>
        </w:rPr>
        <w:t>и</w:t>
      </w:r>
      <w:bookmarkEnd w:id="7"/>
    </w:p>
    <w:p w14:paraId="317814B7" w14:textId="48CC9043" w:rsidR="00963B30" w:rsidRPr="00963B30" w:rsidRDefault="00963B30" w:rsidP="00963B30">
      <w:pPr>
        <w:rPr>
          <w:lang w:val="ru-RU"/>
        </w:rPr>
      </w:pPr>
      <w:r>
        <w:rPr>
          <w:lang w:val="ru-RU"/>
        </w:rPr>
        <w:t xml:space="preserve">У объектов недвижимости (домов, коттеджей) есть признаки, которые </w:t>
      </w:r>
      <w:r w:rsidR="001B01A2">
        <w:rPr>
          <w:lang w:val="ru-RU"/>
        </w:rPr>
        <w:t>могут как повышать их стоимость, так и понижать.</w:t>
      </w:r>
      <w:r w:rsidR="009B0B6B">
        <w:rPr>
          <w:lang w:val="ru-RU"/>
        </w:rPr>
        <w:t xml:space="preserve"> </w:t>
      </w:r>
      <w:r w:rsidR="003677D9">
        <w:rPr>
          <w:lang w:val="ru-RU"/>
        </w:rPr>
        <w:t>Далее будут рассмотрены некоторые из них, их преимущества и недостатки.</w:t>
      </w:r>
    </w:p>
    <w:p w14:paraId="40561F46" w14:textId="6AC7494E" w:rsidR="00E10E72" w:rsidRDefault="00655BC4" w:rsidP="006C5A3F">
      <w:pPr>
        <w:pStyle w:val="3"/>
      </w:pPr>
      <w:r>
        <w:t>1.4.</w:t>
      </w:r>
      <w:r w:rsidR="00FE19DA">
        <w:rPr>
          <w:lang w:val="ru-RU"/>
        </w:rPr>
        <w:t>1.</w:t>
      </w:r>
      <w:r>
        <w:t xml:space="preserve"> Типы отопления</w:t>
      </w:r>
    </w:p>
    <w:p w14:paraId="7C2F6586" w14:textId="27FFE32F" w:rsidR="00E407CA" w:rsidRDefault="00655BC4" w:rsidP="00FB1916">
      <w:r>
        <w:t xml:space="preserve">При выборе загородной недвижимости многие покупатели обращают внимание на тип отопления (систему обогрева), которая установлена в доме. Например, есть три типа: электрическое, твердотопливное и газовое </w:t>
      </w:r>
      <w:r w:rsidR="00A35C80">
        <w:t>[1</w:t>
      </w:r>
      <w:r w:rsidR="0080273E">
        <w:rPr>
          <w:lang w:val="ru-RU"/>
        </w:rPr>
        <w:t>8</w:t>
      </w:r>
      <w:r w:rsidR="00A35C80">
        <w:t>]</w:t>
      </w:r>
      <w:r>
        <w:t xml:space="preserve">. В следующей таблице (табл. </w:t>
      </w:r>
      <w:r w:rsidR="002A4E94">
        <w:rPr>
          <w:lang w:val="ru-RU"/>
        </w:rPr>
        <w:t>1.</w:t>
      </w:r>
      <w:r w:rsidR="00A8468B">
        <w:rPr>
          <w:lang w:val="ru-RU"/>
        </w:rPr>
        <w:t>2</w:t>
      </w:r>
      <w:r>
        <w:t>) представлены преимущества и недостатки этих типов.</w:t>
      </w:r>
    </w:p>
    <w:p w14:paraId="6EBE4DC0" w14:textId="760F3113" w:rsidR="00E10E72" w:rsidRDefault="00655BC4" w:rsidP="004A6A55">
      <w:pPr>
        <w:pStyle w:val="affa"/>
      </w:pPr>
      <w:r w:rsidRPr="004A6A55">
        <w:rPr>
          <w:b/>
          <w:bCs w:val="0"/>
        </w:rPr>
        <w:t xml:space="preserve">Таблица </w:t>
      </w:r>
      <w:r w:rsidR="009E1C6F" w:rsidRPr="004A6A55">
        <w:rPr>
          <w:b/>
          <w:bCs w:val="0"/>
          <w:lang w:val="ru-RU"/>
        </w:rPr>
        <w:t>1.</w:t>
      </w:r>
      <w:r w:rsidR="00A8468B" w:rsidRPr="004A6A55">
        <w:rPr>
          <w:b/>
          <w:bCs w:val="0"/>
          <w:lang w:val="ru-RU"/>
        </w:rPr>
        <w:t>2</w:t>
      </w:r>
      <w:r w:rsidRPr="004A6A55">
        <w:rPr>
          <w:b/>
          <w:bCs w:val="0"/>
        </w:rPr>
        <w:t>.</w:t>
      </w:r>
      <w:r>
        <w:t xml:space="preserve"> Преимущества и недостатки различных типов отопления.</w:t>
      </w:r>
    </w:p>
    <w:tbl>
      <w:tblPr>
        <w:tblStyle w:val="a6"/>
        <w:tblW w:w="8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2985"/>
        <w:gridCol w:w="3540"/>
      </w:tblGrid>
      <w:tr w:rsidR="004A6A55" w14:paraId="092F9FA8" w14:textId="77777777" w:rsidTr="004A6A55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FAEDB" w14:textId="77777777" w:rsidR="004A6A55" w:rsidRPr="004A6A55" w:rsidRDefault="004A6A55" w:rsidP="004A6A55">
            <w:pPr>
              <w:pStyle w:val="aff8"/>
              <w:rPr>
                <w:b/>
                <w:bCs/>
              </w:rPr>
            </w:pPr>
            <w:r w:rsidRPr="004A6A55">
              <w:rPr>
                <w:b/>
                <w:bCs/>
              </w:rPr>
              <w:t>Тип отопления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3CFCA" w14:textId="77777777" w:rsidR="004A6A55" w:rsidRPr="004A6A55" w:rsidRDefault="004A6A55" w:rsidP="004A6A55">
            <w:pPr>
              <w:pStyle w:val="aff8"/>
              <w:rPr>
                <w:b/>
                <w:bCs/>
              </w:rPr>
            </w:pPr>
            <w:r w:rsidRPr="004A6A55">
              <w:rPr>
                <w:b/>
                <w:bCs/>
              </w:rPr>
              <w:t>Преимущества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7561D" w14:textId="77777777" w:rsidR="004A6A55" w:rsidRPr="004A6A55" w:rsidRDefault="004A6A55" w:rsidP="004A6A55">
            <w:pPr>
              <w:pStyle w:val="aff8"/>
              <w:rPr>
                <w:b/>
                <w:bCs/>
              </w:rPr>
            </w:pPr>
            <w:r w:rsidRPr="004A6A55">
              <w:rPr>
                <w:b/>
                <w:bCs/>
              </w:rPr>
              <w:t>Недостатки</w:t>
            </w:r>
          </w:p>
        </w:tc>
      </w:tr>
      <w:tr w:rsidR="004A6A55" w14:paraId="03105B3B" w14:textId="77777777" w:rsidTr="004A6A55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6900" w14:textId="77777777" w:rsidR="004A6A55" w:rsidRDefault="004A6A55" w:rsidP="004A6A55">
            <w:pPr>
              <w:pStyle w:val="aff8"/>
            </w:pPr>
            <w:r>
              <w:t>Электрическое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BF135" w14:textId="77777777" w:rsidR="004A6A55" w:rsidRDefault="004A6A55" w:rsidP="00916168">
            <w:pPr>
              <w:pStyle w:val="aff8"/>
              <w:numPr>
                <w:ilvl w:val="0"/>
                <w:numId w:val="7"/>
              </w:numPr>
            </w:pPr>
            <w:r>
              <w:t>Экологичность - угарный газ не выделяется при использовании электроприборов.</w:t>
            </w:r>
          </w:p>
          <w:p w14:paraId="4F513E51" w14:textId="77777777" w:rsidR="004A6A55" w:rsidRDefault="004A6A55" w:rsidP="00916168">
            <w:pPr>
              <w:pStyle w:val="aff8"/>
              <w:numPr>
                <w:ilvl w:val="0"/>
                <w:numId w:val="7"/>
              </w:numPr>
            </w:pPr>
            <w:r>
              <w:t>Самый большой коэффициент полезного действия - до 98 процентов</w:t>
            </w:r>
          </w:p>
          <w:p w14:paraId="7AD08EE0" w14:textId="77777777" w:rsidR="004A6A55" w:rsidRDefault="004A6A55" w:rsidP="00916168">
            <w:pPr>
              <w:pStyle w:val="aff8"/>
              <w:numPr>
                <w:ilvl w:val="0"/>
                <w:numId w:val="7"/>
              </w:numPr>
            </w:pPr>
            <w:r>
              <w:t>может перейти из электроэнергии в тепло.</w:t>
            </w:r>
          </w:p>
          <w:p w14:paraId="2E062555" w14:textId="77777777" w:rsidR="004A6A55" w:rsidRDefault="004A6A55" w:rsidP="00916168">
            <w:pPr>
              <w:pStyle w:val="aff8"/>
              <w:numPr>
                <w:ilvl w:val="0"/>
                <w:numId w:val="7"/>
              </w:numPr>
            </w:pPr>
            <w:r>
              <w:t>Зонирование обогрева - в различных комнатах дома можно установить собственный температурный режим.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2EE65" w14:textId="77777777" w:rsidR="004A6A55" w:rsidRDefault="004A6A55" w:rsidP="00916168">
            <w:pPr>
              <w:pStyle w:val="aff8"/>
              <w:numPr>
                <w:ilvl w:val="0"/>
                <w:numId w:val="8"/>
              </w:numPr>
            </w:pPr>
            <w:r>
              <w:t>Высокая стоимость электрического обогрева.</w:t>
            </w:r>
          </w:p>
        </w:tc>
      </w:tr>
    </w:tbl>
    <w:p w14:paraId="14814F09" w14:textId="3FC1D6AC" w:rsidR="00A2518D" w:rsidRDefault="00A2518D"/>
    <w:p w14:paraId="0A556C7D" w14:textId="0A2FAF63" w:rsidR="00A2518D" w:rsidRDefault="00A2518D"/>
    <w:p w14:paraId="1545B6F8" w14:textId="58FCE8F9" w:rsidR="00A2518D" w:rsidRPr="00A2518D" w:rsidRDefault="00A2518D" w:rsidP="00A2518D">
      <w:pPr>
        <w:pStyle w:val="affa"/>
      </w:pPr>
      <w:r w:rsidRPr="004A6A55">
        <w:rPr>
          <w:b/>
          <w:bCs w:val="0"/>
        </w:rPr>
        <w:lastRenderedPageBreak/>
        <w:t xml:space="preserve">Таблица </w:t>
      </w:r>
      <w:r w:rsidRPr="004A6A55">
        <w:rPr>
          <w:b/>
          <w:bCs w:val="0"/>
          <w:lang w:val="ru-RU"/>
        </w:rPr>
        <w:t>1.2</w:t>
      </w:r>
      <w:r w:rsidRPr="004A6A55">
        <w:rPr>
          <w:b/>
          <w:bCs w:val="0"/>
        </w:rPr>
        <w:t>.</w:t>
      </w:r>
      <w:r>
        <w:t xml:space="preserve"> Преимущества и недостатки различных типов отопления</w:t>
      </w:r>
      <w:r>
        <w:rPr>
          <w:lang w:val="ru-RU"/>
        </w:rPr>
        <w:t xml:space="preserve"> (продолжение)</w:t>
      </w:r>
      <w:r>
        <w:t>.</w:t>
      </w:r>
    </w:p>
    <w:tbl>
      <w:tblPr>
        <w:tblStyle w:val="a6"/>
        <w:tblW w:w="8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2985"/>
        <w:gridCol w:w="3540"/>
      </w:tblGrid>
      <w:tr w:rsidR="00A2518D" w14:paraId="7A291D44" w14:textId="77777777" w:rsidTr="004A6A55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8C185" w14:textId="3BC87520" w:rsidR="00A2518D" w:rsidRDefault="00A2518D" w:rsidP="00A2518D">
            <w:pPr>
              <w:pStyle w:val="aff8"/>
            </w:pPr>
            <w:r w:rsidRPr="004A6A55">
              <w:rPr>
                <w:b/>
                <w:bCs/>
              </w:rPr>
              <w:t>Тип отопления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4D1FA" w14:textId="14422CB0" w:rsidR="00A2518D" w:rsidRDefault="00A2518D" w:rsidP="00A2518D">
            <w:pPr>
              <w:pStyle w:val="aff8"/>
              <w:ind w:left="720"/>
            </w:pPr>
            <w:r w:rsidRPr="004A6A55">
              <w:rPr>
                <w:b/>
                <w:bCs/>
              </w:rPr>
              <w:t>Преимущества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82250" w14:textId="49B90A2B" w:rsidR="00A2518D" w:rsidRDefault="00A2518D" w:rsidP="00A2518D">
            <w:pPr>
              <w:pStyle w:val="aff8"/>
              <w:ind w:left="720"/>
            </w:pPr>
            <w:r w:rsidRPr="004A6A55">
              <w:rPr>
                <w:b/>
                <w:bCs/>
              </w:rPr>
              <w:t>Недостатки</w:t>
            </w:r>
          </w:p>
        </w:tc>
      </w:tr>
      <w:tr w:rsidR="00A2518D" w14:paraId="3F177CFB" w14:textId="77777777" w:rsidTr="004A6A55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A3DAA" w14:textId="77777777" w:rsidR="00A2518D" w:rsidRDefault="00A2518D" w:rsidP="00A2518D">
            <w:pPr>
              <w:pStyle w:val="aff8"/>
            </w:pPr>
            <w:r>
              <w:t>Твердотопливное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C6034" w14:textId="7471DD23" w:rsidR="00A2518D" w:rsidRDefault="00A2518D" w:rsidP="00916168">
            <w:pPr>
              <w:pStyle w:val="aff8"/>
              <w:numPr>
                <w:ilvl w:val="0"/>
                <w:numId w:val="9"/>
              </w:numPr>
            </w:pPr>
            <w:r>
              <w:t>Автономность - дом не зависит от газовых и электрических сетей.</w:t>
            </w:r>
          </w:p>
          <w:p w14:paraId="09E35C46" w14:textId="4A473315" w:rsidR="00A2518D" w:rsidRDefault="00A2518D" w:rsidP="00916168">
            <w:pPr>
              <w:pStyle w:val="aff8"/>
              <w:numPr>
                <w:ilvl w:val="0"/>
                <w:numId w:val="9"/>
              </w:numPr>
            </w:pPr>
            <w:r>
              <w:t>Мощность - даже достаточно просторные дома могут быть отапливаемыми данной системой обогрева.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79170" w14:textId="3FBA1BFB" w:rsidR="00A2518D" w:rsidRDefault="00A2518D" w:rsidP="00916168">
            <w:pPr>
              <w:pStyle w:val="aff8"/>
              <w:numPr>
                <w:ilvl w:val="0"/>
                <w:numId w:val="10"/>
              </w:numPr>
            </w:pPr>
            <w:r>
              <w:t>Риск выделения опасного угарного газа при поломке системы.</w:t>
            </w:r>
          </w:p>
          <w:p w14:paraId="247375BE" w14:textId="6EF685A3" w:rsidR="00A2518D" w:rsidRDefault="00A2518D" w:rsidP="00916168">
            <w:pPr>
              <w:pStyle w:val="aff8"/>
              <w:numPr>
                <w:ilvl w:val="0"/>
                <w:numId w:val="10"/>
              </w:numPr>
            </w:pPr>
            <w:r>
              <w:t>Высокие затраты на непрерывную систему подачи топлива.</w:t>
            </w:r>
          </w:p>
          <w:p w14:paraId="7C78BDD5" w14:textId="5DC2AB23" w:rsidR="00A2518D" w:rsidRDefault="00A2518D" w:rsidP="00916168">
            <w:pPr>
              <w:pStyle w:val="aff8"/>
              <w:numPr>
                <w:ilvl w:val="0"/>
                <w:numId w:val="10"/>
              </w:numPr>
            </w:pPr>
            <w:r>
              <w:t>Содержание склада для топлива.</w:t>
            </w:r>
          </w:p>
        </w:tc>
      </w:tr>
      <w:tr w:rsidR="00A2518D" w14:paraId="0D73C01B" w14:textId="77777777" w:rsidTr="004A6A55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0EB4D" w14:textId="77777777" w:rsidR="00A2518D" w:rsidRDefault="00A2518D" w:rsidP="00A2518D">
            <w:pPr>
              <w:pStyle w:val="aff8"/>
            </w:pPr>
            <w:r>
              <w:t>Газовое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FDAA4" w14:textId="26FC2102" w:rsidR="00A2518D" w:rsidRDefault="00A2518D" w:rsidP="00916168">
            <w:pPr>
              <w:pStyle w:val="aff8"/>
              <w:numPr>
                <w:ilvl w:val="0"/>
                <w:numId w:val="11"/>
              </w:numPr>
            </w:pPr>
            <w:r>
              <w:t>Экономичность - наименее затратная система обогрева.</w:t>
            </w:r>
          </w:p>
          <w:p w14:paraId="4C93A51C" w14:textId="64426AE4" w:rsidR="00A2518D" w:rsidRDefault="00A2518D" w:rsidP="00916168">
            <w:pPr>
              <w:pStyle w:val="aff8"/>
              <w:numPr>
                <w:ilvl w:val="0"/>
                <w:numId w:val="11"/>
              </w:numPr>
            </w:pPr>
            <w:r>
              <w:t>Простота эксплуатации - не требует частых наладок оборудования.</w:t>
            </w:r>
          </w:p>
          <w:p w14:paraId="573213B7" w14:textId="023F004D" w:rsidR="00A2518D" w:rsidRDefault="00A2518D" w:rsidP="00916168">
            <w:pPr>
              <w:pStyle w:val="aff8"/>
              <w:numPr>
                <w:ilvl w:val="0"/>
                <w:numId w:val="11"/>
              </w:numPr>
            </w:pPr>
            <w:r>
              <w:t>Мощность.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B2694" w14:textId="2FD14A6D" w:rsidR="00A2518D" w:rsidRDefault="00A2518D" w:rsidP="00916168">
            <w:pPr>
              <w:pStyle w:val="aff8"/>
              <w:numPr>
                <w:ilvl w:val="0"/>
                <w:numId w:val="12"/>
              </w:numPr>
            </w:pPr>
            <w:r>
              <w:t>Бюрократические сложности - необходимость согласовывать установку газового оборудования с местной администрацией согласно текущему законодательству.</w:t>
            </w:r>
          </w:p>
        </w:tc>
      </w:tr>
    </w:tbl>
    <w:p w14:paraId="2F2EFBF4" w14:textId="77777777" w:rsidR="00E10E72" w:rsidRDefault="00E10E72" w:rsidP="00FB1916"/>
    <w:p w14:paraId="51659C57" w14:textId="7E12CB3F" w:rsidR="00E10E72" w:rsidRDefault="00655BC4" w:rsidP="006C5A3F">
      <w:pPr>
        <w:pStyle w:val="3"/>
      </w:pPr>
      <w:r>
        <w:t>1.</w:t>
      </w:r>
      <w:r w:rsidR="00FE19DA">
        <w:rPr>
          <w:lang w:val="ru-RU"/>
        </w:rPr>
        <w:t>4.2</w:t>
      </w:r>
      <w:r>
        <w:t>. Тип участка</w:t>
      </w:r>
    </w:p>
    <w:p w14:paraId="1AF4680E" w14:textId="29BBCEB1" w:rsidR="00E10E72" w:rsidRDefault="00655BC4" w:rsidP="00FB1916">
      <w:r>
        <w:t xml:space="preserve">Также при покупке недвижимости за городом большую роль тип участка. Среди многих типов участка можно выделить три: ИЖС (индивидуальное жилищное строительство), СНТ (садовое некоммерческое товарищество), ДНП (дачное некоммерческое партнерство) </w:t>
      </w:r>
      <w:r w:rsidR="00A35C80">
        <w:t>[</w:t>
      </w:r>
      <w:r w:rsidR="00730FE0">
        <w:rPr>
          <w:lang w:val="ru-RU"/>
        </w:rPr>
        <w:t>23</w:t>
      </w:r>
      <w:r w:rsidR="00A35C80">
        <w:t>]</w:t>
      </w:r>
      <w:r>
        <w:t xml:space="preserve">. В следующей таблице (табл. </w:t>
      </w:r>
      <w:r w:rsidR="009410CF">
        <w:rPr>
          <w:lang w:val="ru-RU"/>
        </w:rPr>
        <w:t>1.</w:t>
      </w:r>
      <w:r w:rsidR="00A8468B">
        <w:rPr>
          <w:lang w:val="ru-RU"/>
        </w:rPr>
        <w:t>3</w:t>
      </w:r>
      <w:r>
        <w:t>) представлены преимущества и недостатки этих типов.</w:t>
      </w:r>
    </w:p>
    <w:p w14:paraId="444FC123" w14:textId="42B13B40" w:rsidR="006C5A3F" w:rsidRDefault="006C5A3F" w:rsidP="00FB1916"/>
    <w:p w14:paraId="243AD06E" w14:textId="7F5ADF0E" w:rsidR="006C5A3F" w:rsidRDefault="006C5A3F" w:rsidP="00FB1916"/>
    <w:p w14:paraId="5C2C06C8" w14:textId="77777777" w:rsidR="006C5A3F" w:rsidRDefault="006C5A3F" w:rsidP="00FB1916"/>
    <w:p w14:paraId="2D48AB31" w14:textId="4256E93A" w:rsidR="00E10E72" w:rsidRDefault="00655BC4" w:rsidP="004A6A55">
      <w:pPr>
        <w:pStyle w:val="affa"/>
      </w:pPr>
      <w:r w:rsidRPr="004A6A55">
        <w:rPr>
          <w:b/>
        </w:rPr>
        <w:lastRenderedPageBreak/>
        <w:t xml:space="preserve">Таблица </w:t>
      </w:r>
      <w:r w:rsidR="009E1C6F" w:rsidRPr="004A6A55">
        <w:rPr>
          <w:b/>
          <w:lang w:val="ru-RU"/>
        </w:rPr>
        <w:t>1.</w:t>
      </w:r>
      <w:r w:rsidR="00A8468B" w:rsidRPr="004A6A55">
        <w:rPr>
          <w:b/>
          <w:lang w:val="ru-RU"/>
        </w:rPr>
        <w:t>3</w:t>
      </w:r>
      <w:r w:rsidRPr="004A6A55">
        <w:rPr>
          <w:b/>
        </w:rPr>
        <w:t>.</w:t>
      </w:r>
      <w:r>
        <w:t xml:space="preserve"> Преимущества и недостатки различных типов участка.</w:t>
      </w:r>
    </w:p>
    <w:tbl>
      <w:tblPr>
        <w:tblStyle w:val="a7"/>
        <w:tblW w:w="8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0"/>
        <w:gridCol w:w="3935"/>
        <w:gridCol w:w="3105"/>
      </w:tblGrid>
      <w:tr w:rsidR="004A6A55" w14:paraId="092A2C11" w14:textId="77777777" w:rsidTr="004A6A55">
        <w:tc>
          <w:tcPr>
            <w:tcW w:w="1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06CEB" w14:textId="77777777" w:rsidR="004A6A55" w:rsidRPr="004A6A55" w:rsidRDefault="004A6A55" w:rsidP="004A6A55">
            <w:pPr>
              <w:pStyle w:val="aff8"/>
              <w:rPr>
                <w:b/>
                <w:bCs/>
              </w:rPr>
            </w:pPr>
            <w:r w:rsidRPr="004A6A55">
              <w:rPr>
                <w:b/>
                <w:bCs/>
              </w:rPr>
              <w:t>Тип участка</w:t>
            </w:r>
          </w:p>
        </w:tc>
        <w:tc>
          <w:tcPr>
            <w:tcW w:w="3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3FA7" w14:textId="77777777" w:rsidR="004A6A55" w:rsidRPr="004A6A55" w:rsidRDefault="004A6A55" w:rsidP="004A6A55">
            <w:pPr>
              <w:pStyle w:val="aff8"/>
              <w:rPr>
                <w:b/>
                <w:bCs/>
              </w:rPr>
            </w:pPr>
            <w:r w:rsidRPr="004A6A55">
              <w:rPr>
                <w:b/>
                <w:bCs/>
              </w:rPr>
              <w:t>Преимущества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999B2" w14:textId="77777777" w:rsidR="004A6A55" w:rsidRPr="004A6A55" w:rsidRDefault="004A6A55" w:rsidP="004A6A55">
            <w:pPr>
              <w:pStyle w:val="aff8"/>
              <w:rPr>
                <w:b/>
                <w:bCs/>
              </w:rPr>
            </w:pPr>
            <w:r w:rsidRPr="004A6A55">
              <w:rPr>
                <w:b/>
                <w:bCs/>
              </w:rPr>
              <w:t>Недостатки</w:t>
            </w:r>
          </w:p>
        </w:tc>
      </w:tr>
      <w:tr w:rsidR="004A6A55" w14:paraId="1E3769FB" w14:textId="77777777" w:rsidTr="004A6A55">
        <w:tc>
          <w:tcPr>
            <w:tcW w:w="1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ACBFF" w14:textId="77777777" w:rsidR="004A6A55" w:rsidRDefault="004A6A55" w:rsidP="004A6A55">
            <w:pPr>
              <w:pStyle w:val="aff8"/>
            </w:pPr>
            <w:r>
              <w:t>ИЖС</w:t>
            </w:r>
          </w:p>
        </w:tc>
        <w:tc>
          <w:tcPr>
            <w:tcW w:w="3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0C9EE" w14:textId="77777777" w:rsidR="004A6A55" w:rsidRDefault="004A6A55" w:rsidP="00916168">
            <w:pPr>
              <w:pStyle w:val="aff8"/>
              <w:numPr>
                <w:ilvl w:val="0"/>
                <w:numId w:val="13"/>
              </w:numPr>
            </w:pPr>
            <w:r>
              <w:t>Покупателям легче будет получить прописку, а также официальный адрес.</w:t>
            </w:r>
          </w:p>
          <w:p w14:paraId="0E3F9691" w14:textId="77777777" w:rsidR="004A6A55" w:rsidRDefault="004A6A55" w:rsidP="00916168">
            <w:pPr>
              <w:pStyle w:val="aff8"/>
              <w:numPr>
                <w:ilvl w:val="0"/>
                <w:numId w:val="13"/>
              </w:numPr>
            </w:pPr>
            <w:r>
              <w:t>Зачастую к таким участкам расположена социальная инфраструктура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FE9C1" w14:textId="7EA1C8F4" w:rsidR="004A6A55" w:rsidRDefault="004A6A55" w:rsidP="00916168">
            <w:pPr>
              <w:pStyle w:val="aff8"/>
              <w:numPr>
                <w:ilvl w:val="0"/>
                <w:numId w:val="14"/>
              </w:numPr>
            </w:pPr>
            <w:r>
              <w:t>Обязательное согласование дома с точки зрения круглогодичного проживания (соблюдение ГОСТов, СНиПов).</w:t>
            </w:r>
          </w:p>
        </w:tc>
      </w:tr>
      <w:tr w:rsidR="004A6A55" w14:paraId="7A72673E" w14:textId="77777777" w:rsidTr="004A6A55">
        <w:tc>
          <w:tcPr>
            <w:tcW w:w="1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649DF" w14:textId="77777777" w:rsidR="004A6A55" w:rsidRDefault="004A6A55" w:rsidP="004A6A55">
            <w:pPr>
              <w:pStyle w:val="aff8"/>
            </w:pPr>
            <w:r>
              <w:t>ДНП</w:t>
            </w:r>
          </w:p>
        </w:tc>
        <w:tc>
          <w:tcPr>
            <w:tcW w:w="3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CC013" w14:textId="6E340CBD" w:rsidR="004A6A55" w:rsidRDefault="004A6A55" w:rsidP="00916168">
            <w:pPr>
              <w:pStyle w:val="aff8"/>
              <w:numPr>
                <w:ilvl w:val="0"/>
                <w:numId w:val="15"/>
              </w:numPr>
            </w:pPr>
            <w:r>
              <w:t>Покупателям легче будет получить «прописку» в новом доме.</w:t>
            </w:r>
          </w:p>
          <w:p w14:paraId="79EFDC2D" w14:textId="29F55C39" w:rsidR="004A6A55" w:rsidRDefault="004A6A55" w:rsidP="00916168">
            <w:pPr>
              <w:pStyle w:val="aff8"/>
              <w:numPr>
                <w:ilvl w:val="0"/>
                <w:numId w:val="15"/>
              </w:numPr>
            </w:pPr>
            <w:r>
              <w:t>Дом уже признан жилым.</w:t>
            </w:r>
          </w:p>
          <w:p w14:paraId="54585248" w14:textId="77777777" w:rsidR="007E2D5F" w:rsidRPr="007E2D5F" w:rsidRDefault="004A6A55" w:rsidP="00916168">
            <w:pPr>
              <w:pStyle w:val="aff8"/>
              <w:numPr>
                <w:ilvl w:val="0"/>
                <w:numId w:val="15"/>
              </w:numPr>
            </w:pPr>
            <w:r>
              <w:t>Покупатель становится членом партнерства, тем самым, получает возможность влияет на решения партнерства</w:t>
            </w:r>
            <w:r w:rsidR="007E2D5F">
              <w:rPr>
                <w:lang w:val="ru-RU"/>
              </w:rPr>
              <w:t>.</w:t>
            </w:r>
          </w:p>
          <w:p w14:paraId="551F621B" w14:textId="357493D6" w:rsidR="004A6A55" w:rsidRDefault="004A6A55" w:rsidP="00916168">
            <w:pPr>
              <w:pStyle w:val="aff8"/>
              <w:numPr>
                <w:ilvl w:val="0"/>
                <w:numId w:val="15"/>
              </w:numPr>
            </w:pPr>
            <w:r>
              <w:t>Более низкая стоимость.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20C4F" w14:textId="77777777" w:rsidR="007E2D5F" w:rsidRDefault="004A6A55" w:rsidP="00916168">
            <w:pPr>
              <w:pStyle w:val="aff8"/>
              <w:numPr>
                <w:ilvl w:val="0"/>
                <w:numId w:val="16"/>
              </w:numPr>
            </w:pPr>
            <w:r>
              <w:t>Так как этот тип участков предназначен для земледелия, участки этого типа должны быть оформлены в собственность.</w:t>
            </w:r>
          </w:p>
          <w:p w14:paraId="126CFEA9" w14:textId="7032B336" w:rsidR="004A6A55" w:rsidRDefault="004A6A55" w:rsidP="00916168">
            <w:pPr>
              <w:pStyle w:val="aff8"/>
              <w:numPr>
                <w:ilvl w:val="0"/>
                <w:numId w:val="16"/>
              </w:numPr>
            </w:pPr>
            <w:r>
              <w:t>Зачастую такие участки отдалены от социальной инфраструктуры.</w:t>
            </w:r>
          </w:p>
        </w:tc>
      </w:tr>
      <w:tr w:rsidR="004A6A55" w14:paraId="17E3A2F3" w14:textId="77777777" w:rsidTr="004A6A55">
        <w:tc>
          <w:tcPr>
            <w:tcW w:w="1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624A1" w14:textId="77777777" w:rsidR="004A6A55" w:rsidRDefault="004A6A55" w:rsidP="004A6A55">
            <w:pPr>
              <w:pStyle w:val="aff8"/>
            </w:pPr>
            <w:r>
              <w:t>СНТ</w:t>
            </w:r>
          </w:p>
        </w:tc>
        <w:tc>
          <w:tcPr>
            <w:tcW w:w="3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F87D6" w14:textId="77777777" w:rsidR="007E2D5F" w:rsidRDefault="004A6A55" w:rsidP="00916168">
            <w:pPr>
              <w:pStyle w:val="aff8"/>
              <w:numPr>
                <w:ilvl w:val="0"/>
                <w:numId w:val="17"/>
              </w:numPr>
            </w:pPr>
            <w:r>
              <w:t>Сниженная стоимость участков.</w:t>
            </w:r>
          </w:p>
          <w:p w14:paraId="01A7BF6E" w14:textId="30856DBC" w:rsidR="004A6A55" w:rsidRDefault="004A6A55" w:rsidP="00916168">
            <w:pPr>
              <w:pStyle w:val="aff8"/>
              <w:numPr>
                <w:ilvl w:val="0"/>
                <w:numId w:val="17"/>
              </w:numPr>
            </w:pPr>
            <w:r>
              <w:t>Участки можно использовать без строительства домов.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CEB9B" w14:textId="77777777" w:rsidR="007E2D5F" w:rsidRDefault="004A6A55" w:rsidP="00916168">
            <w:pPr>
              <w:pStyle w:val="aff8"/>
              <w:numPr>
                <w:ilvl w:val="0"/>
                <w:numId w:val="18"/>
              </w:numPr>
            </w:pPr>
            <w:r>
              <w:t>Зачастую такие участки менее связаны инженерными коммуникациями.</w:t>
            </w:r>
          </w:p>
          <w:p w14:paraId="6D169F21" w14:textId="380AEB98" w:rsidR="004A6A55" w:rsidRDefault="004A6A55" w:rsidP="00916168">
            <w:pPr>
              <w:pStyle w:val="aff8"/>
              <w:numPr>
                <w:ilvl w:val="0"/>
                <w:numId w:val="18"/>
              </w:numPr>
            </w:pPr>
            <w:r>
              <w:t>Покупателям сложнее оформить «прописку».</w:t>
            </w:r>
          </w:p>
        </w:tc>
      </w:tr>
    </w:tbl>
    <w:p w14:paraId="2A9DF921" w14:textId="7C3D65CB" w:rsidR="00E10E72" w:rsidRDefault="00077CE1" w:rsidP="00CC3A54">
      <w:pPr>
        <w:pStyle w:val="3"/>
      </w:pPr>
      <w:r>
        <w:rPr>
          <w:lang w:val="ru-RU"/>
        </w:rPr>
        <w:t>1.</w:t>
      </w:r>
      <w:r w:rsidR="00FE19DA">
        <w:rPr>
          <w:lang w:val="ru-RU"/>
        </w:rPr>
        <w:t>4.3</w:t>
      </w:r>
      <w:r>
        <w:rPr>
          <w:lang w:val="ru-RU"/>
        </w:rPr>
        <w:t xml:space="preserve">. </w:t>
      </w:r>
      <w:r w:rsidR="00655BC4">
        <w:t>Тип материала</w:t>
      </w:r>
    </w:p>
    <w:p w14:paraId="096B4088" w14:textId="6C5929B3" w:rsidR="00E10E72" w:rsidRDefault="00655BC4" w:rsidP="00FB1916">
      <w:r>
        <w:t xml:space="preserve">При выборе загородного дома также необходимо определиться с материалом, из которого он построен </w:t>
      </w:r>
      <w:r w:rsidR="00A35C80">
        <w:t>[1</w:t>
      </w:r>
      <w:r w:rsidR="00730FE0">
        <w:rPr>
          <w:lang w:val="ru-RU"/>
        </w:rPr>
        <w:t>9</w:t>
      </w:r>
      <w:r w:rsidR="00A35C80">
        <w:t>]</w:t>
      </w:r>
      <w:r>
        <w:t xml:space="preserve">. Среди многих типов можно выделить несколько </w:t>
      </w:r>
      <w:r w:rsidR="00676674">
        <w:rPr>
          <w:lang w:val="ru-RU"/>
        </w:rPr>
        <w:t xml:space="preserve">типов </w:t>
      </w:r>
      <w:r>
        <w:t>материала: кирпич, газобетонные блоки, пенобетонные блоки, дерево, каркасное жилье.</w:t>
      </w:r>
    </w:p>
    <w:p w14:paraId="2175DF02" w14:textId="5AA4A987" w:rsidR="00E10E72" w:rsidRDefault="00655BC4" w:rsidP="00FB1916">
      <w:r>
        <w:lastRenderedPageBreak/>
        <w:t xml:space="preserve">В следующей таблице (табл. </w:t>
      </w:r>
      <w:r w:rsidR="00730FE0">
        <w:rPr>
          <w:lang w:val="ru-RU"/>
        </w:rPr>
        <w:t>1.</w:t>
      </w:r>
      <w:r w:rsidR="00A8468B">
        <w:rPr>
          <w:lang w:val="ru-RU"/>
        </w:rPr>
        <w:t>4</w:t>
      </w:r>
      <w:r>
        <w:t>) представлены основные преимущества и недостатки выделенных типов материала.</w:t>
      </w:r>
    </w:p>
    <w:p w14:paraId="41F90A2C" w14:textId="3D1C9FAB" w:rsidR="00E10E72" w:rsidRDefault="00655BC4" w:rsidP="004A6A55">
      <w:pPr>
        <w:pStyle w:val="affa"/>
      </w:pPr>
      <w:r w:rsidRPr="004A6A55">
        <w:rPr>
          <w:b/>
        </w:rPr>
        <w:t xml:space="preserve">Таблица </w:t>
      </w:r>
      <w:r w:rsidR="009E1C6F" w:rsidRPr="004A6A55">
        <w:rPr>
          <w:b/>
          <w:lang w:val="ru-RU"/>
        </w:rPr>
        <w:t>1.</w:t>
      </w:r>
      <w:r w:rsidR="00A8468B" w:rsidRPr="004A6A55">
        <w:rPr>
          <w:b/>
          <w:lang w:val="ru-RU"/>
        </w:rPr>
        <w:t>4</w:t>
      </w:r>
      <w:r w:rsidRPr="004A6A55">
        <w:rPr>
          <w:b/>
        </w:rPr>
        <w:t>.</w:t>
      </w:r>
      <w:r>
        <w:t xml:space="preserve"> Преимущества и недостатки различных типов материала.</w:t>
      </w:r>
    </w:p>
    <w:tbl>
      <w:tblPr>
        <w:tblStyle w:val="a8"/>
        <w:tblW w:w="86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2955"/>
        <w:gridCol w:w="3285"/>
      </w:tblGrid>
      <w:tr w:rsidR="004A6A55" w14:paraId="7DBF4A63" w14:textId="77777777" w:rsidTr="004A6A55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5EC88" w14:textId="77777777" w:rsidR="004A6A55" w:rsidRPr="004A6A55" w:rsidRDefault="004A6A55" w:rsidP="004A6A55">
            <w:pPr>
              <w:pStyle w:val="aff8"/>
              <w:rPr>
                <w:b/>
                <w:bCs/>
              </w:rPr>
            </w:pPr>
            <w:r w:rsidRPr="004A6A55">
              <w:rPr>
                <w:b/>
                <w:bCs/>
              </w:rPr>
              <w:t>Тип материала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00E78" w14:textId="77777777" w:rsidR="004A6A55" w:rsidRPr="004A6A55" w:rsidRDefault="004A6A55" w:rsidP="004A6A55">
            <w:pPr>
              <w:pStyle w:val="aff8"/>
              <w:rPr>
                <w:b/>
                <w:bCs/>
              </w:rPr>
            </w:pPr>
            <w:r w:rsidRPr="004A6A55">
              <w:rPr>
                <w:b/>
                <w:bCs/>
              </w:rPr>
              <w:t>Преимущества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8158A" w14:textId="77777777" w:rsidR="004A6A55" w:rsidRPr="004A6A55" w:rsidRDefault="004A6A55" w:rsidP="004A6A55">
            <w:pPr>
              <w:pStyle w:val="aff8"/>
              <w:rPr>
                <w:b/>
                <w:bCs/>
              </w:rPr>
            </w:pPr>
            <w:r w:rsidRPr="004A6A55">
              <w:rPr>
                <w:b/>
                <w:bCs/>
              </w:rPr>
              <w:t>Недостатки</w:t>
            </w:r>
          </w:p>
        </w:tc>
      </w:tr>
      <w:tr w:rsidR="004A6A55" w14:paraId="2FA538FE" w14:textId="77777777" w:rsidTr="004A6A55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1E88F" w14:textId="77777777" w:rsidR="004A6A55" w:rsidRDefault="004A6A55" w:rsidP="004A6A55">
            <w:pPr>
              <w:pStyle w:val="aff8"/>
            </w:pPr>
            <w:r>
              <w:t>Кирпич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394A9" w14:textId="6BEF1BAF" w:rsidR="004A6A55" w:rsidRDefault="004A6A55" w:rsidP="00916168">
            <w:pPr>
              <w:pStyle w:val="aff8"/>
              <w:numPr>
                <w:ilvl w:val="0"/>
                <w:numId w:val="19"/>
              </w:numPr>
            </w:pPr>
            <w:r>
              <w:t xml:space="preserve">Сохранение </w:t>
            </w:r>
            <w:proofErr w:type="spellStart"/>
            <w:r>
              <w:t>тепл</w:t>
            </w:r>
            <w:proofErr w:type="spellEnd"/>
            <w:r w:rsidRPr="009E1C6F">
              <w:rPr>
                <w:lang w:val="ru-RU"/>
              </w:rPr>
              <w:t>а</w:t>
            </w:r>
            <w:r>
              <w:t>.</w:t>
            </w:r>
          </w:p>
          <w:p w14:paraId="244AE1A7" w14:textId="77777777" w:rsidR="004A6A55" w:rsidRDefault="004A6A55" w:rsidP="00916168">
            <w:pPr>
              <w:pStyle w:val="aff8"/>
              <w:numPr>
                <w:ilvl w:val="0"/>
                <w:numId w:val="19"/>
              </w:numPr>
            </w:pPr>
            <w:r>
              <w:t>Защита от шума.</w:t>
            </w:r>
          </w:p>
          <w:p w14:paraId="67BF775E" w14:textId="77777777" w:rsidR="004A6A55" w:rsidRDefault="004A6A55" w:rsidP="00916168">
            <w:pPr>
              <w:pStyle w:val="aff8"/>
              <w:numPr>
                <w:ilvl w:val="0"/>
                <w:numId w:val="19"/>
              </w:numPr>
            </w:pPr>
            <w:r>
              <w:t>Долговечность.</w:t>
            </w:r>
          </w:p>
          <w:p w14:paraId="375337BA" w14:textId="77777777" w:rsidR="004A6A55" w:rsidRDefault="004A6A55" w:rsidP="00916168">
            <w:pPr>
              <w:pStyle w:val="aff8"/>
              <w:numPr>
                <w:ilvl w:val="0"/>
                <w:numId w:val="19"/>
              </w:numPr>
            </w:pPr>
            <w:r>
              <w:t>Подходит под любую реализацию.</w:t>
            </w:r>
          </w:p>
          <w:p w14:paraId="0E8DA79A" w14:textId="77777777" w:rsidR="004A6A55" w:rsidRDefault="004A6A55" w:rsidP="00916168">
            <w:pPr>
              <w:pStyle w:val="aff8"/>
              <w:numPr>
                <w:ilvl w:val="0"/>
                <w:numId w:val="19"/>
              </w:numPr>
            </w:pPr>
            <w:r>
              <w:t>Защита от коррозии и грибка.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367EE" w14:textId="21EE1459" w:rsidR="004A6A55" w:rsidRDefault="004A6A55" w:rsidP="00916168">
            <w:pPr>
              <w:pStyle w:val="aff8"/>
              <w:numPr>
                <w:ilvl w:val="0"/>
                <w:numId w:val="20"/>
              </w:numPr>
            </w:pPr>
            <w:r>
              <w:t>Трудность в укладке.</w:t>
            </w:r>
          </w:p>
          <w:p w14:paraId="5F96FD03" w14:textId="048CEB99" w:rsidR="004A6A55" w:rsidRDefault="004A6A55" w:rsidP="00916168">
            <w:pPr>
              <w:pStyle w:val="aff8"/>
              <w:numPr>
                <w:ilvl w:val="0"/>
                <w:numId w:val="20"/>
              </w:numPr>
            </w:pPr>
            <w:r>
              <w:t>Необходим мастер для строительства.</w:t>
            </w:r>
          </w:p>
          <w:p w14:paraId="3E753721" w14:textId="70A5E047" w:rsidR="004A6A55" w:rsidRDefault="004A6A55" w:rsidP="00916168">
            <w:pPr>
              <w:pStyle w:val="aff8"/>
              <w:numPr>
                <w:ilvl w:val="0"/>
                <w:numId w:val="20"/>
              </w:numPr>
            </w:pPr>
            <w:r>
              <w:t>Необходим основательный фундамент и теплоизолятор.</w:t>
            </w:r>
          </w:p>
          <w:p w14:paraId="31D0BB11" w14:textId="69935945" w:rsidR="004A6A55" w:rsidRDefault="004A6A55" w:rsidP="00916168">
            <w:pPr>
              <w:pStyle w:val="aff8"/>
              <w:numPr>
                <w:ilvl w:val="0"/>
                <w:numId w:val="20"/>
              </w:numPr>
            </w:pPr>
            <w:r>
              <w:t>Длительность строительства.</w:t>
            </w:r>
          </w:p>
        </w:tc>
      </w:tr>
      <w:tr w:rsidR="004A6A55" w14:paraId="48E1C412" w14:textId="77777777" w:rsidTr="004A6A55">
        <w:trPr>
          <w:trHeight w:val="420"/>
        </w:trPr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58DE8" w14:textId="77777777" w:rsidR="004A6A55" w:rsidRDefault="004A6A55" w:rsidP="004A6A55">
            <w:pPr>
              <w:pStyle w:val="aff8"/>
            </w:pPr>
            <w:r>
              <w:t>Газобетонный блок</w:t>
            </w:r>
          </w:p>
        </w:tc>
        <w:tc>
          <w:tcPr>
            <w:tcW w:w="29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1D8EB" w14:textId="19F2952C" w:rsidR="004A6A55" w:rsidRDefault="004A6A55" w:rsidP="00916168">
            <w:pPr>
              <w:pStyle w:val="aff8"/>
              <w:numPr>
                <w:ilvl w:val="0"/>
                <w:numId w:val="21"/>
              </w:numPr>
            </w:pPr>
            <w:r>
              <w:t>Быстрое строительство.</w:t>
            </w:r>
          </w:p>
          <w:p w14:paraId="5F0B8ED4" w14:textId="7EFB265D" w:rsidR="004A6A55" w:rsidRDefault="004A6A55" w:rsidP="00916168">
            <w:pPr>
              <w:pStyle w:val="aff8"/>
              <w:numPr>
                <w:ilvl w:val="0"/>
                <w:numId w:val="21"/>
              </w:numPr>
            </w:pPr>
            <w:r>
              <w:t>Теплопроводность.</w:t>
            </w:r>
          </w:p>
          <w:p w14:paraId="59734497" w14:textId="35434686" w:rsidR="004A6A55" w:rsidRDefault="004A6A55" w:rsidP="00916168">
            <w:pPr>
              <w:pStyle w:val="aff8"/>
              <w:numPr>
                <w:ilvl w:val="0"/>
                <w:numId w:val="21"/>
              </w:numPr>
            </w:pPr>
            <w:r>
              <w:t>Хорошо сжимается в холод</w:t>
            </w:r>
            <w:r w:rsidR="00F5776D">
              <w:rPr>
                <w:lang w:val="ru-RU"/>
              </w:rPr>
              <w:t>.</w:t>
            </w:r>
          </w:p>
          <w:p w14:paraId="361B2C13" w14:textId="69D45D23" w:rsidR="004A6A55" w:rsidRDefault="004A6A55" w:rsidP="00916168">
            <w:pPr>
              <w:pStyle w:val="aff8"/>
              <w:numPr>
                <w:ilvl w:val="0"/>
                <w:numId w:val="21"/>
              </w:numPr>
            </w:pPr>
            <w:r>
              <w:t>Не горит.</w:t>
            </w:r>
          </w:p>
          <w:p w14:paraId="4B7698DD" w14:textId="7ED07BFB" w:rsidR="004A6A55" w:rsidRDefault="004A6A55" w:rsidP="00916168">
            <w:pPr>
              <w:pStyle w:val="aff8"/>
              <w:numPr>
                <w:ilvl w:val="0"/>
                <w:numId w:val="21"/>
              </w:numPr>
            </w:pPr>
            <w:r>
              <w:t>Не может быть испорчен вредителями.</w:t>
            </w:r>
          </w:p>
          <w:p w14:paraId="1FD32676" w14:textId="60C8AF73" w:rsidR="004A6A55" w:rsidRDefault="004A6A55" w:rsidP="00916168">
            <w:pPr>
              <w:pStyle w:val="aff8"/>
              <w:numPr>
                <w:ilvl w:val="0"/>
                <w:numId w:val="21"/>
              </w:numPr>
            </w:pPr>
            <w:r>
              <w:t>Безопасен для экологии.</w:t>
            </w:r>
          </w:p>
          <w:p w14:paraId="02773DFC" w14:textId="3FEE2685" w:rsidR="004A6A55" w:rsidRDefault="004A6A55" w:rsidP="00916168">
            <w:pPr>
              <w:pStyle w:val="aff8"/>
              <w:numPr>
                <w:ilvl w:val="0"/>
                <w:numId w:val="21"/>
              </w:numPr>
            </w:pPr>
            <w:r>
              <w:t>Низкая стоимость.</w:t>
            </w:r>
          </w:p>
        </w:tc>
        <w:tc>
          <w:tcPr>
            <w:tcW w:w="32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19A1B" w14:textId="0A8ED14C" w:rsidR="004A6A55" w:rsidRDefault="004A6A55" w:rsidP="00916168">
            <w:pPr>
              <w:pStyle w:val="aff8"/>
              <w:numPr>
                <w:ilvl w:val="0"/>
                <w:numId w:val="22"/>
              </w:numPr>
            </w:pPr>
            <w:r>
              <w:t>Хорошо поглощает воду.</w:t>
            </w:r>
          </w:p>
          <w:p w14:paraId="73D1C211" w14:textId="39CCF0A7" w:rsidR="004A6A55" w:rsidRDefault="004A6A55" w:rsidP="00916168">
            <w:pPr>
              <w:pStyle w:val="aff8"/>
              <w:numPr>
                <w:ilvl w:val="0"/>
                <w:numId w:val="22"/>
              </w:numPr>
            </w:pPr>
            <w:r>
              <w:t>Плохо выдерживает разгибания.</w:t>
            </w:r>
          </w:p>
          <w:p w14:paraId="510F093A" w14:textId="57B89FC3" w:rsidR="004A6A55" w:rsidRDefault="004A6A55" w:rsidP="00916168">
            <w:pPr>
              <w:pStyle w:val="aff8"/>
              <w:numPr>
                <w:ilvl w:val="0"/>
                <w:numId w:val="22"/>
              </w:numPr>
            </w:pPr>
            <w:r>
              <w:t>Для крепежа можно использовать дюбели лишь определенных видов.</w:t>
            </w:r>
          </w:p>
        </w:tc>
      </w:tr>
      <w:tr w:rsidR="004A6A55" w14:paraId="75594091" w14:textId="77777777" w:rsidTr="004A6A55">
        <w:trPr>
          <w:trHeight w:val="420"/>
        </w:trPr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17517" w14:textId="77777777" w:rsidR="004A6A55" w:rsidRDefault="004A6A55" w:rsidP="004A6A55">
            <w:pPr>
              <w:pStyle w:val="aff8"/>
            </w:pPr>
            <w:r>
              <w:t>Пенобетонный блок</w:t>
            </w:r>
          </w:p>
        </w:tc>
        <w:tc>
          <w:tcPr>
            <w:tcW w:w="29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5D31D" w14:textId="77777777" w:rsidR="004A6A55" w:rsidRDefault="004A6A55" w:rsidP="004A6A55">
            <w:pPr>
              <w:pStyle w:val="aff8"/>
            </w:pPr>
          </w:p>
        </w:tc>
        <w:tc>
          <w:tcPr>
            <w:tcW w:w="32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DE9F" w14:textId="77777777" w:rsidR="004A6A55" w:rsidRDefault="004A6A55" w:rsidP="004A6A55">
            <w:pPr>
              <w:pStyle w:val="aff8"/>
            </w:pPr>
          </w:p>
        </w:tc>
      </w:tr>
      <w:tr w:rsidR="00B37CE6" w14:paraId="4DB14B59" w14:textId="77777777" w:rsidTr="004A6A55">
        <w:trPr>
          <w:trHeight w:val="420"/>
        </w:trPr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5E39F" w14:textId="667056C9" w:rsidR="00B37CE6" w:rsidRDefault="00B37CE6" w:rsidP="00B37CE6">
            <w:pPr>
              <w:pStyle w:val="aff8"/>
            </w:pPr>
            <w:r>
              <w:t>Дерево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E58F3" w14:textId="77777777" w:rsidR="00B37CE6" w:rsidRDefault="00B37CE6" w:rsidP="00916168">
            <w:pPr>
              <w:pStyle w:val="aff8"/>
              <w:numPr>
                <w:ilvl w:val="0"/>
                <w:numId w:val="23"/>
              </w:numPr>
            </w:pPr>
            <w:r>
              <w:t>Быстрое строительство.</w:t>
            </w:r>
          </w:p>
          <w:p w14:paraId="049A2A4D" w14:textId="4AB17081" w:rsidR="00B37CE6" w:rsidRDefault="00B37CE6" w:rsidP="001A3869">
            <w:pPr>
              <w:pStyle w:val="aff8"/>
              <w:numPr>
                <w:ilvl w:val="0"/>
                <w:numId w:val="23"/>
              </w:numPr>
            </w:pPr>
            <w:r>
              <w:t>Экологичность.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83FF0" w14:textId="77777777" w:rsidR="00B37CE6" w:rsidRDefault="00B37CE6" w:rsidP="00916168">
            <w:pPr>
              <w:pStyle w:val="aff8"/>
              <w:numPr>
                <w:ilvl w:val="0"/>
                <w:numId w:val="24"/>
              </w:numPr>
            </w:pPr>
            <w:r>
              <w:t>Подвержено гниению.</w:t>
            </w:r>
          </w:p>
          <w:p w14:paraId="4EB99A07" w14:textId="77777777" w:rsidR="00B37CE6" w:rsidRDefault="00B37CE6" w:rsidP="00916168">
            <w:pPr>
              <w:pStyle w:val="aff8"/>
              <w:numPr>
                <w:ilvl w:val="0"/>
                <w:numId w:val="24"/>
              </w:numPr>
            </w:pPr>
            <w:r>
              <w:t>Подвержено возгоранию.</w:t>
            </w:r>
          </w:p>
          <w:p w14:paraId="4156CF18" w14:textId="77777777" w:rsidR="00B37CE6" w:rsidRDefault="00B37CE6" w:rsidP="00916168">
            <w:pPr>
              <w:pStyle w:val="aff8"/>
              <w:numPr>
                <w:ilvl w:val="0"/>
                <w:numId w:val="24"/>
              </w:numPr>
            </w:pPr>
            <w:r>
              <w:t>Недолговечность.</w:t>
            </w:r>
          </w:p>
          <w:p w14:paraId="29556FDD" w14:textId="0DEFA1E6" w:rsidR="00B37CE6" w:rsidRDefault="00B37CE6" w:rsidP="00916168">
            <w:pPr>
              <w:pStyle w:val="aff8"/>
              <w:numPr>
                <w:ilvl w:val="0"/>
                <w:numId w:val="24"/>
              </w:numPr>
            </w:pPr>
            <w:r>
              <w:t>Страдает от вредителей.</w:t>
            </w:r>
          </w:p>
        </w:tc>
      </w:tr>
    </w:tbl>
    <w:p w14:paraId="70F5637C" w14:textId="10F67FF7" w:rsidR="00F5776D" w:rsidRDefault="00F5776D"/>
    <w:p w14:paraId="750DF2A7" w14:textId="77777777" w:rsidR="00B37CE6" w:rsidRDefault="00B37CE6" w:rsidP="00F5776D">
      <w:pPr>
        <w:pStyle w:val="affa"/>
        <w:rPr>
          <w:b/>
        </w:rPr>
      </w:pPr>
    </w:p>
    <w:p w14:paraId="5B97DA34" w14:textId="3D22A482" w:rsidR="00F5776D" w:rsidRDefault="00F5776D" w:rsidP="00F5776D">
      <w:pPr>
        <w:pStyle w:val="affa"/>
      </w:pPr>
      <w:r w:rsidRPr="004A6A55">
        <w:rPr>
          <w:b/>
        </w:rPr>
        <w:lastRenderedPageBreak/>
        <w:t xml:space="preserve">Таблица </w:t>
      </w:r>
      <w:r w:rsidRPr="004A6A55">
        <w:rPr>
          <w:b/>
          <w:lang w:val="ru-RU"/>
        </w:rPr>
        <w:t>1.4</w:t>
      </w:r>
      <w:r w:rsidRPr="004A6A55">
        <w:rPr>
          <w:b/>
        </w:rPr>
        <w:t>.</w:t>
      </w:r>
      <w:r>
        <w:t xml:space="preserve"> Преимущества и недостатки различных типов материала</w:t>
      </w:r>
      <w:r>
        <w:rPr>
          <w:lang w:val="ru-RU"/>
        </w:rPr>
        <w:t xml:space="preserve"> (продолжение)</w:t>
      </w:r>
      <w:r>
        <w:t>.</w:t>
      </w:r>
    </w:p>
    <w:tbl>
      <w:tblPr>
        <w:tblStyle w:val="a8"/>
        <w:tblW w:w="86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2955"/>
        <w:gridCol w:w="3285"/>
      </w:tblGrid>
      <w:tr w:rsidR="00F5776D" w14:paraId="57DC461F" w14:textId="77777777" w:rsidTr="004A6A55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BA6D6" w14:textId="1A928207" w:rsidR="00F5776D" w:rsidRDefault="00F5776D" w:rsidP="00F5776D">
            <w:pPr>
              <w:pStyle w:val="aff8"/>
            </w:pPr>
            <w:r w:rsidRPr="004A6A55">
              <w:rPr>
                <w:b/>
                <w:bCs/>
              </w:rPr>
              <w:t>Тип материала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C4DF6" w14:textId="01930FAD" w:rsidR="00F5776D" w:rsidRDefault="00F5776D" w:rsidP="00F5776D">
            <w:pPr>
              <w:pStyle w:val="aff8"/>
              <w:ind w:left="720"/>
            </w:pPr>
            <w:r w:rsidRPr="004A6A55">
              <w:rPr>
                <w:b/>
                <w:bCs/>
              </w:rPr>
              <w:t>Преимущества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7B7A0" w14:textId="01CD1E1E" w:rsidR="00F5776D" w:rsidRDefault="00F5776D" w:rsidP="00F5776D">
            <w:pPr>
              <w:pStyle w:val="aff8"/>
              <w:ind w:left="720"/>
            </w:pPr>
            <w:r w:rsidRPr="004A6A55">
              <w:rPr>
                <w:b/>
                <w:bCs/>
              </w:rPr>
              <w:t>Недостатки</w:t>
            </w:r>
          </w:p>
        </w:tc>
      </w:tr>
      <w:tr w:rsidR="00F5776D" w14:paraId="0931979B" w14:textId="77777777" w:rsidTr="004A6A55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FB0BA" w14:textId="77777777" w:rsidR="00F5776D" w:rsidRDefault="00F5776D" w:rsidP="00F5776D">
            <w:pPr>
              <w:pStyle w:val="aff8"/>
            </w:pPr>
            <w:r>
              <w:t>Каркасное жилье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BA9B5" w14:textId="4FC9433C" w:rsidR="00F5776D" w:rsidRDefault="00F5776D" w:rsidP="00916168">
            <w:pPr>
              <w:pStyle w:val="aff8"/>
              <w:numPr>
                <w:ilvl w:val="0"/>
                <w:numId w:val="25"/>
              </w:numPr>
            </w:pPr>
            <w:r>
              <w:t>Низкая стоимость.</w:t>
            </w:r>
          </w:p>
          <w:p w14:paraId="177A724D" w14:textId="2D20BA6B" w:rsidR="00F5776D" w:rsidRDefault="00F5776D" w:rsidP="00916168">
            <w:pPr>
              <w:pStyle w:val="aff8"/>
              <w:numPr>
                <w:ilvl w:val="0"/>
                <w:numId w:val="25"/>
              </w:numPr>
            </w:pPr>
            <w:r>
              <w:t>Быстрое строительство.</w:t>
            </w:r>
          </w:p>
          <w:p w14:paraId="4F7FBCE1" w14:textId="3E9656BB" w:rsidR="00F5776D" w:rsidRDefault="00F5776D" w:rsidP="00916168">
            <w:pPr>
              <w:pStyle w:val="aff8"/>
              <w:numPr>
                <w:ilvl w:val="0"/>
                <w:numId w:val="25"/>
              </w:numPr>
            </w:pPr>
            <w:r>
              <w:t>Легко перепланировать дом.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DD376" w14:textId="468A9F40" w:rsidR="00F5776D" w:rsidRDefault="00F5776D" w:rsidP="00916168">
            <w:pPr>
              <w:pStyle w:val="aff8"/>
              <w:numPr>
                <w:ilvl w:val="0"/>
                <w:numId w:val="26"/>
              </w:numPr>
            </w:pPr>
            <w:r>
              <w:t>Непрочность стен.</w:t>
            </w:r>
          </w:p>
          <w:p w14:paraId="602639E5" w14:textId="535C669C" w:rsidR="00F5776D" w:rsidRDefault="00F5776D" w:rsidP="00916168">
            <w:pPr>
              <w:pStyle w:val="aff8"/>
              <w:numPr>
                <w:ilvl w:val="0"/>
                <w:numId w:val="26"/>
              </w:numPr>
            </w:pPr>
            <w:r>
              <w:t>Недолговечность.</w:t>
            </w:r>
          </w:p>
          <w:p w14:paraId="3587F2EA" w14:textId="75A2A44B" w:rsidR="00F5776D" w:rsidRDefault="00F5776D" w:rsidP="00916168">
            <w:pPr>
              <w:pStyle w:val="aff8"/>
              <w:numPr>
                <w:ilvl w:val="0"/>
                <w:numId w:val="26"/>
              </w:numPr>
            </w:pPr>
            <w:r>
              <w:t>Сложность вентиляции.</w:t>
            </w:r>
          </w:p>
          <w:p w14:paraId="3B7EC3FD" w14:textId="775B7AA6" w:rsidR="00F5776D" w:rsidRDefault="00F5776D" w:rsidP="00916168">
            <w:pPr>
              <w:pStyle w:val="aff8"/>
              <w:numPr>
                <w:ilvl w:val="0"/>
                <w:numId w:val="26"/>
              </w:numPr>
            </w:pPr>
            <w:r>
              <w:t>Необходимость ежегодной обработки стен.</w:t>
            </w:r>
          </w:p>
        </w:tc>
      </w:tr>
    </w:tbl>
    <w:p w14:paraId="4AB96E37" w14:textId="77777777" w:rsidR="00E10E72" w:rsidRDefault="00E10E72" w:rsidP="00FB1916"/>
    <w:p w14:paraId="38B38FF3" w14:textId="24DB206E" w:rsidR="00E10E72" w:rsidRDefault="00100C50" w:rsidP="00CC3A54">
      <w:pPr>
        <w:pStyle w:val="3"/>
      </w:pPr>
      <w:r>
        <w:rPr>
          <w:lang w:val="ru-RU"/>
        </w:rPr>
        <w:t>1.</w:t>
      </w:r>
      <w:r w:rsidR="00FE19DA">
        <w:rPr>
          <w:lang w:val="ru-RU"/>
        </w:rPr>
        <w:t>4.4</w:t>
      </w:r>
      <w:r>
        <w:rPr>
          <w:lang w:val="ru-RU"/>
        </w:rPr>
        <w:t xml:space="preserve">. </w:t>
      </w:r>
      <w:r w:rsidR="00655BC4">
        <w:t xml:space="preserve">Районы </w:t>
      </w:r>
      <w:r>
        <w:rPr>
          <w:lang w:val="ru-RU"/>
        </w:rPr>
        <w:t xml:space="preserve">Ленинградской </w:t>
      </w:r>
      <w:r w:rsidR="00655BC4">
        <w:t>области</w:t>
      </w:r>
    </w:p>
    <w:p w14:paraId="5BA63EAF" w14:textId="1DDBA054" w:rsidR="00E10E72" w:rsidRDefault="00655BC4" w:rsidP="00FB1916">
      <w:r>
        <w:t>В состав Ленинградской области входит 17 муниципальных районов и один городской округ</w:t>
      </w:r>
      <w:r w:rsidR="004F4F52" w:rsidRPr="004F4F52">
        <w:rPr>
          <w:lang w:val="ru-RU"/>
        </w:rPr>
        <w:t xml:space="preserve"> (</w:t>
      </w:r>
      <w:r w:rsidR="004F4F52">
        <w:rPr>
          <w:lang w:val="ru-RU"/>
        </w:rPr>
        <w:t xml:space="preserve">рис. </w:t>
      </w:r>
      <w:r w:rsidR="005140E1">
        <w:rPr>
          <w:lang w:val="ru-RU"/>
        </w:rPr>
        <w:t>1.</w:t>
      </w:r>
      <w:r w:rsidR="006B4E72">
        <w:rPr>
          <w:lang w:val="ru-RU"/>
        </w:rPr>
        <w:t>5</w:t>
      </w:r>
      <w:r w:rsidR="004F4F52" w:rsidRPr="001A4D15">
        <w:rPr>
          <w:lang w:val="ru-RU"/>
        </w:rPr>
        <w:t>)</w:t>
      </w:r>
      <w:r>
        <w:t>.</w:t>
      </w:r>
    </w:p>
    <w:p w14:paraId="7116ECDA" w14:textId="77777777" w:rsidR="004F4F52" w:rsidRDefault="004F4F52" w:rsidP="00FB1916"/>
    <w:p w14:paraId="13BF9E83" w14:textId="7DD15496" w:rsidR="00E10E72" w:rsidRDefault="004F4F52" w:rsidP="004D79D6">
      <w:pPr>
        <w:pStyle w:val="affc"/>
      </w:pPr>
      <w:r>
        <w:drawing>
          <wp:inline distT="0" distB="0" distL="0" distR="0" wp14:anchorId="083D5CAB" wp14:editId="7CB8C438">
            <wp:extent cx="5733415" cy="4434840"/>
            <wp:effectExtent l="0" t="0" r="635" b="3810"/>
            <wp:docPr id="22" name="Рисунок 22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C063" w14:textId="6449C725" w:rsidR="00E10E72" w:rsidRDefault="00655BC4" w:rsidP="004D79D6">
      <w:pPr>
        <w:pStyle w:val="affc"/>
      </w:pPr>
      <w:r w:rsidRPr="004D79D6">
        <w:rPr>
          <w:b/>
          <w:bCs/>
        </w:rPr>
        <w:t xml:space="preserve">Рис. </w:t>
      </w:r>
      <w:r w:rsidR="005140E1" w:rsidRPr="004D79D6">
        <w:rPr>
          <w:b/>
          <w:bCs/>
          <w:lang w:val="ru-RU"/>
        </w:rPr>
        <w:t>1.</w:t>
      </w:r>
      <w:r w:rsidR="009A46DD">
        <w:rPr>
          <w:b/>
          <w:bCs/>
          <w:lang w:val="ru-RU"/>
        </w:rPr>
        <w:t>5</w:t>
      </w:r>
      <w:r w:rsidRPr="004D79D6">
        <w:rPr>
          <w:b/>
          <w:bCs/>
        </w:rPr>
        <w:t>.</w:t>
      </w:r>
      <w:r>
        <w:t xml:space="preserve"> Карта Ленинградской области </w:t>
      </w:r>
      <w:r w:rsidR="00A35C80">
        <w:t>[</w:t>
      </w:r>
      <w:r w:rsidR="00EA069B">
        <w:rPr>
          <w:lang w:val="ru-RU"/>
        </w:rPr>
        <w:t>13</w:t>
      </w:r>
      <w:r w:rsidR="00A35C80">
        <w:t>]</w:t>
      </w:r>
      <w:r>
        <w:t>.</w:t>
      </w:r>
    </w:p>
    <w:p w14:paraId="1E5163AB" w14:textId="77777777" w:rsidR="00E10E72" w:rsidRDefault="00E10E72" w:rsidP="00FB1916"/>
    <w:p w14:paraId="6B736954" w14:textId="5B4BE3F0" w:rsidR="00E10E72" w:rsidRDefault="00655BC4" w:rsidP="00FB1916">
      <w:r>
        <w:lastRenderedPageBreak/>
        <w:t xml:space="preserve">Эти муниципальные образование отличаются между собой динамикой их экономического развития </w:t>
      </w:r>
      <w:r w:rsidR="00A35C80">
        <w:t>[1</w:t>
      </w:r>
      <w:r w:rsidR="00EA069B">
        <w:rPr>
          <w:lang w:val="ru-RU"/>
        </w:rPr>
        <w:t>7</w:t>
      </w:r>
      <w:r w:rsidR="00A35C80">
        <w:t>]</w:t>
      </w:r>
      <w:r>
        <w:t xml:space="preserve">. Так, по подсчетам издания </w:t>
      </w:r>
      <w:r w:rsidR="00077CE1">
        <w:t>«</w:t>
      </w:r>
      <w:r>
        <w:t>Деловой Петербург</w:t>
      </w:r>
      <w:r w:rsidR="00077CE1">
        <w:t>»</w:t>
      </w:r>
      <w:r>
        <w:t xml:space="preserve"> за 2020 год, рейтинг экономического развития районов выглядел следующим образом (табл. </w:t>
      </w:r>
      <w:r w:rsidR="005140E1">
        <w:rPr>
          <w:lang w:val="ru-RU"/>
        </w:rPr>
        <w:t>1.</w:t>
      </w:r>
      <w:r w:rsidR="00424302">
        <w:rPr>
          <w:lang w:val="ru-RU"/>
        </w:rPr>
        <w:t>5</w:t>
      </w:r>
      <w:r>
        <w:t>). При подсчетах использовались четыре фактора: промышленность, инвестиции, сельское хозяйство и доходы жителей.</w:t>
      </w:r>
    </w:p>
    <w:p w14:paraId="23C42E41" w14:textId="45132375" w:rsidR="00E10E72" w:rsidRDefault="00655BC4" w:rsidP="00B31B1E">
      <w:pPr>
        <w:pStyle w:val="affa"/>
      </w:pPr>
      <w:r w:rsidRPr="00B31B1E">
        <w:rPr>
          <w:b/>
          <w:bCs w:val="0"/>
        </w:rPr>
        <w:t xml:space="preserve">Таблица </w:t>
      </w:r>
      <w:r w:rsidR="005140E1" w:rsidRPr="00B31B1E">
        <w:rPr>
          <w:b/>
          <w:bCs w:val="0"/>
          <w:lang w:val="ru-RU"/>
        </w:rPr>
        <w:t>1.</w:t>
      </w:r>
      <w:r w:rsidR="00424302" w:rsidRPr="00B31B1E">
        <w:rPr>
          <w:b/>
          <w:bCs w:val="0"/>
          <w:lang w:val="ru-RU"/>
        </w:rPr>
        <w:t>5</w:t>
      </w:r>
      <w:r w:rsidRPr="00B31B1E">
        <w:rPr>
          <w:b/>
          <w:bCs w:val="0"/>
        </w:rPr>
        <w:t>.</w:t>
      </w:r>
      <w:r>
        <w:t xml:space="preserve"> Рейтинг экономического развития муниципальных районов Ленинградской области</w:t>
      </w:r>
      <w:r w:rsidR="00077CE1">
        <w:rPr>
          <w:lang w:val="ru-RU"/>
        </w:rPr>
        <w:t>.</w:t>
      </w:r>
    </w:p>
    <w:tbl>
      <w:tblPr>
        <w:tblStyle w:val="a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8520"/>
      </w:tblGrid>
      <w:tr w:rsidR="00E10E72" w14:paraId="63CC1E2A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F279D" w14:textId="1E8C0A68" w:rsidR="00E10E72" w:rsidRPr="00B31B1E" w:rsidRDefault="00655BC4" w:rsidP="00B31B1E">
            <w:pPr>
              <w:pStyle w:val="aff8"/>
              <w:rPr>
                <w:b/>
                <w:bCs/>
              </w:rPr>
            </w:pPr>
            <w:r w:rsidRPr="00B31B1E">
              <w:rPr>
                <w:b/>
                <w:bCs/>
              </w:rPr>
              <w:t>№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8E20" w14:textId="77777777" w:rsidR="00E10E72" w:rsidRPr="00B31B1E" w:rsidRDefault="00655BC4" w:rsidP="00B31B1E">
            <w:pPr>
              <w:pStyle w:val="aff8"/>
              <w:rPr>
                <w:b/>
                <w:bCs/>
              </w:rPr>
            </w:pPr>
            <w:r w:rsidRPr="00B31B1E">
              <w:rPr>
                <w:b/>
                <w:bCs/>
              </w:rPr>
              <w:t>Муниципальный район</w:t>
            </w:r>
          </w:p>
        </w:tc>
      </w:tr>
      <w:tr w:rsidR="00E10E72" w14:paraId="6525DDA4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E2878" w14:textId="77777777" w:rsidR="00E10E72" w:rsidRDefault="00655BC4" w:rsidP="00B31B1E">
            <w:pPr>
              <w:pStyle w:val="aff8"/>
            </w:pPr>
            <w:r>
              <w:t>1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35D0F" w14:textId="77777777" w:rsidR="00E10E72" w:rsidRDefault="00655BC4" w:rsidP="00B31B1E">
            <w:pPr>
              <w:pStyle w:val="aff8"/>
            </w:pPr>
            <w:r>
              <w:t>Кингисеппский</w:t>
            </w:r>
          </w:p>
        </w:tc>
      </w:tr>
      <w:tr w:rsidR="00E10E72" w14:paraId="17370A8D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CA92" w14:textId="77777777" w:rsidR="00E10E72" w:rsidRDefault="00655BC4" w:rsidP="00B31B1E">
            <w:pPr>
              <w:pStyle w:val="aff8"/>
            </w:pPr>
            <w:r>
              <w:t>2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C35C1" w14:textId="77777777" w:rsidR="00E10E72" w:rsidRDefault="00655BC4" w:rsidP="00B31B1E">
            <w:pPr>
              <w:pStyle w:val="aff8"/>
            </w:pPr>
            <w:r>
              <w:t>Выборгский</w:t>
            </w:r>
          </w:p>
        </w:tc>
      </w:tr>
      <w:tr w:rsidR="00E10E72" w14:paraId="111A081A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C8A1B" w14:textId="77777777" w:rsidR="00E10E72" w:rsidRDefault="00655BC4" w:rsidP="00B31B1E">
            <w:pPr>
              <w:pStyle w:val="aff8"/>
            </w:pPr>
            <w:r>
              <w:t>3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B0134" w14:textId="77777777" w:rsidR="00E10E72" w:rsidRDefault="00655BC4" w:rsidP="00B31B1E">
            <w:pPr>
              <w:pStyle w:val="aff8"/>
            </w:pPr>
            <w:r>
              <w:t>Приозерский</w:t>
            </w:r>
          </w:p>
        </w:tc>
      </w:tr>
      <w:tr w:rsidR="00591934" w14:paraId="5A392B0A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8DFB4" w14:textId="792FC585" w:rsidR="00591934" w:rsidRDefault="00591934" w:rsidP="00591934">
            <w:pPr>
              <w:pStyle w:val="aff8"/>
            </w:pPr>
            <w:r>
              <w:t>4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AE67D" w14:textId="38B989B6" w:rsidR="00591934" w:rsidRDefault="00591934" w:rsidP="00591934">
            <w:pPr>
              <w:pStyle w:val="aff8"/>
            </w:pPr>
            <w:r>
              <w:t>Тихвинский</w:t>
            </w:r>
          </w:p>
        </w:tc>
      </w:tr>
      <w:tr w:rsidR="00591934" w14:paraId="091711C8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CA6AA" w14:textId="5511E425" w:rsidR="00591934" w:rsidRDefault="00591934" w:rsidP="00591934">
            <w:pPr>
              <w:pStyle w:val="aff8"/>
            </w:pPr>
            <w:r>
              <w:t>5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A7AA" w14:textId="2A6A4C04" w:rsidR="00591934" w:rsidRDefault="00591934" w:rsidP="00591934">
            <w:pPr>
              <w:pStyle w:val="aff8"/>
            </w:pPr>
            <w:r>
              <w:t>Тосненский</w:t>
            </w:r>
          </w:p>
        </w:tc>
      </w:tr>
      <w:tr w:rsidR="00591934" w14:paraId="0E913359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EECB2" w14:textId="736BA6C2" w:rsidR="00591934" w:rsidRDefault="00591934" w:rsidP="00591934">
            <w:pPr>
              <w:pStyle w:val="aff8"/>
            </w:pPr>
            <w:r>
              <w:t>6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B5CBB" w14:textId="03E960FC" w:rsidR="00591934" w:rsidRDefault="00591934" w:rsidP="00591934">
            <w:pPr>
              <w:pStyle w:val="aff8"/>
            </w:pPr>
            <w:r>
              <w:t>Ломоносовский</w:t>
            </w:r>
          </w:p>
        </w:tc>
      </w:tr>
      <w:tr w:rsidR="00591934" w14:paraId="6BEB00F4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5B9B4" w14:textId="319086A7" w:rsidR="00591934" w:rsidRDefault="00591934" w:rsidP="00591934">
            <w:pPr>
              <w:pStyle w:val="aff8"/>
            </w:pPr>
            <w:r>
              <w:t>7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1EC82" w14:textId="108A91CF" w:rsidR="00591934" w:rsidRDefault="00591934" w:rsidP="00591934">
            <w:pPr>
              <w:pStyle w:val="aff8"/>
            </w:pPr>
            <w:r>
              <w:t>Лужский</w:t>
            </w:r>
          </w:p>
        </w:tc>
      </w:tr>
      <w:tr w:rsidR="00591934" w14:paraId="3E38DB3D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B5D11" w14:textId="263F99BD" w:rsidR="00591934" w:rsidRDefault="00591934" w:rsidP="00591934">
            <w:pPr>
              <w:pStyle w:val="aff8"/>
            </w:pPr>
            <w:r>
              <w:t>8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F911" w14:textId="70F9B4AF" w:rsidR="00591934" w:rsidRDefault="00591934" w:rsidP="00591934">
            <w:pPr>
              <w:pStyle w:val="aff8"/>
            </w:pPr>
            <w:r>
              <w:t>Кировский</w:t>
            </w:r>
          </w:p>
        </w:tc>
      </w:tr>
      <w:tr w:rsidR="00591934" w14:paraId="0AABB7C9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3504C" w14:textId="78B64A92" w:rsidR="00591934" w:rsidRDefault="00591934" w:rsidP="00591934">
            <w:pPr>
              <w:pStyle w:val="aff8"/>
            </w:pPr>
            <w:r>
              <w:t>9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C55FD" w14:textId="0457B7DB" w:rsidR="00591934" w:rsidRDefault="00591934" w:rsidP="00591934">
            <w:pPr>
              <w:pStyle w:val="aff8"/>
            </w:pPr>
            <w:r>
              <w:t>Сосновоборский (городской округ)</w:t>
            </w:r>
          </w:p>
        </w:tc>
      </w:tr>
      <w:tr w:rsidR="00591934" w14:paraId="520D3ADD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D46E2" w14:textId="60980E9E" w:rsidR="00591934" w:rsidRDefault="00591934" w:rsidP="00591934">
            <w:pPr>
              <w:pStyle w:val="aff8"/>
            </w:pPr>
            <w:r>
              <w:t>10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51681" w14:textId="4475B78A" w:rsidR="00591934" w:rsidRDefault="00591934" w:rsidP="00591934">
            <w:pPr>
              <w:pStyle w:val="aff8"/>
            </w:pPr>
            <w:r>
              <w:t>Бокситогорский</w:t>
            </w:r>
          </w:p>
        </w:tc>
      </w:tr>
      <w:tr w:rsidR="00591934" w14:paraId="3E630EA3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9ECF7" w14:textId="7935697D" w:rsidR="00591934" w:rsidRDefault="00591934" w:rsidP="00591934">
            <w:pPr>
              <w:pStyle w:val="aff8"/>
            </w:pPr>
            <w:r>
              <w:t>11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48304" w14:textId="111CDE4B" w:rsidR="00591934" w:rsidRDefault="00591934" w:rsidP="00591934">
            <w:pPr>
              <w:pStyle w:val="aff8"/>
            </w:pPr>
            <w:r>
              <w:t>Гатчинский</w:t>
            </w:r>
          </w:p>
        </w:tc>
      </w:tr>
      <w:tr w:rsidR="00591934" w14:paraId="2D5F1841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19061" w14:textId="343242CA" w:rsidR="00591934" w:rsidRDefault="00591934" w:rsidP="00591934">
            <w:pPr>
              <w:pStyle w:val="aff8"/>
            </w:pPr>
            <w:r>
              <w:t>12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CC570" w14:textId="07391CAC" w:rsidR="00591934" w:rsidRDefault="00591934" w:rsidP="00591934">
            <w:pPr>
              <w:pStyle w:val="aff8"/>
            </w:pPr>
            <w:r>
              <w:t>Сланцевский</w:t>
            </w:r>
          </w:p>
        </w:tc>
      </w:tr>
      <w:tr w:rsidR="00591934" w14:paraId="1BDC3079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0AB0B" w14:textId="693C55EA" w:rsidR="00591934" w:rsidRDefault="00591934" w:rsidP="00591934">
            <w:pPr>
              <w:pStyle w:val="aff8"/>
            </w:pPr>
            <w:r>
              <w:t>13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E8835" w14:textId="4AB8E88B" w:rsidR="00591934" w:rsidRDefault="00591934" w:rsidP="00591934">
            <w:pPr>
              <w:pStyle w:val="aff8"/>
            </w:pPr>
            <w:r>
              <w:t>Волховский</w:t>
            </w:r>
          </w:p>
        </w:tc>
      </w:tr>
      <w:tr w:rsidR="00591934" w14:paraId="37A02211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1BC7F" w14:textId="1547BB99" w:rsidR="00591934" w:rsidRDefault="00591934" w:rsidP="00591934">
            <w:pPr>
              <w:pStyle w:val="aff8"/>
            </w:pPr>
            <w:r>
              <w:t>14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9402F" w14:textId="7BF492C0" w:rsidR="00591934" w:rsidRDefault="00591934" w:rsidP="00591934">
            <w:pPr>
              <w:pStyle w:val="aff8"/>
            </w:pPr>
            <w:r>
              <w:t>Киришский</w:t>
            </w:r>
          </w:p>
        </w:tc>
      </w:tr>
      <w:tr w:rsidR="00591934" w14:paraId="7CE81AFB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957C" w14:textId="4A62C148" w:rsidR="00591934" w:rsidRDefault="00591934" w:rsidP="00591934">
            <w:pPr>
              <w:pStyle w:val="aff8"/>
            </w:pPr>
            <w:r>
              <w:t>15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8858B" w14:textId="499DD347" w:rsidR="00591934" w:rsidRDefault="00591934" w:rsidP="00591934">
            <w:pPr>
              <w:pStyle w:val="aff8"/>
            </w:pPr>
            <w:r>
              <w:t>Волосовский</w:t>
            </w:r>
          </w:p>
        </w:tc>
      </w:tr>
      <w:tr w:rsidR="00591934" w14:paraId="0F13AA32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4E30C" w14:textId="46BF3724" w:rsidR="00591934" w:rsidRDefault="00591934" w:rsidP="00591934">
            <w:pPr>
              <w:pStyle w:val="aff8"/>
            </w:pPr>
            <w:r>
              <w:t>16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716D5" w14:textId="30B32C95" w:rsidR="00591934" w:rsidRDefault="00591934" w:rsidP="00591934">
            <w:pPr>
              <w:pStyle w:val="aff8"/>
            </w:pPr>
            <w:r>
              <w:t>Всеволожский</w:t>
            </w:r>
          </w:p>
        </w:tc>
      </w:tr>
      <w:tr w:rsidR="00591934" w14:paraId="3058EF96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7EBA7" w14:textId="29B27059" w:rsidR="00591934" w:rsidRDefault="00591934" w:rsidP="00591934">
            <w:pPr>
              <w:pStyle w:val="aff8"/>
            </w:pPr>
            <w:r>
              <w:t>17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82D26" w14:textId="3D8CD90E" w:rsidR="00591934" w:rsidRDefault="00591934" w:rsidP="00591934">
            <w:pPr>
              <w:pStyle w:val="aff8"/>
            </w:pPr>
            <w:r>
              <w:t>Лодейнопольский</w:t>
            </w:r>
          </w:p>
        </w:tc>
      </w:tr>
    </w:tbl>
    <w:p w14:paraId="34023933" w14:textId="7EE15DDE" w:rsidR="00591934" w:rsidRDefault="00591934" w:rsidP="00591934">
      <w:pPr>
        <w:pStyle w:val="affa"/>
      </w:pPr>
      <w:r w:rsidRPr="00B31B1E">
        <w:rPr>
          <w:b/>
        </w:rPr>
        <w:lastRenderedPageBreak/>
        <w:t xml:space="preserve">Таблица </w:t>
      </w:r>
      <w:r w:rsidRPr="00B31B1E">
        <w:rPr>
          <w:b/>
          <w:lang w:val="ru-RU"/>
        </w:rPr>
        <w:t>1.5</w:t>
      </w:r>
      <w:r w:rsidRPr="00B31B1E">
        <w:rPr>
          <w:b/>
        </w:rPr>
        <w:t>.</w:t>
      </w:r>
      <w:r>
        <w:t xml:space="preserve"> Рейтинг экономического развития муниципальных районов Ленинградской области</w:t>
      </w:r>
      <w:r>
        <w:rPr>
          <w:lang w:val="ru-RU"/>
        </w:rPr>
        <w:t xml:space="preserve"> (продолжение).</w:t>
      </w:r>
    </w:p>
    <w:tbl>
      <w:tblPr>
        <w:tblStyle w:val="a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8520"/>
      </w:tblGrid>
      <w:tr w:rsidR="00591934" w14:paraId="1B95DDB3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0035" w14:textId="768DC132" w:rsidR="00591934" w:rsidRDefault="00591934" w:rsidP="00591934">
            <w:pPr>
              <w:pStyle w:val="aff8"/>
            </w:pPr>
            <w:r w:rsidRPr="00B31B1E">
              <w:rPr>
                <w:b/>
                <w:bCs/>
              </w:rPr>
              <w:t>№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1BF54" w14:textId="3739A3D6" w:rsidR="00591934" w:rsidRDefault="00591934" w:rsidP="00591934">
            <w:pPr>
              <w:pStyle w:val="aff8"/>
            </w:pPr>
            <w:r w:rsidRPr="00B31B1E">
              <w:rPr>
                <w:b/>
                <w:bCs/>
              </w:rPr>
              <w:t>Муниципальный район</w:t>
            </w:r>
          </w:p>
        </w:tc>
      </w:tr>
      <w:tr w:rsidR="00591934" w14:paraId="7F08F618" w14:textId="77777777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F586D" w14:textId="5F6FB5F1" w:rsidR="00591934" w:rsidRDefault="00591934" w:rsidP="00591934">
            <w:pPr>
              <w:pStyle w:val="aff8"/>
            </w:pPr>
            <w:r>
              <w:t>18</w:t>
            </w:r>
          </w:p>
        </w:tc>
        <w:tc>
          <w:tcPr>
            <w:tcW w:w="8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03048" w14:textId="5BA3BFCE" w:rsidR="00591934" w:rsidRDefault="00591934" w:rsidP="00591934">
            <w:pPr>
              <w:pStyle w:val="aff8"/>
            </w:pPr>
            <w:r>
              <w:t>Подпорожский</w:t>
            </w:r>
          </w:p>
        </w:tc>
      </w:tr>
    </w:tbl>
    <w:p w14:paraId="1BDFB0F0" w14:textId="795CF9A0" w:rsidR="00153515" w:rsidRDefault="00153515" w:rsidP="00153515">
      <w:pPr>
        <w:pStyle w:val="affa"/>
      </w:pPr>
    </w:p>
    <w:p w14:paraId="5765F83B" w14:textId="23E3CAC2" w:rsidR="00E10E72" w:rsidRDefault="0051163A" w:rsidP="0050491A">
      <w:pPr>
        <w:pStyle w:val="3"/>
      </w:pPr>
      <w:r>
        <w:rPr>
          <w:lang w:val="ru-RU"/>
        </w:rPr>
        <w:t>1.</w:t>
      </w:r>
      <w:r w:rsidR="009411BF">
        <w:rPr>
          <w:lang w:val="ru-RU"/>
        </w:rPr>
        <w:t>4.5</w:t>
      </w:r>
      <w:r>
        <w:rPr>
          <w:lang w:val="ru-RU"/>
        </w:rPr>
        <w:t xml:space="preserve">. </w:t>
      </w:r>
      <w:r w:rsidR="00655BC4">
        <w:t>Ближайшие трассы</w:t>
      </w:r>
    </w:p>
    <w:p w14:paraId="1DAAA2F6" w14:textId="09361BFC" w:rsidR="00E10E72" w:rsidRDefault="00655BC4" w:rsidP="00FB1916">
      <w:r>
        <w:t xml:space="preserve">При выборе объекта недвижимости покупатели обращают внимание на ближайшую трассу, которая проходит близ поселения, в котором находится дом </w:t>
      </w:r>
      <w:r w:rsidR="00A07E91">
        <w:t>[</w:t>
      </w:r>
      <w:r w:rsidR="00571AA6">
        <w:rPr>
          <w:lang w:val="ru-RU"/>
        </w:rPr>
        <w:t>7</w:t>
      </w:r>
      <w:r w:rsidR="00A07E91">
        <w:t>]</w:t>
      </w:r>
      <w:r>
        <w:t xml:space="preserve">. Аналитики даже замеряют спрос на загородную недвижимости в разрезе </w:t>
      </w:r>
      <w:r w:rsidR="00077CE1">
        <w:t>«</w:t>
      </w:r>
      <w:r>
        <w:t>направлений</w:t>
      </w:r>
      <w:r w:rsidR="00077CE1">
        <w:t>»</w:t>
      </w:r>
      <w:r>
        <w:t xml:space="preserve">, то есть, ближайших трасс, исходящих из центра области. </w:t>
      </w:r>
      <w:r w:rsidR="00077CE1">
        <w:t>В этом случае</w:t>
      </w:r>
      <w:r>
        <w:t xml:space="preserve"> речь идет о шоссе, исходящих из Санкт-Петербурга.</w:t>
      </w:r>
    </w:p>
    <w:p w14:paraId="7B1EA6C2" w14:textId="404942C4" w:rsidR="00E10E72" w:rsidRDefault="00655BC4" w:rsidP="00FB1916">
      <w:r>
        <w:t xml:space="preserve">В следующей таблице (табл. </w:t>
      </w:r>
      <w:r w:rsidR="005140E1">
        <w:rPr>
          <w:lang w:val="ru-RU"/>
        </w:rPr>
        <w:t>1.</w:t>
      </w:r>
      <w:r w:rsidR="00424302">
        <w:rPr>
          <w:lang w:val="ru-RU"/>
        </w:rPr>
        <w:t>6</w:t>
      </w:r>
      <w:r>
        <w:t xml:space="preserve">) приведена информация </w:t>
      </w:r>
      <w:r w:rsidR="00077CE1">
        <w:t>об основных трассах,</w:t>
      </w:r>
      <w:r>
        <w:t xml:space="preserve"> исходящих из Санкт-Петербурга.</w:t>
      </w:r>
    </w:p>
    <w:p w14:paraId="61F04ED8" w14:textId="731B137E" w:rsidR="00E10E72" w:rsidRDefault="00655BC4" w:rsidP="00B31B1E">
      <w:pPr>
        <w:pStyle w:val="affa"/>
      </w:pPr>
      <w:r w:rsidRPr="00B31B1E">
        <w:rPr>
          <w:b/>
          <w:bCs w:val="0"/>
        </w:rPr>
        <w:t xml:space="preserve">Таблица </w:t>
      </w:r>
      <w:r w:rsidR="005140E1" w:rsidRPr="00B31B1E">
        <w:rPr>
          <w:b/>
          <w:bCs w:val="0"/>
          <w:lang w:val="ru-RU"/>
        </w:rPr>
        <w:t>1.</w:t>
      </w:r>
      <w:r w:rsidR="00424302" w:rsidRPr="00B31B1E">
        <w:rPr>
          <w:b/>
          <w:bCs w:val="0"/>
          <w:lang w:val="ru-RU"/>
        </w:rPr>
        <w:t>6</w:t>
      </w:r>
      <w:r w:rsidRPr="00B31B1E">
        <w:rPr>
          <w:b/>
          <w:bCs w:val="0"/>
        </w:rPr>
        <w:t>.</w:t>
      </w:r>
      <w:r>
        <w:t xml:space="preserve"> Трассы, исходящие из Санкт-Петербурга </w:t>
      </w:r>
      <w:r w:rsidR="00EE6176">
        <w:t>[</w:t>
      </w:r>
      <w:r w:rsidR="00571AA6">
        <w:rPr>
          <w:lang w:val="ru-RU"/>
        </w:rPr>
        <w:t>24</w:t>
      </w:r>
      <w:r w:rsidR="00EE6176">
        <w:t>]</w:t>
      </w:r>
      <w:r>
        <w:t>.</w:t>
      </w:r>
    </w:p>
    <w:tbl>
      <w:tblPr>
        <w:tblStyle w:val="aa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2310"/>
        <w:gridCol w:w="2775"/>
        <w:gridCol w:w="3435"/>
      </w:tblGrid>
      <w:tr w:rsidR="00E10E72" w14:paraId="2BB7E1BA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DA3BC" w14:textId="77777777" w:rsidR="00E10E72" w:rsidRPr="00B31B1E" w:rsidRDefault="00655BC4" w:rsidP="00B31B1E">
            <w:pPr>
              <w:pStyle w:val="aff8"/>
              <w:rPr>
                <w:b/>
                <w:bCs/>
              </w:rPr>
            </w:pPr>
            <w:r w:rsidRPr="00B31B1E">
              <w:rPr>
                <w:b/>
                <w:bCs/>
              </w:rPr>
              <w:t>№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F5963" w14:textId="77777777" w:rsidR="00E10E72" w:rsidRPr="00B31B1E" w:rsidRDefault="00655BC4" w:rsidP="00B31B1E">
            <w:pPr>
              <w:pStyle w:val="aff8"/>
              <w:rPr>
                <w:b/>
                <w:bCs/>
              </w:rPr>
            </w:pPr>
            <w:r w:rsidRPr="00B31B1E">
              <w:rPr>
                <w:b/>
                <w:bCs/>
              </w:rPr>
              <w:t>Название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4E8A2" w14:textId="77777777" w:rsidR="00E10E72" w:rsidRPr="00B31B1E" w:rsidRDefault="00655BC4" w:rsidP="00B31B1E">
            <w:pPr>
              <w:pStyle w:val="aff8"/>
              <w:rPr>
                <w:b/>
                <w:bCs/>
              </w:rPr>
            </w:pPr>
            <w:r w:rsidRPr="00B31B1E">
              <w:rPr>
                <w:b/>
                <w:bCs/>
              </w:rPr>
              <w:t>Конечная точка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5522" w14:textId="77777777" w:rsidR="00E10E72" w:rsidRPr="00B31B1E" w:rsidRDefault="00655BC4" w:rsidP="00B31B1E">
            <w:pPr>
              <w:pStyle w:val="aff8"/>
              <w:rPr>
                <w:b/>
                <w:bCs/>
              </w:rPr>
            </w:pPr>
            <w:r w:rsidRPr="00B31B1E">
              <w:rPr>
                <w:b/>
                <w:bCs/>
              </w:rPr>
              <w:t>Расположение</w:t>
            </w:r>
          </w:p>
        </w:tc>
      </w:tr>
      <w:tr w:rsidR="00E10E72" w14:paraId="2F74E8F6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B7762" w14:textId="77777777" w:rsidR="00E10E72" w:rsidRDefault="00655BC4" w:rsidP="00B31B1E">
            <w:pPr>
              <w:pStyle w:val="aff8"/>
            </w:pPr>
            <w:r>
              <w:t>1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FCA22" w14:textId="77777777" w:rsidR="00E10E72" w:rsidRDefault="00655BC4" w:rsidP="00B31B1E">
            <w:pPr>
              <w:pStyle w:val="aff8"/>
            </w:pPr>
            <w:r>
              <w:t>Приморское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A6AE5" w14:textId="77777777" w:rsidR="00E10E72" w:rsidRDefault="00655BC4" w:rsidP="00B31B1E">
            <w:pPr>
              <w:pStyle w:val="aff8"/>
            </w:pPr>
            <w:r>
              <w:t>город Выборг, Ленинградская область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3A66F" w14:textId="77777777" w:rsidR="00E10E72" w:rsidRDefault="00655BC4" w:rsidP="00B31B1E">
            <w:pPr>
              <w:pStyle w:val="aff8"/>
            </w:pPr>
            <w:r>
              <w:rPr>
                <w:noProof/>
              </w:rPr>
              <w:drawing>
                <wp:inline distT="114300" distB="114300" distL="114300" distR="114300" wp14:anchorId="5884FED7" wp14:editId="01315C12">
                  <wp:extent cx="2047875" cy="1536700"/>
                  <wp:effectExtent l="0" t="0" r="0" b="0"/>
                  <wp:docPr id="1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E72" w14:paraId="5FAB606F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9E9C7" w14:textId="77777777" w:rsidR="00E10E72" w:rsidRDefault="00655BC4" w:rsidP="00B31B1E">
            <w:pPr>
              <w:pStyle w:val="aff8"/>
            </w:pPr>
            <w:r>
              <w:t>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A4AEB" w14:textId="77777777" w:rsidR="00E10E72" w:rsidRDefault="00655BC4" w:rsidP="00B31B1E">
            <w:pPr>
              <w:pStyle w:val="aff8"/>
            </w:pPr>
            <w:r>
              <w:t>Скандинавия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8C1C1" w14:textId="75E0F293" w:rsidR="00E10E72" w:rsidRDefault="00655BC4" w:rsidP="00B31B1E">
            <w:pPr>
              <w:pStyle w:val="aff8"/>
            </w:pPr>
            <w:r>
              <w:t xml:space="preserve">МАПП </w:t>
            </w:r>
            <w:r w:rsidR="00077CE1">
              <w:t>«</w:t>
            </w:r>
            <w:proofErr w:type="spellStart"/>
            <w:r>
              <w:t>Торфяновка</w:t>
            </w:r>
            <w:proofErr w:type="spellEnd"/>
            <w:r w:rsidR="00077CE1">
              <w:t>»</w:t>
            </w:r>
            <w:r>
              <w:t>, государственная граница РФ и Финляндии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E05A5" w14:textId="77777777" w:rsidR="00E10E72" w:rsidRDefault="00655BC4" w:rsidP="00B31B1E">
            <w:pPr>
              <w:pStyle w:val="aff8"/>
            </w:pPr>
            <w:r>
              <w:rPr>
                <w:noProof/>
              </w:rPr>
              <w:drawing>
                <wp:inline distT="114300" distB="114300" distL="114300" distR="114300" wp14:anchorId="5DA5C979" wp14:editId="3C2F03DF">
                  <wp:extent cx="2047875" cy="1371600"/>
                  <wp:effectExtent l="0" t="0" r="0" b="0"/>
                  <wp:docPr id="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4E50E" w14:textId="45D4131B" w:rsidR="00220CFB" w:rsidRDefault="00220CFB"/>
    <w:p w14:paraId="73EDB9D6" w14:textId="01FF4E71" w:rsidR="00220CFB" w:rsidRDefault="00220CFB"/>
    <w:p w14:paraId="3A70F6BB" w14:textId="1AB627D3" w:rsidR="00220CFB" w:rsidRDefault="00220CFB"/>
    <w:p w14:paraId="5922837F" w14:textId="1C1B81AC" w:rsidR="00220CFB" w:rsidRDefault="00220CFB"/>
    <w:p w14:paraId="664A517D" w14:textId="4C25167B" w:rsidR="00220CFB" w:rsidRDefault="00220CFB"/>
    <w:p w14:paraId="45DC4001" w14:textId="199B2516" w:rsidR="00220CFB" w:rsidRDefault="00220CFB" w:rsidP="00220CFB">
      <w:pPr>
        <w:pStyle w:val="affa"/>
      </w:pPr>
      <w:r w:rsidRPr="00B31B1E">
        <w:rPr>
          <w:b/>
        </w:rPr>
        <w:lastRenderedPageBreak/>
        <w:t xml:space="preserve">Таблица </w:t>
      </w:r>
      <w:r w:rsidRPr="00B31B1E">
        <w:rPr>
          <w:b/>
          <w:lang w:val="ru-RU"/>
        </w:rPr>
        <w:t>1.6</w:t>
      </w:r>
      <w:r w:rsidRPr="00B31B1E">
        <w:rPr>
          <w:b/>
        </w:rPr>
        <w:t>.</w:t>
      </w:r>
      <w:r>
        <w:t xml:space="preserve"> Трассы, исходящие из Санкт-Петербурга [</w:t>
      </w:r>
      <w:r w:rsidR="00571AA6">
        <w:rPr>
          <w:lang w:val="ru-RU"/>
        </w:rPr>
        <w:t>24</w:t>
      </w:r>
      <w:r>
        <w:t>]</w:t>
      </w:r>
      <w:r>
        <w:rPr>
          <w:lang w:val="ru-RU"/>
        </w:rPr>
        <w:t xml:space="preserve"> (продолжение)</w:t>
      </w:r>
      <w:r>
        <w:t>.</w:t>
      </w:r>
    </w:p>
    <w:tbl>
      <w:tblPr>
        <w:tblStyle w:val="aa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2310"/>
        <w:gridCol w:w="2775"/>
        <w:gridCol w:w="3435"/>
      </w:tblGrid>
      <w:tr w:rsidR="00220CFB" w14:paraId="5CE9BE24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C448" w14:textId="3A067783" w:rsidR="00220CFB" w:rsidRDefault="00220CFB" w:rsidP="00220CFB">
            <w:pPr>
              <w:pStyle w:val="aff8"/>
            </w:pPr>
            <w:r w:rsidRPr="00B31B1E">
              <w:rPr>
                <w:b/>
                <w:bCs/>
              </w:rPr>
              <w:t>№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C14B" w14:textId="2523BF33" w:rsidR="00220CFB" w:rsidRDefault="00220CFB" w:rsidP="00220CFB">
            <w:pPr>
              <w:pStyle w:val="aff8"/>
            </w:pPr>
            <w:r w:rsidRPr="00B31B1E">
              <w:rPr>
                <w:b/>
                <w:bCs/>
              </w:rPr>
              <w:t>Название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B2A7E" w14:textId="676ABC80" w:rsidR="00220CFB" w:rsidRDefault="00220CFB" w:rsidP="00220CFB">
            <w:pPr>
              <w:pStyle w:val="aff8"/>
            </w:pPr>
            <w:r w:rsidRPr="00B31B1E">
              <w:rPr>
                <w:b/>
                <w:bCs/>
              </w:rPr>
              <w:t>Конечная точка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1238" w14:textId="04CE6474" w:rsidR="00220CFB" w:rsidRDefault="00220CFB" w:rsidP="00220CFB">
            <w:pPr>
              <w:pStyle w:val="aff8"/>
              <w:rPr>
                <w:noProof/>
              </w:rPr>
            </w:pPr>
            <w:r w:rsidRPr="00B31B1E">
              <w:rPr>
                <w:b/>
                <w:bCs/>
              </w:rPr>
              <w:t>Расположение</w:t>
            </w:r>
          </w:p>
        </w:tc>
      </w:tr>
      <w:tr w:rsidR="00220CFB" w14:paraId="2DCFF997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F65D4" w14:textId="77777777" w:rsidR="00220CFB" w:rsidRDefault="00220CFB" w:rsidP="00220CFB">
            <w:pPr>
              <w:pStyle w:val="aff8"/>
            </w:pPr>
            <w:r>
              <w:t>3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25840" w14:textId="77777777" w:rsidR="00220CFB" w:rsidRDefault="00220CFB" w:rsidP="00220CFB">
            <w:pPr>
              <w:pStyle w:val="aff8"/>
            </w:pPr>
            <w:r>
              <w:t>Выборгское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047BF" w14:textId="77777777" w:rsidR="00220CFB" w:rsidRDefault="00220CFB" w:rsidP="00220CFB">
            <w:pPr>
              <w:pStyle w:val="aff8"/>
            </w:pPr>
            <w:r>
              <w:t>посёлок Красносельское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D4293" w14:textId="77777777" w:rsidR="00220CFB" w:rsidRDefault="00220CFB" w:rsidP="00220CFB">
            <w:pPr>
              <w:pStyle w:val="aff8"/>
            </w:pPr>
            <w:r>
              <w:rPr>
                <w:noProof/>
              </w:rPr>
              <w:drawing>
                <wp:inline distT="114300" distB="114300" distL="114300" distR="114300" wp14:anchorId="72B449F1" wp14:editId="09858AC8">
                  <wp:extent cx="2047875" cy="1574800"/>
                  <wp:effectExtent l="0" t="0" r="0" b="0"/>
                  <wp:docPr id="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CFB" w14:paraId="0C7819D1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5C094" w14:textId="50B46365" w:rsidR="00220CFB" w:rsidRDefault="00220CFB" w:rsidP="00220CFB">
            <w:pPr>
              <w:pStyle w:val="aff8"/>
            </w:pPr>
            <w:r>
              <w:t>4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9D397" w14:textId="3355F2C8" w:rsidR="00220CFB" w:rsidRDefault="00220CFB" w:rsidP="00220CFB">
            <w:pPr>
              <w:pStyle w:val="aff8"/>
            </w:pPr>
            <w:proofErr w:type="spellStart"/>
            <w:r>
              <w:t>Новоприозерское</w:t>
            </w:r>
            <w:proofErr w:type="spellEnd"/>
            <w:r>
              <w:t xml:space="preserve"> (часть трассы «Сортавала»)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7424B" w14:textId="034FBB60" w:rsidR="00220CFB" w:rsidRDefault="00220CFB" w:rsidP="00220CFB">
            <w:pPr>
              <w:pStyle w:val="aff8"/>
            </w:pPr>
            <w:r>
              <w:t>посёлок Лосево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6E33B" w14:textId="24D407C0" w:rsidR="00220CFB" w:rsidRDefault="00220CFB" w:rsidP="00220CFB">
            <w:pPr>
              <w:pStyle w:val="aff8"/>
              <w:rPr>
                <w:noProof/>
              </w:rPr>
            </w:pPr>
            <w:r>
              <w:rPr>
                <w:noProof/>
              </w:rPr>
              <w:drawing>
                <wp:inline distT="114300" distB="114300" distL="114300" distR="114300" wp14:anchorId="753A1B3A" wp14:editId="3B6652F4">
                  <wp:extent cx="1943100" cy="1645920"/>
                  <wp:effectExtent l="0" t="0" r="0" b="0"/>
                  <wp:docPr id="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45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CFB" w14:paraId="26C4F5B6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83504" w14:textId="40AA2525" w:rsidR="00220CFB" w:rsidRDefault="00220CFB" w:rsidP="00220CFB">
            <w:pPr>
              <w:pStyle w:val="aff8"/>
            </w:pPr>
            <w:r>
              <w:t>5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6B903" w14:textId="5A5FCB6A" w:rsidR="00220CFB" w:rsidRDefault="00220CFB" w:rsidP="00220CFB">
            <w:pPr>
              <w:pStyle w:val="aff8"/>
            </w:pPr>
            <w:r>
              <w:t>Дорога Жизни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48AC6" w14:textId="280B8C95" w:rsidR="00220CFB" w:rsidRDefault="00220CFB" w:rsidP="00220CFB">
            <w:pPr>
              <w:pStyle w:val="aff8"/>
            </w:pPr>
            <w:r>
              <w:t>посёлок при станции Ладожское озеро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C89F2" w14:textId="5E1CF942" w:rsidR="00220CFB" w:rsidRDefault="00220CFB" w:rsidP="00220CFB">
            <w:pPr>
              <w:pStyle w:val="aff8"/>
              <w:rPr>
                <w:noProof/>
              </w:rPr>
            </w:pPr>
            <w:r>
              <w:rPr>
                <w:noProof/>
              </w:rPr>
              <w:drawing>
                <wp:inline distT="114300" distB="114300" distL="114300" distR="114300" wp14:anchorId="18933D9C" wp14:editId="63AF3AF9">
                  <wp:extent cx="2047875" cy="1117600"/>
                  <wp:effectExtent l="0" t="0" r="0" b="0"/>
                  <wp:docPr id="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CFB" w14:paraId="31513981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290CA" w14:textId="5476503A" w:rsidR="00220CFB" w:rsidRDefault="00220CFB" w:rsidP="00220CFB">
            <w:pPr>
              <w:pStyle w:val="aff8"/>
            </w:pPr>
            <w:r>
              <w:t>6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98494" w14:textId="59F09EE1" w:rsidR="00220CFB" w:rsidRDefault="00220CFB" w:rsidP="00220CFB">
            <w:pPr>
              <w:pStyle w:val="aff8"/>
            </w:pPr>
            <w:r>
              <w:t>Мурманское (часть трассы «Кола»)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FEA85" w14:textId="7F0C0775" w:rsidR="00220CFB" w:rsidRDefault="00220CFB" w:rsidP="00220CFB">
            <w:pPr>
              <w:pStyle w:val="aff8"/>
            </w:pPr>
            <w:r>
              <w:t>административная граница Ленинградской области с Республикой Карелия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4D877" w14:textId="0B871F06" w:rsidR="00220CFB" w:rsidRDefault="00220CFB" w:rsidP="00220CFB">
            <w:pPr>
              <w:pStyle w:val="aff8"/>
              <w:rPr>
                <w:noProof/>
              </w:rPr>
            </w:pPr>
            <w:r>
              <w:rPr>
                <w:noProof/>
              </w:rPr>
              <w:drawing>
                <wp:inline distT="114300" distB="114300" distL="114300" distR="114300" wp14:anchorId="59BDE50C" wp14:editId="6508DC37">
                  <wp:extent cx="2047875" cy="1193800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CFB" w14:paraId="75BA8EFA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CD370" w14:textId="21105836" w:rsidR="00220CFB" w:rsidRDefault="00220CFB" w:rsidP="00220CFB">
            <w:pPr>
              <w:pStyle w:val="aff8"/>
            </w:pPr>
            <w:r>
              <w:t>7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847F4" w14:textId="0B14D621" w:rsidR="00220CFB" w:rsidRDefault="00220CFB" w:rsidP="00220CFB">
            <w:pPr>
              <w:pStyle w:val="aff8"/>
            </w:pPr>
            <w:r>
              <w:t>Московское (М-10 «Россия»)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346F" w14:textId="3967608B" w:rsidR="00220CFB" w:rsidRDefault="00220CFB" w:rsidP="00220CFB">
            <w:pPr>
              <w:pStyle w:val="aff8"/>
            </w:pPr>
            <w:r>
              <w:t>город Москва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1432B" w14:textId="4DEF82F2" w:rsidR="00220CFB" w:rsidRDefault="00220CFB" w:rsidP="00220CFB">
            <w:pPr>
              <w:pStyle w:val="aff8"/>
              <w:rPr>
                <w:noProof/>
              </w:rPr>
            </w:pPr>
            <w:r>
              <w:rPr>
                <w:noProof/>
              </w:rPr>
              <w:drawing>
                <wp:inline distT="114300" distB="114300" distL="114300" distR="114300" wp14:anchorId="787F5E92" wp14:editId="495BED04">
                  <wp:extent cx="2047875" cy="1663700"/>
                  <wp:effectExtent l="0" t="0" r="0" b="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CB7A6" w14:textId="26B507A4" w:rsidR="00C06C21" w:rsidRDefault="00C06C21" w:rsidP="00C06C21">
      <w:pPr>
        <w:pStyle w:val="affa"/>
      </w:pPr>
      <w:r w:rsidRPr="00B31B1E">
        <w:rPr>
          <w:b/>
          <w:bCs w:val="0"/>
        </w:rPr>
        <w:lastRenderedPageBreak/>
        <w:t xml:space="preserve">Таблица </w:t>
      </w:r>
      <w:r w:rsidRPr="00B31B1E">
        <w:rPr>
          <w:b/>
          <w:bCs w:val="0"/>
          <w:lang w:val="ru-RU"/>
        </w:rPr>
        <w:t>1.6</w:t>
      </w:r>
      <w:r w:rsidRPr="00B31B1E">
        <w:rPr>
          <w:b/>
          <w:bCs w:val="0"/>
        </w:rPr>
        <w:t>.</w:t>
      </w:r>
      <w:r>
        <w:t xml:space="preserve"> Трассы, исходящие из Санкт-Петербурга </w:t>
      </w:r>
      <w:r w:rsidR="00EE6176">
        <w:t>[</w:t>
      </w:r>
      <w:r w:rsidR="00571AA6">
        <w:rPr>
          <w:lang w:val="ru-RU"/>
        </w:rPr>
        <w:t>24</w:t>
      </w:r>
      <w:r w:rsidR="00EE6176">
        <w:t>]</w:t>
      </w:r>
      <w:r>
        <w:rPr>
          <w:lang w:val="ru-RU"/>
        </w:rPr>
        <w:t xml:space="preserve"> (продолжение).</w:t>
      </w:r>
    </w:p>
    <w:tbl>
      <w:tblPr>
        <w:tblStyle w:val="aa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2310"/>
        <w:gridCol w:w="2775"/>
        <w:gridCol w:w="3435"/>
      </w:tblGrid>
      <w:tr w:rsidR="00C06C21" w14:paraId="5282D6B2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4A687" w14:textId="2E7B7529" w:rsidR="00C06C21" w:rsidRDefault="00C06C21" w:rsidP="00C06C21">
            <w:pPr>
              <w:pStyle w:val="aff8"/>
            </w:pPr>
            <w:r w:rsidRPr="00B31B1E">
              <w:rPr>
                <w:b/>
                <w:bCs/>
              </w:rPr>
              <w:t>№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57370" w14:textId="514A84C1" w:rsidR="00C06C21" w:rsidRDefault="00C06C21" w:rsidP="00C06C21">
            <w:pPr>
              <w:pStyle w:val="aff8"/>
            </w:pPr>
            <w:r w:rsidRPr="00B31B1E">
              <w:rPr>
                <w:b/>
                <w:bCs/>
              </w:rPr>
              <w:t>Название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A8D31" w14:textId="32D3B84E" w:rsidR="00C06C21" w:rsidRDefault="00C06C21" w:rsidP="00C06C21">
            <w:pPr>
              <w:pStyle w:val="aff8"/>
            </w:pPr>
            <w:r w:rsidRPr="00B31B1E">
              <w:rPr>
                <w:b/>
                <w:bCs/>
              </w:rPr>
              <w:t>Конечная точка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7743B" w14:textId="7F525A27" w:rsidR="00C06C21" w:rsidRDefault="00C06C21" w:rsidP="00C06C21">
            <w:pPr>
              <w:pStyle w:val="aff8"/>
              <w:rPr>
                <w:noProof/>
              </w:rPr>
            </w:pPr>
            <w:r w:rsidRPr="00B31B1E">
              <w:rPr>
                <w:b/>
                <w:bCs/>
              </w:rPr>
              <w:t>Расположение</w:t>
            </w:r>
          </w:p>
        </w:tc>
      </w:tr>
      <w:tr w:rsidR="00C06C21" w14:paraId="6E723FC6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5900C" w14:textId="77777777" w:rsidR="00C06C21" w:rsidRDefault="00C06C21" w:rsidP="00C06C21">
            <w:pPr>
              <w:pStyle w:val="aff8"/>
            </w:pPr>
            <w:r>
              <w:t>8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3FB11" w14:textId="68CF6D60" w:rsidR="00C06C21" w:rsidRDefault="00C06C21" w:rsidP="00C06C21">
            <w:pPr>
              <w:pStyle w:val="aff8"/>
            </w:pPr>
            <w:r>
              <w:t>Киевское (часть трассы Р-23 «Псков»)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3ABCB" w14:textId="77777777" w:rsidR="00C06C21" w:rsidRDefault="00C06C21" w:rsidP="00C06C21">
            <w:pPr>
              <w:pStyle w:val="aff8"/>
            </w:pPr>
            <w:r>
              <w:t>государственная граница РФ и Республики Беларусь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264CF" w14:textId="77777777" w:rsidR="00C06C21" w:rsidRDefault="00C06C21" w:rsidP="00C06C21">
            <w:pPr>
              <w:pStyle w:val="aff8"/>
            </w:pPr>
            <w:r>
              <w:rPr>
                <w:noProof/>
              </w:rPr>
              <w:drawing>
                <wp:inline distT="114300" distB="114300" distL="114300" distR="114300" wp14:anchorId="5739663B" wp14:editId="5013D3F4">
                  <wp:extent cx="2047875" cy="2933700"/>
                  <wp:effectExtent l="0" t="0" r="0" b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93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21" w14:paraId="4944FB6F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8252" w14:textId="77777777" w:rsidR="00C06C21" w:rsidRDefault="00C06C21" w:rsidP="00C06C21">
            <w:pPr>
              <w:pStyle w:val="aff8"/>
            </w:pPr>
            <w:r>
              <w:t>9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55323" w14:textId="44301247" w:rsidR="00C06C21" w:rsidRDefault="00C06C21" w:rsidP="00C06C21">
            <w:pPr>
              <w:pStyle w:val="aff8"/>
            </w:pPr>
            <w:r>
              <w:t>Таллиннское (часть трассы «Нарва»)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34D43" w14:textId="77777777" w:rsidR="00C06C21" w:rsidRDefault="00C06C21" w:rsidP="00C06C21">
            <w:pPr>
              <w:pStyle w:val="aff8"/>
            </w:pPr>
            <w:r>
              <w:t>город Ивангород, государственная граница РФ и Эстонии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80496" w14:textId="77777777" w:rsidR="00C06C21" w:rsidRDefault="00C06C21" w:rsidP="00C06C21">
            <w:pPr>
              <w:pStyle w:val="aff8"/>
            </w:pPr>
            <w:r>
              <w:rPr>
                <w:noProof/>
              </w:rPr>
              <w:drawing>
                <wp:inline distT="114300" distB="114300" distL="114300" distR="114300" wp14:anchorId="23B70E69" wp14:editId="40B092A8">
                  <wp:extent cx="2047875" cy="1181100"/>
                  <wp:effectExtent l="0" t="0" r="0" b="0"/>
                  <wp:docPr id="1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C21" w14:paraId="5AFCED42" w14:textId="77777777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E9E6C" w14:textId="77777777" w:rsidR="00C06C21" w:rsidRDefault="00C06C21" w:rsidP="00C06C21">
            <w:pPr>
              <w:pStyle w:val="aff8"/>
            </w:pPr>
            <w:r>
              <w:t>10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091EB" w14:textId="77777777" w:rsidR="00C06C21" w:rsidRDefault="00C06C21" w:rsidP="00C06C21">
            <w:pPr>
              <w:pStyle w:val="aff8"/>
            </w:pPr>
            <w:r>
              <w:t xml:space="preserve">Санкт-Петербург - Большая Ижора 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AA170" w14:textId="77777777" w:rsidR="00C06C21" w:rsidRDefault="00C06C21" w:rsidP="00C06C21">
            <w:pPr>
              <w:pStyle w:val="aff8"/>
            </w:pPr>
            <w:r>
              <w:t>деревня Ручьи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020F2" w14:textId="77777777" w:rsidR="00C06C21" w:rsidRDefault="00C06C21" w:rsidP="00C06C21">
            <w:pPr>
              <w:pStyle w:val="aff8"/>
            </w:pPr>
            <w:r>
              <w:rPr>
                <w:noProof/>
              </w:rPr>
              <w:drawing>
                <wp:inline distT="114300" distB="114300" distL="114300" distR="114300" wp14:anchorId="50F71FEE" wp14:editId="3390D2B1">
                  <wp:extent cx="2047875" cy="876300"/>
                  <wp:effectExtent l="0" t="0" r="0" b="0"/>
                  <wp:docPr id="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26D4DE" w14:textId="77777777" w:rsidR="00E10E72" w:rsidRDefault="00E10E72" w:rsidP="00FB1916"/>
    <w:p w14:paraId="5FF678E0" w14:textId="75C94B30" w:rsidR="004709B9" w:rsidRDefault="0050491A" w:rsidP="0050491A">
      <w:pPr>
        <w:pStyle w:val="2"/>
      </w:pPr>
      <w:bookmarkStart w:id="8" w:name="_Toc105010543"/>
      <w:r>
        <w:rPr>
          <w:lang w:val="ru-RU"/>
        </w:rPr>
        <w:t>1</w:t>
      </w:r>
      <w:r w:rsidR="004709B9" w:rsidRPr="009411BF">
        <w:t>.</w:t>
      </w:r>
      <w:r w:rsidR="009411BF" w:rsidRPr="009411BF">
        <w:t>5</w:t>
      </w:r>
      <w:r w:rsidR="004709B9" w:rsidRPr="009411BF">
        <w:t>. Гипотезы и вопросы</w:t>
      </w:r>
      <w:bookmarkEnd w:id="8"/>
    </w:p>
    <w:p w14:paraId="37D607CD" w14:textId="236BABE6" w:rsidR="004709B9" w:rsidRDefault="004709B9" w:rsidP="004709B9">
      <w:r>
        <w:t xml:space="preserve">Предварительно изучив рынок загородной недвижимости Ленинградской области, условия, в которых он развивается и факторы, которые на него </w:t>
      </w:r>
      <w:r w:rsidR="00D847DE">
        <w:t>влияют,</w:t>
      </w:r>
      <w:r>
        <w:t xml:space="preserve"> можно выделить несколько гипотез на основе экспертных оценок, которые были приведены в первой главе:</w:t>
      </w:r>
    </w:p>
    <w:p w14:paraId="28F60DE1" w14:textId="3B134679" w:rsidR="004709B9" w:rsidRDefault="004709B9" w:rsidP="004709B9">
      <w:pPr>
        <w:pStyle w:val="aff5"/>
        <w:numPr>
          <w:ilvl w:val="0"/>
          <w:numId w:val="2"/>
        </w:numPr>
      </w:pPr>
      <w:r>
        <w:t>СНТ и ДНП являются более дешевыми типами участков, чем другие, например, ИЖС [</w:t>
      </w:r>
      <w:r w:rsidR="00571AA6">
        <w:rPr>
          <w:lang w:val="ru-RU"/>
        </w:rPr>
        <w:t>16</w:t>
      </w:r>
      <w:r>
        <w:t>];</w:t>
      </w:r>
    </w:p>
    <w:p w14:paraId="027F3261" w14:textId="38786ACB" w:rsidR="004709B9" w:rsidRDefault="004709B9" w:rsidP="004709B9">
      <w:pPr>
        <w:pStyle w:val="aff5"/>
        <w:numPr>
          <w:ilvl w:val="0"/>
          <w:numId w:val="2"/>
        </w:numPr>
      </w:pPr>
      <w:r>
        <w:t>Поскольку электрический тип отопления является более дорогим к установке [1</w:t>
      </w:r>
      <w:r w:rsidR="003B152C">
        <w:rPr>
          <w:lang w:val="ru-RU"/>
        </w:rPr>
        <w:t>8</w:t>
      </w:r>
      <w:r>
        <w:t>], дома с таким типом отопления тоже стоят дороже;</w:t>
      </w:r>
    </w:p>
    <w:p w14:paraId="64BC6B35" w14:textId="474F6DDE" w:rsidR="004709B9" w:rsidRDefault="004709B9" w:rsidP="004709B9">
      <w:pPr>
        <w:pStyle w:val="aff5"/>
        <w:numPr>
          <w:ilvl w:val="0"/>
          <w:numId w:val="2"/>
        </w:numPr>
      </w:pPr>
      <w:r>
        <w:lastRenderedPageBreak/>
        <w:t>Поскольку центральный газовый тип отопления является более дешевым к установке [</w:t>
      </w:r>
      <w:r w:rsidR="00D847DE">
        <w:rPr>
          <w:lang w:val="ru-RU"/>
        </w:rPr>
        <w:t>18</w:t>
      </w:r>
      <w:r>
        <w:t>], дома с таким типом отопления тоже стоят дешевле;</w:t>
      </w:r>
    </w:p>
    <w:p w14:paraId="2B69C466" w14:textId="0CAE4B96" w:rsidR="004709B9" w:rsidRDefault="004709B9" w:rsidP="004709B9">
      <w:pPr>
        <w:pStyle w:val="aff5"/>
        <w:numPr>
          <w:ilvl w:val="0"/>
          <w:numId w:val="2"/>
        </w:numPr>
      </w:pPr>
      <w:r>
        <w:t>Участки с домами, построенными из газо- и пенобетонных блоков стоят дешевле [</w:t>
      </w:r>
      <w:r w:rsidR="00D847DE">
        <w:rPr>
          <w:lang w:val="ru-RU"/>
        </w:rPr>
        <w:t>12</w:t>
      </w:r>
      <w:r>
        <w:t>];</w:t>
      </w:r>
    </w:p>
    <w:p w14:paraId="13A03601" w14:textId="2F349D6E" w:rsidR="004709B9" w:rsidRDefault="004709B9" w:rsidP="004709B9">
      <w:pPr>
        <w:pStyle w:val="aff5"/>
        <w:numPr>
          <w:ilvl w:val="0"/>
          <w:numId w:val="2"/>
        </w:numPr>
      </w:pPr>
      <w:r>
        <w:t>Участки с каркасными домами стоят дешевле [</w:t>
      </w:r>
      <w:r w:rsidR="00D847DE">
        <w:rPr>
          <w:lang w:val="ru-RU"/>
        </w:rPr>
        <w:t>12</w:t>
      </w:r>
      <w:r>
        <w:t>];</w:t>
      </w:r>
    </w:p>
    <w:p w14:paraId="2F134D0F" w14:textId="77777777" w:rsidR="004709B9" w:rsidRDefault="004709B9" w:rsidP="004709B9">
      <w:r>
        <w:t>Соответственно, в рамках исследования должны быть поставлены следующие вопросы:</w:t>
      </w:r>
    </w:p>
    <w:p w14:paraId="12800FAB" w14:textId="77777777" w:rsidR="004709B9" w:rsidRDefault="004709B9" w:rsidP="004709B9">
      <w:pPr>
        <w:pStyle w:val="aff5"/>
        <w:numPr>
          <w:ilvl w:val="0"/>
          <w:numId w:val="3"/>
        </w:numPr>
      </w:pPr>
      <w:r>
        <w:t>Участки каких типов являются в среднем более дорогими?</w:t>
      </w:r>
    </w:p>
    <w:p w14:paraId="55E5D714" w14:textId="77777777" w:rsidR="004709B9" w:rsidRDefault="004709B9" w:rsidP="004709B9">
      <w:pPr>
        <w:pStyle w:val="aff5"/>
        <w:numPr>
          <w:ilvl w:val="0"/>
          <w:numId w:val="3"/>
        </w:numPr>
      </w:pPr>
      <w:r>
        <w:t>Участки с домами из каких материалов стоят дороже, чем другие?</w:t>
      </w:r>
    </w:p>
    <w:p w14:paraId="6D7910CD" w14:textId="77777777" w:rsidR="004709B9" w:rsidRDefault="004709B9" w:rsidP="004709B9">
      <w:pPr>
        <w:pStyle w:val="aff5"/>
        <w:numPr>
          <w:ilvl w:val="0"/>
          <w:numId w:val="3"/>
        </w:numPr>
      </w:pPr>
      <w:r>
        <w:t>Участки с домами, имеющими какой тип отопления оцениваются выше, чем остальные?</w:t>
      </w:r>
    </w:p>
    <w:p w14:paraId="58866FF3" w14:textId="77777777" w:rsidR="004709B9" w:rsidRDefault="004709B9" w:rsidP="004709B9">
      <w:pPr>
        <w:pStyle w:val="aff5"/>
        <w:numPr>
          <w:ilvl w:val="0"/>
          <w:numId w:val="3"/>
        </w:numPr>
      </w:pPr>
      <w:r>
        <w:t>Как расстояние от административной границы с Санкт-Петербургом влияет на цену недвижимости?</w:t>
      </w:r>
    </w:p>
    <w:p w14:paraId="38819146" w14:textId="77777777" w:rsidR="004709B9" w:rsidRDefault="004709B9" w:rsidP="004709B9">
      <w:pPr>
        <w:pStyle w:val="aff5"/>
        <w:numPr>
          <w:ilvl w:val="0"/>
          <w:numId w:val="3"/>
        </w:numPr>
      </w:pPr>
      <w:r>
        <w:t>Как наличие коммуникаций влияет на стоимость объекта недвижимости?</w:t>
      </w:r>
    </w:p>
    <w:p w14:paraId="5DAEF5A8" w14:textId="77777777" w:rsidR="004709B9" w:rsidRDefault="004709B9" w:rsidP="004709B9">
      <w:pPr>
        <w:pStyle w:val="aff5"/>
        <w:numPr>
          <w:ilvl w:val="0"/>
          <w:numId w:val="3"/>
        </w:numPr>
      </w:pPr>
      <w:r>
        <w:t>Как ближайшая трасса влияет на стоимость объекта недвижимости?</w:t>
      </w:r>
    </w:p>
    <w:p w14:paraId="1C1315F6" w14:textId="77777777" w:rsidR="004709B9" w:rsidRDefault="004709B9" w:rsidP="004709B9">
      <w:pPr>
        <w:pStyle w:val="aff5"/>
        <w:numPr>
          <w:ilvl w:val="0"/>
          <w:numId w:val="3"/>
        </w:numPr>
      </w:pPr>
      <w:r>
        <w:t>Какие муниципальные районы Ленинградской области являются более «дорогими» в плане загородной недвижимости, чем другие?</w:t>
      </w:r>
    </w:p>
    <w:p w14:paraId="7EF008DF" w14:textId="0D0ECA84" w:rsidR="00233429" w:rsidRPr="00233429" w:rsidRDefault="00652ED8" w:rsidP="0050491A">
      <w:pPr>
        <w:pStyle w:val="2"/>
        <w:rPr>
          <w:lang w:val="ru-RU"/>
        </w:rPr>
      </w:pPr>
      <w:bookmarkStart w:id="9" w:name="_Toc105010544"/>
      <w:r>
        <w:rPr>
          <w:lang w:val="ru-RU"/>
        </w:rPr>
        <w:t>Выводы</w:t>
      </w:r>
      <w:bookmarkEnd w:id="9"/>
    </w:p>
    <w:p w14:paraId="33589154" w14:textId="09EB85F7" w:rsidR="005E2F6A" w:rsidRPr="00724B98" w:rsidRDefault="005E2F6A" w:rsidP="005E2F6A">
      <w:pPr>
        <w:rPr>
          <w:lang w:val="ru-RU"/>
        </w:rPr>
      </w:pPr>
      <w:r>
        <w:rPr>
          <w:lang w:val="ru-RU"/>
        </w:rPr>
        <w:t>В главе был</w:t>
      </w:r>
      <w:r w:rsidR="00724B98">
        <w:rPr>
          <w:lang w:val="ru-RU"/>
        </w:rPr>
        <w:t xml:space="preserve">а приведена информация о рынке загородной недвижимости Ленинградской области, об условиях, в которых он формируется, компаниях, которые в нем функционируют. </w:t>
      </w:r>
      <w:r w:rsidR="00C0205E">
        <w:rPr>
          <w:lang w:val="ru-RU"/>
        </w:rPr>
        <w:t>Были</w:t>
      </w:r>
      <w:r w:rsidR="00724B98">
        <w:rPr>
          <w:lang w:val="ru-RU"/>
        </w:rPr>
        <w:t xml:space="preserve"> описаны факторы</w:t>
      </w:r>
      <w:r w:rsidR="00C71D08">
        <w:rPr>
          <w:lang w:val="ru-RU"/>
        </w:rPr>
        <w:t xml:space="preserve"> (тип отопления, тип материала и проч.)</w:t>
      </w:r>
      <w:r w:rsidR="00724B98">
        <w:rPr>
          <w:lang w:val="ru-RU"/>
        </w:rPr>
        <w:t xml:space="preserve">, которые могут иметь влияние на стоимость объектов загородной </w:t>
      </w:r>
      <w:r w:rsidR="00B91201">
        <w:rPr>
          <w:lang w:val="ru-RU"/>
        </w:rPr>
        <w:t>недвижимости.</w:t>
      </w:r>
      <w:r w:rsidR="00C0205E">
        <w:rPr>
          <w:lang w:val="ru-RU"/>
        </w:rPr>
        <w:t xml:space="preserve"> Также были сформулированы гипотезы и вопросы</w:t>
      </w:r>
      <w:r w:rsidR="00C71D08">
        <w:rPr>
          <w:lang w:val="ru-RU"/>
        </w:rPr>
        <w:t xml:space="preserve">, которые касаются описанных факторов: например, как тип отопления влияет на стоимость дома, </w:t>
      </w:r>
      <w:r w:rsidR="002D19BB">
        <w:rPr>
          <w:lang w:val="ru-RU"/>
        </w:rPr>
        <w:t>правда ли, что каркасное жилье стоит меньше</w:t>
      </w:r>
      <w:r w:rsidR="00673686">
        <w:rPr>
          <w:lang w:val="ru-RU"/>
        </w:rPr>
        <w:t>, чем остальные типы</w:t>
      </w:r>
      <w:r w:rsidR="002D19BB">
        <w:rPr>
          <w:lang w:val="ru-RU"/>
        </w:rPr>
        <w:t>.</w:t>
      </w:r>
    </w:p>
    <w:p w14:paraId="2E49BFD9" w14:textId="77777777" w:rsidR="006C00D8" w:rsidRPr="00C71D08" w:rsidRDefault="006C00D8">
      <w:pPr>
        <w:jc w:val="left"/>
        <w:rPr>
          <w:lang w:val="ru-RU"/>
        </w:rPr>
      </w:pPr>
      <w:r>
        <w:br w:type="page"/>
      </w:r>
    </w:p>
    <w:p w14:paraId="1EB230B9" w14:textId="6801E242" w:rsidR="00E56019" w:rsidRDefault="00655BC4" w:rsidP="0050491A">
      <w:pPr>
        <w:pStyle w:val="1"/>
      </w:pPr>
      <w:bookmarkStart w:id="10" w:name="_Toc105010545"/>
      <w:r>
        <w:lastRenderedPageBreak/>
        <w:t xml:space="preserve">Глава 2. </w:t>
      </w:r>
      <w:r w:rsidR="00E56019">
        <w:rPr>
          <w:lang w:val="ru-RU"/>
        </w:rPr>
        <w:t>Методы машинного обучения для анализа</w:t>
      </w:r>
      <w:r w:rsidR="006F6B12">
        <w:rPr>
          <w:lang w:val="ru-RU"/>
        </w:rPr>
        <w:t xml:space="preserve"> рынка недвижимости</w:t>
      </w:r>
      <w:bookmarkEnd w:id="10"/>
    </w:p>
    <w:p w14:paraId="35BD0FB0" w14:textId="53A90CB4" w:rsidR="00884723" w:rsidRDefault="00884723" w:rsidP="0050491A">
      <w:pPr>
        <w:pStyle w:val="2"/>
        <w:rPr>
          <w:lang w:val="ru-RU"/>
        </w:rPr>
      </w:pPr>
      <w:bookmarkStart w:id="11" w:name="_Toc105010546"/>
      <w:r w:rsidRPr="00884723">
        <w:t>2.1. Метод сбора данных</w:t>
      </w:r>
      <w:bookmarkEnd w:id="11"/>
    </w:p>
    <w:p w14:paraId="51EA6D4A" w14:textId="5513B335" w:rsidR="00884723" w:rsidRPr="00884723" w:rsidRDefault="00884723" w:rsidP="0050491A">
      <w:pPr>
        <w:rPr>
          <w:lang w:val="ru-RU"/>
        </w:rPr>
      </w:pPr>
      <w:r>
        <w:rPr>
          <w:lang w:val="ru-RU"/>
        </w:rPr>
        <w:t xml:space="preserve">Далее будет рассмотрен </w:t>
      </w:r>
      <w:proofErr w:type="spellStart"/>
      <w:r>
        <w:rPr>
          <w:lang w:val="ru-RU"/>
        </w:rPr>
        <w:t>парсинг</w:t>
      </w:r>
      <w:proofErr w:type="spellEnd"/>
      <w:r>
        <w:rPr>
          <w:lang w:val="ru-RU"/>
        </w:rPr>
        <w:t xml:space="preserve"> как метод сбора данных, подходящий заявленному исследованию.</w:t>
      </w:r>
    </w:p>
    <w:p w14:paraId="086C63A2" w14:textId="2894CABE" w:rsidR="00185E44" w:rsidRDefault="004F4183" w:rsidP="00185E44">
      <w:pPr>
        <w:rPr>
          <w:lang w:val="ru-RU"/>
        </w:rPr>
      </w:pPr>
      <w:proofErr w:type="spellStart"/>
      <w:r>
        <w:rPr>
          <w:lang w:val="ru-RU"/>
        </w:rPr>
        <w:t>Парсинг</w:t>
      </w:r>
      <w:proofErr w:type="spellEnd"/>
      <w:r>
        <w:rPr>
          <w:lang w:val="ru-RU"/>
        </w:rPr>
        <w:t xml:space="preserve"> – это </w:t>
      </w:r>
      <w:r w:rsidR="009E6951">
        <w:rPr>
          <w:lang w:val="ru-RU"/>
        </w:rPr>
        <w:t xml:space="preserve">автоматизированный синтаксический и лексический анализ текстовых документов </w:t>
      </w:r>
      <w:r w:rsidR="009E6951" w:rsidRPr="009E6951">
        <w:rPr>
          <w:lang w:val="ru-RU"/>
        </w:rPr>
        <w:t>[</w:t>
      </w:r>
      <w:r w:rsidR="00E56671">
        <w:rPr>
          <w:lang w:val="ru-RU"/>
        </w:rPr>
        <w:t>9</w:t>
      </w:r>
      <w:r w:rsidR="009E6951" w:rsidRPr="009E6951">
        <w:rPr>
          <w:lang w:val="ru-RU"/>
        </w:rPr>
        <w:t>]</w:t>
      </w:r>
      <w:r w:rsidR="009E6951">
        <w:rPr>
          <w:lang w:val="ru-RU"/>
        </w:rPr>
        <w:t xml:space="preserve">. Особая потребность в </w:t>
      </w:r>
      <w:proofErr w:type="spellStart"/>
      <w:r w:rsidR="009E6951">
        <w:rPr>
          <w:lang w:val="ru-RU"/>
        </w:rPr>
        <w:t>парсинге</w:t>
      </w:r>
      <w:proofErr w:type="spellEnd"/>
      <w:r w:rsidR="009E6951">
        <w:rPr>
          <w:lang w:val="ru-RU"/>
        </w:rPr>
        <w:t xml:space="preserve"> и в программах-парсерах возникла </w:t>
      </w:r>
      <w:r w:rsidR="000E5E3F">
        <w:rPr>
          <w:lang w:val="ru-RU"/>
        </w:rPr>
        <w:t>с появлением интернета как основного источника информации.</w:t>
      </w:r>
    </w:p>
    <w:p w14:paraId="72CC8115" w14:textId="2A3AE676" w:rsidR="00185E44" w:rsidRDefault="00185E44" w:rsidP="00185E44">
      <w:pPr>
        <w:rPr>
          <w:lang w:val="ru-RU"/>
        </w:rPr>
      </w:pPr>
      <w:r>
        <w:rPr>
          <w:lang w:val="ru-RU"/>
        </w:rPr>
        <w:t xml:space="preserve">Компаниям же </w:t>
      </w:r>
      <w:proofErr w:type="spellStart"/>
      <w:r>
        <w:rPr>
          <w:lang w:val="ru-RU"/>
        </w:rPr>
        <w:t>парсинг</w:t>
      </w:r>
      <w:proofErr w:type="spellEnd"/>
      <w:r>
        <w:rPr>
          <w:lang w:val="ru-RU"/>
        </w:rPr>
        <w:t xml:space="preserve"> веб-сайтов дает следующие возможности</w:t>
      </w:r>
      <w:r w:rsidR="00D5087C">
        <w:rPr>
          <w:lang w:val="ru-RU"/>
        </w:rPr>
        <w:t xml:space="preserve"> </w:t>
      </w:r>
      <w:r w:rsidR="00D5087C" w:rsidRPr="00D5087C">
        <w:rPr>
          <w:lang w:val="ru-RU"/>
        </w:rPr>
        <w:t>[</w:t>
      </w:r>
      <w:r w:rsidR="00E56671">
        <w:rPr>
          <w:lang w:val="ru-RU"/>
        </w:rPr>
        <w:t>11</w:t>
      </w:r>
      <w:r w:rsidR="00D5087C" w:rsidRPr="00D5087C">
        <w:rPr>
          <w:lang w:val="ru-RU"/>
        </w:rPr>
        <w:t>]</w:t>
      </w:r>
      <w:r>
        <w:rPr>
          <w:lang w:val="ru-RU"/>
        </w:rPr>
        <w:t>:</w:t>
      </w:r>
    </w:p>
    <w:p w14:paraId="55A72330" w14:textId="60AD8578" w:rsidR="00185E44" w:rsidRDefault="00D5087C" w:rsidP="00916168">
      <w:pPr>
        <w:pStyle w:val="aff5"/>
        <w:numPr>
          <w:ilvl w:val="0"/>
          <w:numId w:val="42"/>
        </w:numPr>
        <w:rPr>
          <w:lang w:val="ru-RU"/>
        </w:rPr>
      </w:pPr>
      <w:r>
        <w:rPr>
          <w:lang w:val="ru-RU"/>
        </w:rPr>
        <w:t>Автоматизировать процессы сбора данных в нужном масштабе</w:t>
      </w:r>
      <w:r w:rsidRPr="00D5087C">
        <w:rPr>
          <w:lang w:val="ru-RU"/>
        </w:rPr>
        <w:t>;</w:t>
      </w:r>
    </w:p>
    <w:p w14:paraId="7BE62395" w14:textId="43A5CACE" w:rsidR="00D5087C" w:rsidRDefault="00D5087C" w:rsidP="00916168">
      <w:pPr>
        <w:pStyle w:val="aff5"/>
        <w:numPr>
          <w:ilvl w:val="0"/>
          <w:numId w:val="42"/>
        </w:numPr>
        <w:rPr>
          <w:lang w:val="ru-RU"/>
        </w:rPr>
      </w:pPr>
      <w:r>
        <w:rPr>
          <w:lang w:val="ru-RU"/>
        </w:rPr>
        <w:t>Получить доступ к источникам данных в интернете, которые могут повысить эффективность бизнеса</w:t>
      </w:r>
      <w:r w:rsidRPr="00D5087C">
        <w:rPr>
          <w:lang w:val="ru-RU"/>
        </w:rPr>
        <w:t>;</w:t>
      </w:r>
    </w:p>
    <w:p w14:paraId="12AF7645" w14:textId="2435D982" w:rsidR="00D5087C" w:rsidRPr="0050491A" w:rsidRDefault="00D5087C" w:rsidP="00916168">
      <w:pPr>
        <w:pStyle w:val="aff5"/>
        <w:numPr>
          <w:ilvl w:val="0"/>
          <w:numId w:val="42"/>
        </w:numPr>
        <w:rPr>
          <w:lang w:val="ru-RU"/>
        </w:rPr>
      </w:pPr>
      <w:r w:rsidRPr="0050491A">
        <w:rPr>
          <w:lang w:val="ru-RU"/>
        </w:rPr>
        <w:t>Принимать решения с опорой на данные.</w:t>
      </w:r>
    </w:p>
    <w:p w14:paraId="59893A39" w14:textId="1DB4D2AB" w:rsidR="00D5087C" w:rsidRDefault="00D5087C" w:rsidP="00D5087C">
      <w:pPr>
        <w:rPr>
          <w:lang w:val="ru-RU"/>
        </w:rPr>
      </w:pPr>
      <w:r>
        <w:rPr>
          <w:lang w:val="ru-RU"/>
        </w:rPr>
        <w:t xml:space="preserve">Процесс </w:t>
      </w:r>
      <w:proofErr w:type="spellStart"/>
      <w:r>
        <w:rPr>
          <w:lang w:val="ru-RU"/>
        </w:rPr>
        <w:t>парсинга</w:t>
      </w:r>
      <w:proofErr w:type="spellEnd"/>
      <w:r>
        <w:rPr>
          <w:lang w:val="ru-RU"/>
        </w:rPr>
        <w:t xml:space="preserve"> интернет-сайтов состоит из следующих шагов </w:t>
      </w:r>
      <w:r w:rsidRPr="00D5087C">
        <w:rPr>
          <w:lang w:val="ru-RU"/>
        </w:rPr>
        <w:t>[</w:t>
      </w:r>
      <w:r w:rsidR="00E56671">
        <w:rPr>
          <w:lang w:val="ru-RU"/>
        </w:rPr>
        <w:t>11</w:t>
      </w:r>
      <w:r w:rsidRPr="00D5087C">
        <w:rPr>
          <w:lang w:val="ru-RU"/>
        </w:rPr>
        <w:t>]</w:t>
      </w:r>
      <w:r>
        <w:rPr>
          <w:lang w:val="ru-RU"/>
        </w:rPr>
        <w:t>:</w:t>
      </w:r>
    </w:p>
    <w:p w14:paraId="476BD1D4" w14:textId="2AF44076" w:rsidR="00D5087C" w:rsidRPr="00D5087C" w:rsidRDefault="00D5087C" w:rsidP="00916168">
      <w:pPr>
        <w:pStyle w:val="aff5"/>
        <w:numPr>
          <w:ilvl w:val="0"/>
          <w:numId w:val="43"/>
        </w:numPr>
        <w:rPr>
          <w:lang w:val="ru-RU"/>
        </w:rPr>
      </w:pPr>
      <w:r>
        <w:rPr>
          <w:lang w:val="ru-RU"/>
        </w:rPr>
        <w:t xml:space="preserve">Идентификация целевых </w:t>
      </w:r>
      <w:r>
        <w:rPr>
          <w:lang w:val="en-US"/>
        </w:rPr>
        <w:t>URL</w:t>
      </w:r>
      <w:r>
        <w:rPr>
          <w:lang w:val="ru-RU"/>
        </w:rPr>
        <w:t>-адресов</w:t>
      </w:r>
      <w:r>
        <w:rPr>
          <w:lang w:val="en-US"/>
        </w:rPr>
        <w:t>;</w:t>
      </w:r>
    </w:p>
    <w:p w14:paraId="7759C21C" w14:textId="46F82355" w:rsidR="00D5087C" w:rsidRDefault="00D5087C" w:rsidP="00916168">
      <w:pPr>
        <w:pStyle w:val="aff5"/>
        <w:numPr>
          <w:ilvl w:val="0"/>
          <w:numId w:val="43"/>
        </w:numPr>
        <w:rPr>
          <w:lang w:val="ru-RU"/>
        </w:rPr>
      </w:pPr>
      <w:r>
        <w:rPr>
          <w:lang w:val="ru-RU"/>
        </w:rPr>
        <w:t xml:space="preserve">Если есть необходимость обойти инструменты противодействия </w:t>
      </w:r>
      <w:proofErr w:type="spellStart"/>
      <w:r>
        <w:rPr>
          <w:lang w:val="ru-RU"/>
        </w:rPr>
        <w:t>парсингу</w:t>
      </w:r>
      <w:proofErr w:type="spellEnd"/>
      <w:r>
        <w:rPr>
          <w:lang w:val="ru-RU"/>
        </w:rPr>
        <w:t>, то должен быть выбран прокси-сервер</w:t>
      </w:r>
      <w:r w:rsidR="008017B2">
        <w:rPr>
          <w:lang w:val="ru-RU"/>
        </w:rPr>
        <w:t>, с помощью которого будет отправляться запрос</w:t>
      </w:r>
      <w:r w:rsidR="008017B2" w:rsidRPr="008017B2">
        <w:rPr>
          <w:lang w:val="ru-RU"/>
        </w:rPr>
        <w:t>;</w:t>
      </w:r>
    </w:p>
    <w:p w14:paraId="387042EE" w14:textId="3DCE0E66" w:rsidR="008017B2" w:rsidRDefault="008017B2" w:rsidP="00916168">
      <w:pPr>
        <w:pStyle w:val="aff5"/>
        <w:numPr>
          <w:ilvl w:val="0"/>
          <w:numId w:val="43"/>
        </w:numPr>
        <w:rPr>
          <w:lang w:val="ru-RU"/>
        </w:rPr>
      </w:pPr>
      <w:r>
        <w:rPr>
          <w:lang w:val="ru-RU"/>
        </w:rPr>
        <w:t xml:space="preserve">Отправка запросов на идентифицированные </w:t>
      </w:r>
      <w:r>
        <w:rPr>
          <w:lang w:val="en-US"/>
        </w:rPr>
        <w:t>URL</w:t>
      </w:r>
      <w:r w:rsidRPr="008017B2">
        <w:rPr>
          <w:lang w:val="ru-RU"/>
        </w:rPr>
        <w:t>-</w:t>
      </w:r>
      <w:r>
        <w:rPr>
          <w:lang w:val="ru-RU"/>
        </w:rPr>
        <w:t>адреса</w:t>
      </w:r>
      <w:r w:rsidR="00620403">
        <w:rPr>
          <w:lang w:val="ru-RU"/>
        </w:rPr>
        <w:t xml:space="preserve"> с целью получения </w:t>
      </w:r>
      <w:r w:rsidR="00620403">
        <w:rPr>
          <w:lang w:val="en-US"/>
        </w:rPr>
        <w:t>HTML</w:t>
      </w:r>
      <w:r w:rsidR="00620403" w:rsidRPr="00620403">
        <w:rPr>
          <w:lang w:val="ru-RU"/>
        </w:rPr>
        <w:t>-</w:t>
      </w:r>
      <w:r w:rsidR="00620403">
        <w:rPr>
          <w:lang w:val="ru-RU"/>
        </w:rPr>
        <w:t>кода</w:t>
      </w:r>
      <w:r w:rsidR="00620403" w:rsidRPr="00620403">
        <w:rPr>
          <w:lang w:val="ru-RU"/>
        </w:rPr>
        <w:t>;</w:t>
      </w:r>
    </w:p>
    <w:p w14:paraId="250B26B0" w14:textId="4CF961CE" w:rsidR="00620403" w:rsidRDefault="00620403" w:rsidP="00916168">
      <w:pPr>
        <w:pStyle w:val="aff5"/>
        <w:numPr>
          <w:ilvl w:val="0"/>
          <w:numId w:val="43"/>
        </w:numPr>
        <w:rPr>
          <w:lang w:val="ru-RU"/>
        </w:rPr>
      </w:pPr>
      <w:r>
        <w:rPr>
          <w:lang w:val="ru-RU"/>
        </w:rPr>
        <w:t>Использование указателей для выделения данных в полученном коде</w:t>
      </w:r>
      <w:r w:rsidRPr="00620403">
        <w:rPr>
          <w:lang w:val="ru-RU"/>
        </w:rPr>
        <w:t>;</w:t>
      </w:r>
    </w:p>
    <w:p w14:paraId="0215A01B" w14:textId="10502553" w:rsidR="00973119" w:rsidRDefault="00620403" w:rsidP="00916168">
      <w:pPr>
        <w:pStyle w:val="aff5"/>
        <w:numPr>
          <w:ilvl w:val="0"/>
          <w:numId w:val="43"/>
        </w:numPr>
        <w:rPr>
          <w:lang w:val="ru-RU"/>
        </w:rPr>
      </w:pPr>
      <w:r>
        <w:rPr>
          <w:lang w:val="ru-RU"/>
        </w:rPr>
        <w:t>Аналитический раз</w:t>
      </w:r>
      <w:r w:rsidR="00973119">
        <w:rPr>
          <w:lang w:val="ru-RU"/>
        </w:rPr>
        <w:t>бор строки данных, которая содержит необходимую информацию</w:t>
      </w:r>
      <w:r w:rsidR="00973119" w:rsidRPr="00973119">
        <w:rPr>
          <w:lang w:val="ru-RU"/>
        </w:rPr>
        <w:t>;</w:t>
      </w:r>
    </w:p>
    <w:p w14:paraId="6DB4AD5A" w14:textId="7E850F31" w:rsidR="00973119" w:rsidRDefault="00973119" w:rsidP="00916168">
      <w:pPr>
        <w:pStyle w:val="aff5"/>
        <w:numPr>
          <w:ilvl w:val="0"/>
          <w:numId w:val="43"/>
        </w:numPr>
        <w:rPr>
          <w:lang w:val="ru-RU"/>
        </w:rPr>
      </w:pPr>
      <w:r>
        <w:rPr>
          <w:lang w:val="ru-RU"/>
        </w:rPr>
        <w:t>Преобразование собранных данных в нужный формат</w:t>
      </w:r>
      <w:r w:rsidRPr="00973119">
        <w:rPr>
          <w:lang w:val="ru-RU"/>
        </w:rPr>
        <w:t>;</w:t>
      </w:r>
    </w:p>
    <w:p w14:paraId="14DDAFBB" w14:textId="7509A1B6" w:rsidR="00973119" w:rsidRPr="00973119" w:rsidRDefault="00973119" w:rsidP="00916168">
      <w:pPr>
        <w:pStyle w:val="aff5"/>
        <w:numPr>
          <w:ilvl w:val="0"/>
          <w:numId w:val="43"/>
        </w:numPr>
        <w:rPr>
          <w:lang w:val="ru-RU"/>
        </w:rPr>
      </w:pPr>
      <w:r>
        <w:rPr>
          <w:lang w:val="ru-RU"/>
        </w:rPr>
        <w:t>Передача данных в хранилище данных</w:t>
      </w:r>
      <w:r w:rsidRPr="00973119">
        <w:rPr>
          <w:lang w:val="ru-RU"/>
        </w:rPr>
        <w:t>.</w:t>
      </w:r>
    </w:p>
    <w:p w14:paraId="10128EFE" w14:textId="42F97B36" w:rsidR="00973119" w:rsidRDefault="00D62125" w:rsidP="0050491A">
      <w:pPr>
        <w:pStyle w:val="2"/>
        <w:rPr>
          <w:lang w:val="ru-RU"/>
        </w:rPr>
      </w:pPr>
      <w:bookmarkStart w:id="12" w:name="_Toc105010547"/>
      <w:r w:rsidRPr="00D62125">
        <w:t xml:space="preserve">2.2. </w:t>
      </w:r>
      <w:r w:rsidR="005A583D">
        <w:rPr>
          <w:lang w:val="ru-RU"/>
        </w:rPr>
        <w:t>Алгоритмы выявления выбросов</w:t>
      </w:r>
      <w:bookmarkEnd w:id="12"/>
    </w:p>
    <w:p w14:paraId="0A7DF16E" w14:textId="77F8AD1E" w:rsidR="00973119" w:rsidRPr="00973119" w:rsidRDefault="00F96C97" w:rsidP="00973119">
      <w:pPr>
        <w:rPr>
          <w:lang w:val="ru-RU"/>
        </w:rPr>
      </w:pPr>
      <w:r>
        <w:rPr>
          <w:lang w:val="ru-RU"/>
        </w:rPr>
        <w:t xml:space="preserve">Далее будет представлено несколько </w:t>
      </w:r>
      <w:r w:rsidR="005A583D">
        <w:rPr>
          <w:lang w:val="ru-RU"/>
        </w:rPr>
        <w:t>алгоритмов выявления</w:t>
      </w:r>
      <w:r>
        <w:rPr>
          <w:lang w:val="ru-RU"/>
        </w:rPr>
        <w:t xml:space="preserve"> выбросов из наборов данных.</w:t>
      </w:r>
    </w:p>
    <w:p w14:paraId="30CB265C" w14:textId="1A164453" w:rsidR="005A583D" w:rsidRDefault="005A583D" w:rsidP="0050491A">
      <w:pPr>
        <w:pStyle w:val="3"/>
      </w:pPr>
      <w:r w:rsidRPr="005A583D">
        <w:t xml:space="preserve">2.2.1. </w:t>
      </w:r>
      <w:r w:rsidR="00884723" w:rsidRPr="005A583D">
        <w:t>Стандартизированная оценка</w:t>
      </w:r>
    </w:p>
    <w:p w14:paraId="60AE120A" w14:textId="1C1DA616" w:rsidR="006628BC" w:rsidRDefault="005A583D" w:rsidP="0050491A">
      <w:pPr>
        <w:rPr>
          <w:rFonts w:cs="Times New Roman"/>
          <w:lang w:val="ru-RU"/>
        </w:rPr>
      </w:pPr>
      <w:r>
        <w:rPr>
          <w:lang w:val="ru-RU"/>
        </w:rPr>
        <w:t xml:space="preserve">Также этот метод известен как </w:t>
      </w:r>
      <w:r>
        <w:rPr>
          <w:lang w:val="en-US"/>
        </w:rPr>
        <w:t>z</w:t>
      </w:r>
      <w:r w:rsidRPr="005A583D">
        <w:rPr>
          <w:lang w:val="ru-RU"/>
        </w:rPr>
        <w:t>-</w:t>
      </w:r>
      <w:r>
        <w:rPr>
          <w:lang w:val="ru-RU"/>
        </w:rPr>
        <w:t xml:space="preserve">оценка. </w:t>
      </w:r>
      <w:r w:rsidR="00EE4908">
        <w:rPr>
          <w:lang w:val="ru-RU"/>
        </w:rPr>
        <w:t>Известно, что согласно свой</w:t>
      </w:r>
      <w:r w:rsidR="00A70975">
        <w:rPr>
          <w:lang w:val="ru-RU"/>
        </w:rPr>
        <w:t xml:space="preserve">ствам </w:t>
      </w:r>
      <w:r w:rsidR="00A41174">
        <w:rPr>
          <w:lang w:val="ru-RU"/>
        </w:rPr>
        <w:t>нормального распределения, 99,7 процентов значений должны отстоять не более, чем на 3</w:t>
      </w:r>
      <w:r w:rsidR="00A41174">
        <w:rPr>
          <w:rFonts w:cs="Times New Roman"/>
          <w:lang w:val="ru-RU"/>
        </w:rPr>
        <w:t>δ</w:t>
      </w:r>
      <w:r w:rsidR="00A41174">
        <w:rPr>
          <w:lang w:val="ru-RU"/>
        </w:rPr>
        <w:t xml:space="preserve">. </w:t>
      </w:r>
      <w:r w:rsidR="00A41174">
        <w:rPr>
          <w:lang w:val="ru-RU"/>
        </w:rPr>
        <w:lastRenderedPageBreak/>
        <w:t xml:space="preserve">Таким образом, для </w:t>
      </w:r>
      <w:proofErr w:type="spellStart"/>
      <w:r w:rsidR="00A41174">
        <w:rPr>
          <w:lang w:val="en-US"/>
        </w:rPr>
        <w:t>i</w:t>
      </w:r>
      <w:proofErr w:type="spellEnd"/>
      <w:r w:rsidR="00A41174" w:rsidRPr="006628BC">
        <w:rPr>
          <w:lang w:val="ru-RU"/>
        </w:rPr>
        <w:t>-</w:t>
      </w:r>
      <w:r w:rsidR="00A41174">
        <w:rPr>
          <w:lang w:val="ru-RU"/>
        </w:rPr>
        <w:t xml:space="preserve">го наблюдения значение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  <w:lang w:val="ru-RU"/>
          </w:rPr>
          <m:t xml:space="preserve"> = (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</m:sSub>
        <m:r>
          <w:rPr>
            <w:rFonts w:ascii="Cambria Math" w:hAnsi="Cambria Math"/>
            <w:lang w:val="ru-RU"/>
          </w:rPr>
          <m:t xml:space="preserve"> – 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r>
          <w:rPr>
            <w:rFonts w:ascii="Cambria Math" w:hAnsi="Cambria Math"/>
            <w:lang w:val="ru-RU"/>
          </w:rPr>
          <m:t>)/</m:t>
        </m:r>
        <m:r>
          <w:rPr>
            <w:rFonts w:ascii="Cambria Math" w:hAnsi="Cambria Math" w:cs="Times New Roman"/>
            <w:lang w:val="ru-RU"/>
          </w:rPr>
          <m:t>δ</m:t>
        </m:r>
      </m:oMath>
      <w:r w:rsidR="006628BC" w:rsidRPr="006628BC">
        <w:rPr>
          <w:rFonts w:cs="Times New Roman"/>
          <w:lang w:val="ru-RU"/>
        </w:rPr>
        <w:t xml:space="preserve"> </w:t>
      </w:r>
      <w:r w:rsidR="00AC7431">
        <w:rPr>
          <w:rFonts w:cs="Times New Roman"/>
          <w:lang w:val="ru-RU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</m:sSub>
      </m:oMath>
      <w:r w:rsidR="00AC7431" w:rsidRPr="00AC7431">
        <w:rPr>
          <w:rFonts w:cs="Times New Roman"/>
          <w:lang w:val="ru-RU"/>
        </w:rPr>
        <w:t xml:space="preserve"> – </w:t>
      </w:r>
      <w:r w:rsidR="00AC7431">
        <w:rPr>
          <w:rFonts w:cs="Times New Roman"/>
          <w:lang w:val="ru-RU"/>
        </w:rPr>
        <w:t xml:space="preserve">значение наблюдения,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</m:sSub>
      </m:oMath>
      <w:r w:rsidR="00AC7431">
        <w:rPr>
          <w:rFonts w:cs="Times New Roman"/>
          <w:lang w:val="ru-RU"/>
        </w:rPr>
        <w:t xml:space="preserve">– среднее, </w:t>
      </w:r>
      <m:oMath>
        <m:r>
          <w:rPr>
            <w:rFonts w:ascii="Cambria Math" w:hAnsi="Cambria Math" w:cs="Times New Roman"/>
            <w:lang w:val="ru-RU"/>
          </w:rPr>
          <m:t>δ</m:t>
        </m:r>
      </m:oMath>
      <w:r w:rsidR="00AC7431">
        <w:rPr>
          <w:rFonts w:cs="Times New Roman"/>
          <w:lang w:val="ru-RU"/>
        </w:rPr>
        <w:t xml:space="preserve"> – среднеквадратическое отклонение) </w:t>
      </w:r>
      <w:r w:rsidR="006628BC">
        <w:rPr>
          <w:rFonts w:cs="Times New Roman"/>
          <w:lang w:val="ru-RU"/>
        </w:rPr>
        <w:t xml:space="preserve">не должно превышать 3 по модулю </w:t>
      </w:r>
      <w:r w:rsidR="006628BC" w:rsidRPr="006628BC">
        <w:rPr>
          <w:rFonts w:cs="Times New Roman"/>
          <w:lang w:val="ru-RU"/>
        </w:rPr>
        <w:t>[</w:t>
      </w:r>
      <w:r w:rsidR="00114F6D">
        <w:rPr>
          <w:rFonts w:cs="Times New Roman"/>
          <w:lang w:val="ru-RU"/>
        </w:rPr>
        <w:t>4</w:t>
      </w:r>
      <w:r w:rsidR="006628BC" w:rsidRPr="006628BC">
        <w:rPr>
          <w:rFonts w:cs="Times New Roman"/>
          <w:lang w:val="ru-RU"/>
        </w:rPr>
        <w:t>]</w:t>
      </w:r>
      <w:r w:rsidR="006628BC">
        <w:rPr>
          <w:rFonts w:cs="Times New Roman"/>
          <w:lang w:val="ru-RU"/>
        </w:rPr>
        <w:t>.</w:t>
      </w:r>
    </w:p>
    <w:p w14:paraId="652E7A9D" w14:textId="26318C25" w:rsidR="005A583D" w:rsidRPr="005A583D" w:rsidRDefault="006628BC" w:rsidP="0050491A">
      <w:r>
        <w:rPr>
          <w:lang w:val="ru-RU"/>
        </w:rPr>
        <w:t xml:space="preserve">Преимуществом данного метода является расчет оценки для каждого значения. Однако этот алгоритм можно использовать исключительно для признаков, имеющих нормальное распределение </w:t>
      </w:r>
      <w:r w:rsidR="00025FEE" w:rsidRPr="00025FEE">
        <w:rPr>
          <w:lang w:val="ru-RU"/>
        </w:rPr>
        <w:t>[</w:t>
      </w:r>
      <w:r w:rsidR="00114F6D">
        <w:rPr>
          <w:lang w:val="ru-RU"/>
        </w:rPr>
        <w:t>4</w:t>
      </w:r>
      <w:r w:rsidR="00025FEE" w:rsidRPr="00025FEE">
        <w:rPr>
          <w:lang w:val="ru-RU"/>
        </w:rPr>
        <w:t>]</w:t>
      </w:r>
      <w:r>
        <w:rPr>
          <w:lang w:val="ru-RU"/>
        </w:rPr>
        <w:t>.</w:t>
      </w:r>
    </w:p>
    <w:p w14:paraId="64B56302" w14:textId="2A72F878" w:rsidR="00E10B90" w:rsidRDefault="0065082A" w:rsidP="0050491A">
      <w:pPr>
        <w:pStyle w:val="3"/>
        <w:rPr>
          <w:lang w:val="ru-RU"/>
        </w:rPr>
      </w:pPr>
      <w:r>
        <w:rPr>
          <w:lang w:val="ru-RU"/>
        </w:rPr>
        <w:t xml:space="preserve">2.2.2. </w:t>
      </w:r>
      <w:r w:rsidR="00A41174">
        <w:rPr>
          <w:lang w:val="ru-RU"/>
        </w:rPr>
        <w:t xml:space="preserve">Метод </w:t>
      </w:r>
      <w:proofErr w:type="spellStart"/>
      <w:r w:rsidR="00A41174">
        <w:rPr>
          <w:lang w:val="ru-RU"/>
        </w:rPr>
        <w:t>Тьюки</w:t>
      </w:r>
      <w:proofErr w:type="spellEnd"/>
    </w:p>
    <w:p w14:paraId="32A8CE4B" w14:textId="404146D4" w:rsidR="00ED17C8" w:rsidRDefault="00ED17C8" w:rsidP="00ED17C8">
      <w:pPr>
        <w:rPr>
          <w:lang w:val="ru-RU"/>
        </w:rPr>
      </w:pPr>
      <w:r>
        <w:rPr>
          <w:lang w:val="ru-RU"/>
        </w:rPr>
        <w:t xml:space="preserve">Для данного метода требуется рассчитать </w:t>
      </w:r>
      <w:proofErr w:type="spellStart"/>
      <w:r>
        <w:rPr>
          <w:lang w:val="ru-RU"/>
        </w:rPr>
        <w:t>межквартильный</w:t>
      </w:r>
      <w:proofErr w:type="spellEnd"/>
      <w:r>
        <w:rPr>
          <w:lang w:val="ru-RU"/>
        </w:rPr>
        <w:t xml:space="preserve"> размах – разность первого и третьего квартиля </w:t>
      </w:r>
      <w:r w:rsidRPr="00ED17C8">
        <w:rPr>
          <w:lang w:val="ru-RU"/>
        </w:rPr>
        <w:t>[</w:t>
      </w:r>
      <w:r w:rsidR="00C20269">
        <w:rPr>
          <w:lang w:val="ru-RU"/>
        </w:rPr>
        <w:t>15</w:t>
      </w:r>
      <w:r w:rsidRPr="00ED17C8">
        <w:rPr>
          <w:lang w:val="ru-RU"/>
        </w:rPr>
        <w:t>]</w:t>
      </w:r>
      <w:r>
        <w:rPr>
          <w:lang w:val="ru-RU"/>
        </w:rPr>
        <w:t xml:space="preserve">. Если значение отстает на три (или полтора, в случае выбора «мягких границ») </w:t>
      </w:r>
      <w:proofErr w:type="spellStart"/>
      <w:r>
        <w:rPr>
          <w:lang w:val="ru-RU"/>
        </w:rPr>
        <w:t>межквартильных</w:t>
      </w:r>
      <w:proofErr w:type="spellEnd"/>
      <w:r>
        <w:rPr>
          <w:lang w:val="ru-RU"/>
        </w:rPr>
        <w:t xml:space="preserve"> размаха от указанных квартилей, оно должно быть удалено.</w:t>
      </w:r>
      <w:r w:rsidR="0050491A">
        <w:rPr>
          <w:lang w:val="ru-RU"/>
        </w:rPr>
        <w:t xml:space="preserve"> </w:t>
      </w:r>
      <w:r>
        <w:rPr>
          <w:lang w:val="ru-RU"/>
        </w:rPr>
        <w:t>Этот метод работает для</w:t>
      </w:r>
      <w:r w:rsidR="00FC5416">
        <w:rPr>
          <w:lang w:val="ru-RU"/>
        </w:rPr>
        <w:t xml:space="preserve"> величин</w:t>
      </w:r>
      <w:r>
        <w:rPr>
          <w:lang w:val="ru-RU"/>
        </w:rPr>
        <w:t xml:space="preserve">, распределение </w:t>
      </w:r>
      <w:r w:rsidR="00FC5416">
        <w:rPr>
          <w:lang w:val="ru-RU"/>
        </w:rPr>
        <w:t xml:space="preserve">которых </w:t>
      </w:r>
      <w:r>
        <w:rPr>
          <w:lang w:val="ru-RU"/>
        </w:rPr>
        <w:t>близко к нормальному.</w:t>
      </w:r>
    </w:p>
    <w:p w14:paraId="1AF4FE13" w14:textId="31CE369F" w:rsidR="00884723" w:rsidRDefault="00884723" w:rsidP="00884723">
      <w:pPr>
        <w:pStyle w:val="2"/>
        <w:rPr>
          <w:lang w:val="ru-RU"/>
        </w:rPr>
      </w:pPr>
      <w:bookmarkStart w:id="13" w:name="_Toc105010548"/>
      <w:r>
        <w:rPr>
          <w:lang w:val="ru-RU"/>
        </w:rPr>
        <w:t>2.3. Методы анализа данных</w:t>
      </w:r>
      <w:bookmarkEnd w:id="13"/>
    </w:p>
    <w:p w14:paraId="7DF9928E" w14:textId="51D07F68" w:rsidR="002B2A56" w:rsidRDefault="00E10B90" w:rsidP="0050491A">
      <w:pPr>
        <w:pStyle w:val="3"/>
        <w:rPr>
          <w:lang w:val="ru-RU"/>
        </w:rPr>
      </w:pPr>
      <w:r w:rsidRPr="00E10B90">
        <w:rPr>
          <w:lang w:val="ru-RU"/>
        </w:rPr>
        <w:t>2.</w:t>
      </w:r>
      <w:r>
        <w:rPr>
          <w:lang w:val="ru-RU"/>
        </w:rPr>
        <w:t>3.</w:t>
      </w:r>
      <w:r w:rsidR="00884723">
        <w:rPr>
          <w:lang w:val="ru-RU"/>
        </w:rPr>
        <w:t>1.</w:t>
      </w:r>
      <w:r>
        <w:rPr>
          <w:lang w:val="ru-RU"/>
        </w:rPr>
        <w:t xml:space="preserve"> Описательная статистика</w:t>
      </w:r>
    </w:p>
    <w:p w14:paraId="78F8EEAF" w14:textId="4FED306C" w:rsidR="00E749F4" w:rsidRDefault="00E749F4" w:rsidP="00E749F4">
      <w:pPr>
        <w:rPr>
          <w:lang w:val="ru-RU"/>
        </w:rPr>
      </w:pPr>
      <w:r>
        <w:rPr>
          <w:lang w:val="ru-RU"/>
        </w:rPr>
        <w:t xml:space="preserve">В описательную статистику входит вычисление следующих мер </w:t>
      </w:r>
      <w:r w:rsidRPr="00E749F4">
        <w:rPr>
          <w:lang w:val="ru-RU"/>
        </w:rPr>
        <w:t>[</w:t>
      </w:r>
      <w:r w:rsidR="002C3D76">
        <w:rPr>
          <w:lang w:val="ru-RU"/>
        </w:rPr>
        <w:t>25</w:t>
      </w:r>
      <w:r w:rsidRPr="00E749F4">
        <w:rPr>
          <w:lang w:val="ru-RU"/>
        </w:rPr>
        <w:t>]</w:t>
      </w:r>
      <w:r>
        <w:rPr>
          <w:lang w:val="ru-RU"/>
        </w:rPr>
        <w:t>:</w:t>
      </w:r>
    </w:p>
    <w:p w14:paraId="5010F238" w14:textId="7E56A04E" w:rsidR="00E749F4" w:rsidRDefault="00E749F4" w:rsidP="00916168">
      <w:pPr>
        <w:pStyle w:val="aff5"/>
        <w:numPr>
          <w:ilvl w:val="0"/>
          <w:numId w:val="44"/>
        </w:numPr>
        <w:rPr>
          <w:lang w:val="ru-RU"/>
        </w:rPr>
      </w:pPr>
      <w:r>
        <w:rPr>
          <w:lang w:val="ru-RU"/>
        </w:rPr>
        <w:t xml:space="preserve">Меры частоты – пропорция, частота – </w:t>
      </w:r>
      <w:r w:rsidR="00F26A26">
        <w:rPr>
          <w:lang w:val="ru-RU"/>
        </w:rPr>
        <w:t xml:space="preserve">описывают то, </w:t>
      </w:r>
      <w:r>
        <w:rPr>
          <w:lang w:val="ru-RU"/>
        </w:rPr>
        <w:t xml:space="preserve">как часто то или иное значение </w:t>
      </w:r>
      <w:r w:rsidR="00F26A26">
        <w:rPr>
          <w:lang w:val="ru-RU"/>
        </w:rPr>
        <w:t>встречается в наборе</w:t>
      </w:r>
      <w:r w:rsidR="00F26A26" w:rsidRPr="00F26A26">
        <w:rPr>
          <w:lang w:val="ru-RU"/>
        </w:rPr>
        <w:t>;</w:t>
      </w:r>
    </w:p>
    <w:p w14:paraId="62F82F57" w14:textId="02B8BFA6" w:rsidR="00F26A26" w:rsidRDefault="00F26A26" w:rsidP="00916168">
      <w:pPr>
        <w:pStyle w:val="aff5"/>
        <w:numPr>
          <w:ilvl w:val="0"/>
          <w:numId w:val="44"/>
        </w:numPr>
        <w:rPr>
          <w:lang w:val="ru-RU"/>
        </w:rPr>
      </w:pPr>
      <w:r>
        <w:rPr>
          <w:lang w:val="ru-RU"/>
        </w:rPr>
        <w:t>Меры центральной тенденции – среднее, мода, медиана – указывают на распределение величины</w:t>
      </w:r>
      <w:r w:rsidRPr="00F26A26">
        <w:rPr>
          <w:lang w:val="ru-RU"/>
        </w:rPr>
        <w:t>;</w:t>
      </w:r>
    </w:p>
    <w:p w14:paraId="1830EC0B" w14:textId="24DB5E9B" w:rsidR="00F26A26" w:rsidRDefault="00F26A26" w:rsidP="00916168">
      <w:pPr>
        <w:pStyle w:val="aff5"/>
        <w:numPr>
          <w:ilvl w:val="0"/>
          <w:numId w:val="44"/>
        </w:numPr>
        <w:rPr>
          <w:lang w:val="ru-RU"/>
        </w:rPr>
      </w:pPr>
      <w:r>
        <w:rPr>
          <w:lang w:val="ru-RU"/>
        </w:rPr>
        <w:t>Меры дисперсии или вариации – размах, вариация, стандартное отклонение – указывают на размах значений</w:t>
      </w:r>
      <w:r w:rsidRPr="00F26A26">
        <w:rPr>
          <w:lang w:val="ru-RU"/>
        </w:rPr>
        <w:t>;</w:t>
      </w:r>
    </w:p>
    <w:p w14:paraId="7560ADF0" w14:textId="5417D843" w:rsidR="00E749F4" w:rsidRPr="0050491A" w:rsidRDefault="00F26A26" w:rsidP="00916168">
      <w:pPr>
        <w:pStyle w:val="aff5"/>
        <w:numPr>
          <w:ilvl w:val="0"/>
          <w:numId w:val="44"/>
        </w:numPr>
        <w:rPr>
          <w:lang w:val="ru-RU"/>
        </w:rPr>
      </w:pPr>
      <w:r>
        <w:rPr>
          <w:lang w:val="ru-RU"/>
        </w:rPr>
        <w:t xml:space="preserve">Меры позиции – перцентили, квартили </w:t>
      </w:r>
      <w:r w:rsidR="005804AB">
        <w:rPr>
          <w:lang w:val="ru-RU"/>
        </w:rPr>
        <w:t>–</w:t>
      </w:r>
      <w:r>
        <w:rPr>
          <w:lang w:val="ru-RU"/>
        </w:rPr>
        <w:t xml:space="preserve"> описывают</w:t>
      </w:r>
      <w:r w:rsidR="005804AB">
        <w:rPr>
          <w:lang w:val="ru-RU"/>
        </w:rPr>
        <w:t xml:space="preserve"> то, где значения находятся по отношению друг к другу.</w:t>
      </w:r>
    </w:p>
    <w:p w14:paraId="6837DA48" w14:textId="31D05EE1" w:rsidR="00E749F4" w:rsidRDefault="00E749F4" w:rsidP="0050491A">
      <w:pPr>
        <w:pStyle w:val="3"/>
        <w:rPr>
          <w:lang w:val="ru-RU"/>
        </w:rPr>
      </w:pPr>
      <w:r w:rsidRPr="00E749F4">
        <w:rPr>
          <w:lang w:val="ru-RU"/>
        </w:rPr>
        <w:t>2.</w:t>
      </w:r>
      <w:r>
        <w:rPr>
          <w:lang w:val="ru-RU"/>
        </w:rPr>
        <w:t xml:space="preserve">3.2. </w:t>
      </w:r>
      <w:r w:rsidRPr="00E749F4">
        <w:rPr>
          <w:lang w:val="ru-RU"/>
        </w:rPr>
        <w:t>Корреляционные связи</w:t>
      </w:r>
    </w:p>
    <w:p w14:paraId="55AF3402" w14:textId="7DC1AE73" w:rsidR="000A07B3" w:rsidRPr="00E749F4" w:rsidRDefault="00FA141D" w:rsidP="0050491A">
      <w:pPr>
        <w:rPr>
          <w:lang w:val="ru-RU"/>
        </w:rPr>
      </w:pPr>
      <w:r>
        <w:rPr>
          <w:lang w:val="ru-RU"/>
        </w:rPr>
        <w:t xml:space="preserve">Коэффициент корреляции является отношением момента корреляции двух случайных величин к произведению их среднеквадратических отклонений </w:t>
      </w:r>
      <w:r w:rsidRPr="00FA141D">
        <w:rPr>
          <w:lang w:val="ru-RU"/>
        </w:rPr>
        <w:t>[</w:t>
      </w:r>
      <w:r w:rsidR="002B3401">
        <w:rPr>
          <w:lang w:val="ru-RU"/>
        </w:rPr>
        <w:t>3</w:t>
      </w:r>
      <w:r w:rsidRPr="00FA141D">
        <w:rPr>
          <w:lang w:val="ru-RU"/>
        </w:rPr>
        <w:t>].</w:t>
      </w:r>
      <w:r w:rsidR="002B317C">
        <w:rPr>
          <w:lang w:val="ru-RU"/>
        </w:rPr>
        <w:t xml:space="preserve"> Для выборок с объектами, имеющими два признака и более может быть построена корреляционная матрица для оценки тесноты связи между признаками.</w:t>
      </w:r>
    </w:p>
    <w:p w14:paraId="77D20708" w14:textId="07665C0B" w:rsidR="002B2A56" w:rsidRPr="002B2A56" w:rsidRDefault="002B2A56" w:rsidP="00884723">
      <w:pPr>
        <w:pStyle w:val="3"/>
        <w:rPr>
          <w:lang w:val="ru-RU"/>
        </w:rPr>
      </w:pPr>
      <w:r w:rsidRPr="002B2A56">
        <w:rPr>
          <w:lang w:val="ru-RU"/>
        </w:rPr>
        <w:t>2.</w:t>
      </w:r>
      <w:r w:rsidR="00884723">
        <w:rPr>
          <w:lang w:val="ru-RU"/>
        </w:rPr>
        <w:t>3</w:t>
      </w:r>
      <w:r>
        <w:rPr>
          <w:lang w:val="ru-RU"/>
        </w:rPr>
        <w:t>.</w:t>
      </w:r>
      <w:r w:rsidR="00E749F4">
        <w:rPr>
          <w:lang w:val="ru-RU"/>
        </w:rPr>
        <w:t>3</w:t>
      </w:r>
      <w:r w:rsidR="00884723">
        <w:rPr>
          <w:lang w:val="ru-RU"/>
        </w:rPr>
        <w:t>.</w:t>
      </w:r>
      <w:r>
        <w:rPr>
          <w:lang w:val="ru-RU"/>
        </w:rPr>
        <w:t xml:space="preserve"> </w:t>
      </w:r>
      <w:r w:rsidRPr="002B2A56">
        <w:rPr>
          <w:lang w:val="ru-RU"/>
        </w:rPr>
        <w:t>Линейная регрессия</w:t>
      </w:r>
    </w:p>
    <w:p w14:paraId="2B0093A5" w14:textId="48391410" w:rsidR="00AD5347" w:rsidRDefault="00AD5347" w:rsidP="00AD5347">
      <w:pPr>
        <w:rPr>
          <w:lang w:val="ru-RU"/>
        </w:rPr>
      </w:pPr>
      <w:r>
        <w:rPr>
          <w:lang w:val="ru-RU"/>
        </w:rPr>
        <w:t xml:space="preserve">Линейная регрессия – модель зависимости переменной </w:t>
      </w:r>
      <w:r>
        <w:rPr>
          <w:lang w:val="en-US"/>
        </w:rPr>
        <w:t>x</w:t>
      </w:r>
      <w:r w:rsidRPr="00AD5347">
        <w:rPr>
          <w:lang w:val="ru-RU"/>
        </w:rPr>
        <w:t xml:space="preserve"> </w:t>
      </w:r>
      <w:r>
        <w:rPr>
          <w:lang w:val="ru-RU"/>
        </w:rPr>
        <w:t xml:space="preserve">от одной или нескольких других переменных (т. н. факторов, регрессоров, независимых переменных) с линейной функцией зависимости </w:t>
      </w:r>
      <w:r w:rsidRPr="00AD5347">
        <w:rPr>
          <w:lang w:val="ru-RU"/>
        </w:rPr>
        <w:t>[</w:t>
      </w:r>
      <w:r w:rsidR="004D7415">
        <w:rPr>
          <w:lang w:val="ru-RU"/>
        </w:rPr>
        <w:t>14</w:t>
      </w:r>
      <w:r w:rsidRPr="00AD5347">
        <w:rPr>
          <w:lang w:val="ru-RU"/>
        </w:rPr>
        <w:t>]</w:t>
      </w:r>
      <w:r>
        <w:rPr>
          <w:lang w:val="ru-RU"/>
        </w:rPr>
        <w:t>.</w:t>
      </w:r>
    </w:p>
    <w:p w14:paraId="0377BF21" w14:textId="2FE83FCD" w:rsidR="00154BF5" w:rsidRDefault="00ED43B9" w:rsidP="00AD5347">
      <w:pPr>
        <w:rPr>
          <w:lang w:val="ru-RU"/>
        </w:rPr>
      </w:pPr>
      <w:r>
        <w:rPr>
          <w:lang w:val="ru-RU"/>
        </w:rPr>
        <w:lastRenderedPageBreak/>
        <w:t xml:space="preserve">Цель линейной регрессии – поиск линии, которая наилучшим образом соответствует точкам на корреляционном поле. Также </w:t>
      </w:r>
      <w:r w:rsidR="00154BF5">
        <w:rPr>
          <w:lang w:val="ru-RU"/>
        </w:rPr>
        <w:t xml:space="preserve">линейная регрессия может быть множественной, то есть, иметь несколько объясняющих переменную </w:t>
      </w:r>
      <w:r w:rsidR="00154BF5">
        <w:rPr>
          <w:lang w:val="en-US"/>
        </w:rPr>
        <w:t>x</w:t>
      </w:r>
      <w:r w:rsidR="00154BF5" w:rsidRPr="00154BF5">
        <w:rPr>
          <w:lang w:val="ru-RU"/>
        </w:rPr>
        <w:t xml:space="preserve"> </w:t>
      </w:r>
      <w:r w:rsidR="00154BF5">
        <w:rPr>
          <w:lang w:val="ru-RU"/>
        </w:rPr>
        <w:t>факторов.</w:t>
      </w:r>
    </w:p>
    <w:p w14:paraId="468C9CE8" w14:textId="04CBF862" w:rsidR="002B317C" w:rsidRDefault="00154BF5" w:rsidP="0050491A">
      <w:pPr>
        <w:rPr>
          <w:lang w:val="ru-RU"/>
        </w:rPr>
      </w:pPr>
      <w:r>
        <w:rPr>
          <w:lang w:val="ru-RU"/>
        </w:rPr>
        <w:t xml:space="preserve">Одной из характеристик этой модели, которая дает оценку качеству модели – коэффициент детерминации, </w:t>
      </w:r>
      <w:r>
        <w:rPr>
          <w:lang w:val="en-US"/>
        </w:rPr>
        <w:t>R</w:t>
      </w:r>
      <w:r w:rsidRPr="00154BF5">
        <w:rPr>
          <w:vertAlign w:val="superscript"/>
          <w:lang w:val="ru-RU"/>
        </w:rPr>
        <w:t>2</w:t>
      </w:r>
      <w:r w:rsidR="001C36DD">
        <w:rPr>
          <w:vertAlign w:val="superscript"/>
          <w:lang w:val="ru-RU"/>
        </w:rPr>
        <w:t xml:space="preserve"> </w:t>
      </w:r>
      <w:r w:rsidR="001C36DD" w:rsidRPr="001C36DD">
        <w:rPr>
          <w:lang w:val="ru-RU"/>
        </w:rPr>
        <w:t>[</w:t>
      </w:r>
      <w:r w:rsidR="004D7415">
        <w:rPr>
          <w:lang w:val="ru-RU"/>
        </w:rPr>
        <w:t>5</w:t>
      </w:r>
      <w:r w:rsidR="001C36DD" w:rsidRPr="001C36DD">
        <w:rPr>
          <w:lang w:val="ru-RU"/>
        </w:rPr>
        <w:t>]</w:t>
      </w:r>
      <w:r w:rsidRPr="00154BF5">
        <w:rPr>
          <w:lang w:val="ru-RU"/>
        </w:rPr>
        <w:t xml:space="preserve">. </w:t>
      </w:r>
      <w:r>
        <w:rPr>
          <w:lang w:val="ru-RU"/>
        </w:rPr>
        <w:t>Он является отношение</w:t>
      </w:r>
      <w:r w:rsidR="00AD6864">
        <w:rPr>
          <w:lang w:val="ru-RU"/>
        </w:rPr>
        <w:t>м</w:t>
      </w:r>
      <w:r>
        <w:rPr>
          <w:lang w:val="ru-RU"/>
        </w:rPr>
        <w:t xml:space="preserve"> </w:t>
      </w:r>
      <w:r w:rsidR="00AD6864">
        <w:rPr>
          <w:lang w:val="ru-RU"/>
        </w:rPr>
        <w:t xml:space="preserve">объясненной </w:t>
      </w:r>
      <w:r>
        <w:rPr>
          <w:lang w:val="ru-RU"/>
        </w:rPr>
        <w:t xml:space="preserve">суммы квадратов </w:t>
      </w:r>
      <w:r w:rsidR="00AD6864">
        <w:rPr>
          <w:lang w:val="ru-RU"/>
        </w:rPr>
        <w:t xml:space="preserve">отклонений к общей сумме. Чем ближе </w:t>
      </w:r>
      <w:r w:rsidR="00AD6864">
        <w:rPr>
          <w:lang w:val="en-US"/>
        </w:rPr>
        <w:t>R</w:t>
      </w:r>
      <w:r w:rsidR="00AD6864" w:rsidRPr="00C72FCC">
        <w:rPr>
          <w:vertAlign w:val="superscript"/>
          <w:lang w:val="ru-RU"/>
        </w:rPr>
        <w:t>2</w:t>
      </w:r>
      <w:r w:rsidR="00AD6864">
        <w:rPr>
          <w:lang w:val="ru-RU"/>
        </w:rPr>
        <w:t xml:space="preserve"> к единице, тем качество модели выше.</w:t>
      </w:r>
    </w:p>
    <w:p w14:paraId="4D43574D" w14:textId="02987C3A" w:rsidR="00AD6864" w:rsidRDefault="002B2A56" w:rsidP="0050491A">
      <w:pPr>
        <w:pStyle w:val="3"/>
        <w:rPr>
          <w:lang w:val="ru-RU"/>
        </w:rPr>
      </w:pPr>
      <w:r w:rsidRPr="002B2A56">
        <w:rPr>
          <w:lang w:val="ru-RU"/>
        </w:rPr>
        <w:t>2.</w:t>
      </w:r>
      <w:r w:rsidR="00884723">
        <w:rPr>
          <w:lang w:val="ru-RU"/>
        </w:rPr>
        <w:t>3</w:t>
      </w:r>
      <w:r>
        <w:rPr>
          <w:lang w:val="ru-RU"/>
        </w:rPr>
        <w:t>.</w:t>
      </w:r>
      <w:r w:rsidR="00E749F4">
        <w:rPr>
          <w:lang w:val="ru-RU"/>
        </w:rPr>
        <w:t>4</w:t>
      </w:r>
      <w:r w:rsidR="00884723">
        <w:rPr>
          <w:lang w:val="ru-RU"/>
        </w:rPr>
        <w:t>.</w:t>
      </w:r>
      <w:r>
        <w:rPr>
          <w:lang w:val="ru-RU"/>
        </w:rPr>
        <w:t xml:space="preserve"> </w:t>
      </w:r>
      <w:r w:rsidRPr="002B2A56">
        <w:rPr>
          <w:lang w:val="ru-RU"/>
        </w:rPr>
        <w:t>Случайный лес</w:t>
      </w:r>
    </w:p>
    <w:p w14:paraId="72324BCA" w14:textId="65060641" w:rsidR="009329AC" w:rsidRDefault="009329AC" w:rsidP="00AD6864">
      <w:pPr>
        <w:rPr>
          <w:lang w:val="ru-RU"/>
        </w:rPr>
      </w:pPr>
      <w:r>
        <w:rPr>
          <w:lang w:val="ru-RU"/>
        </w:rPr>
        <w:t xml:space="preserve">Случайный лес – это множество деревьев решений </w:t>
      </w:r>
      <w:r w:rsidRPr="009329AC">
        <w:rPr>
          <w:lang w:val="ru-RU"/>
        </w:rPr>
        <w:t>[</w:t>
      </w:r>
      <w:r w:rsidR="004D7415">
        <w:rPr>
          <w:lang w:val="ru-RU"/>
        </w:rPr>
        <w:t>6</w:t>
      </w:r>
      <w:r w:rsidRPr="009329AC">
        <w:rPr>
          <w:lang w:val="ru-RU"/>
        </w:rPr>
        <w:t>]</w:t>
      </w:r>
      <w:r>
        <w:rPr>
          <w:lang w:val="ru-RU"/>
        </w:rPr>
        <w:t>. В задаче регрессии их ответы усредняются, а в задаче классификации решение принимается «большинством голосов». Все деревья строятся независимо следующим образом:</w:t>
      </w:r>
    </w:p>
    <w:p w14:paraId="24F28BE1" w14:textId="5F5B913A" w:rsidR="009329AC" w:rsidRDefault="00FA5B31" w:rsidP="00916168">
      <w:pPr>
        <w:pStyle w:val="aff5"/>
        <w:numPr>
          <w:ilvl w:val="0"/>
          <w:numId w:val="45"/>
        </w:numPr>
        <w:rPr>
          <w:lang w:val="ru-RU"/>
        </w:rPr>
      </w:pPr>
      <w:r>
        <w:rPr>
          <w:lang w:val="ru-RU"/>
        </w:rPr>
        <w:t xml:space="preserve">Создается </w:t>
      </w:r>
      <w:proofErr w:type="spellStart"/>
      <w:r>
        <w:rPr>
          <w:lang w:val="ru-RU"/>
        </w:rPr>
        <w:t>подвыборка</w:t>
      </w:r>
      <w:proofErr w:type="spellEnd"/>
      <w:r>
        <w:rPr>
          <w:lang w:val="ru-RU"/>
        </w:rPr>
        <w:t xml:space="preserve"> обучающей выборки размера </w:t>
      </w:r>
      <w:r>
        <w:rPr>
          <w:lang w:val="en-US"/>
        </w:rPr>
        <w:t>n</w:t>
      </w:r>
      <w:r>
        <w:rPr>
          <w:lang w:val="ru-RU"/>
        </w:rPr>
        <w:t xml:space="preserve"> (возможно, с повторениями)</w:t>
      </w:r>
      <w:r w:rsidR="00E0373D" w:rsidRPr="00E0373D">
        <w:rPr>
          <w:lang w:val="ru-RU"/>
        </w:rPr>
        <w:t>;</w:t>
      </w:r>
    </w:p>
    <w:p w14:paraId="68E4BF41" w14:textId="7776C8DB" w:rsidR="00E0373D" w:rsidRPr="00E0373D" w:rsidRDefault="0050491A" w:rsidP="00916168">
      <w:pPr>
        <w:pStyle w:val="aff5"/>
        <w:numPr>
          <w:ilvl w:val="0"/>
          <w:numId w:val="45"/>
        </w:numPr>
        <w:rPr>
          <w:lang w:val="ru-RU"/>
        </w:rPr>
      </w:pPr>
      <w:r>
        <w:rPr>
          <w:lang w:val="ru-RU"/>
        </w:rPr>
        <w:t>Д</w:t>
      </w:r>
      <w:r w:rsidR="00E0373D" w:rsidRPr="00E0373D">
        <w:rPr>
          <w:lang w:val="ru-RU"/>
        </w:rPr>
        <w:t xml:space="preserve">ля построения каждого расщепления в дереве просматриваем </w:t>
      </w:r>
      <w:r w:rsidR="00E0373D">
        <w:rPr>
          <w:lang w:val="en-US"/>
        </w:rPr>
        <w:t>k</w:t>
      </w:r>
      <w:r w:rsidR="00E0373D" w:rsidRPr="00E0373D">
        <w:rPr>
          <w:lang w:val="ru-RU"/>
        </w:rPr>
        <w:t xml:space="preserve"> случайных признаков (для каждого нового расщепления — свои случайные признаки).</w:t>
      </w:r>
    </w:p>
    <w:p w14:paraId="0E6D5BEA" w14:textId="2B153F64" w:rsidR="00E0373D" w:rsidRPr="0050491A" w:rsidRDefault="00E0373D" w:rsidP="00916168">
      <w:pPr>
        <w:pStyle w:val="aff5"/>
        <w:numPr>
          <w:ilvl w:val="0"/>
          <w:numId w:val="45"/>
        </w:numPr>
        <w:rPr>
          <w:lang w:val="ru-RU"/>
        </w:rPr>
      </w:pPr>
      <w:r w:rsidRPr="0050491A">
        <w:rPr>
          <w:lang w:val="ru-RU"/>
        </w:rPr>
        <w:t>Выбирается наилучшие признак и расщепление по нему (по заранее заданному критерию). Дерево строится, как правило, до исчерпания выборки (пока в листьях не останутся представители только одного класса, в случае задачи классификации).</w:t>
      </w:r>
    </w:p>
    <w:p w14:paraId="2D211AF5" w14:textId="64855E02" w:rsidR="002B2A56" w:rsidRPr="002B2A56" w:rsidRDefault="00E0373D" w:rsidP="0050491A">
      <w:pPr>
        <w:rPr>
          <w:lang w:val="ru-RU"/>
        </w:rPr>
      </w:pPr>
      <w:r>
        <w:rPr>
          <w:lang w:val="ru-RU"/>
        </w:rPr>
        <w:t xml:space="preserve">Такая схема построения </w:t>
      </w:r>
      <w:r w:rsidR="0050491A">
        <w:rPr>
          <w:lang w:val="ru-RU"/>
        </w:rPr>
        <w:t xml:space="preserve">алгоритма </w:t>
      </w:r>
      <w:r>
        <w:rPr>
          <w:lang w:val="ru-RU"/>
        </w:rPr>
        <w:t xml:space="preserve">является примером </w:t>
      </w:r>
      <w:proofErr w:type="spellStart"/>
      <w:r>
        <w:rPr>
          <w:lang w:val="ru-RU"/>
        </w:rPr>
        <w:t>ансамблирования</w:t>
      </w:r>
      <w:proofErr w:type="spellEnd"/>
      <w:r>
        <w:rPr>
          <w:lang w:val="ru-RU"/>
        </w:rPr>
        <w:t>: построени</w:t>
      </w:r>
      <w:r w:rsidR="007D55A5">
        <w:rPr>
          <w:lang w:val="ru-RU"/>
        </w:rPr>
        <w:t>я</w:t>
      </w:r>
      <w:r>
        <w:rPr>
          <w:lang w:val="ru-RU"/>
        </w:rPr>
        <w:t xml:space="preserve"> алгоритма машинного обучения на основе нескольких. </w:t>
      </w:r>
    </w:p>
    <w:p w14:paraId="3F6F80D8" w14:textId="448790F9" w:rsidR="00E56019" w:rsidRDefault="00E56019" w:rsidP="00C23DC7">
      <w:pPr>
        <w:pStyle w:val="2"/>
        <w:rPr>
          <w:lang w:val="ru-RU"/>
        </w:rPr>
      </w:pPr>
      <w:bookmarkStart w:id="14" w:name="_Toc105010549"/>
      <w:r w:rsidRPr="009F0191">
        <w:t>2.</w:t>
      </w:r>
      <w:r w:rsidR="00884723">
        <w:rPr>
          <w:lang w:val="ru-RU"/>
        </w:rPr>
        <w:t>4</w:t>
      </w:r>
      <w:r w:rsidRPr="009F0191">
        <w:t xml:space="preserve">. </w:t>
      </w:r>
      <w:r w:rsidR="00EE4908">
        <w:rPr>
          <w:lang w:val="ru-RU"/>
        </w:rPr>
        <w:t xml:space="preserve">Примеры использования методов машинного обучения </w:t>
      </w:r>
      <w:r w:rsidR="00A41174">
        <w:rPr>
          <w:lang w:val="ru-RU"/>
        </w:rPr>
        <w:t>для анализа рынка недвижимости</w:t>
      </w:r>
      <w:bookmarkEnd w:id="14"/>
    </w:p>
    <w:p w14:paraId="21A52F19" w14:textId="1FD17162" w:rsidR="00017379" w:rsidRPr="00C72FCC" w:rsidRDefault="00017379" w:rsidP="00E56019">
      <w:pPr>
        <w:rPr>
          <w:lang w:val="ru-RU"/>
        </w:rPr>
      </w:pPr>
      <w:r>
        <w:rPr>
          <w:lang w:val="ru-RU"/>
        </w:rPr>
        <w:t>Далее будет представлен обзор нескольких статей, авторы которых использовали методы машинного обучения, в частности, множественную линейную регрессию и случайный лес для оценки объектов недвижимости.</w:t>
      </w:r>
    </w:p>
    <w:p w14:paraId="2F59C1BC" w14:textId="40F776AC" w:rsidR="00E56019" w:rsidRPr="00984B95" w:rsidRDefault="00E56019" w:rsidP="00C23DC7">
      <w:pPr>
        <w:pStyle w:val="3"/>
        <w:rPr>
          <w:i/>
          <w:lang w:val="en-US"/>
        </w:rPr>
      </w:pPr>
      <w:r w:rsidRPr="00E56019">
        <w:rPr>
          <w:lang w:val="en-US"/>
        </w:rPr>
        <w:t>2.</w:t>
      </w:r>
      <w:r w:rsidR="00884723" w:rsidRPr="00AD5347">
        <w:rPr>
          <w:lang w:val="en-US"/>
        </w:rPr>
        <w:t>4</w:t>
      </w:r>
      <w:r w:rsidRPr="00424302">
        <w:rPr>
          <w:lang w:val="en-US"/>
        </w:rPr>
        <w:t>.1. Shetty</w:t>
      </w:r>
      <w:r>
        <w:rPr>
          <w:lang w:val="en-US"/>
        </w:rPr>
        <w:t xml:space="preserve"> D.</w:t>
      </w:r>
      <w:r w:rsidRPr="00424302">
        <w:rPr>
          <w:lang w:val="en-US"/>
        </w:rPr>
        <w:t>, Prakash Rao</w:t>
      </w:r>
      <w:r>
        <w:rPr>
          <w:lang w:val="en-US"/>
        </w:rPr>
        <w:t xml:space="preserve"> B.</w:t>
      </w:r>
      <w:r w:rsidRPr="00424302">
        <w:rPr>
          <w:lang w:val="en-US"/>
        </w:rPr>
        <w:t xml:space="preserve">, Prakash </w:t>
      </w:r>
      <w:r>
        <w:rPr>
          <w:lang w:val="en-US"/>
        </w:rPr>
        <w:t xml:space="preserve">C., S. </w:t>
      </w:r>
      <w:proofErr w:type="spellStart"/>
      <w:r>
        <w:rPr>
          <w:lang w:val="en-US"/>
        </w:rPr>
        <w:t>Vaibhava</w:t>
      </w:r>
      <w:proofErr w:type="spellEnd"/>
      <w:r>
        <w:rPr>
          <w:lang w:val="en-US"/>
        </w:rPr>
        <w:t xml:space="preserve"> -</w:t>
      </w:r>
      <w:r w:rsidRPr="00424302">
        <w:rPr>
          <w:lang w:val="en-US"/>
        </w:rPr>
        <w:t xml:space="preserve"> Multiple regression analysis to</w:t>
      </w:r>
      <w:r w:rsidR="00984B95" w:rsidRPr="00984B95">
        <w:rPr>
          <w:lang w:val="en-US"/>
        </w:rPr>
        <w:t xml:space="preserve"> </w:t>
      </w:r>
      <w:r w:rsidRPr="00424302">
        <w:rPr>
          <w:lang w:val="en-US"/>
        </w:rPr>
        <w:t>predict the value of a</w:t>
      </w:r>
      <w:r w:rsidR="00984B95" w:rsidRPr="00984B95">
        <w:rPr>
          <w:lang w:val="en-US"/>
        </w:rPr>
        <w:t xml:space="preserve"> </w:t>
      </w:r>
      <w:r w:rsidRPr="00424302">
        <w:rPr>
          <w:lang w:val="en-US"/>
        </w:rPr>
        <w:t>residential building and to compare with the conventional</w:t>
      </w:r>
      <w:r w:rsidR="00984B95" w:rsidRPr="00984B95">
        <w:rPr>
          <w:lang w:val="en-US"/>
        </w:rPr>
        <w:t xml:space="preserve"> </w:t>
      </w:r>
      <w:r w:rsidRPr="00984B95">
        <w:rPr>
          <w:lang w:val="en-US"/>
        </w:rPr>
        <w:t>method values</w:t>
      </w:r>
    </w:p>
    <w:p w14:paraId="216A1115" w14:textId="77777777" w:rsidR="00E56019" w:rsidRDefault="00E56019" w:rsidP="00E56019">
      <w:r>
        <w:t>Авторы статьи для анализа рынка недвижимости выбрали множественный регрессионный анализ. Сначала были выбраны независимые признаки:</w:t>
      </w:r>
    </w:p>
    <w:p w14:paraId="7D1E068D" w14:textId="77777777" w:rsidR="00E56019" w:rsidRDefault="00E56019" w:rsidP="00E56019">
      <w:pPr>
        <w:pStyle w:val="aff5"/>
        <w:numPr>
          <w:ilvl w:val="0"/>
          <w:numId w:val="4"/>
        </w:numPr>
      </w:pPr>
      <w:r>
        <w:t>площадь застройки (</w:t>
      </w:r>
      <w:proofErr w:type="spellStart"/>
      <w:r w:rsidRPr="006C00D8">
        <w:rPr>
          <w:i/>
        </w:rPr>
        <w:t>Built</w:t>
      </w:r>
      <w:proofErr w:type="spellEnd"/>
      <w:r w:rsidRPr="006C00D8">
        <w:rPr>
          <w:i/>
        </w:rPr>
        <w:t xml:space="preserve"> Up Area</w:t>
      </w:r>
      <w:r>
        <w:t>), в квадратных футах;</w:t>
      </w:r>
    </w:p>
    <w:p w14:paraId="03EE4AB5" w14:textId="77777777" w:rsidR="00E56019" w:rsidRDefault="00E56019" w:rsidP="00E56019">
      <w:pPr>
        <w:pStyle w:val="aff5"/>
        <w:numPr>
          <w:ilvl w:val="0"/>
          <w:numId w:val="4"/>
        </w:numPr>
      </w:pPr>
      <w:r>
        <w:t xml:space="preserve">количество этажей </w:t>
      </w:r>
      <w:r w:rsidRPr="006C00D8">
        <w:rPr>
          <w:i/>
        </w:rPr>
        <w:t xml:space="preserve">(No. </w:t>
      </w:r>
      <w:proofErr w:type="spellStart"/>
      <w:r w:rsidRPr="006C00D8">
        <w:rPr>
          <w:i/>
        </w:rPr>
        <w:t>of</w:t>
      </w:r>
      <w:proofErr w:type="spellEnd"/>
      <w:r w:rsidRPr="006C00D8">
        <w:rPr>
          <w:i/>
        </w:rPr>
        <w:t xml:space="preserve"> </w:t>
      </w:r>
      <w:proofErr w:type="spellStart"/>
      <w:r w:rsidRPr="006C00D8">
        <w:rPr>
          <w:i/>
        </w:rPr>
        <w:t>Floors</w:t>
      </w:r>
      <w:proofErr w:type="spellEnd"/>
      <w:r>
        <w:t>);</w:t>
      </w:r>
    </w:p>
    <w:p w14:paraId="67B4C26A" w14:textId="77777777" w:rsidR="00E56019" w:rsidRDefault="00E56019" w:rsidP="00E56019">
      <w:pPr>
        <w:pStyle w:val="aff5"/>
        <w:numPr>
          <w:ilvl w:val="0"/>
          <w:numId w:val="4"/>
        </w:numPr>
      </w:pPr>
      <w:r>
        <w:t>«возраст» дома (</w:t>
      </w:r>
      <w:proofErr w:type="spellStart"/>
      <w:r w:rsidRPr="006C00D8">
        <w:rPr>
          <w:i/>
        </w:rPr>
        <w:t>Age</w:t>
      </w:r>
      <w:proofErr w:type="spellEnd"/>
      <w:r w:rsidRPr="006C00D8">
        <w:rPr>
          <w:i/>
        </w:rPr>
        <w:t xml:space="preserve"> </w:t>
      </w:r>
      <w:proofErr w:type="spellStart"/>
      <w:r w:rsidRPr="006C00D8">
        <w:rPr>
          <w:i/>
        </w:rPr>
        <w:t>of</w:t>
      </w:r>
      <w:proofErr w:type="spellEnd"/>
      <w:r w:rsidRPr="006C00D8">
        <w:rPr>
          <w:i/>
        </w:rPr>
        <w:t xml:space="preserve"> Building</w:t>
      </w:r>
      <w:r>
        <w:t>), в годах;</w:t>
      </w:r>
    </w:p>
    <w:p w14:paraId="1C935359" w14:textId="77777777" w:rsidR="00E56019" w:rsidRDefault="00E56019" w:rsidP="00E56019">
      <w:pPr>
        <w:pStyle w:val="aff5"/>
        <w:numPr>
          <w:ilvl w:val="0"/>
          <w:numId w:val="4"/>
        </w:numPr>
      </w:pPr>
      <w:r>
        <w:lastRenderedPageBreak/>
        <w:t>количество комнат (</w:t>
      </w:r>
      <w:r w:rsidRPr="006C00D8">
        <w:rPr>
          <w:i/>
        </w:rPr>
        <w:t xml:space="preserve">No. </w:t>
      </w:r>
      <w:proofErr w:type="spellStart"/>
      <w:r w:rsidRPr="006C00D8">
        <w:rPr>
          <w:i/>
        </w:rPr>
        <w:t>of</w:t>
      </w:r>
      <w:proofErr w:type="spellEnd"/>
      <w:r w:rsidRPr="006C00D8">
        <w:rPr>
          <w:i/>
        </w:rPr>
        <w:t xml:space="preserve"> </w:t>
      </w:r>
      <w:proofErr w:type="spellStart"/>
      <w:r w:rsidRPr="006C00D8">
        <w:rPr>
          <w:i/>
        </w:rPr>
        <w:t>Rooms</w:t>
      </w:r>
      <w:proofErr w:type="spellEnd"/>
      <w:r>
        <w:t>);</w:t>
      </w:r>
    </w:p>
    <w:p w14:paraId="5AF133F4" w14:textId="77777777" w:rsidR="00E56019" w:rsidRDefault="00E56019" w:rsidP="00E56019">
      <w:pPr>
        <w:pStyle w:val="aff5"/>
        <w:numPr>
          <w:ilvl w:val="0"/>
          <w:numId w:val="4"/>
        </w:numPr>
      </w:pPr>
      <w:r>
        <w:t>количество парковочных мест (</w:t>
      </w:r>
      <w:r w:rsidRPr="006C00D8">
        <w:rPr>
          <w:i/>
        </w:rPr>
        <w:t xml:space="preserve">No. </w:t>
      </w:r>
      <w:proofErr w:type="spellStart"/>
      <w:r w:rsidRPr="006C00D8">
        <w:rPr>
          <w:i/>
        </w:rPr>
        <w:t>of</w:t>
      </w:r>
      <w:proofErr w:type="spellEnd"/>
      <w:r w:rsidRPr="006C00D8">
        <w:rPr>
          <w:i/>
        </w:rPr>
        <w:t xml:space="preserve"> </w:t>
      </w:r>
      <w:proofErr w:type="spellStart"/>
      <w:r w:rsidRPr="006C00D8">
        <w:rPr>
          <w:i/>
        </w:rPr>
        <w:t>Parking</w:t>
      </w:r>
      <w:proofErr w:type="spellEnd"/>
      <w:r w:rsidRPr="006C00D8">
        <w:rPr>
          <w:i/>
        </w:rPr>
        <w:t xml:space="preserve"> </w:t>
      </w:r>
      <w:proofErr w:type="spellStart"/>
      <w:r w:rsidRPr="006C00D8">
        <w:rPr>
          <w:i/>
        </w:rPr>
        <w:t>Spaces</w:t>
      </w:r>
      <w:proofErr w:type="spellEnd"/>
      <w:r>
        <w:t>);</w:t>
      </w:r>
    </w:p>
    <w:p w14:paraId="72630170" w14:textId="3350F8E4" w:rsidR="00E56019" w:rsidRDefault="00E56019" w:rsidP="00E56019">
      <w:pPr>
        <w:pStyle w:val="aff5"/>
        <w:numPr>
          <w:ilvl w:val="0"/>
          <w:numId w:val="4"/>
        </w:numPr>
      </w:pPr>
      <w:r>
        <w:t>форма участка (</w:t>
      </w:r>
      <w:proofErr w:type="spellStart"/>
      <w:r w:rsidRPr="006C00D8">
        <w:rPr>
          <w:i/>
        </w:rPr>
        <w:t>Plot</w:t>
      </w:r>
      <w:proofErr w:type="spellEnd"/>
      <w:r w:rsidRPr="006C00D8">
        <w:rPr>
          <w:i/>
        </w:rPr>
        <w:t xml:space="preserve"> </w:t>
      </w:r>
      <w:proofErr w:type="spellStart"/>
      <w:r w:rsidRPr="006C00D8">
        <w:rPr>
          <w:i/>
        </w:rPr>
        <w:t>Shape</w:t>
      </w:r>
      <w:proofErr w:type="spellEnd"/>
      <w:r>
        <w:t xml:space="preserve">) - три </w:t>
      </w:r>
      <w:r w:rsidR="000728E5">
        <w:rPr>
          <w:lang w:val="ru-RU"/>
        </w:rPr>
        <w:t>степени</w:t>
      </w:r>
      <w:r>
        <w:t xml:space="preserve"> «конвенциональности» форм;</w:t>
      </w:r>
    </w:p>
    <w:p w14:paraId="5B3B11CF" w14:textId="550493A9" w:rsidR="00E56019" w:rsidRDefault="00E56019" w:rsidP="00E56019">
      <w:pPr>
        <w:pStyle w:val="aff5"/>
        <w:numPr>
          <w:ilvl w:val="0"/>
          <w:numId w:val="4"/>
        </w:numPr>
      </w:pPr>
      <w:r>
        <w:t>локация (</w:t>
      </w:r>
      <w:proofErr w:type="spellStart"/>
      <w:r w:rsidRPr="006C00D8">
        <w:rPr>
          <w:i/>
        </w:rPr>
        <w:t>Location</w:t>
      </w:r>
      <w:proofErr w:type="spellEnd"/>
      <w:r>
        <w:t xml:space="preserve">) - три </w:t>
      </w:r>
      <w:r w:rsidR="000728E5">
        <w:rPr>
          <w:lang w:val="ru-RU"/>
        </w:rPr>
        <w:t>степени</w:t>
      </w:r>
      <w:r>
        <w:t xml:space="preserve"> качества ближайшей инфраструктуры;</w:t>
      </w:r>
    </w:p>
    <w:p w14:paraId="0427103D" w14:textId="771C0183" w:rsidR="00E56019" w:rsidRDefault="00E56019" w:rsidP="00E56019">
      <w:pPr>
        <w:pStyle w:val="aff5"/>
        <w:numPr>
          <w:ilvl w:val="0"/>
          <w:numId w:val="4"/>
        </w:numPr>
      </w:pPr>
      <w:r>
        <w:t>доступ к дороге (</w:t>
      </w:r>
      <w:r w:rsidRPr="006C00D8">
        <w:rPr>
          <w:i/>
        </w:rPr>
        <w:t xml:space="preserve">Access </w:t>
      </w:r>
      <w:proofErr w:type="spellStart"/>
      <w:r w:rsidRPr="006C00D8">
        <w:rPr>
          <w:i/>
        </w:rPr>
        <w:t>to</w:t>
      </w:r>
      <w:proofErr w:type="spellEnd"/>
      <w:r w:rsidRPr="006C00D8">
        <w:rPr>
          <w:i/>
        </w:rPr>
        <w:t xml:space="preserve"> Road</w:t>
      </w:r>
      <w:r>
        <w:t xml:space="preserve">) - три </w:t>
      </w:r>
      <w:r w:rsidR="000728E5">
        <w:rPr>
          <w:lang w:val="ru-RU"/>
        </w:rPr>
        <w:t xml:space="preserve">степени </w:t>
      </w:r>
      <w:r>
        <w:t>качества ближайшей дороги;</w:t>
      </w:r>
    </w:p>
    <w:p w14:paraId="393D8C9A" w14:textId="3C66FB15" w:rsidR="00E56019" w:rsidRDefault="00E56019" w:rsidP="00486C3A">
      <w:pPr>
        <w:pStyle w:val="aff5"/>
        <w:numPr>
          <w:ilvl w:val="0"/>
          <w:numId w:val="4"/>
        </w:numPr>
      </w:pPr>
      <w:r>
        <w:t>близость к удобствам (</w:t>
      </w:r>
      <w:proofErr w:type="spellStart"/>
      <w:r w:rsidRPr="00C23DC7">
        <w:rPr>
          <w:i/>
        </w:rPr>
        <w:t>Nearness</w:t>
      </w:r>
      <w:proofErr w:type="spellEnd"/>
      <w:r w:rsidRPr="00C23DC7">
        <w:rPr>
          <w:i/>
        </w:rPr>
        <w:t xml:space="preserve"> </w:t>
      </w:r>
      <w:proofErr w:type="spellStart"/>
      <w:r w:rsidRPr="00C23DC7">
        <w:rPr>
          <w:i/>
        </w:rPr>
        <w:t>to</w:t>
      </w:r>
      <w:proofErr w:type="spellEnd"/>
      <w:r w:rsidRPr="00C23DC7">
        <w:rPr>
          <w:i/>
        </w:rPr>
        <w:t xml:space="preserve"> </w:t>
      </w:r>
      <w:proofErr w:type="spellStart"/>
      <w:r w:rsidRPr="00C23DC7">
        <w:rPr>
          <w:i/>
        </w:rPr>
        <w:t>amenities</w:t>
      </w:r>
      <w:proofErr w:type="spellEnd"/>
      <w:r>
        <w:t xml:space="preserve">) - три </w:t>
      </w:r>
      <w:r w:rsidR="009B6D9C" w:rsidRPr="00C23DC7">
        <w:rPr>
          <w:lang w:val="ru-RU"/>
        </w:rPr>
        <w:t>степени</w:t>
      </w:r>
      <w:r>
        <w:t xml:space="preserve"> близости к удобствам (от нуля до трех километров, от трех до шести километров, от шести до десяти километров). </w:t>
      </w:r>
    </w:p>
    <w:p w14:paraId="237C4587" w14:textId="55BB1870" w:rsidR="00E56019" w:rsidRDefault="00E56019" w:rsidP="00E56019">
      <w:r>
        <w:t>Отметим, что последние четыре признака являются качественными, которым были присвоены числовые значения.</w:t>
      </w:r>
    </w:p>
    <w:p w14:paraId="73275DDE" w14:textId="05A5694B" w:rsidR="00E56019" w:rsidRDefault="00E56019" w:rsidP="00E56019">
      <w:r>
        <w:t>В качестве зависимой переменной была выбрана рыночная стоимость жилья (в индийских рупиях).</w:t>
      </w:r>
    </w:p>
    <w:p w14:paraId="3690EB57" w14:textId="35C5053D" w:rsidR="00E56019" w:rsidRDefault="00E56019" w:rsidP="00E56019">
      <w:r>
        <w:t>Для построения регрессии был использован набор данных из 20 объектов недвижимости. В результате была построена модель (множественная линейная регрессия) со скорректированным коэффициентом детерминации (R-</w:t>
      </w:r>
      <w:proofErr w:type="spellStart"/>
      <w:r>
        <w:t>squared</w:t>
      </w:r>
      <w:proofErr w:type="spellEnd"/>
      <w:r>
        <w:t>) в 99,6 процентов.</w:t>
      </w:r>
    </w:p>
    <w:p w14:paraId="70A129F1" w14:textId="77777777" w:rsidR="00E56019" w:rsidRDefault="00E56019" w:rsidP="00E56019">
      <w:r>
        <w:t>Далее авторы статьи сравнивают результат</w:t>
      </w:r>
      <w:r>
        <w:rPr>
          <w:lang w:val="ru-RU"/>
        </w:rPr>
        <w:t xml:space="preserve"> </w:t>
      </w:r>
      <w:r>
        <w:t>оценки, полученный с помощью регрессионной модели с другими, конвенциональными подходами:</w:t>
      </w:r>
    </w:p>
    <w:p w14:paraId="71D2EB5F" w14:textId="77777777" w:rsidR="00E56019" w:rsidRDefault="00E56019" w:rsidP="00916168">
      <w:pPr>
        <w:pStyle w:val="aff5"/>
        <w:numPr>
          <w:ilvl w:val="0"/>
          <w:numId w:val="5"/>
        </w:numPr>
      </w:pPr>
      <w:r>
        <w:t xml:space="preserve">Land </w:t>
      </w:r>
      <w:proofErr w:type="spellStart"/>
      <w:r>
        <w:t>and</w:t>
      </w:r>
      <w:proofErr w:type="spellEnd"/>
      <w:r>
        <w:t xml:space="preserve"> Building </w:t>
      </w:r>
      <w:proofErr w:type="spellStart"/>
      <w:r>
        <w:t>Method</w:t>
      </w:r>
      <w:proofErr w:type="spellEnd"/>
      <w:r>
        <w:t xml:space="preserve"> (метод земли и строения) - стоимость земли и стоимость строения оцениваются отдельно и стоимость объекта недвижимости равна их сумме;</w:t>
      </w:r>
    </w:p>
    <w:p w14:paraId="439CA036" w14:textId="77777777" w:rsidR="00E56019" w:rsidRDefault="00E56019" w:rsidP="00916168">
      <w:pPr>
        <w:pStyle w:val="aff5"/>
        <w:numPr>
          <w:ilvl w:val="0"/>
          <w:numId w:val="5"/>
        </w:numPr>
      </w:pPr>
      <w:proofErr w:type="spellStart"/>
      <w:r>
        <w:t>Rental</w:t>
      </w:r>
      <w:proofErr w:type="spellEnd"/>
      <w:r>
        <w:t xml:space="preserve"> </w:t>
      </w:r>
      <w:proofErr w:type="spellStart"/>
      <w:r>
        <w:t>Income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(подход дохода от аренды) - стоимость объекта недвижимости равна доходу от рыночной оценки аренды, капитализированный по ставке, равной норме прибыли;</w:t>
      </w:r>
    </w:p>
    <w:p w14:paraId="6ABB0577" w14:textId="77777777" w:rsidR="00E56019" w:rsidRDefault="00E56019" w:rsidP="00916168">
      <w:pPr>
        <w:pStyle w:val="aff5"/>
        <w:numPr>
          <w:ilvl w:val="0"/>
          <w:numId w:val="5"/>
        </w:numPr>
      </w:pPr>
      <w:proofErr w:type="spellStart"/>
      <w:r>
        <w:t>Composite</w:t>
      </w:r>
      <w:proofErr w:type="spellEnd"/>
      <w:r>
        <w:t xml:space="preserve"> Rate </w:t>
      </w:r>
      <w:proofErr w:type="spellStart"/>
      <w:r>
        <w:t>Method</w:t>
      </w:r>
      <w:proofErr w:type="spellEnd"/>
      <w:r>
        <w:t xml:space="preserve"> (метод составной ставки) - составная ставка получается сравнением с ближайшими похожими зданиями;</w:t>
      </w:r>
    </w:p>
    <w:p w14:paraId="21E1743C" w14:textId="0E0F0F6C" w:rsidR="00E56019" w:rsidRDefault="00E56019" w:rsidP="00916168">
      <w:pPr>
        <w:pStyle w:val="aff5"/>
        <w:numPr>
          <w:ilvl w:val="0"/>
          <w:numId w:val="5"/>
        </w:numPr>
      </w:pPr>
      <w:proofErr w:type="spellStart"/>
      <w:r>
        <w:t>Valuation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Estimation</w:t>
      </w:r>
      <w:proofErr w:type="spellEnd"/>
      <w:r>
        <w:t xml:space="preserve"> (</w:t>
      </w:r>
      <w:proofErr w:type="spellStart"/>
      <w:r>
        <w:t>подетальная</w:t>
      </w:r>
      <w:proofErr w:type="spellEnd"/>
      <w:r>
        <w:t xml:space="preserve"> оценка) - стоимость объекта недвижимости состоит из большего количества стоимостей, чем стоимость земли и строения.</w:t>
      </w:r>
    </w:p>
    <w:p w14:paraId="43AD072E" w14:textId="72CF515D" w:rsidR="00E56019" w:rsidRDefault="00E56019" w:rsidP="00E56019">
      <w:r>
        <w:t xml:space="preserve">После сравнения результатов различными методами оценки выяснилось, что наиболее схожими по точности оценками оказались оценки, полученные с помощью метода составной ставки и </w:t>
      </w:r>
      <w:proofErr w:type="spellStart"/>
      <w:r>
        <w:t>подетальной</w:t>
      </w:r>
      <w:proofErr w:type="spellEnd"/>
      <w:r>
        <w:t xml:space="preserve"> оценки (отличаются от оценки с помощью регрессионной модели на 4 и 8 процентов соответственно).</w:t>
      </w:r>
    </w:p>
    <w:p w14:paraId="7717B3F5" w14:textId="1671404B" w:rsidR="00E56019" w:rsidRDefault="00E56019" w:rsidP="00C23DC7">
      <w:pPr>
        <w:pStyle w:val="3"/>
        <w:rPr>
          <w:i/>
        </w:rPr>
      </w:pPr>
      <w:r>
        <w:rPr>
          <w:lang w:val="ru-RU"/>
        </w:rPr>
        <w:lastRenderedPageBreak/>
        <w:t>2.</w:t>
      </w:r>
      <w:r w:rsidR="00884723">
        <w:rPr>
          <w:lang w:val="ru-RU"/>
        </w:rPr>
        <w:t>4</w:t>
      </w:r>
      <w:r w:rsidRPr="00424302">
        <w:rPr>
          <w:lang w:val="ru-RU"/>
        </w:rPr>
        <w:t>.</w:t>
      </w:r>
      <w:r w:rsidR="00DC458F">
        <w:rPr>
          <w:lang w:val="ru-RU"/>
        </w:rPr>
        <w:t>2</w:t>
      </w:r>
      <w:r w:rsidRPr="00424302">
        <w:rPr>
          <w:lang w:val="ru-RU"/>
        </w:rPr>
        <w:t xml:space="preserve">. </w:t>
      </w:r>
      <w:r w:rsidRPr="00424302">
        <w:t xml:space="preserve">Крылова Д. А., </w:t>
      </w:r>
      <w:proofErr w:type="spellStart"/>
      <w:r w:rsidRPr="00424302">
        <w:t>Аббакумов</w:t>
      </w:r>
      <w:proofErr w:type="spellEnd"/>
      <w:r w:rsidRPr="00424302">
        <w:t xml:space="preserve"> Р. Г., Моргунова О. Н. - Использование методов регрессионного анализа при оценке стоимости недвижимости</w:t>
      </w:r>
    </w:p>
    <w:p w14:paraId="635FA34E" w14:textId="77777777" w:rsidR="00E56019" w:rsidRDefault="00E56019" w:rsidP="00E56019">
      <w:r>
        <w:t xml:space="preserve">Авторы статьи применили регрессионный анализ для оценки стоимости недвижимости. Была поставлена цель - сделать оценку конкретному объекту недвижимости («объект оценки»). Ими был построен набор данных из 11 объектов-аналогов (аналогов по отношению к объекту оценки) со следующими признаками: </w:t>
      </w:r>
    </w:p>
    <w:p w14:paraId="6708D75A" w14:textId="77777777" w:rsidR="00E56019" w:rsidRDefault="00E56019" w:rsidP="00916168">
      <w:pPr>
        <w:pStyle w:val="aff5"/>
        <w:numPr>
          <w:ilvl w:val="0"/>
          <w:numId w:val="6"/>
        </w:numPr>
      </w:pPr>
      <w:r>
        <w:t>адрес;</w:t>
      </w:r>
    </w:p>
    <w:p w14:paraId="593A86BD" w14:textId="77777777" w:rsidR="00E56019" w:rsidRDefault="00E56019" w:rsidP="00916168">
      <w:pPr>
        <w:pStyle w:val="aff5"/>
        <w:numPr>
          <w:ilvl w:val="0"/>
          <w:numId w:val="6"/>
        </w:numPr>
      </w:pPr>
      <w:r>
        <w:t>цена за квадратный метр, в тысячах рублей;</w:t>
      </w:r>
    </w:p>
    <w:p w14:paraId="354FE1D8" w14:textId="77777777" w:rsidR="00E56019" w:rsidRDefault="00E56019" w:rsidP="00916168">
      <w:pPr>
        <w:pStyle w:val="aff5"/>
        <w:numPr>
          <w:ilvl w:val="0"/>
          <w:numId w:val="6"/>
        </w:numPr>
      </w:pPr>
      <w:r>
        <w:t>расстояние до центра города, в километрах;</w:t>
      </w:r>
    </w:p>
    <w:p w14:paraId="5497E57F" w14:textId="77777777" w:rsidR="00E56019" w:rsidRDefault="00E56019" w:rsidP="00916168">
      <w:pPr>
        <w:pStyle w:val="aff5"/>
        <w:numPr>
          <w:ilvl w:val="0"/>
          <w:numId w:val="6"/>
        </w:numPr>
      </w:pPr>
      <w:r>
        <w:t>расстояние до остановки общественного транспорта, в километрах;</w:t>
      </w:r>
    </w:p>
    <w:p w14:paraId="624C24A8" w14:textId="77777777" w:rsidR="00E56019" w:rsidRDefault="00E56019" w:rsidP="00916168">
      <w:pPr>
        <w:pStyle w:val="aff5"/>
        <w:numPr>
          <w:ilvl w:val="0"/>
          <w:numId w:val="6"/>
        </w:numPr>
      </w:pPr>
      <w:r>
        <w:t>этаж;</w:t>
      </w:r>
    </w:p>
    <w:p w14:paraId="1E2733F9" w14:textId="77777777" w:rsidR="00E56019" w:rsidRDefault="00E56019" w:rsidP="00916168">
      <w:pPr>
        <w:pStyle w:val="aff5"/>
        <w:numPr>
          <w:ilvl w:val="0"/>
          <w:numId w:val="6"/>
        </w:numPr>
      </w:pPr>
      <w:r>
        <w:t>наличие отдельного входа - есть/нет;</w:t>
      </w:r>
    </w:p>
    <w:p w14:paraId="6101A35C" w14:textId="77777777" w:rsidR="00E56019" w:rsidRDefault="00E56019" w:rsidP="00916168">
      <w:pPr>
        <w:pStyle w:val="aff5"/>
        <w:numPr>
          <w:ilvl w:val="0"/>
          <w:numId w:val="6"/>
        </w:numPr>
      </w:pPr>
      <w:r>
        <w:t>класс помещения - три градации класса;</w:t>
      </w:r>
    </w:p>
    <w:p w14:paraId="6498EDE1" w14:textId="63717F53" w:rsidR="00E56019" w:rsidRDefault="00E56019" w:rsidP="00916168">
      <w:pPr>
        <w:pStyle w:val="aff5"/>
        <w:numPr>
          <w:ilvl w:val="0"/>
          <w:numId w:val="6"/>
        </w:numPr>
      </w:pPr>
      <w:r>
        <w:t>парковочные места - наличие/отсутствие платной/бесплатной парковки</w:t>
      </w:r>
      <w:r w:rsidR="00C23DC7" w:rsidRPr="00C23DC7">
        <w:rPr>
          <w:lang w:val="ru-RU"/>
        </w:rPr>
        <w:t>.</w:t>
      </w:r>
    </w:p>
    <w:p w14:paraId="1FAF271D" w14:textId="142E826D" w:rsidR="00E56019" w:rsidRDefault="00E56019" w:rsidP="00E56019">
      <w:r>
        <w:t>Как и в предыдущей статье, последние три признака на самом деле являются качественными, которым были присвоены числовые значения.</w:t>
      </w:r>
    </w:p>
    <w:p w14:paraId="49539E94" w14:textId="574E38F5" w:rsidR="00E56019" w:rsidRDefault="00E56019" w:rsidP="00C23DC7">
      <w:r>
        <w:t>Далее была построена модель (множественная линейная регрессия), скорректированный коэффициент детерминации которой равен 99,1 процентов.</w:t>
      </w:r>
    </w:p>
    <w:p w14:paraId="3D4D6DDA" w14:textId="14E32415" w:rsidR="00E56019" w:rsidRPr="000D6C13" w:rsidRDefault="00E56019" w:rsidP="00C23DC7">
      <w:pPr>
        <w:pStyle w:val="3"/>
        <w:rPr>
          <w:lang w:val="en-US"/>
        </w:rPr>
      </w:pPr>
      <w:r w:rsidRPr="007B3101">
        <w:rPr>
          <w:lang w:val="en-US"/>
        </w:rPr>
        <w:t>2.</w:t>
      </w:r>
      <w:r w:rsidR="00884723" w:rsidRPr="00AD5347">
        <w:rPr>
          <w:lang w:val="en-US"/>
        </w:rPr>
        <w:t>4</w:t>
      </w:r>
      <w:r w:rsidRPr="007B3101">
        <w:rPr>
          <w:lang w:val="en-US"/>
        </w:rPr>
        <w:t>.</w:t>
      </w:r>
      <w:r w:rsidR="00DC458F" w:rsidRPr="001D0AE4">
        <w:rPr>
          <w:lang w:val="en-US"/>
        </w:rPr>
        <w:t>3</w:t>
      </w:r>
      <w:r w:rsidRPr="007B3101">
        <w:rPr>
          <w:lang w:val="en-US"/>
        </w:rPr>
        <w:t xml:space="preserve">. </w:t>
      </w:r>
      <w:r w:rsidR="00A70CCA" w:rsidRPr="00A70CCA">
        <w:rPr>
          <w:lang w:val="en-US"/>
        </w:rPr>
        <w:t xml:space="preserve">Abigail Bola </w:t>
      </w:r>
      <w:proofErr w:type="spellStart"/>
      <w:r w:rsidR="00A70CCA" w:rsidRPr="00A70CCA">
        <w:rPr>
          <w:lang w:val="en-US"/>
        </w:rPr>
        <w:t>Adetunji</w:t>
      </w:r>
      <w:proofErr w:type="spellEnd"/>
      <w:r w:rsidR="00A70CCA" w:rsidRPr="00A70CCA">
        <w:rPr>
          <w:lang w:val="en-US"/>
        </w:rPr>
        <w:t xml:space="preserve">, </w:t>
      </w:r>
      <w:proofErr w:type="spellStart"/>
      <w:r w:rsidR="00A70CCA" w:rsidRPr="00A70CCA">
        <w:rPr>
          <w:lang w:val="en-US"/>
        </w:rPr>
        <w:t>Oluwatobi</w:t>
      </w:r>
      <w:proofErr w:type="spellEnd"/>
      <w:r w:rsidR="00A70CCA" w:rsidRPr="00A70CCA">
        <w:rPr>
          <w:lang w:val="en-US"/>
        </w:rPr>
        <w:t xml:space="preserve"> Noah Akande, </w:t>
      </w:r>
      <w:proofErr w:type="spellStart"/>
      <w:r w:rsidR="00A70CCA" w:rsidRPr="00A70CCA">
        <w:rPr>
          <w:lang w:val="en-US"/>
        </w:rPr>
        <w:t>Funmilola</w:t>
      </w:r>
      <w:proofErr w:type="spellEnd"/>
      <w:r w:rsidR="00A70CCA" w:rsidRPr="00A70CCA">
        <w:rPr>
          <w:lang w:val="en-US"/>
        </w:rPr>
        <w:t xml:space="preserve"> </w:t>
      </w:r>
      <w:proofErr w:type="spellStart"/>
      <w:r w:rsidR="00A70CCA" w:rsidRPr="00A70CCA">
        <w:rPr>
          <w:lang w:val="en-US"/>
        </w:rPr>
        <w:t>Alaba</w:t>
      </w:r>
      <w:proofErr w:type="spellEnd"/>
      <w:r w:rsidR="00A70CCA" w:rsidRPr="00A70CCA">
        <w:rPr>
          <w:lang w:val="en-US"/>
        </w:rPr>
        <w:t xml:space="preserve"> </w:t>
      </w:r>
      <w:proofErr w:type="spellStart"/>
      <w:r w:rsidR="00A70CCA" w:rsidRPr="00A70CCA">
        <w:rPr>
          <w:lang w:val="en-US"/>
        </w:rPr>
        <w:t>Ajala</w:t>
      </w:r>
      <w:proofErr w:type="spellEnd"/>
      <w:r w:rsidR="00A70CCA" w:rsidRPr="00A70CCA">
        <w:rPr>
          <w:lang w:val="en-US"/>
        </w:rPr>
        <w:t xml:space="preserve">, </w:t>
      </w:r>
      <w:proofErr w:type="spellStart"/>
      <w:r w:rsidR="00A70CCA" w:rsidRPr="00A70CCA">
        <w:rPr>
          <w:lang w:val="en-US"/>
        </w:rPr>
        <w:t>Ololade</w:t>
      </w:r>
      <w:proofErr w:type="spellEnd"/>
      <w:r w:rsidR="00984B95" w:rsidRPr="00984B95">
        <w:rPr>
          <w:lang w:val="en-US"/>
        </w:rPr>
        <w:t xml:space="preserve"> </w:t>
      </w:r>
      <w:proofErr w:type="spellStart"/>
      <w:r w:rsidR="00A70CCA" w:rsidRPr="00A70CCA">
        <w:rPr>
          <w:lang w:val="en-US"/>
        </w:rPr>
        <w:t>Oyewo</w:t>
      </w:r>
      <w:proofErr w:type="spellEnd"/>
      <w:r w:rsidR="00A70CCA" w:rsidRPr="00A70CCA">
        <w:rPr>
          <w:lang w:val="en-US"/>
        </w:rPr>
        <w:t xml:space="preserve">, Yetunde Faith Akande, </w:t>
      </w:r>
      <w:proofErr w:type="spellStart"/>
      <w:r w:rsidR="00A70CCA" w:rsidRPr="00A70CCA">
        <w:rPr>
          <w:lang w:val="en-US"/>
        </w:rPr>
        <w:t>Gbenle</w:t>
      </w:r>
      <w:proofErr w:type="spellEnd"/>
      <w:r w:rsidR="00A70CCA" w:rsidRPr="00A70CCA">
        <w:rPr>
          <w:lang w:val="en-US"/>
        </w:rPr>
        <w:t xml:space="preserve"> </w:t>
      </w:r>
      <w:proofErr w:type="spellStart"/>
      <w:r w:rsidR="00A70CCA" w:rsidRPr="00A70CCA">
        <w:rPr>
          <w:lang w:val="en-US"/>
        </w:rPr>
        <w:t>Oluwadara</w:t>
      </w:r>
      <w:proofErr w:type="spellEnd"/>
      <w:r w:rsidR="00A70CCA">
        <w:rPr>
          <w:lang w:val="en-US"/>
        </w:rPr>
        <w:t xml:space="preserve"> – House Price Prediction using Random Forest Machine Learning Techniqu</w:t>
      </w:r>
      <w:r w:rsidR="00C23DC7">
        <w:rPr>
          <w:lang w:val="en-US"/>
        </w:rPr>
        <w:t>e</w:t>
      </w:r>
    </w:p>
    <w:p w14:paraId="23956603" w14:textId="3DE2270A" w:rsidR="00E56019" w:rsidRDefault="00291E17" w:rsidP="00E56019">
      <w:pPr>
        <w:rPr>
          <w:lang w:val="ru-RU"/>
        </w:rPr>
      </w:pPr>
      <w:r>
        <w:rPr>
          <w:lang w:val="ru-RU"/>
        </w:rPr>
        <w:t xml:space="preserve">Авторы статьи анализировали рынок недвижимости </w:t>
      </w:r>
      <w:proofErr w:type="spellStart"/>
      <w:r w:rsidR="00575B47">
        <w:rPr>
          <w:lang w:val="ru-RU"/>
        </w:rPr>
        <w:t>субурбий</w:t>
      </w:r>
      <w:proofErr w:type="spellEnd"/>
      <w:r w:rsidR="00575B47">
        <w:rPr>
          <w:lang w:val="ru-RU"/>
        </w:rPr>
        <w:t xml:space="preserve"> </w:t>
      </w:r>
      <w:r>
        <w:rPr>
          <w:lang w:val="ru-RU"/>
        </w:rPr>
        <w:t>Бостона (США, штат Массачусетс). В набор данных вошло порядка пятисот объектов, обладающих четырнадцатью признаками.</w:t>
      </w:r>
      <w:r w:rsidR="00575B47">
        <w:rPr>
          <w:lang w:val="ru-RU"/>
        </w:rPr>
        <w:t xml:space="preserve"> Такими признаками были, например:</w:t>
      </w:r>
    </w:p>
    <w:p w14:paraId="6FFF730F" w14:textId="1A8AB605" w:rsidR="00575B47" w:rsidRPr="00575B47" w:rsidRDefault="00575B47" w:rsidP="00916168">
      <w:pPr>
        <w:pStyle w:val="aff5"/>
        <w:numPr>
          <w:ilvl w:val="0"/>
          <w:numId w:val="29"/>
        </w:numPr>
        <w:rPr>
          <w:lang w:val="ru-RU"/>
        </w:rPr>
      </w:pPr>
      <w:r>
        <w:rPr>
          <w:lang w:val="ru-RU"/>
        </w:rPr>
        <w:t>уровень преступности в городе</w:t>
      </w:r>
      <w:r>
        <w:rPr>
          <w:lang w:val="en-US"/>
        </w:rPr>
        <w:t>;</w:t>
      </w:r>
    </w:p>
    <w:p w14:paraId="5675988F" w14:textId="4FC63C05" w:rsidR="00575B47" w:rsidRPr="00575B47" w:rsidRDefault="00575B47" w:rsidP="00916168">
      <w:pPr>
        <w:pStyle w:val="aff5"/>
        <w:numPr>
          <w:ilvl w:val="0"/>
          <w:numId w:val="29"/>
        </w:numPr>
        <w:rPr>
          <w:lang w:val="ru-RU"/>
        </w:rPr>
      </w:pPr>
      <w:r>
        <w:rPr>
          <w:lang w:val="ru-RU"/>
        </w:rPr>
        <w:t>про</w:t>
      </w:r>
      <w:r w:rsidR="00A35326">
        <w:rPr>
          <w:lang w:val="ru-RU"/>
        </w:rPr>
        <w:t>цент</w:t>
      </w:r>
      <w:r>
        <w:rPr>
          <w:lang w:val="ru-RU"/>
        </w:rPr>
        <w:t xml:space="preserve"> чернокожего населения</w:t>
      </w:r>
      <w:r>
        <w:rPr>
          <w:lang w:val="en-US"/>
        </w:rPr>
        <w:t>;</w:t>
      </w:r>
    </w:p>
    <w:p w14:paraId="420B5771" w14:textId="52376FFA" w:rsidR="00662A6F" w:rsidRPr="00C23DC7" w:rsidRDefault="00575B47" w:rsidP="00916168">
      <w:pPr>
        <w:pStyle w:val="aff5"/>
        <w:numPr>
          <w:ilvl w:val="0"/>
          <w:numId w:val="29"/>
        </w:numPr>
        <w:ind w:left="1069" w:firstLine="0"/>
        <w:rPr>
          <w:lang w:val="ru-RU"/>
        </w:rPr>
      </w:pPr>
      <w:r w:rsidRPr="00C23DC7">
        <w:rPr>
          <w:lang w:val="ru-RU"/>
        </w:rPr>
        <w:t>нахо</w:t>
      </w:r>
      <w:r w:rsidR="00A35326" w:rsidRPr="00C23DC7">
        <w:rPr>
          <w:lang w:val="ru-RU"/>
        </w:rPr>
        <w:t>дится ли</w:t>
      </w:r>
      <w:r w:rsidRPr="00C23DC7">
        <w:rPr>
          <w:lang w:val="ru-RU"/>
        </w:rPr>
        <w:t xml:space="preserve"> объект у реки </w:t>
      </w:r>
      <w:r w:rsidR="00733244" w:rsidRPr="00C23DC7">
        <w:rPr>
          <w:lang w:val="ru-RU"/>
        </w:rPr>
        <w:t>Чарльз.</w:t>
      </w:r>
    </w:p>
    <w:p w14:paraId="4B97DFB2" w14:textId="43E2DF0E" w:rsidR="00684FBE" w:rsidRDefault="00684FBE" w:rsidP="00C23DC7">
      <w:pPr>
        <w:rPr>
          <w:lang w:val="ru-RU"/>
        </w:rPr>
      </w:pPr>
      <w:r>
        <w:rPr>
          <w:lang w:val="ru-RU"/>
        </w:rPr>
        <w:t xml:space="preserve">Далее была построен случайный лес. На рисунке (рис. </w:t>
      </w:r>
      <w:r w:rsidR="00662A6F">
        <w:rPr>
          <w:lang w:val="ru-RU"/>
        </w:rPr>
        <w:t>2.1</w:t>
      </w:r>
      <w:r w:rsidRPr="00684FBE">
        <w:rPr>
          <w:lang w:val="ru-RU"/>
        </w:rPr>
        <w:t xml:space="preserve">) </w:t>
      </w:r>
      <w:r>
        <w:rPr>
          <w:lang w:val="ru-RU"/>
        </w:rPr>
        <w:t>изображен сравнение настоящих значений цены дома и прогнозных. Также дана абсолютная разница между этими значениями.</w:t>
      </w:r>
    </w:p>
    <w:p w14:paraId="2F1064C1" w14:textId="0C3D7EB8" w:rsidR="00684FBE" w:rsidRDefault="00684FBE" w:rsidP="00684FBE">
      <w:pPr>
        <w:ind w:firstLine="0"/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B202FD5" wp14:editId="6CD7C170">
            <wp:extent cx="4686300" cy="5124450"/>
            <wp:effectExtent l="0" t="0" r="0" b="0"/>
            <wp:docPr id="31" name="Рисунок 3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ED5C" w14:textId="7193F194" w:rsidR="00E56019" w:rsidRPr="00E56019" w:rsidRDefault="00684FBE" w:rsidP="00C23DC7">
      <w:pPr>
        <w:pStyle w:val="affc"/>
        <w:rPr>
          <w:lang w:val="ru-RU"/>
        </w:rPr>
      </w:pPr>
      <w:r w:rsidRPr="00567E6A">
        <w:rPr>
          <w:b/>
          <w:bCs/>
          <w:lang w:val="ru-RU"/>
        </w:rPr>
        <w:t xml:space="preserve">Рис. </w:t>
      </w:r>
      <w:r w:rsidR="00567E6A" w:rsidRPr="00567E6A">
        <w:rPr>
          <w:b/>
          <w:bCs/>
          <w:lang w:val="ru-RU"/>
        </w:rPr>
        <w:t>2.1</w:t>
      </w:r>
      <w:r w:rsidRPr="00567E6A">
        <w:rPr>
          <w:b/>
          <w:bCs/>
          <w:lang w:val="ru-RU"/>
        </w:rPr>
        <w:t>.</w:t>
      </w:r>
      <w:r w:rsidRPr="00684FBE">
        <w:rPr>
          <w:lang w:val="ru-RU"/>
        </w:rPr>
        <w:t xml:space="preserve"> </w:t>
      </w:r>
      <w:r>
        <w:rPr>
          <w:lang w:val="ru-RU"/>
        </w:rPr>
        <w:t>Сравнение настоящих и прогнозных значений.</w:t>
      </w:r>
    </w:p>
    <w:p w14:paraId="79441217" w14:textId="1BEC0B01" w:rsidR="00684FBE" w:rsidRPr="00684FBE" w:rsidRDefault="00684FBE" w:rsidP="00E56019">
      <w:pPr>
        <w:rPr>
          <w:lang w:val="ru-RU"/>
        </w:rPr>
      </w:pPr>
      <w:r>
        <w:rPr>
          <w:lang w:val="ru-RU"/>
        </w:rPr>
        <w:t>Итак, можно наблюдать следующее: разница между значениями составляет несколько процентов, значения близки друг другу.</w:t>
      </w:r>
      <w:r w:rsidR="00053EB7" w:rsidRPr="00053EB7">
        <w:rPr>
          <w:lang w:val="ru-RU"/>
        </w:rPr>
        <w:t xml:space="preserve"> </w:t>
      </w:r>
      <w:r w:rsidR="00053EB7">
        <w:rPr>
          <w:lang w:val="ru-RU"/>
        </w:rPr>
        <w:t>Ошибка аппроксимации (относительная ошибка) для данного кейса составляет 8 процентов.</w:t>
      </w:r>
    </w:p>
    <w:p w14:paraId="2538F968" w14:textId="5E188831" w:rsidR="00E10E72" w:rsidRDefault="006C00D8" w:rsidP="006C5A3F">
      <w:pPr>
        <w:pStyle w:val="2"/>
      </w:pPr>
      <w:bookmarkStart w:id="15" w:name="_Toc105010550"/>
      <w:r>
        <w:rPr>
          <w:lang w:val="ru-RU"/>
        </w:rPr>
        <w:t>2.</w:t>
      </w:r>
      <w:r w:rsidR="00884723">
        <w:rPr>
          <w:lang w:val="ru-RU"/>
        </w:rPr>
        <w:t>5</w:t>
      </w:r>
      <w:r>
        <w:rPr>
          <w:lang w:val="ru-RU"/>
        </w:rPr>
        <w:t xml:space="preserve">. </w:t>
      </w:r>
      <w:r w:rsidR="00655BC4">
        <w:t>Методология</w:t>
      </w:r>
      <w:bookmarkEnd w:id="15"/>
    </w:p>
    <w:p w14:paraId="15C4E3F3" w14:textId="32903DAD" w:rsidR="00E10E72" w:rsidRPr="006C00D8" w:rsidRDefault="002F181F" w:rsidP="00FB1916">
      <w:pPr>
        <w:rPr>
          <w:lang w:val="ru-RU"/>
        </w:rPr>
      </w:pPr>
      <w:r>
        <w:rPr>
          <w:lang w:val="ru-RU"/>
        </w:rPr>
        <w:t xml:space="preserve">Так, основываясь на изученной литературе </w:t>
      </w:r>
      <w:r w:rsidRPr="002F181F">
        <w:rPr>
          <w:lang w:val="ru-RU"/>
        </w:rPr>
        <w:t>[</w:t>
      </w:r>
      <w:r w:rsidR="00841885">
        <w:rPr>
          <w:lang w:val="ru-RU"/>
        </w:rPr>
        <w:t>10, 26, 27</w:t>
      </w:r>
      <w:r w:rsidRPr="009904DF">
        <w:rPr>
          <w:lang w:val="ru-RU"/>
        </w:rPr>
        <w:t>]</w:t>
      </w:r>
      <w:r>
        <w:rPr>
          <w:lang w:val="ru-RU"/>
        </w:rPr>
        <w:t xml:space="preserve"> д</w:t>
      </w:r>
      <w:r w:rsidR="00655BC4">
        <w:t xml:space="preserve">ля решения поставленных ранее задач </w:t>
      </w:r>
      <w:r>
        <w:rPr>
          <w:lang w:val="ru-RU"/>
        </w:rPr>
        <w:t>был разработан перечень следующих шагов</w:t>
      </w:r>
      <w:r w:rsidR="006C00D8">
        <w:rPr>
          <w:lang w:val="ru-RU"/>
        </w:rPr>
        <w:t>:</w:t>
      </w:r>
    </w:p>
    <w:p w14:paraId="3D699A99" w14:textId="2266FA46" w:rsidR="00E10E72" w:rsidRDefault="00655BC4" w:rsidP="00655BC4">
      <w:pPr>
        <w:pStyle w:val="aff5"/>
        <w:numPr>
          <w:ilvl w:val="0"/>
          <w:numId w:val="1"/>
        </w:numPr>
      </w:pPr>
      <w:r>
        <w:t xml:space="preserve">Сбор данных с сайта cian.ru. </w:t>
      </w:r>
      <w:r w:rsidR="00B6745D">
        <w:rPr>
          <w:lang w:val="ru-RU"/>
        </w:rPr>
        <w:t xml:space="preserve">Сайт Циана более удобен для </w:t>
      </w:r>
      <w:proofErr w:type="spellStart"/>
      <w:r w:rsidR="00B6745D">
        <w:rPr>
          <w:lang w:val="ru-RU"/>
        </w:rPr>
        <w:t>парсинга</w:t>
      </w:r>
      <w:proofErr w:type="spellEnd"/>
      <w:r w:rsidR="00B6745D">
        <w:rPr>
          <w:lang w:val="ru-RU"/>
        </w:rPr>
        <w:t xml:space="preserve">. </w:t>
      </w:r>
      <w:r>
        <w:t>В итоге должен получиться набор данных об объектах недвижимости и их признаках.</w:t>
      </w:r>
      <w:r w:rsidR="002F181F" w:rsidRPr="002F181F">
        <w:rPr>
          <w:lang w:val="ru-RU"/>
        </w:rPr>
        <w:t xml:space="preserve"> Для сбора данных об объектах недвижимости с сайта cian.ru должен быть использован набор библиотек </w:t>
      </w:r>
      <w:proofErr w:type="spellStart"/>
      <w:r w:rsidR="002F181F" w:rsidRPr="002F181F">
        <w:rPr>
          <w:lang w:val="ru-RU"/>
        </w:rPr>
        <w:t>Selenium</w:t>
      </w:r>
      <w:proofErr w:type="spellEnd"/>
      <w:r w:rsidR="002F181F" w:rsidRPr="002F181F">
        <w:rPr>
          <w:lang w:val="ru-RU"/>
        </w:rPr>
        <w:t xml:space="preserve"> для Python [</w:t>
      </w:r>
      <w:r w:rsidR="00F95400">
        <w:rPr>
          <w:lang w:val="ru-RU"/>
        </w:rPr>
        <w:t>22</w:t>
      </w:r>
      <w:r w:rsidR="002F181F" w:rsidRPr="002F181F">
        <w:rPr>
          <w:lang w:val="ru-RU"/>
        </w:rPr>
        <w:t xml:space="preserve">]. </w:t>
      </w:r>
      <w:proofErr w:type="spellStart"/>
      <w:r w:rsidR="002F181F" w:rsidRPr="002F181F">
        <w:rPr>
          <w:lang w:val="ru-RU"/>
        </w:rPr>
        <w:t>Selenium</w:t>
      </w:r>
      <w:proofErr w:type="spellEnd"/>
      <w:r w:rsidR="002F181F" w:rsidRPr="002F181F">
        <w:rPr>
          <w:lang w:val="ru-RU"/>
        </w:rPr>
        <w:t xml:space="preserve"> позволяет автоматизировать управление интернет-браузерами и собирать данные с веб-страниц, которые таким образом будут загружены. Иначе говоря, будет использован </w:t>
      </w:r>
      <w:proofErr w:type="spellStart"/>
      <w:r w:rsidR="002F181F" w:rsidRPr="002F181F">
        <w:rPr>
          <w:lang w:val="ru-RU"/>
        </w:rPr>
        <w:t>парсинг</w:t>
      </w:r>
      <w:proofErr w:type="spellEnd"/>
      <w:r w:rsidR="002F181F" w:rsidRPr="002F181F">
        <w:rPr>
          <w:lang w:val="ru-RU"/>
        </w:rPr>
        <w:t xml:space="preserve"> веб-</w:t>
      </w:r>
      <w:r w:rsidR="008017B2">
        <w:rPr>
          <w:lang w:val="ru-RU"/>
        </w:rPr>
        <w:t>страниц</w:t>
      </w:r>
      <w:r w:rsidR="002F181F" w:rsidRPr="002F181F">
        <w:rPr>
          <w:lang w:val="ru-RU"/>
        </w:rPr>
        <w:t xml:space="preserve"> [</w:t>
      </w:r>
      <w:r w:rsidR="00F95400">
        <w:rPr>
          <w:lang w:val="ru-RU"/>
        </w:rPr>
        <w:t>9, 11</w:t>
      </w:r>
      <w:r w:rsidR="002F181F" w:rsidRPr="002F181F">
        <w:rPr>
          <w:lang w:val="ru-RU"/>
        </w:rPr>
        <w:t>].</w:t>
      </w:r>
      <w:r w:rsidR="009904DF" w:rsidRPr="009904DF">
        <w:rPr>
          <w:lang w:val="ru-RU"/>
        </w:rPr>
        <w:t xml:space="preserve"> </w:t>
      </w:r>
      <w:r w:rsidR="008017B2">
        <w:rPr>
          <w:lang w:val="ru-RU"/>
        </w:rPr>
        <w:t xml:space="preserve">Для выделения необходимых данных будут использованы регулярные </w:t>
      </w:r>
      <w:r w:rsidR="008017B2">
        <w:rPr>
          <w:lang w:val="ru-RU"/>
        </w:rPr>
        <w:lastRenderedPageBreak/>
        <w:t xml:space="preserve">выражения. </w:t>
      </w:r>
      <w:r w:rsidR="009904DF" w:rsidRPr="009904DF">
        <w:rPr>
          <w:lang w:val="ru-RU"/>
        </w:rPr>
        <w:t>Для построения наборов данных, совмещающих информацию из различных источников (</w:t>
      </w:r>
      <w:r w:rsidR="009904DF">
        <w:rPr>
          <w:lang w:val="ru-RU"/>
        </w:rPr>
        <w:t xml:space="preserve">например, базы данных </w:t>
      </w:r>
      <w:proofErr w:type="spellStart"/>
      <w:r w:rsidR="009904DF">
        <w:rPr>
          <w:lang w:val="ru-RU"/>
        </w:rPr>
        <w:t>Петростата</w:t>
      </w:r>
      <w:proofErr w:type="spellEnd"/>
      <w:r w:rsidR="009904DF">
        <w:rPr>
          <w:lang w:val="ru-RU"/>
        </w:rPr>
        <w:t xml:space="preserve"> </w:t>
      </w:r>
      <w:r w:rsidR="009904DF" w:rsidRPr="009904DF">
        <w:rPr>
          <w:lang w:val="ru-RU"/>
        </w:rPr>
        <w:t>[</w:t>
      </w:r>
      <w:r w:rsidR="002E024C">
        <w:rPr>
          <w:lang w:val="ru-RU"/>
        </w:rPr>
        <w:t>2</w:t>
      </w:r>
      <w:r w:rsidR="009904DF" w:rsidRPr="009904DF">
        <w:rPr>
          <w:lang w:val="ru-RU"/>
        </w:rPr>
        <w:t>]</w:t>
      </w:r>
      <w:r w:rsidR="009904DF">
        <w:rPr>
          <w:lang w:val="ru-RU"/>
        </w:rPr>
        <w:t>)</w:t>
      </w:r>
      <w:r w:rsidR="00064CAC">
        <w:rPr>
          <w:lang w:val="ru-RU"/>
        </w:rPr>
        <w:t xml:space="preserve"> </w:t>
      </w:r>
      <w:r w:rsidR="009904DF" w:rsidRPr="009904DF">
        <w:rPr>
          <w:lang w:val="ru-RU"/>
        </w:rPr>
        <w:t xml:space="preserve">возможно использовать библиотеку </w:t>
      </w:r>
      <w:proofErr w:type="spellStart"/>
      <w:r w:rsidR="009904DF" w:rsidRPr="009904DF">
        <w:rPr>
          <w:lang w:val="ru-RU"/>
        </w:rPr>
        <w:t>Pandas</w:t>
      </w:r>
      <w:proofErr w:type="spellEnd"/>
      <w:r w:rsidR="009904DF" w:rsidRPr="009904DF">
        <w:rPr>
          <w:lang w:val="ru-RU"/>
        </w:rPr>
        <w:t xml:space="preserve"> для Python и Microsoft Excel, в частности, инструмент Power </w:t>
      </w:r>
      <w:proofErr w:type="spellStart"/>
      <w:r w:rsidR="009904DF" w:rsidRPr="009904DF">
        <w:rPr>
          <w:lang w:val="ru-RU"/>
        </w:rPr>
        <w:t>Query</w:t>
      </w:r>
      <w:proofErr w:type="spellEnd"/>
      <w:r w:rsidR="009904DF" w:rsidRPr="009904DF">
        <w:rPr>
          <w:lang w:val="ru-RU"/>
        </w:rPr>
        <w:t>.</w:t>
      </w:r>
    </w:p>
    <w:p w14:paraId="175CB7B3" w14:textId="71BAD2A9" w:rsidR="00E10E72" w:rsidRDefault="00655BC4" w:rsidP="00655BC4">
      <w:pPr>
        <w:pStyle w:val="aff5"/>
        <w:numPr>
          <w:ilvl w:val="0"/>
          <w:numId w:val="1"/>
        </w:numPr>
      </w:pPr>
      <w:r>
        <w:t>Очищение полученного набора от проблемных значений (пустые значения, ошибки), а также выбросов</w:t>
      </w:r>
      <w:r w:rsidR="000E100A">
        <w:rPr>
          <w:lang w:val="ru-RU"/>
        </w:rPr>
        <w:t xml:space="preserve">, с помощью </w:t>
      </w:r>
      <w:r w:rsidR="000E100A">
        <w:rPr>
          <w:lang w:val="en-US"/>
        </w:rPr>
        <w:t>z</w:t>
      </w:r>
      <w:r w:rsidR="000E100A" w:rsidRPr="000E100A">
        <w:rPr>
          <w:lang w:val="ru-RU"/>
        </w:rPr>
        <w:t>-</w:t>
      </w:r>
      <w:r w:rsidR="000E100A">
        <w:rPr>
          <w:lang w:val="ru-RU"/>
        </w:rPr>
        <w:t xml:space="preserve">оценки </w:t>
      </w:r>
      <w:r w:rsidR="000E100A" w:rsidRPr="000E100A">
        <w:rPr>
          <w:lang w:val="ru-RU"/>
        </w:rPr>
        <w:t>[</w:t>
      </w:r>
      <w:r w:rsidR="00906214">
        <w:rPr>
          <w:lang w:val="ru-RU"/>
        </w:rPr>
        <w:t>4</w:t>
      </w:r>
      <w:r w:rsidR="000E100A" w:rsidRPr="000E100A">
        <w:rPr>
          <w:lang w:val="ru-RU"/>
        </w:rPr>
        <w:t>]</w:t>
      </w:r>
      <w:r>
        <w:t>.</w:t>
      </w:r>
    </w:p>
    <w:p w14:paraId="6E109455" w14:textId="45D354AB" w:rsidR="000E0586" w:rsidRDefault="001864E3" w:rsidP="00655BC4">
      <w:pPr>
        <w:pStyle w:val="aff5"/>
        <w:numPr>
          <w:ilvl w:val="0"/>
          <w:numId w:val="1"/>
        </w:numPr>
      </w:pPr>
      <w:r>
        <w:rPr>
          <w:lang w:val="ru-RU"/>
        </w:rPr>
        <w:t>Анализ переменных</w:t>
      </w:r>
      <w:r w:rsidR="000E0586">
        <w:rPr>
          <w:lang w:val="ru-RU"/>
        </w:rPr>
        <w:t>, включенны</w:t>
      </w:r>
      <w:r>
        <w:rPr>
          <w:lang w:val="ru-RU"/>
        </w:rPr>
        <w:t>х</w:t>
      </w:r>
      <w:r w:rsidR="000E0586">
        <w:rPr>
          <w:lang w:val="ru-RU"/>
        </w:rPr>
        <w:t xml:space="preserve"> в набор данных</w:t>
      </w:r>
      <w:r w:rsidR="00930C7A">
        <w:rPr>
          <w:lang w:val="ru-RU"/>
        </w:rPr>
        <w:t xml:space="preserve">, которые </w:t>
      </w:r>
      <w:r w:rsidR="000E0586">
        <w:rPr>
          <w:lang w:val="ru-RU"/>
        </w:rPr>
        <w:t xml:space="preserve">могут быть, как и признаками объектов </w:t>
      </w:r>
      <w:r w:rsidR="000E0586" w:rsidRPr="000E0586">
        <w:rPr>
          <w:lang w:val="ru-RU"/>
        </w:rPr>
        <w:t>[</w:t>
      </w:r>
      <w:r w:rsidR="00906214">
        <w:rPr>
          <w:lang w:val="ru-RU"/>
        </w:rPr>
        <w:t>10, 26, 27</w:t>
      </w:r>
      <w:r w:rsidR="000E0586" w:rsidRPr="000E0586">
        <w:rPr>
          <w:lang w:val="ru-RU"/>
        </w:rPr>
        <w:t>]</w:t>
      </w:r>
      <w:r w:rsidR="000E0586">
        <w:rPr>
          <w:lang w:val="ru-RU"/>
        </w:rPr>
        <w:t xml:space="preserve">, так и характеризовать </w:t>
      </w:r>
      <w:r w:rsidR="000E100A">
        <w:rPr>
          <w:lang w:val="ru-RU"/>
        </w:rPr>
        <w:t xml:space="preserve">местность, в котором объект недвижимости располагается </w:t>
      </w:r>
      <w:r w:rsidR="000E100A" w:rsidRPr="000E100A">
        <w:rPr>
          <w:lang w:val="ru-RU"/>
        </w:rPr>
        <w:t>[</w:t>
      </w:r>
      <w:r w:rsidR="00110626">
        <w:rPr>
          <w:lang w:val="ru-RU"/>
        </w:rPr>
        <w:t>26</w:t>
      </w:r>
      <w:r w:rsidR="000E100A" w:rsidRPr="000E100A">
        <w:rPr>
          <w:lang w:val="ru-RU"/>
        </w:rPr>
        <w:t>]</w:t>
      </w:r>
      <w:r w:rsidR="000E100A">
        <w:rPr>
          <w:lang w:val="ru-RU"/>
        </w:rPr>
        <w:t>, например, муниципалитета.</w:t>
      </w:r>
      <w:r w:rsidR="000728E5">
        <w:rPr>
          <w:lang w:val="ru-RU"/>
        </w:rPr>
        <w:t xml:space="preserve"> Также некоторые признаки будут качественными </w:t>
      </w:r>
      <w:r w:rsidR="000728E5" w:rsidRPr="00906214">
        <w:rPr>
          <w:lang w:val="ru-RU"/>
        </w:rPr>
        <w:t>[</w:t>
      </w:r>
      <w:r w:rsidR="00110626">
        <w:rPr>
          <w:lang w:val="ru-RU"/>
        </w:rPr>
        <w:t>27</w:t>
      </w:r>
      <w:r w:rsidR="000728E5" w:rsidRPr="00906214">
        <w:rPr>
          <w:lang w:val="ru-RU"/>
        </w:rPr>
        <w:t>]</w:t>
      </w:r>
      <w:r w:rsidR="000728E5">
        <w:rPr>
          <w:lang w:val="ru-RU"/>
        </w:rPr>
        <w:t>.</w:t>
      </w:r>
    </w:p>
    <w:p w14:paraId="467FAF85" w14:textId="03560592" w:rsidR="000E100A" w:rsidRDefault="00655BC4" w:rsidP="000E100A">
      <w:pPr>
        <w:pStyle w:val="aff5"/>
        <w:numPr>
          <w:ilvl w:val="0"/>
          <w:numId w:val="1"/>
        </w:numPr>
      </w:pPr>
      <w:r>
        <w:t>Применение методов описательной статистики для выявления потенциально важных факторов при построении моделей оценки стоимости объектов загородной недвижимости.</w:t>
      </w:r>
      <w:r w:rsidR="00135EA9">
        <w:rPr>
          <w:lang w:val="ru-RU"/>
        </w:rPr>
        <w:t xml:space="preserve"> В частности, будут построены корреляционные матрицы для количественных признаков, и средние показатели цен в различных категориях, определяемых качественными признаками.</w:t>
      </w:r>
    </w:p>
    <w:p w14:paraId="4B6222F1" w14:textId="63EAA508" w:rsidR="000E100A" w:rsidRDefault="000E100A" w:rsidP="000E100A">
      <w:pPr>
        <w:pStyle w:val="aff5"/>
        <w:numPr>
          <w:ilvl w:val="0"/>
          <w:numId w:val="1"/>
        </w:numPr>
      </w:pPr>
      <w:r>
        <w:rPr>
          <w:lang w:val="ru-RU"/>
        </w:rPr>
        <w:t xml:space="preserve">Изучение характера распределения признака, который будет выбран как зависимая переменная, будет применено правило «трёх сигма» </w:t>
      </w:r>
      <w:r w:rsidR="00383B6B" w:rsidRPr="00383B6B">
        <w:rPr>
          <w:lang w:val="ru-RU"/>
        </w:rPr>
        <w:t>[</w:t>
      </w:r>
      <w:r w:rsidR="006E2A6E">
        <w:rPr>
          <w:lang w:val="ru-RU"/>
        </w:rPr>
        <w:t>4</w:t>
      </w:r>
      <w:r w:rsidR="00383B6B" w:rsidRPr="00383B6B">
        <w:rPr>
          <w:lang w:val="ru-RU"/>
        </w:rPr>
        <w:t>]</w:t>
      </w:r>
      <w:r>
        <w:rPr>
          <w:lang w:val="ru-RU"/>
        </w:rPr>
        <w:t>.</w:t>
      </w:r>
    </w:p>
    <w:p w14:paraId="2DC75B30" w14:textId="3310A33B" w:rsidR="00E10E72" w:rsidRDefault="00655BC4" w:rsidP="00655BC4">
      <w:pPr>
        <w:pStyle w:val="aff5"/>
        <w:numPr>
          <w:ilvl w:val="0"/>
          <w:numId w:val="1"/>
        </w:numPr>
      </w:pPr>
      <w:r>
        <w:t>Построение моделей машинного обучения для оценки стоимости объектов загородной недвижимости</w:t>
      </w:r>
      <w:r w:rsidR="00064CAC">
        <w:rPr>
          <w:lang w:val="ru-RU"/>
        </w:rPr>
        <w:t xml:space="preserve"> </w:t>
      </w:r>
      <w:r w:rsidR="00064CAC" w:rsidRPr="00064CAC">
        <w:rPr>
          <w:lang w:val="ru-RU"/>
        </w:rPr>
        <w:t>[</w:t>
      </w:r>
      <w:r w:rsidR="006E2A6E">
        <w:rPr>
          <w:lang w:val="ru-RU"/>
        </w:rPr>
        <w:t>10, 26, 27</w:t>
      </w:r>
      <w:r w:rsidR="00064CAC" w:rsidRPr="003121AF">
        <w:rPr>
          <w:lang w:val="ru-RU"/>
        </w:rPr>
        <w:t>]</w:t>
      </w:r>
      <w:r>
        <w:t>.</w:t>
      </w:r>
    </w:p>
    <w:p w14:paraId="3E36BAD5" w14:textId="07C1C6F9" w:rsidR="00800299" w:rsidRDefault="00E64C0F" w:rsidP="0083071A">
      <w:pPr>
        <w:pStyle w:val="aff5"/>
        <w:numPr>
          <w:ilvl w:val="0"/>
          <w:numId w:val="1"/>
        </w:numPr>
      </w:pPr>
      <w:r>
        <w:t xml:space="preserve">Для применения инструментов описательной статистики и машинного обучения будут использованы такие программные продукты, как Google </w:t>
      </w:r>
      <w:proofErr w:type="spellStart"/>
      <w:r>
        <w:t>Colab</w:t>
      </w:r>
      <w:proofErr w:type="spellEnd"/>
      <w:r>
        <w:t xml:space="preserve">, </w:t>
      </w:r>
      <w:proofErr w:type="spellStart"/>
      <w:r>
        <w:t>Deductor</w:t>
      </w:r>
      <w:proofErr w:type="spellEnd"/>
      <w:r>
        <w:t xml:space="preserve">, </w:t>
      </w:r>
      <w:proofErr w:type="spellStart"/>
      <w:r>
        <w:t>RapidMiner</w:t>
      </w:r>
      <w:proofErr w:type="spellEnd"/>
      <w:r>
        <w:t xml:space="preserve"> Studio и </w:t>
      </w:r>
      <w:proofErr w:type="spellStart"/>
      <w:r>
        <w:t>Stata</w:t>
      </w:r>
      <w:proofErr w:type="spellEnd"/>
      <w:r>
        <w:t>.</w:t>
      </w:r>
    </w:p>
    <w:p w14:paraId="3E16CE1D" w14:textId="65D6BFD2" w:rsidR="00D36CEC" w:rsidRPr="00D36CEC" w:rsidRDefault="00D36CEC" w:rsidP="00BB763C">
      <w:pPr>
        <w:pStyle w:val="2"/>
        <w:rPr>
          <w:lang w:val="ru-RU"/>
        </w:rPr>
      </w:pPr>
      <w:bookmarkStart w:id="16" w:name="_Toc105010551"/>
      <w:r>
        <w:rPr>
          <w:lang w:val="ru-RU"/>
        </w:rPr>
        <w:t>Выводы</w:t>
      </w:r>
      <w:bookmarkEnd w:id="16"/>
      <w:r>
        <w:rPr>
          <w:lang w:val="ru-RU"/>
        </w:rPr>
        <w:t xml:space="preserve"> </w:t>
      </w:r>
    </w:p>
    <w:p w14:paraId="3C82F09C" w14:textId="3123C9DA" w:rsidR="00BA3FA9" w:rsidRDefault="00D36CEC" w:rsidP="00D36CEC">
      <w:r>
        <w:rPr>
          <w:lang w:val="ru-RU"/>
        </w:rPr>
        <w:t>В главе приведен</w:t>
      </w:r>
      <w:r w:rsidR="002B6DC9">
        <w:rPr>
          <w:lang w:val="ru-RU"/>
        </w:rPr>
        <w:t>о</w:t>
      </w:r>
      <w:r>
        <w:rPr>
          <w:lang w:val="ru-RU"/>
        </w:rPr>
        <w:t xml:space="preserve"> </w:t>
      </w:r>
      <w:r w:rsidR="002B6DC9">
        <w:rPr>
          <w:lang w:val="ru-RU"/>
        </w:rPr>
        <w:t xml:space="preserve">описание </w:t>
      </w:r>
      <w:r>
        <w:rPr>
          <w:lang w:val="ru-RU"/>
        </w:rPr>
        <w:t>методов машинного обучения, которые могут быть использованы в этом исследовании. Также бы</w:t>
      </w:r>
      <w:r w:rsidR="002B6DC9">
        <w:rPr>
          <w:lang w:val="ru-RU"/>
        </w:rPr>
        <w:t xml:space="preserve">л сделан обзор </w:t>
      </w:r>
      <w:r w:rsidR="000847D1">
        <w:rPr>
          <w:lang w:val="ru-RU"/>
        </w:rPr>
        <w:t xml:space="preserve">статей, </w:t>
      </w:r>
      <w:r w:rsidR="00662A6F">
        <w:rPr>
          <w:lang w:val="ru-RU"/>
        </w:rPr>
        <w:t>авторы</w:t>
      </w:r>
      <w:r w:rsidR="00AC71F4">
        <w:rPr>
          <w:lang w:val="ru-RU"/>
        </w:rPr>
        <w:t xml:space="preserve"> которых </w:t>
      </w:r>
      <w:r w:rsidR="00662A6F">
        <w:rPr>
          <w:lang w:val="ru-RU"/>
        </w:rPr>
        <w:t>используют эти методы для анализа рынка недвижимости, для прогнозирования стоимости объектов недвижимости.</w:t>
      </w:r>
      <w:r w:rsidR="00B21E4A">
        <w:rPr>
          <w:lang w:val="ru-RU"/>
        </w:rPr>
        <w:t xml:space="preserve"> На этой основе была разработана методология для следующего исследования </w:t>
      </w:r>
      <w:r w:rsidR="00CA3098">
        <w:rPr>
          <w:lang w:val="ru-RU"/>
        </w:rPr>
        <w:t>рынка загородной недвижимости Ленинградской области.</w:t>
      </w:r>
      <w:r w:rsidR="00BA3FA9">
        <w:br w:type="page"/>
      </w:r>
    </w:p>
    <w:p w14:paraId="44DEB339" w14:textId="7A89CBFA" w:rsidR="00FD38CF" w:rsidRPr="00FD38CF" w:rsidRDefault="00FD38CF" w:rsidP="00BB763C">
      <w:pPr>
        <w:pStyle w:val="1"/>
        <w:rPr>
          <w:rFonts w:cs="Times New Roman"/>
          <w:szCs w:val="24"/>
          <w:lang w:val="ru-RU"/>
        </w:rPr>
      </w:pPr>
      <w:bookmarkStart w:id="17" w:name="_Toc105010552"/>
      <w:r w:rsidRPr="00FD38CF">
        <w:rPr>
          <w:lang w:val="ru-RU"/>
        </w:rPr>
        <w:lastRenderedPageBreak/>
        <w:t>Глава 3</w:t>
      </w:r>
      <w:r w:rsidR="004927FF">
        <w:rPr>
          <w:lang w:val="ru-RU"/>
        </w:rPr>
        <w:t>. Исследование рынка с помощью методов машинного обучения</w:t>
      </w:r>
      <w:bookmarkEnd w:id="17"/>
    </w:p>
    <w:p w14:paraId="272B5DC5" w14:textId="13633D38" w:rsidR="00FD38CF" w:rsidRPr="00FD38CF" w:rsidRDefault="004927FF" w:rsidP="00BB763C">
      <w:pPr>
        <w:pStyle w:val="2"/>
        <w:rPr>
          <w:rFonts w:cs="Times New Roman"/>
          <w:szCs w:val="24"/>
          <w:lang w:val="ru-RU"/>
        </w:rPr>
      </w:pPr>
      <w:bookmarkStart w:id="18" w:name="_Toc105010553"/>
      <w:r w:rsidRPr="00BF0853">
        <w:t xml:space="preserve">3.1. </w:t>
      </w:r>
      <w:r w:rsidR="00FD38CF" w:rsidRPr="00BF0853">
        <w:t>Описание наборов данных</w:t>
      </w:r>
      <w:bookmarkEnd w:id="18"/>
    </w:p>
    <w:p w14:paraId="45B90736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>Для исследования было собрано три набора данных, которые содержат информацию об объектах загородной недвижимости:</w:t>
      </w:r>
    </w:p>
    <w:p w14:paraId="665688BE" w14:textId="509F6B6B" w:rsidR="00FD38CF" w:rsidRPr="00FD38CF" w:rsidRDefault="00FD38CF" w:rsidP="00916168">
      <w:pPr>
        <w:pStyle w:val="aff5"/>
        <w:numPr>
          <w:ilvl w:val="0"/>
          <w:numId w:val="27"/>
        </w:numPr>
        <w:rPr>
          <w:lang w:val="ru-RU"/>
        </w:rPr>
      </w:pPr>
      <w:r w:rsidRPr="00FD38CF">
        <w:rPr>
          <w:lang w:val="ru-RU"/>
        </w:rPr>
        <w:t>набор данных 1 - данные об объектах недвижимости, которые были выставлены на продажу</w:t>
      </w:r>
      <w:r w:rsidR="00E850FC">
        <w:rPr>
          <w:lang w:val="ru-RU"/>
        </w:rPr>
        <w:t xml:space="preserve"> (порядка 1</w:t>
      </w:r>
      <w:r w:rsidR="00877B46" w:rsidRPr="00877B46">
        <w:rPr>
          <w:lang w:val="ru-RU"/>
        </w:rPr>
        <w:t>500</w:t>
      </w:r>
      <w:r w:rsidR="00E850FC">
        <w:rPr>
          <w:lang w:val="ru-RU"/>
        </w:rPr>
        <w:t xml:space="preserve"> объектов до очистки, 8</w:t>
      </w:r>
      <w:r w:rsidR="00825784" w:rsidRPr="00825784">
        <w:rPr>
          <w:lang w:val="ru-RU"/>
        </w:rPr>
        <w:t>55</w:t>
      </w:r>
      <w:r w:rsidR="00E850FC">
        <w:rPr>
          <w:lang w:val="ru-RU"/>
        </w:rPr>
        <w:t xml:space="preserve"> – после)</w:t>
      </w:r>
      <w:r w:rsidRPr="00FD38CF">
        <w:rPr>
          <w:lang w:val="ru-RU"/>
        </w:rPr>
        <w:t>;</w:t>
      </w:r>
    </w:p>
    <w:p w14:paraId="20C8D0F8" w14:textId="19DB037C" w:rsidR="00FD38CF" w:rsidRPr="00FD38CF" w:rsidRDefault="00FD38CF" w:rsidP="00916168">
      <w:pPr>
        <w:pStyle w:val="aff5"/>
        <w:numPr>
          <w:ilvl w:val="0"/>
          <w:numId w:val="27"/>
        </w:numPr>
        <w:rPr>
          <w:lang w:val="ru-RU"/>
        </w:rPr>
      </w:pPr>
      <w:r w:rsidRPr="00FD38CF">
        <w:rPr>
          <w:lang w:val="ru-RU"/>
        </w:rPr>
        <w:t>набор данных 2 - данные об объектах недвижимости, которые сдаются в аренду по</w:t>
      </w:r>
      <w:r w:rsidR="00FD3590">
        <w:rPr>
          <w:lang w:val="ru-RU"/>
        </w:rPr>
        <w:t>суточно</w:t>
      </w:r>
      <w:r w:rsidR="00BE3269">
        <w:rPr>
          <w:lang w:val="ru-RU"/>
        </w:rPr>
        <w:t xml:space="preserve"> (около 300 объектов до очистки, 27</w:t>
      </w:r>
      <w:r w:rsidR="006C3FDA" w:rsidRPr="006C3FDA">
        <w:rPr>
          <w:lang w:val="ru-RU"/>
        </w:rPr>
        <w:t>5</w:t>
      </w:r>
      <w:r w:rsidR="00BE3269">
        <w:rPr>
          <w:lang w:val="ru-RU"/>
        </w:rPr>
        <w:t xml:space="preserve"> – после)</w:t>
      </w:r>
      <w:r w:rsidRPr="00FD38CF">
        <w:rPr>
          <w:lang w:val="ru-RU"/>
        </w:rPr>
        <w:t>;</w:t>
      </w:r>
    </w:p>
    <w:p w14:paraId="15C86375" w14:textId="4531B8EA" w:rsidR="002B0CB4" w:rsidRPr="00BB763C" w:rsidRDefault="00FD38CF" w:rsidP="00916168">
      <w:pPr>
        <w:pStyle w:val="aff5"/>
        <w:numPr>
          <w:ilvl w:val="0"/>
          <w:numId w:val="27"/>
        </w:numPr>
        <w:rPr>
          <w:rFonts w:cs="Times New Roman"/>
          <w:szCs w:val="24"/>
          <w:lang w:val="ru-RU"/>
        </w:rPr>
      </w:pPr>
      <w:r w:rsidRPr="00BB763C">
        <w:rPr>
          <w:lang w:val="ru-RU"/>
        </w:rPr>
        <w:t>набор данных 3 - данные об объектах недвижимости, которые сдаются в аренду по</w:t>
      </w:r>
      <w:r w:rsidR="00FD3590" w:rsidRPr="00BB763C">
        <w:rPr>
          <w:lang w:val="ru-RU"/>
        </w:rPr>
        <w:t>месячно</w:t>
      </w:r>
      <w:r w:rsidR="00B86CFB" w:rsidRPr="00BB763C">
        <w:rPr>
          <w:lang w:val="ru-RU"/>
        </w:rPr>
        <w:t xml:space="preserve"> (порядка 150 объектов до очистки, </w:t>
      </w:r>
      <w:r w:rsidR="008A76B7" w:rsidRPr="00BB763C">
        <w:rPr>
          <w:lang w:val="ru-RU"/>
        </w:rPr>
        <w:t>11</w:t>
      </w:r>
      <w:r w:rsidR="00CB7FC0" w:rsidRPr="00BB763C">
        <w:rPr>
          <w:lang w:val="ru-RU"/>
        </w:rPr>
        <w:t>1</w:t>
      </w:r>
      <w:r w:rsidR="008A76B7" w:rsidRPr="00BB763C">
        <w:rPr>
          <w:lang w:val="ru-RU"/>
        </w:rPr>
        <w:t xml:space="preserve"> – после)</w:t>
      </w:r>
      <w:r w:rsidRPr="00BB763C">
        <w:rPr>
          <w:lang w:val="ru-RU"/>
        </w:rPr>
        <w:t>.</w:t>
      </w:r>
    </w:p>
    <w:p w14:paraId="4CDBF5FA" w14:textId="583ED85C" w:rsidR="00FD38CF" w:rsidRPr="00FD38CF" w:rsidRDefault="00BF0853" w:rsidP="00BB763C">
      <w:pPr>
        <w:pStyle w:val="2"/>
        <w:rPr>
          <w:rFonts w:cs="Times New Roman"/>
          <w:szCs w:val="24"/>
          <w:lang w:val="ru-RU"/>
        </w:rPr>
      </w:pPr>
      <w:bookmarkStart w:id="19" w:name="_Toc105010554"/>
      <w:r w:rsidRPr="00BF0853">
        <w:t xml:space="preserve">3.2. </w:t>
      </w:r>
      <w:r w:rsidR="003538B1">
        <w:rPr>
          <w:lang w:val="ru-RU"/>
        </w:rPr>
        <w:t>Исследование набора данных</w:t>
      </w:r>
      <w:r w:rsidR="00973144">
        <w:rPr>
          <w:lang w:val="ru-RU"/>
        </w:rPr>
        <w:t xml:space="preserve"> об</w:t>
      </w:r>
      <w:r w:rsidR="003538B1">
        <w:rPr>
          <w:lang w:val="ru-RU"/>
        </w:rPr>
        <w:t xml:space="preserve"> объект</w:t>
      </w:r>
      <w:r w:rsidR="00973144">
        <w:rPr>
          <w:lang w:val="ru-RU"/>
        </w:rPr>
        <w:t>ах</w:t>
      </w:r>
      <w:r w:rsidR="003538B1">
        <w:rPr>
          <w:lang w:val="ru-RU"/>
        </w:rPr>
        <w:t>, выставленных на продажу</w:t>
      </w:r>
      <w:bookmarkEnd w:id="19"/>
    </w:p>
    <w:p w14:paraId="7D010521" w14:textId="6835DBE2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>Далее будет представлено исследования набора данных 1</w:t>
      </w:r>
      <w:r w:rsidR="00DD408E">
        <w:rPr>
          <w:lang w:val="ru-RU"/>
        </w:rPr>
        <w:t>. Оно имело</w:t>
      </w:r>
      <w:r w:rsidRPr="00FD38CF">
        <w:rPr>
          <w:lang w:val="ru-RU"/>
        </w:rPr>
        <w:t xml:space="preserve"> целью построени</w:t>
      </w:r>
      <w:r w:rsidR="00DD408E">
        <w:rPr>
          <w:lang w:val="ru-RU"/>
        </w:rPr>
        <w:t>е</w:t>
      </w:r>
      <w:r w:rsidRPr="00FD38CF">
        <w:rPr>
          <w:lang w:val="ru-RU"/>
        </w:rPr>
        <w:t xml:space="preserve"> моделей, с помощью которых можно будет спрогнозировать стоимость определенного объекта недвижимости.</w:t>
      </w:r>
    </w:p>
    <w:p w14:paraId="3D6D3041" w14:textId="754157DF" w:rsidR="00FD38CF" w:rsidRPr="00FD38CF" w:rsidRDefault="00BF0853" w:rsidP="00BB763C">
      <w:pPr>
        <w:pStyle w:val="3"/>
        <w:rPr>
          <w:rFonts w:cs="Times New Roman"/>
          <w:szCs w:val="24"/>
          <w:lang w:val="ru-RU"/>
        </w:rPr>
      </w:pPr>
      <w:r w:rsidRPr="00BF0853">
        <w:rPr>
          <w:szCs w:val="32"/>
          <w:lang w:val="ru-RU"/>
        </w:rPr>
        <w:t>3.</w:t>
      </w:r>
      <w:r>
        <w:rPr>
          <w:lang w:val="ru-RU"/>
        </w:rPr>
        <w:t xml:space="preserve">2.1. </w:t>
      </w:r>
      <w:r w:rsidR="00FD38CF" w:rsidRPr="00FD38CF">
        <w:rPr>
          <w:lang w:val="ru-RU"/>
        </w:rPr>
        <w:t>Описание данных</w:t>
      </w:r>
    </w:p>
    <w:p w14:paraId="20E0F971" w14:textId="70CF2ADD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E247C9">
        <w:rPr>
          <w:lang w:val="ru-RU"/>
        </w:rPr>
        <w:t>3.</w:t>
      </w:r>
      <w:r w:rsidR="00AD42D7">
        <w:rPr>
          <w:lang w:val="ru-RU"/>
        </w:rPr>
        <w:t>1</w:t>
      </w:r>
      <w:r w:rsidRPr="00FD38CF">
        <w:rPr>
          <w:lang w:val="ru-RU"/>
        </w:rPr>
        <w:t>) представлена информация о количественных признаках объектов в наборе данных 1.</w:t>
      </w:r>
    </w:p>
    <w:p w14:paraId="0F20B167" w14:textId="2DB97043" w:rsidR="00FD38CF" w:rsidRPr="00FD38CF" w:rsidRDefault="00FD38CF" w:rsidP="00FD38CF">
      <w:pPr>
        <w:pStyle w:val="affa"/>
        <w:rPr>
          <w:rFonts w:cs="Times New Roman"/>
          <w:szCs w:val="24"/>
          <w:lang w:val="ru-RU"/>
        </w:rPr>
      </w:pPr>
      <w:r w:rsidRPr="00323C0A">
        <w:rPr>
          <w:b/>
          <w:bCs w:val="0"/>
          <w:lang w:val="ru-RU"/>
        </w:rPr>
        <w:t xml:space="preserve">Таблица </w:t>
      </w:r>
      <w:r w:rsidR="00323C0A" w:rsidRPr="00323C0A">
        <w:rPr>
          <w:b/>
          <w:bCs w:val="0"/>
          <w:lang w:val="ru-RU"/>
        </w:rPr>
        <w:t>3.</w:t>
      </w:r>
      <w:r w:rsidR="00AD42D7">
        <w:rPr>
          <w:b/>
          <w:bCs w:val="0"/>
          <w:lang w:val="ru-RU"/>
        </w:rPr>
        <w:t>1</w:t>
      </w:r>
      <w:r w:rsidRPr="00323C0A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Количественные признаки, набор данных 1.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697"/>
        <w:gridCol w:w="2879"/>
        <w:gridCol w:w="1739"/>
        <w:gridCol w:w="1581"/>
      </w:tblGrid>
      <w:tr w:rsidR="00FD38CF" w:rsidRPr="00FD38CF" w14:paraId="68B79E66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426B18" w14:textId="77777777" w:rsidR="00FD38CF" w:rsidRPr="00323C0A" w:rsidRDefault="00FD38CF" w:rsidP="004927F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137E24" w14:textId="77777777" w:rsidR="00FD38CF" w:rsidRPr="00323C0A" w:rsidRDefault="00FD38CF" w:rsidP="004927F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Наименование (на английском языке)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DAFFD3" w14:textId="77777777" w:rsidR="00FD38CF" w:rsidRPr="00323C0A" w:rsidRDefault="00FD38CF" w:rsidP="004927F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Объяснение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9505D7" w14:textId="77777777" w:rsidR="00FD38CF" w:rsidRPr="00323C0A" w:rsidRDefault="00FD38CF" w:rsidP="004927F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Размерность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0DC7D2" w14:textId="77777777" w:rsidR="00FD38CF" w:rsidRPr="00323C0A" w:rsidRDefault="00FD38CF" w:rsidP="004927F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Промежуток</w:t>
            </w:r>
          </w:p>
        </w:tc>
      </w:tr>
      <w:tr w:rsidR="00FD38CF" w:rsidRPr="00FD38CF" w14:paraId="2FF1F318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44AA76" w14:textId="77777777" w:rsidR="00FD38CF" w:rsidRPr="00FD38CF" w:rsidRDefault="00FD38C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4C50ED" w14:textId="146DA864" w:rsidR="00FD38CF" w:rsidRPr="00FD38CF" w:rsidRDefault="00BB763C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M</w:t>
            </w:r>
            <w:r w:rsidR="00FD38CF" w:rsidRPr="00FD38CF">
              <w:rPr>
                <w:i/>
                <w:iCs/>
                <w:lang w:val="ru-RU"/>
              </w:rPr>
              <w:t>eters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C968B2" w14:textId="77777777" w:rsidR="00FD38CF" w:rsidRPr="00FD38CF" w:rsidRDefault="00FD38C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Общая площадь жилой зоны (дома)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22AEA" w14:textId="77777777" w:rsidR="00FD38CF" w:rsidRPr="00FD38CF" w:rsidRDefault="00FD38C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квадратный метр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F519F8" w14:textId="77777777" w:rsidR="00FD38CF" w:rsidRPr="00FD38CF" w:rsidRDefault="00FD38C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[0; +∞)</w:t>
            </w:r>
          </w:p>
        </w:tc>
      </w:tr>
      <w:tr w:rsidR="00AD42D7" w:rsidRPr="00FD38CF" w14:paraId="399DCE79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46419" w14:textId="6FCE36F3" w:rsidR="00AD42D7" w:rsidRPr="00FD38CF" w:rsidRDefault="00AD42D7" w:rsidP="00AD42D7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0F970" w14:textId="551F0242" w:rsidR="00AD42D7" w:rsidRPr="00FD38CF" w:rsidRDefault="00AD42D7" w:rsidP="00AD42D7">
            <w:pPr>
              <w:pStyle w:val="aff8"/>
              <w:rPr>
                <w:i/>
                <w:iCs/>
                <w:lang w:val="ru-RU"/>
              </w:rPr>
            </w:pPr>
            <w:r w:rsidRPr="00FD38CF">
              <w:rPr>
                <w:i/>
                <w:iCs/>
                <w:lang w:val="ru-RU"/>
              </w:rPr>
              <w:t>Land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DF5F5" w14:textId="21A69317" w:rsidR="00AD42D7" w:rsidRPr="00FD38CF" w:rsidRDefault="00AD42D7" w:rsidP="00AD42D7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Общая площадь участка при жилой зоне (доме)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1A1A6" w14:textId="0E65AF87" w:rsidR="00AD42D7" w:rsidRPr="00FD38CF" w:rsidRDefault="00AD42D7" w:rsidP="00AD42D7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ар (</w:t>
            </w:r>
            <w:r>
              <w:rPr>
                <w:lang w:val="ru-RU"/>
              </w:rPr>
              <w:t>«</w:t>
            </w:r>
            <w:r w:rsidRPr="00FD38CF">
              <w:rPr>
                <w:lang w:val="ru-RU"/>
              </w:rPr>
              <w:t>сотка</w:t>
            </w:r>
            <w:r>
              <w:rPr>
                <w:lang w:val="ru-RU"/>
              </w:rPr>
              <w:t>»</w:t>
            </w:r>
            <w:r w:rsidRPr="00FD38CF">
              <w:rPr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361DB" w14:textId="6E0B7D2C" w:rsidR="00AD42D7" w:rsidRPr="00FD38CF" w:rsidRDefault="00AD42D7" w:rsidP="00AD42D7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[0; +∞)</w:t>
            </w:r>
          </w:p>
        </w:tc>
      </w:tr>
      <w:tr w:rsidR="00AD42D7" w:rsidRPr="00FD38CF" w14:paraId="363210CD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69EDC" w14:textId="0AAE61AF" w:rsidR="00AD42D7" w:rsidRPr="00FD38CF" w:rsidRDefault="00AD42D7" w:rsidP="00AD42D7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27F3" w14:textId="5EE62780" w:rsidR="00AD42D7" w:rsidRPr="00FD38CF" w:rsidRDefault="00AD42D7" w:rsidP="00AD42D7">
            <w:pPr>
              <w:pStyle w:val="aff8"/>
              <w:rPr>
                <w:i/>
                <w:iCs/>
                <w:lang w:val="ru-RU"/>
              </w:rPr>
            </w:pPr>
            <w:r w:rsidRPr="00FD38CF">
              <w:rPr>
                <w:i/>
                <w:iCs/>
                <w:lang w:val="ru-RU"/>
              </w:rPr>
              <w:t>Price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80CC" w14:textId="3E864ACB" w:rsidR="00AD42D7" w:rsidRPr="00FD38CF" w:rsidRDefault="00AD42D7" w:rsidP="00AD42D7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Цена объекта недвижимости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0051F" w14:textId="40F019CC" w:rsidR="00AD42D7" w:rsidRPr="00FD38CF" w:rsidRDefault="00AD42D7" w:rsidP="00AD42D7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российский рубль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16F93" w14:textId="561A8EF5" w:rsidR="00AD42D7" w:rsidRPr="00FD38CF" w:rsidRDefault="00AD42D7" w:rsidP="00AD42D7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[0; +∞)</w:t>
            </w:r>
          </w:p>
        </w:tc>
      </w:tr>
    </w:tbl>
    <w:p w14:paraId="03938C3A" w14:textId="77777777" w:rsidR="00AD42D7" w:rsidRDefault="00AD42D7" w:rsidP="00B376D9">
      <w:pPr>
        <w:pStyle w:val="affa"/>
        <w:rPr>
          <w:b/>
          <w:bCs w:val="0"/>
          <w:lang w:val="ru-RU"/>
        </w:rPr>
      </w:pPr>
    </w:p>
    <w:p w14:paraId="4D36AC16" w14:textId="07A92875" w:rsidR="00AD42D7" w:rsidRDefault="00AD42D7" w:rsidP="00B376D9">
      <w:pPr>
        <w:pStyle w:val="affa"/>
        <w:rPr>
          <w:b/>
          <w:bCs w:val="0"/>
          <w:lang w:val="ru-RU"/>
        </w:rPr>
      </w:pPr>
    </w:p>
    <w:p w14:paraId="7F81C2B4" w14:textId="77777777" w:rsidR="009C0384" w:rsidRDefault="009C0384" w:rsidP="00B376D9">
      <w:pPr>
        <w:pStyle w:val="affa"/>
        <w:rPr>
          <w:b/>
          <w:bCs w:val="0"/>
          <w:lang w:val="ru-RU"/>
        </w:rPr>
      </w:pPr>
    </w:p>
    <w:p w14:paraId="657A2DEC" w14:textId="4E772E43" w:rsidR="00B376D9" w:rsidRPr="00B376D9" w:rsidRDefault="00B376D9" w:rsidP="00B376D9">
      <w:pPr>
        <w:pStyle w:val="affa"/>
        <w:rPr>
          <w:rFonts w:cs="Times New Roman"/>
          <w:szCs w:val="24"/>
          <w:lang w:val="ru-RU"/>
        </w:rPr>
      </w:pPr>
      <w:r w:rsidRPr="00323C0A">
        <w:rPr>
          <w:b/>
          <w:bCs w:val="0"/>
          <w:lang w:val="ru-RU"/>
        </w:rPr>
        <w:lastRenderedPageBreak/>
        <w:t>Таблица 3.</w:t>
      </w:r>
      <w:r w:rsidR="00AD42D7">
        <w:rPr>
          <w:b/>
          <w:bCs w:val="0"/>
          <w:lang w:val="ru-RU"/>
        </w:rPr>
        <w:t>1</w:t>
      </w:r>
      <w:r w:rsidRPr="00323C0A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Количественные признаки, набор данных 1</w:t>
      </w:r>
      <w:r>
        <w:rPr>
          <w:lang w:val="ru-RU"/>
        </w:rPr>
        <w:t xml:space="preserve"> (продолжение)</w:t>
      </w:r>
      <w:r w:rsidRPr="00FD38CF">
        <w:rPr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369"/>
        <w:gridCol w:w="3267"/>
        <w:gridCol w:w="1679"/>
        <w:gridCol w:w="1581"/>
      </w:tblGrid>
      <w:tr w:rsidR="00B376D9" w:rsidRPr="00FD38CF" w14:paraId="159251CC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2E9D5" w14:textId="0C14801B" w:rsidR="00B376D9" w:rsidRPr="00FD38CF" w:rsidRDefault="00B376D9" w:rsidP="00B376D9">
            <w:pPr>
              <w:pStyle w:val="aff8"/>
              <w:rPr>
                <w:lang w:val="ru-RU"/>
              </w:rPr>
            </w:pPr>
            <w:r w:rsidRPr="00323C0A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16BF0" w14:textId="09833672" w:rsidR="00B376D9" w:rsidRPr="00FD38CF" w:rsidRDefault="00B376D9" w:rsidP="00B376D9">
            <w:pPr>
              <w:pStyle w:val="aff8"/>
              <w:rPr>
                <w:i/>
                <w:iCs/>
                <w:lang w:val="ru-RU"/>
              </w:rPr>
            </w:pPr>
            <w:r w:rsidRPr="00323C0A">
              <w:rPr>
                <w:b/>
                <w:bCs/>
                <w:lang w:val="ru-RU"/>
              </w:rPr>
              <w:t>Наименование (на английском языке)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6D50B" w14:textId="09CC7475" w:rsidR="00B376D9" w:rsidRPr="00FD38CF" w:rsidRDefault="00B376D9" w:rsidP="00B376D9">
            <w:pPr>
              <w:pStyle w:val="aff8"/>
              <w:rPr>
                <w:lang w:val="ru-RU"/>
              </w:rPr>
            </w:pPr>
            <w:r w:rsidRPr="00323C0A">
              <w:rPr>
                <w:b/>
                <w:bCs/>
                <w:lang w:val="ru-RU"/>
              </w:rPr>
              <w:t>Объяснение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7CE67" w14:textId="039C5319" w:rsidR="00B376D9" w:rsidRPr="00FD38CF" w:rsidRDefault="00B376D9" w:rsidP="00B376D9">
            <w:pPr>
              <w:pStyle w:val="aff8"/>
              <w:rPr>
                <w:lang w:val="ru-RU"/>
              </w:rPr>
            </w:pPr>
            <w:r w:rsidRPr="00323C0A">
              <w:rPr>
                <w:b/>
                <w:bCs/>
                <w:lang w:val="ru-RU"/>
              </w:rPr>
              <w:t>Размерность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6233B" w14:textId="1F2C881A" w:rsidR="00B376D9" w:rsidRPr="00FD38CF" w:rsidRDefault="00B376D9" w:rsidP="00B376D9">
            <w:pPr>
              <w:pStyle w:val="aff8"/>
              <w:rPr>
                <w:lang w:val="ru-RU"/>
              </w:rPr>
            </w:pPr>
            <w:r w:rsidRPr="00323C0A">
              <w:rPr>
                <w:b/>
                <w:bCs/>
                <w:lang w:val="ru-RU"/>
              </w:rPr>
              <w:t>Промежуток</w:t>
            </w:r>
          </w:p>
        </w:tc>
      </w:tr>
      <w:tr w:rsidR="00B376D9" w:rsidRPr="00FD38CF" w14:paraId="1E6145B1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2E32B4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5BDDD6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price_per_meter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5A284C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Цена объекта недвижимости, разделенная на площадь жилой зоны (</w:t>
            </w:r>
            <w:proofErr w:type="spellStart"/>
            <w:r w:rsidRPr="00FD38CF">
              <w:rPr>
                <w:i/>
                <w:iCs/>
                <w:lang w:val="ru-RU"/>
              </w:rPr>
              <w:t>prices</w:t>
            </w:r>
            <w:proofErr w:type="spellEnd"/>
            <w:r w:rsidRPr="00FD38CF">
              <w:rPr>
                <w:i/>
                <w:iCs/>
                <w:lang w:val="ru-RU"/>
              </w:rPr>
              <w:t>/</w:t>
            </w:r>
            <w:proofErr w:type="spellStart"/>
            <w:r w:rsidRPr="00FD38CF">
              <w:rPr>
                <w:i/>
                <w:iCs/>
                <w:lang w:val="ru-RU"/>
              </w:rPr>
              <w:t>meters</w:t>
            </w:r>
            <w:proofErr w:type="spellEnd"/>
            <w:r w:rsidRPr="00FD38CF">
              <w:rPr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C8B604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российский рубль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FB7917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[0; +∞)</w:t>
            </w:r>
          </w:p>
        </w:tc>
      </w:tr>
      <w:tr w:rsidR="00B376D9" w:rsidRPr="00FD38CF" w14:paraId="38220F66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BB6514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217892" w14:textId="1ABF984D" w:rsidR="00B376D9" w:rsidRPr="00FD38CF" w:rsidRDefault="00BB763C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E</w:t>
            </w:r>
            <w:r w:rsidR="00B376D9" w:rsidRPr="00FD38CF">
              <w:rPr>
                <w:i/>
                <w:iCs/>
                <w:lang w:val="ru-RU"/>
              </w:rPr>
              <w:t>lectricity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1B5DBE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Фиктивная переменная: наличие электричества на участке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E820A9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9B6AE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{0, 1}</w:t>
            </w:r>
          </w:p>
        </w:tc>
      </w:tr>
      <w:tr w:rsidR="00B376D9" w:rsidRPr="00FD38CF" w14:paraId="4C981558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B57BE6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5ED0BE" w14:textId="6C2F99F1" w:rsidR="00B376D9" w:rsidRPr="00FD38CF" w:rsidRDefault="00BB763C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G</w:t>
            </w:r>
            <w:r w:rsidR="00B376D9" w:rsidRPr="00FD38CF">
              <w:rPr>
                <w:i/>
                <w:iCs/>
                <w:lang w:val="ru-RU"/>
              </w:rPr>
              <w:t>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7AC69C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Фиктивная переменная: наличие газа на участке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225AB6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FEE4B1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{0, 1}</w:t>
            </w:r>
          </w:p>
        </w:tc>
      </w:tr>
      <w:tr w:rsidR="00B376D9" w:rsidRPr="00FD38CF" w14:paraId="6586298C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7AFE8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A41013" w14:textId="7F0B913E" w:rsidR="00B376D9" w:rsidRPr="00FD38CF" w:rsidRDefault="00BB763C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W</w:t>
            </w:r>
            <w:r w:rsidR="00B376D9" w:rsidRPr="00FD38CF">
              <w:rPr>
                <w:i/>
                <w:iCs/>
                <w:lang w:val="ru-RU"/>
              </w:rPr>
              <w:t>ater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99CF8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Фиктивная переменная: наличие водоснабжения на участке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D7A2E5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10BFF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{0, 1}</w:t>
            </w:r>
          </w:p>
        </w:tc>
      </w:tr>
      <w:tr w:rsidR="00B376D9" w:rsidRPr="00FD38CF" w14:paraId="1514F7EB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F4DFFC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41B79D" w14:textId="37C48A52" w:rsidR="00B376D9" w:rsidRPr="00FD38CF" w:rsidRDefault="00BB763C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</w:t>
            </w:r>
            <w:r w:rsidR="00B376D9" w:rsidRPr="00FD38CF">
              <w:rPr>
                <w:i/>
                <w:iCs/>
                <w:lang w:val="ru-RU"/>
              </w:rPr>
              <w:t>rainage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2DDF8D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Фиктивная переменная: наличие канализации на участке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E5CBB7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C4D465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{0, 1}</w:t>
            </w:r>
          </w:p>
        </w:tc>
      </w:tr>
      <w:tr w:rsidR="00B376D9" w:rsidRPr="00FD38CF" w14:paraId="27A443C4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77A1F3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8CCE3A" w14:textId="0834FCF5" w:rsidR="00B376D9" w:rsidRPr="00FD38CF" w:rsidRDefault="00BB763C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C</w:t>
            </w:r>
            <w:r w:rsidR="00B376D9" w:rsidRPr="00FD38CF">
              <w:rPr>
                <w:i/>
                <w:iCs/>
                <w:lang w:val="ru-RU"/>
              </w:rPr>
              <w:t>ommodities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D076EF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en-US"/>
              </w:rPr>
            </w:pPr>
            <w:r w:rsidRPr="00FD38CF">
              <w:rPr>
                <w:lang w:val="ru-RU"/>
              </w:rPr>
              <w:t>Сумма</w:t>
            </w:r>
            <w:r w:rsidRPr="00FD38CF">
              <w:rPr>
                <w:lang w:val="en-US"/>
              </w:rPr>
              <w:t xml:space="preserve"> </w:t>
            </w:r>
            <w:r w:rsidRPr="00FD38CF">
              <w:rPr>
                <w:lang w:val="ru-RU"/>
              </w:rPr>
              <w:t>переменных</w:t>
            </w:r>
            <w:r w:rsidRPr="00FD38CF">
              <w:rPr>
                <w:lang w:val="en-US"/>
              </w:rPr>
              <w:t xml:space="preserve"> </w:t>
            </w:r>
            <w:r w:rsidRPr="00FD38CF">
              <w:rPr>
                <w:i/>
                <w:iCs/>
                <w:lang w:val="en-US"/>
              </w:rPr>
              <w:t>electricity, gas, water, drainage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6FB64B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B144AC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{0, 1, 2, 3, 4}</w:t>
            </w:r>
          </w:p>
        </w:tc>
      </w:tr>
      <w:tr w:rsidR="00B376D9" w:rsidRPr="00FD38CF" w14:paraId="4197D237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C88267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F9F35" w14:textId="647D697A" w:rsidR="00B376D9" w:rsidRPr="00FD38CF" w:rsidRDefault="00BB763C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F</w:t>
            </w:r>
            <w:r w:rsidR="00B376D9" w:rsidRPr="00FD38CF">
              <w:rPr>
                <w:i/>
                <w:iCs/>
                <w:lang w:val="ru-RU"/>
              </w:rPr>
              <w:t>loors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CB7C6A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Количество этажей в доме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709EE9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этажи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8D3786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{1, 2, 3}</w:t>
            </w:r>
          </w:p>
        </w:tc>
      </w:tr>
      <w:tr w:rsidR="00B376D9" w:rsidRPr="00FD38CF" w14:paraId="4FE6D658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686D35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32734D" w14:textId="69B83290" w:rsidR="00B376D9" w:rsidRPr="00FD38CF" w:rsidRDefault="00BB763C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</w:t>
            </w:r>
            <w:r w:rsidR="00B376D9" w:rsidRPr="00FD38CF">
              <w:rPr>
                <w:i/>
                <w:iCs/>
                <w:lang w:val="ru-RU"/>
              </w:rPr>
              <w:t>istance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7E4449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Дистанция от объекта до КАД (кольцевой автодороги)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0E9344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километр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345D2A" w14:textId="77777777" w:rsidR="00B376D9" w:rsidRPr="00FD38CF" w:rsidRDefault="00B376D9" w:rsidP="00B376D9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[0; +∞)</w:t>
            </w:r>
          </w:p>
        </w:tc>
      </w:tr>
    </w:tbl>
    <w:p w14:paraId="5C1FC597" w14:textId="77777777" w:rsidR="00BB763C" w:rsidRDefault="00BB763C" w:rsidP="00FD38CF">
      <w:pPr>
        <w:rPr>
          <w:lang w:val="ru-RU"/>
        </w:rPr>
      </w:pPr>
    </w:p>
    <w:p w14:paraId="2463D42A" w14:textId="17D0F8A2" w:rsidR="00FD38CF" w:rsidRDefault="00FD38CF" w:rsidP="00FD38CF">
      <w:pPr>
        <w:rPr>
          <w:lang w:val="ru-RU"/>
        </w:rPr>
      </w:pPr>
      <w:r w:rsidRPr="00FD38CF">
        <w:rPr>
          <w:lang w:val="ru-RU"/>
        </w:rPr>
        <w:t xml:space="preserve">В наборе данных 1 используются следующие качественные признаки (табл. </w:t>
      </w:r>
      <w:r w:rsidR="00E247C9">
        <w:rPr>
          <w:lang w:val="ru-RU"/>
        </w:rPr>
        <w:t>3.</w:t>
      </w:r>
      <w:r w:rsidR="00AD42D7">
        <w:rPr>
          <w:lang w:val="ru-RU"/>
        </w:rPr>
        <w:t>2</w:t>
      </w:r>
      <w:r w:rsidRPr="00FD38CF">
        <w:rPr>
          <w:lang w:val="ru-RU"/>
        </w:rPr>
        <w:t>).</w:t>
      </w:r>
    </w:p>
    <w:p w14:paraId="381E1023" w14:textId="39AE42A2" w:rsidR="00FD38CF" w:rsidRPr="00FD38CF" w:rsidRDefault="00FD38CF" w:rsidP="004927FF">
      <w:pPr>
        <w:pStyle w:val="affa"/>
        <w:rPr>
          <w:rFonts w:cs="Times New Roman"/>
          <w:szCs w:val="24"/>
          <w:lang w:val="ru-RU"/>
        </w:rPr>
      </w:pPr>
      <w:r w:rsidRPr="00323C0A">
        <w:rPr>
          <w:b/>
          <w:bCs w:val="0"/>
          <w:lang w:val="ru-RU"/>
        </w:rPr>
        <w:t xml:space="preserve">Таблица </w:t>
      </w:r>
      <w:r w:rsidR="00323C0A" w:rsidRPr="00323C0A">
        <w:rPr>
          <w:b/>
          <w:bCs w:val="0"/>
          <w:lang w:val="ru-RU"/>
        </w:rPr>
        <w:t>3.</w:t>
      </w:r>
      <w:r w:rsidR="00AD42D7">
        <w:rPr>
          <w:b/>
          <w:bCs w:val="0"/>
          <w:lang w:val="ru-RU"/>
        </w:rPr>
        <w:t>2</w:t>
      </w:r>
      <w:r w:rsidRPr="00323C0A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Качественные признаки, набор данных 1.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3659"/>
        <w:gridCol w:w="2564"/>
        <w:gridCol w:w="2361"/>
      </w:tblGrid>
      <w:tr w:rsidR="00C81C02" w:rsidRPr="00FD38CF" w14:paraId="46E63C2D" w14:textId="77777777" w:rsidTr="00D5029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DE4CE" w14:textId="77777777" w:rsidR="00FD38CF" w:rsidRPr="00FD38CF" w:rsidRDefault="00FD38CF" w:rsidP="00FD38C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FD38CF">
              <w:rPr>
                <w:b/>
                <w:bCs/>
                <w:lang w:val="ru-RU"/>
              </w:rPr>
              <w:t>№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FA7B9" w14:textId="77777777" w:rsidR="00FD38CF" w:rsidRPr="00FD38CF" w:rsidRDefault="00FD38CF" w:rsidP="00FD38C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FD38CF">
              <w:rPr>
                <w:b/>
                <w:bCs/>
                <w:lang w:val="ru-RU"/>
              </w:rPr>
              <w:t>Наименование (на английском языке)</w:t>
            </w:r>
          </w:p>
        </w:tc>
        <w:tc>
          <w:tcPr>
            <w:tcW w:w="2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724BD5" w14:textId="77777777" w:rsidR="00FD38CF" w:rsidRPr="00FD38CF" w:rsidRDefault="00FD38CF" w:rsidP="00FD38C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FD38CF">
              <w:rPr>
                <w:b/>
                <w:bCs/>
                <w:lang w:val="ru-RU"/>
              </w:rPr>
              <w:t>Объяснение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D40C3D" w14:textId="77777777" w:rsidR="00FD38CF" w:rsidRPr="00FD38CF" w:rsidRDefault="00FD38CF" w:rsidP="00FD38C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FD38CF">
              <w:rPr>
                <w:b/>
                <w:bCs/>
                <w:lang w:val="ru-RU"/>
              </w:rPr>
              <w:t>Возможные значения</w:t>
            </w:r>
          </w:p>
        </w:tc>
      </w:tr>
      <w:tr w:rsidR="00C81C02" w:rsidRPr="00FD38CF" w14:paraId="47B9423E" w14:textId="77777777" w:rsidTr="00D5029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9F7726" w14:textId="77777777" w:rsidR="00FD38CF" w:rsidRPr="00FD38CF" w:rsidRDefault="00FD38CF" w:rsidP="00FD38C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A9664" w14:textId="6279FEEC" w:rsidR="00FD38CF" w:rsidRPr="00FD38CF" w:rsidRDefault="00BB763C" w:rsidP="00FD38C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T</w:t>
            </w:r>
            <w:r w:rsidR="00FD38CF" w:rsidRPr="00FD38CF">
              <w:rPr>
                <w:i/>
                <w:iCs/>
                <w:lang w:val="ru-RU"/>
              </w:rPr>
              <w:t>ype</w:t>
            </w:r>
          </w:p>
        </w:tc>
        <w:tc>
          <w:tcPr>
            <w:tcW w:w="2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584CE6" w14:textId="77777777" w:rsidR="00FD38CF" w:rsidRPr="00FD38CF" w:rsidRDefault="00FD38CF" w:rsidP="00FD38C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Тип жилого строения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8AF3D7" w14:textId="77777777" w:rsidR="00FD38CF" w:rsidRPr="00FD38CF" w:rsidRDefault="00FD38CF" w:rsidP="00FD38C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Дом, Коттедж</w:t>
            </w:r>
          </w:p>
        </w:tc>
      </w:tr>
    </w:tbl>
    <w:p w14:paraId="6FF931DC" w14:textId="5EAA8E85" w:rsidR="00D5029A" w:rsidRDefault="00D5029A"/>
    <w:p w14:paraId="7AC50298" w14:textId="77777777" w:rsidR="00612994" w:rsidRDefault="00612994" w:rsidP="00D5029A">
      <w:pPr>
        <w:pStyle w:val="affa"/>
        <w:rPr>
          <w:b/>
          <w:lang w:val="ru-RU"/>
        </w:rPr>
      </w:pPr>
    </w:p>
    <w:p w14:paraId="502A6845" w14:textId="3E090301" w:rsidR="00D5029A" w:rsidRDefault="00D5029A" w:rsidP="00D5029A">
      <w:pPr>
        <w:pStyle w:val="affa"/>
      </w:pPr>
      <w:r w:rsidRPr="00323C0A">
        <w:rPr>
          <w:b/>
          <w:lang w:val="ru-RU"/>
        </w:rPr>
        <w:t>Таблица 3.</w:t>
      </w:r>
      <w:r>
        <w:rPr>
          <w:b/>
          <w:lang w:val="ru-RU"/>
        </w:rPr>
        <w:t>2</w:t>
      </w:r>
      <w:r w:rsidRPr="00323C0A">
        <w:rPr>
          <w:b/>
          <w:lang w:val="ru-RU"/>
        </w:rPr>
        <w:t>.</w:t>
      </w:r>
      <w:r w:rsidRPr="00FD38CF">
        <w:rPr>
          <w:lang w:val="ru-RU"/>
        </w:rPr>
        <w:t xml:space="preserve"> Качественные признаки, набор данных 1</w:t>
      </w:r>
      <w:r>
        <w:rPr>
          <w:lang w:val="ru-RU"/>
        </w:rPr>
        <w:t xml:space="preserve"> (продолжение)</w:t>
      </w:r>
      <w:r w:rsidRPr="00FD38CF">
        <w:rPr>
          <w:lang w:val="ru-RU"/>
        </w:rPr>
        <w:t>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525"/>
        <w:gridCol w:w="3686"/>
        <w:gridCol w:w="2373"/>
      </w:tblGrid>
      <w:tr w:rsidR="00D5029A" w:rsidRPr="00FD38CF" w14:paraId="36C883B1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BBA6D" w14:textId="0189DFB3" w:rsidR="00D5029A" w:rsidRPr="00FD38CF" w:rsidRDefault="00D5029A" w:rsidP="00D5029A">
            <w:pPr>
              <w:pStyle w:val="aff8"/>
              <w:rPr>
                <w:lang w:val="ru-RU"/>
              </w:rPr>
            </w:pPr>
            <w:r w:rsidRPr="00FD38CF">
              <w:rPr>
                <w:b/>
                <w:bCs/>
                <w:lang w:val="ru-RU"/>
              </w:rPr>
              <w:t>№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BDF55" w14:textId="21578B61" w:rsidR="00D5029A" w:rsidRPr="00FD38CF" w:rsidRDefault="00D5029A" w:rsidP="00D5029A">
            <w:pPr>
              <w:pStyle w:val="aff8"/>
              <w:rPr>
                <w:i/>
                <w:iCs/>
                <w:lang w:val="ru-RU"/>
              </w:rPr>
            </w:pPr>
            <w:r w:rsidRPr="00FD38CF">
              <w:rPr>
                <w:b/>
                <w:bCs/>
                <w:lang w:val="ru-RU"/>
              </w:rPr>
              <w:t>Наименование (на английском языке)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3A3C2" w14:textId="368AC84E" w:rsidR="00D5029A" w:rsidRPr="00FD38CF" w:rsidRDefault="00D5029A" w:rsidP="00D5029A">
            <w:pPr>
              <w:pStyle w:val="aff8"/>
              <w:rPr>
                <w:lang w:val="ru-RU"/>
              </w:rPr>
            </w:pPr>
            <w:r w:rsidRPr="00FD38CF">
              <w:rPr>
                <w:b/>
                <w:bCs/>
                <w:lang w:val="ru-RU"/>
              </w:rPr>
              <w:t>Объяснение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E282F" w14:textId="053322EE" w:rsidR="00D5029A" w:rsidRPr="00FD38CF" w:rsidRDefault="00D5029A" w:rsidP="00D5029A">
            <w:pPr>
              <w:pStyle w:val="aff8"/>
              <w:rPr>
                <w:lang w:val="ru-RU"/>
              </w:rPr>
            </w:pPr>
            <w:r w:rsidRPr="00FD38CF">
              <w:rPr>
                <w:b/>
                <w:bCs/>
                <w:lang w:val="ru-RU"/>
              </w:rPr>
              <w:t>Возможные значения</w:t>
            </w:r>
          </w:p>
        </w:tc>
      </w:tr>
      <w:tr w:rsidR="00D5029A" w:rsidRPr="00FD38CF" w14:paraId="16B7D465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2F14C6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3CB804" w14:textId="0808431D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Form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6C1AE3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Вид участка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506177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ИЖС, ДНП, Садоводство</w:t>
            </w:r>
          </w:p>
        </w:tc>
      </w:tr>
      <w:tr w:rsidR="00D5029A" w:rsidRPr="00FD38CF" w14:paraId="1F00233C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BE914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097B8E" w14:textId="60C2CEF1" w:rsidR="00D5029A" w:rsidRPr="00FD38CF" w:rsidRDefault="008C3673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R</w:t>
            </w:r>
            <w:r w:rsidR="00D5029A" w:rsidRPr="00FD38CF">
              <w:rPr>
                <w:i/>
                <w:iCs/>
                <w:lang w:val="ru-RU"/>
              </w:rPr>
              <w:t>oad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5E7E0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Ближайшая трасса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2D6ECB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Кола, Нарва, Сортавала</w:t>
            </w:r>
          </w:p>
        </w:tc>
      </w:tr>
      <w:tr w:rsidR="00D5029A" w:rsidRPr="00FD38CF" w14:paraId="68765647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548531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4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86A52F" w14:textId="3EE6B800" w:rsidR="00D5029A" w:rsidRPr="00FD38CF" w:rsidRDefault="008C3673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</w:t>
            </w:r>
            <w:r w:rsidR="00D5029A" w:rsidRPr="00FD38CF">
              <w:rPr>
                <w:i/>
                <w:iCs/>
                <w:lang w:val="ru-RU"/>
              </w:rPr>
              <w:t>istrict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7BC3A2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Район Ленинградской области (один из семнадцати)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0CE33C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Выборгский, Всеволожский, Ломоносовский</w:t>
            </w:r>
          </w:p>
        </w:tc>
      </w:tr>
      <w:tr w:rsidR="00D5029A" w:rsidRPr="00FD38CF" w14:paraId="41FB0475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3BDA" w14:textId="16F5F845" w:rsidR="00D5029A" w:rsidRPr="00FD38CF" w:rsidRDefault="00D5029A" w:rsidP="00D5029A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3DB29" w14:textId="5554B613" w:rsidR="00D5029A" w:rsidRPr="00C81C02" w:rsidRDefault="008C3673" w:rsidP="00D5029A">
            <w:pPr>
              <w:pStyle w:val="aff8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S</w:t>
            </w:r>
            <w:r w:rsidR="00D5029A">
              <w:rPr>
                <w:i/>
                <w:iCs/>
                <w:lang w:val="en-US"/>
              </w:rPr>
              <w:t>ettlement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B79E1" w14:textId="79293411" w:rsidR="00D5029A" w:rsidRPr="00FD38CF" w:rsidRDefault="00D5029A" w:rsidP="00D5029A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Муниципалитет в составе района области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F793E" w14:textId="665FA4F6" w:rsidR="00D5029A" w:rsidRPr="00FD38CF" w:rsidRDefault="00D5029A" w:rsidP="00D5029A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 xml:space="preserve">Аннинское городское поселение, </w:t>
            </w:r>
            <w:proofErr w:type="spellStart"/>
            <w:r>
              <w:rPr>
                <w:lang w:val="ru-RU"/>
              </w:rPr>
              <w:t>Лесколовское</w:t>
            </w:r>
            <w:proofErr w:type="spellEnd"/>
            <w:r>
              <w:rPr>
                <w:lang w:val="ru-RU"/>
              </w:rPr>
              <w:t xml:space="preserve"> сельское поселение</w:t>
            </w:r>
          </w:p>
        </w:tc>
      </w:tr>
      <w:tr w:rsidR="00D5029A" w:rsidRPr="00FD38CF" w14:paraId="39FC1672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5D134" w14:textId="0F2AC16E" w:rsidR="00D5029A" w:rsidRPr="00FD38CF" w:rsidRDefault="00D5029A" w:rsidP="00D5029A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A73C" w14:textId="1812DBBC" w:rsidR="00D5029A" w:rsidRPr="00C81C02" w:rsidRDefault="008C3673" w:rsidP="00D5029A">
            <w:pPr>
              <w:pStyle w:val="aff8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L</w:t>
            </w:r>
            <w:r w:rsidR="00D5029A">
              <w:rPr>
                <w:i/>
                <w:iCs/>
                <w:lang w:val="en-US"/>
              </w:rPr>
              <w:t>ocality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77F7E" w14:textId="4A637A27" w:rsidR="00D5029A" w:rsidRPr="00FD38CF" w:rsidRDefault="00D5029A" w:rsidP="00D5029A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Населенный пункт в муниципалитете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2BE51" w14:textId="686AD3A0" w:rsidR="00D5029A" w:rsidRPr="006F5E36" w:rsidRDefault="00D5029A" w:rsidP="00D5029A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 xml:space="preserve">Рощино (посёлок городского типа), </w:t>
            </w:r>
            <w:proofErr w:type="spellStart"/>
            <w:r>
              <w:rPr>
                <w:lang w:val="ru-RU"/>
              </w:rPr>
              <w:t>Мендсары</w:t>
            </w:r>
            <w:proofErr w:type="spellEnd"/>
            <w:r>
              <w:rPr>
                <w:lang w:val="ru-RU"/>
              </w:rPr>
              <w:t xml:space="preserve"> (деревня), Новая Ропша (садоводческий массив)</w:t>
            </w:r>
          </w:p>
        </w:tc>
      </w:tr>
      <w:tr w:rsidR="00D5029A" w:rsidRPr="00FD38CF" w14:paraId="29CED59B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D8C7C6" w14:textId="67BAB3AD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74B292" w14:textId="40BA3DB0" w:rsidR="00D5029A" w:rsidRPr="00FD38CF" w:rsidRDefault="008C3673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</w:t>
            </w:r>
            <w:r w:rsidR="00D5029A" w:rsidRPr="00FD38CF">
              <w:rPr>
                <w:i/>
                <w:iCs/>
                <w:lang w:val="ru-RU"/>
              </w:rPr>
              <w:t>escription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F37B5C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Описание, данное объекту недвижимости при загрузке объявления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D036B1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</w:tr>
      <w:tr w:rsidR="00D5029A" w:rsidRPr="00FD38CF" w14:paraId="2590A009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E56E37" w14:textId="43D409F0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C22070" w14:textId="213FA5A7" w:rsidR="00D5029A" w:rsidRPr="00FD38CF" w:rsidRDefault="008C3673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A</w:t>
            </w:r>
            <w:r w:rsidR="00D5029A" w:rsidRPr="00FD38CF">
              <w:rPr>
                <w:i/>
                <w:iCs/>
                <w:lang w:val="ru-RU"/>
              </w:rPr>
              <w:t>ctor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352DD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Тип лица, которое опубликовало объявление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6EAA85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Собственник, риэлтор, агентство недвижимости</w:t>
            </w:r>
          </w:p>
        </w:tc>
      </w:tr>
      <w:tr w:rsidR="00D5029A" w:rsidRPr="00FD38CF" w14:paraId="74166415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84C84" w14:textId="3B0FFD53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C363A" w14:textId="48BB879B" w:rsidR="00D5029A" w:rsidRPr="00FD38CF" w:rsidRDefault="008C3673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A</w:t>
            </w:r>
            <w:r w:rsidR="00D5029A" w:rsidRPr="00FD38CF">
              <w:rPr>
                <w:i/>
                <w:iCs/>
                <w:lang w:val="ru-RU"/>
              </w:rPr>
              <w:t>gents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39137A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Компания, лицо, которые отправили объявление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AD294E" w14:textId="77777777" w:rsidR="00D5029A" w:rsidRPr="00FD38CF" w:rsidRDefault="00D5029A" w:rsidP="00D5029A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</w:tr>
    </w:tbl>
    <w:p w14:paraId="13119423" w14:textId="246CB1FF" w:rsidR="00AF3EBE" w:rsidRDefault="00AF3EBE"/>
    <w:p w14:paraId="78F54EB6" w14:textId="47955A78" w:rsidR="00AF3EBE" w:rsidRDefault="00AF3EBE" w:rsidP="00AF3EBE">
      <w:pPr>
        <w:pStyle w:val="affa"/>
      </w:pPr>
      <w:r w:rsidRPr="00323C0A">
        <w:rPr>
          <w:b/>
          <w:lang w:val="ru-RU"/>
        </w:rPr>
        <w:t>Таблица 3.</w:t>
      </w:r>
      <w:r>
        <w:rPr>
          <w:b/>
          <w:lang w:val="ru-RU"/>
        </w:rPr>
        <w:t>2</w:t>
      </w:r>
      <w:r w:rsidRPr="00323C0A">
        <w:rPr>
          <w:b/>
          <w:lang w:val="ru-RU"/>
        </w:rPr>
        <w:t>.</w:t>
      </w:r>
      <w:r w:rsidRPr="00FD38CF">
        <w:rPr>
          <w:lang w:val="ru-RU"/>
        </w:rPr>
        <w:t xml:space="preserve"> Качественные признаки, набор данных 1</w:t>
      </w:r>
      <w:r>
        <w:rPr>
          <w:lang w:val="ru-RU"/>
        </w:rPr>
        <w:t xml:space="preserve"> (продолжение)</w:t>
      </w:r>
      <w:r w:rsidRPr="00FD38CF">
        <w:rPr>
          <w:lang w:val="ru-RU"/>
        </w:rPr>
        <w:t>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525"/>
        <w:gridCol w:w="3686"/>
        <w:gridCol w:w="2373"/>
      </w:tblGrid>
      <w:tr w:rsidR="00AF3EBE" w:rsidRPr="00FD38CF" w14:paraId="7E63F575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68DBC" w14:textId="7B32695B" w:rsidR="00AF3EBE" w:rsidRDefault="00AF3EBE" w:rsidP="00AF3EBE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b/>
                <w:bCs/>
                <w:lang w:val="ru-RU"/>
              </w:rPr>
              <w:t>№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5EFA" w14:textId="5800B753" w:rsidR="00AF3EBE" w:rsidRPr="00FD38CF" w:rsidRDefault="00AF3EBE" w:rsidP="00AF3EBE">
            <w:pPr>
              <w:pStyle w:val="aff8"/>
              <w:rPr>
                <w:i/>
                <w:iCs/>
                <w:lang w:val="ru-RU"/>
              </w:rPr>
            </w:pPr>
            <w:r w:rsidRPr="00FD38CF">
              <w:rPr>
                <w:b/>
                <w:bCs/>
                <w:lang w:val="ru-RU"/>
              </w:rPr>
              <w:t>Наименование (на английском языке)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9C6C" w14:textId="2E85E151" w:rsidR="00AF3EBE" w:rsidRPr="00FD38CF" w:rsidRDefault="00AF3EBE" w:rsidP="00AF3EBE">
            <w:pPr>
              <w:pStyle w:val="aff8"/>
              <w:rPr>
                <w:lang w:val="ru-RU"/>
              </w:rPr>
            </w:pPr>
            <w:r w:rsidRPr="00FD38CF">
              <w:rPr>
                <w:b/>
                <w:bCs/>
                <w:lang w:val="ru-RU"/>
              </w:rPr>
              <w:t>Объяснение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DC1E3" w14:textId="6121A50F" w:rsidR="00AF3EBE" w:rsidRPr="00FD38CF" w:rsidRDefault="00AF3EBE" w:rsidP="00AF3EBE">
            <w:pPr>
              <w:pStyle w:val="aff8"/>
              <w:rPr>
                <w:lang w:val="ru-RU"/>
              </w:rPr>
            </w:pPr>
            <w:r w:rsidRPr="00FD38CF">
              <w:rPr>
                <w:b/>
                <w:bCs/>
                <w:lang w:val="ru-RU"/>
              </w:rPr>
              <w:t>Возможные значения</w:t>
            </w:r>
          </w:p>
        </w:tc>
      </w:tr>
      <w:tr w:rsidR="00AF3EBE" w:rsidRPr="00FD38CF" w14:paraId="78D5DFFD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0A762A" w14:textId="42B9BCF3" w:rsidR="00AF3EBE" w:rsidRPr="00FD38CF" w:rsidRDefault="00AF3EBE" w:rsidP="00AF3EB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3D88A" w14:textId="1B35ADA6" w:rsidR="00AF3EBE" w:rsidRPr="00FD38CF" w:rsidRDefault="008C3673" w:rsidP="00AF3EBE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M</w:t>
            </w:r>
            <w:r w:rsidR="00AF3EBE" w:rsidRPr="00FD38CF">
              <w:rPr>
                <w:i/>
                <w:iCs/>
                <w:lang w:val="ru-RU"/>
              </w:rPr>
              <w:t>aterial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76F135" w14:textId="77777777" w:rsidR="00AF3EBE" w:rsidRPr="00FD38CF" w:rsidRDefault="00AF3EBE" w:rsidP="00AF3EBE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Материал, из которого изготовлено жилое строение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107E9C" w14:textId="77777777" w:rsidR="00AF3EBE" w:rsidRPr="00FD38CF" w:rsidRDefault="00AF3EBE" w:rsidP="00AF3EBE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Кирпичный, Монолитный</w:t>
            </w:r>
          </w:p>
        </w:tc>
      </w:tr>
      <w:tr w:rsidR="00AF3EBE" w:rsidRPr="00FD38CF" w14:paraId="428734E3" w14:textId="77777777" w:rsidTr="00AF3E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EEB64" w14:textId="693738AA" w:rsidR="00AF3EBE" w:rsidRPr="00FD38CF" w:rsidRDefault="00AF3EBE" w:rsidP="00AF3EB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9262F" w14:textId="1E97AE47" w:rsidR="00AF3EBE" w:rsidRPr="00FD38CF" w:rsidRDefault="008C3673" w:rsidP="00AF3EBE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H</w:t>
            </w:r>
            <w:r w:rsidR="00AF3EBE" w:rsidRPr="00FD38CF">
              <w:rPr>
                <w:i/>
                <w:iCs/>
                <w:lang w:val="ru-RU"/>
              </w:rPr>
              <w:t>eating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5A9E28" w14:textId="77777777" w:rsidR="00AF3EBE" w:rsidRPr="00FD38CF" w:rsidRDefault="00AF3EBE" w:rsidP="00AF3EBE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Тип отопления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725081" w14:textId="77777777" w:rsidR="00AF3EBE" w:rsidRPr="00FD38CF" w:rsidRDefault="00AF3EBE" w:rsidP="00AF3EBE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Угольное, Автономное газовое</w:t>
            </w:r>
          </w:p>
        </w:tc>
      </w:tr>
    </w:tbl>
    <w:p w14:paraId="2A05C4A7" w14:textId="77777777" w:rsidR="00D740F3" w:rsidRDefault="00D740F3" w:rsidP="00E74A01">
      <w:pPr>
        <w:rPr>
          <w:rFonts w:cs="Times New Roman"/>
          <w:szCs w:val="24"/>
          <w:lang w:val="ru-RU"/>
        </w:rPr>
      </w:pPr>
    </w:p>
    <w:p w14:paraId="0B6BD462" w14:textId="48A4B3ED" w:rsidR="00E74A01" w:rsidRPr="003C02D9" w:rsidRDefault="00E74A01" w:rsidP="00E74A01">
      <w:pPr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К этому набору (и двум другим) добавлена информация о муниципалитетах (</w:t>
      </w:r>
      <w:r w:rsidRPr="00E74A01">
        <w:rPr>
          <w:rFonts w:cs="Times New Roman"/>
          <w:i/>
          <w:iCs/>
          <w:szCs w:val="24"/>
          <w:lang w:val="en-US"/>
        </w:rPr>
        <w:t>settlement</w:t>
      </w:r>
      <w:r w:rsidRPr="00E74A01">
        <w:rPr>
          <w:rFonts w:cs="Times New Roman"/>
          <w:szCs w:val="24"/>
          <w:lang w:val="ru-RU"/>
        </w:rPr>
        <w:t>)</w:t>
      </w:r>
      <w:r>
        <w:rPr>
          <w:rFonts w:cs="Times New Roman"/>
          <w:szCs w:val="24"/>
          <w:lang w:val="ru-RU"/>
        </w:rPr>
        <w:t xml:space="preserve">, которую предоставляет </w:t>
      </w:r>
      <w:proofErr w:type="spellStart"/>
      <w:r>
        <w:rPr>
          <w:rFonts w:cs="Times New Roman"/>
          <w:szCs w:val="24"/>
          <w:lang w:val="ru-RU"/>
        </w:rPr>
        <w:t>Петростат</w:t>
      </w:r>
      <w:proofErr w:type="spellEnd"/>
      <w:r>
        <w:rPr>
          <w:rFonts w:cs="Times New Roman"/>
          <w:szCs w:val="24"/>
          <w:lang w:val="ru-RU"/>
        </w:rPr>
        <w:t xml:space="preserve"> </w:t>
      </w:r>
      <w:r w:rsidRPr="002B0CB4">
        <w:rPr>
          <w:rFonts w:cs="Times New Roman"/>
          <w:szCs w:val="24"/>
          <w:lang w:val="ru-RU"/>
        </w:rPr>
        <w:t>[</w:t>
      </w:r>
      <w:r w:rsidR="009C0384">
        <w:rPr>
          <w:rFonts w:cs="Times New Roman"/>
          <w:szCs w:val="24"/>
          <w:lang w:val="ru-RU"/>
        </w:rPr>
        <w:t>2</w:t>
      </w:r>
      <w:r w:rsidRPr="002B0CB4">
        <w:rPr>
          <w:rFonts w:cs="Times New Roman"/>
          <w:szCs w:val="24"/>
          <w:lang w:val="ru-RU"/>
        </w:rPr>
        <w:t>]</w:t>
      </w:r>
      <w:r>
        <w:rPr>
          <w:rFonts w:cs="Times New Roman"/>
          <w:szCs w:val="24"/>
          <w:lang w:val="ru-RU"/>
        </w:rPr>
        <w:t>. В следующей таблице (табл. 3.3) представлена информация об этих количественных признаках.</w:t>
      </w:r>
      <w:r w:rsidR="00227CE5" w:rsidRPr="00227CE5">
        <w:rPr>
          <w:rFonts w:cs="Times New Roman"/>
          <w:szCs w:val="24"/>
          <w:lang w:val="ru-RU"/>
        </w:rPr>
        <w:t xml:space="preserve"> </w:t>
      </w:r>
      <w:r w:rsidR="00227CE5">
        <w:rPr>
          <w:rFonts w:cs="Times New Roman"/>
          <w:szCs w:val="24"/>
          <w:lang w:val="ru-RU"/>
        </w:rPr>
        <w:t>Объектам недвижимости дается значение этих признаков в зависимости от муниципалитетов, в которых они находятся.</w:t>
      </w:r>
    </w:p>
    <w:p w14:paraId="42BF6474" w14:textId="1EF4B090" w:rsidR="00E74A01" w:rsidRPr="00FD38CF" w:rsidRDefault="00E74A01" w:rsidP="00E74A01">
      <w:pPr>
        <w:pStyle w:val="affa"/>
        <w:rPr>
          <w:rFonts w:cs="Times New Roman"/>
          <w:szCs w:val="24"/>
          <w:lang w:val="ru-RU"/>
        </w:rPr>
      </w:pPr>
      <w:r w:rsidRPr="00323C0A">
        <w:rPr>
          <w:b/>
          <w:bCs w:val="0"/>
          <w:lang w:val="ru-RU"/>
        </w:rPr>
        <w:t>Таблица 3.</w:t>
      </w:r>
      <w:r>
        <w:rPr>
          <w:b/>
          <w:bCs w:val="0"/>
          <w:lang w:val="ru-RU"/>
        </w:rPr>
        <w:t>3</w:t>
      </w:r>
      <w:r w:rsidRPr="00323C0A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Количественные признаки</w:t>
      </w:r>
      <w:r>
        <w:rPr>
          <w:lang w:val="ru-RU"/>
        </w:rPr>
        <w:t xml:space="preserve"> муниципалитетов</w:t>
      </w:r>
      <w:r w:rsidRPr="00FD38CF">
        <w:rPr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195"/>
        <w:gridCol w:w="3479"/>
        <w:gridCol w:w="1641"/>
        <w:gridCol w:w="1581"/>
      </w:tblGrid>
      <w:tr w:rsidR="00E74A01" w:rsidRPr="00FD38CF" w14:paraId="5DD213CB" w14:textId="77777777" w:rsidTr="00281F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DA077" w14:textId="77777777" w:rsidR="00E74A01" w:rsidRPr="00323C0A" w:rsidRDefault="00E74A01" w:rsidP="00281FE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81C567" w14:textId="77777777" w:rsidR="00E74A01" w:rsidRPr="00323C0A" w:rsidRDefault="00E74A01" w:rsidP="00281FE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Наименование (на английском языке)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7EE7E5" w14:textId="77777777" w:rsidR="00E74A01" w:rsidRPr="00323C0A" w:rsidRDefault="00E74A01" w:rsidP="00281FE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Объяснение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93101D" w14:textId="77777777" w:rsidR="00E74A01" w:rsidRPr="00323C0A" w:rsidRDefault="00E74A01" w:rsidP="00281FE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Размерность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DDECCB" w14:textId="77777777" w:rsidR="00E74A01" w:rsidRPr="00323C0A" w:rsidRDefault="00E74A01" w:rsidP="00281FE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Промежуток</w:t>
            </w:r>
          </w:p>
        </w:tc>
      </w:tr>
      <w:tr w:rsidR="00E74A01" w:rsidRPr="00FD38CF" w14:paraId="0DE7CE7B" w14:textId="77777777" w:rsidTr="00281F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E29E3" w14:textId="77777777" w:rsidR="00E74A01" w:rsidRPr="00FD38CF" w:rsidRDefault="00E74A01" w:rsidP="00281FE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9CCD2" w14:textId="77777777" w:rsidR="00E74A01" w:rsidRPr="00E74A01" w:rsidRDefault="00E74A01" w:rsidP="00281FEF">
            <w:pPr>
              <w:pStyle w:val="aff8"/>
              <w:rPr>
                <w:i/>
                <w:iCs/>
                <w:lang w:val="en-US"/>
              </w:rPr>
            </w:pPr>
            <w:proofErr w:type="spellStart"/>
            <w:r>
              <w:rPr>
                <w:i/>
                <w:iCs/>
                <w:lang w:val="en-US"/>
              </w:rPr>
              <w:t>new_homes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36896" w14:textId="77777777" w:rsidR="00E74A01" w:rsidRPr="00E74A01" w:rsidRDefault="00E74A01" w:rsidP="00281FEF">
            <w:pPr>
              <w:pStyle w:val="aff8"/>
              <w:rPr>
                <w:lang w:val="ru-RU"/>
              </w:rPr>
            </w:pPr>
            <w:r w:rsidRPr="00E74A01">
              <w:rPr>
                <w:lang w:val="ru-RU"/>
              </w:rPr>
              <w:t>Введено в действие жилых домов на территории муниципального образования, квадратный метр общей площади,</w:t>
            </w:r>
          </w:p>
          <w:p w14:paraId="1670033C" w14:textId="77777777" w:rsidR="00E74A01" w:rsidRPr="00FD38CF" w:rsidRDefault="00E74A01" w:rsidP="00281FEF">
            <w:pPr>
              <w:pStyle w:val="aff8"/>
              <w:rPr>
                <w:lang w:val="ru-RU"/>
              </w:rPr>
            </w:pPr>
            <w:r w:rsidRPr="00E74A01">
              <w:rPr>
                <w:lang w:val="ru-RU"/>
              </w:rPr>
              <w:t>значение показателя за 2020 го</w:t>
            </w:r>
            <w:r>
              <w:rPr>
                <w:lang w:val="ru-RU"/>
              </w:rPr>
              <w:t>д</w:t>
            </w:r>
          </w:p>
          <w:p w14:paraId="6238C5E0" w14:textId="77777777" w:rsidR="00E74A01" w:rsidRPr="00FD38CF" w:rsidRDefault="00E74A01" w:rsidP="00281FEF">
            <w:pPr>
              <w:pStyle w:val="aff8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BFB3E" w14:textId="77777777" w:rsidR="00E74A01" w:rsidRPr="00FD38CF" w:rsidRDefault="00E74A01" w:rsidP="00281FE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Квадратный метр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23D55" w14:textId="77777777" w:rsidR="00E74A01" w:rsidRPr="00FD38CF" w:rsidRDefault="00E74A01" w:rsidP="00281FEF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[0; +∞)</w:t>
            </w:r>
          </w:p>
        </w:tc>
      </w:tr>
      <w:tr w:rsidR="00E74A01" w:rsidRPr="00FD38CF" w14:paraId="44CA1FA4" w14:textId="77777777" w:rsidTr="00281FE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90E0B" w14:textId="77777777" w:rsidR="00E74A01" w:rsidRPr="00FD38CF" w:rsidRDefault="00E74A01" w:rsidP="00281FE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C68CD" w14:textId="08F46C0E" w:rsidR="00E74A01" w:rsidRPr="00193878" w:rsidRDefault="00193878" w:rsidP="00281FEF">
            <w:pPr>
              <w:pStyle w:val="aff8"/>
              <w:rPr>
                <w:i/>
                <w:iCs/>
                <w:lang w:val="en-US"/>
              </w:rPr>
            </w:pPr>
            <w:proofErr w:type="spellStart"/>
            <w:r>
              <w:rPr>
                <w:i/>
                <w:iCs/>
                <w:lang w:val="en-US"/>
              </w:rPr>
              <w:t>profitable_firms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0F6A2" w14:textId="77777777" w:rsidR="00193878" w:rsidRPr="00193878" w:rsidRDefault="00193878" w:rsidP="00193878">
            <w:pPr>
              <w:pStyle w:val="aff8"/>
              <w:rPr>
                <w:lang w:val="ru-RU"/>
              </w:rPr>
            </w:pPr>
            <w:r w:rsidRPr="00193878">
              <w:rPr>
                <w:lang w:val="ru-RU"/>
              </w:rPr>
              <w:t>Удельный вес прибыльных организаций в общем числе организаций по данным бухгалтерской отчетности, процент,</w:t>
            </w:r>
          </w:p>
          <w:p w14:paraId="57DD7223" w14:textId="6207E609" w:rsidR="00E74A01" w:rsidRPr="00FD38CF" w:rsidRDefault="00193878" w:rsidP="00193878">
            <w:pPr>
              <w:pStyle w:val="aff8"/>
              <w:rPr>
                <w:lang w:val="ru-RU"/>
              </w:rPr>
            </w:pPr>
            <w:r w:rsidRPr="00193878">
              <w:rPr>
                <w:lang w:val="ru-RU"/>
              </w:rPr>
              <w:t>значение показателя за 2020 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0979B" w14:textId="300307FC" w:rsidR="00E74A01" w:rsidRPr="00FD38CF" w:rsidRDefault="00193878" w:rsidP="00281FE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Процент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50EEB" w14:textId="4C368864" w:rsidR="00E74A01" w:rsidRPr="00193878" w:rsidRDefault="00E74A01" w:rsidP="00281FEF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 xml:space="preserve">[0; </w:t>
            </w:r>
            <w:r w:rsidR="00193878">
              <w:rPr>
                <w:lang w:val="en-US"/>
              </w:rPr>
              <w:t>100]</w:t>
            </w:r>
          </w:p>
        </w:tc>
      </w:tr>
    </w:tbl>
    <w:p w14:paraId="6410D6B0" w14:textId="77777777" w:rsidR="00D740F3" w:rsidRDefault="00D740F3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258"/>
        <w:gridCol w:w="3359"/>
        <w:gridCol w:w="1698"/>
        <w:gridCol w:w="1581"/>
      </w:tblGrid>
      <w:tr w:rsidR="00D740F3" w:rsidRPr="00FD38CF" w14:paraId="4F09C743" w14:textId="77777777" w:rsidTr="00D740F3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34B23" w14:textId="0C7A26ED" w:rsidR="00D740F3" w:rsidRDefault="00D740F3" w:rsidP="00D740F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65442" w14:textId="4533FE28" w:rsidR="00D740F3" w:rsidRPr="00193878" w:rsidRDefault="00D740F3" w:rsidP="00D740F3">
            <w:pPr>
              <w:pStyle w:val="aff8"/>
              <w:rPr>
                <w:rFonts w:cs="Times New Roman"/>
                <w:i/>
                <w:iCs/>
                <w:szCs w:val="24"/>
                <w:lang w:val="en-US"/>
              </w:rPr>
            </w:pPr>
            <w:r w:rsidRPr="00323C0A">
              <w:rPr>
                <w:b/>
                <w:bCs/>
                <w:lang w:val="ru-RU"/>
              </w:rPr>
              <w:t>Наименование (на английском языке)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B39F2" w14:textId="76AA16E0" w:rsidR="00D740F3" w:rsidRDefault="00D740F3" w:rsidP="00D740F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Объяснение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AEE2E" w14:textId="763C811D" w:rsidR="00D740F3" w:rsidRDefault="00D740F3" w:rsidP="00D740F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323C0A">
              <w:rPr>
                <w:b/>
                <w:bCs/>
                <w:lang w:val="ru-RU"/>
              </w:rPr>
              <w:t>Размерность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01887" w14:textId="0A322B8D" w:rsidR="00D740F3" w:rsidRPr="00FD38CF" w:rsidRDefault="00D740F3" w:rsidP="00D740F3">
            <w:pPr>
              <w:pStyle w:val="aff8"/>
              <w:rPr>
                <w:lang w:val="ru-RU"/>
              </w:rPr>
            </w:pPr>
            <w:r w:rsidRPr="00323C0A">
              <w:rPr>
                <w:b/>
                <w:bCs/>
                <w:lang w:val="ru-RU"/>
              </w:rPr>
              <w:t>Промежуток</w:t>
            </w:r>
          </w:p>
        </w:tc>
      </w:tr>
      <w:tr w:rsidR="00D740F3" w:rsidRPr="00FD38CF" w14:paraId="7B4AECEA" w14:textId="77777777" w:rsidTr="00D740F3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CC15B" w14:textId="77777777" w:rsidR="00D740F3" w:rsidRPr="00FD38CF" w:rsidRDefault="00D740F3" w:rsidP="00D740F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26D50" w14:textId="1F2EF6CA" w:rsidR="00D740F3" w:rsidRPr="00193878" w:rsidRDefault="00D740F3" w:rsidP="00D740F3">
            <w:pPr>
              <w:pStyle w:val="aff8"/>
              <w:rPr>
                <w:rFonts w:cs="Times New Roman"/>
                <w:i/>
                <w:iCs/>
                <w:szCs w:val="24"/>
                <w:lang w:val="en-US"/>
              </w:rPr>
            </w:pPr>
            <w:proofErr w:type="spellStart"/>
            <w:r w:rsidRPr="00193878">
              <w:rPr>
                <w:rFonts w:cs="Times New Roman"/>
                <w:i/>
                <w:iCs/>
                <w:szCs w:val="24"/>
                <w:lang w:val="en-US"/>
              </w:rPr>
              <w:t>culture_workers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88B2D" w14:textId="20FEEE39" w:rsidR="00D740F3" w:rsidRPr="00FD38CF" w:rsidRDefault="00D740F3" w:rsidP="00D740F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Количество работников досуговых и культурных учреждений, 2016 год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01385" w14:textId="39827BDE" w:rsidR="00D740F3" w:rsidRPr="00FD38CF" w:rsidRDefault="00D740F3" w:rsidP="00D740F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Человек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98472" w14:textId="77777777" w:rsidR="00D740F3" w:rsidRPr="00FD38CF" w:rsidRDefault="00D740F3" w:rsidP="00D740F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[0; +∞)</w:t>
            </w:r>
          </w:p>
        </w:tc>
      </w:tr>
    </w:tbl>
    <w:p w14:paraId="06327842" w14:textId="77777777" w:rsidR="00B611F3" w:rsidRDefault="00B611F3" w:rsidP="00A70975">
      <w:pPr>
        <w:rPr>
          <w:lang w:val="ru-RU"/>
        </w:rPr>
      </w:pPr>
    </w:p>
    <w:p w14:paraId="00CCC19C" w14:textId="0069B341" w:rsidR="005E1E8A" w:rsidRPr="005E1E8A" w:rsidRDefault="004D7BE5" w:rsidP="00BB763C">
      <w:pPr>
        <w:pStyle w:val="3"/>
      </w:pPr>
      <w:r w:rsidRPr="00E23373">
        <w:t>3.2.</w:t>
      </w:r>
      <w:r>
        <w:rPr>
          <w:lang w:val="ru-RU"/>
        </w:rPr>
        <w:t>2</w:t>
      </w:r>
      <w:r w:rsidRPr="00E23373">
        <w:t>. Проверка на нормальное распределение</w:t>
      </w:r>
    </w:p>
    <w:p w14:paraId="75B1F8D4" w14:textId="720E691A" w:rsidR="004D7BE5" w:rsidRPr="00FD38CF" w:rsidRDefault="004D7BE5" w:rsidP="004D7BE5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>В</w:t>
      </w:r>
      <w:r>
        <w:rPr>
          <w:lang w:val="ru-RU"/>
        </w:rPr>
        <w:t xml:space="preserve"> </w:t>
      </w:r>
      <w:r w:rsidR="005E1E8A">
        <w:rPr>
          <w:lang w:val="ru-RU"/>
        </w:rPr>
        <w:t>первом</w:t>
      </w:r>
      <w:r w:rsidRPr="00FD38CF">
        <w:rPr>
          <w:lang w:val="ru-RU"/>
        </w:rPr>
        <w:t xml:space="preserve"> наборе данных есть </w:t>
      </w:r>
      <w:r>
        <w:rPr>
          <w:lang w:val="ru-RU"/>
        </w:rPr>
        <w:t>пять</w:t>
      </w:r>
      <w:r w:rsidRPr="00FD38CF">
        <w:rPr>
          <w:lang w:val="ru-RU"/>
        </w:rPr>
        <w:t xml:space="preserve"> признак</w:t>
      </w:r>
      <w:r>
        <w:rPr>
          <w:lang w:val="ru-RU"/>
        </w:rPr>
        <w:t>ов</w:t>
      </w:r>
      <w:r w:rsidRPr="00FD38CF">
        <w:rPr>
          <w:lang w:val="ru-RU"/>
        </w:rPr>
        <w:t xml:space="preserve">, имеющих непрерывное распределение: </w:t>
      </w:r>
      <w:proofErr w:type="spellStart"/>
      <w:r w:rsidRPr="00FD38CF">
        <w:rPr>
          <w:i/>
          <w:iCs/>
          <w:lang w:val="ru-RU"/>
        </w:rPr>
        <w:t>meters</w:t>
      </w:r>
      <w:proofErr w:type="spellEnd"/>
      <w:r w:rsidRPr="00FD38CF">
        <w:rPr>
          <w:i/>
          <w:iCs/>
          <w:lang w:val="ru-RU"/>
        </w:rPr>
        <w:t xml:space="preserve">, </w:t>
      </w:r>
      <w:proofErr w:type="spellStart"/>
      <w:r w:rsidRPr="00FD38CF">
        <w:rPr>
          <w:i/>
          <w:iCs/>
          <w:lang w:val="ru-RU"/>
        </w:rPr>
        <w:t>land</w:t>
      </w:r>
      <w:proofErr w:type="spellEnd"/>
      <w:r w:rsidRPr="00FD38CF">
        <w:rPr>
          <w:i/>
          <w:iCs/>
          <w:lang w:val="ru-RU"/>
        </w:rPr>
        <w:t xml:space="preserve">, </w:t>
      </w:r>
      <w:proofErr w:type="spellStart"/>
      <w:r w:rsidRPr="00FD38CF">
        <w:rPr>
          <w:i/>
          <w:iCs/>
          <w:lang w:val="ru-RU"/>
        </w:rPr>
        <w:t>price</w:t>
      </w:r>
      <w:proofErr w:type="spellEnd"/>
      <w:r w:rsidRPr="00FD38CF">
        <w:rPr>
          <w:i/>
          <w:iCs/>
          <w:lang w:val="ru-RU"/>
        </w:rPr>
        <w:t xml:space="preserve">, </w:t>
      </w:r>
      <w:proofErr w:type="spellStart"/>
      <w:r w:rsidRPr="00FD38CF">
        <w:rPr>
          <w:i/>
          <w:iCs/>
          <w:lang w:val="ru-RU"/>
        </w:rPr>
        <w:t>price_per_meter</w:t>
      </w:r>
      <w:proofErr w:type="spellEnd"/>
      <w:r w:rsidRPr="00203CE1">
        <w:rPr>
          <w:i/>
          <w:iCs/>
          <w:lang w:val="ru-RU"/>
        </w:rPr>
        <w:t xml:space="preserve">, </w:t>
      </w:r>
      <w:r>
        <w:rPr>
          <w:i/>
          <w:iCs/>
          <w:lang w:val="en-US"/>
        </w:rPr>
        <w:t>distance</w:t>
      </w:r>
      <w:r w:rsidRPr="00FD38CF">
        <w:rPr>
          <w:lang w:val="ru-RU"/>
        </w:rPr>
        <w:t>. В этом разделе будет рассмотрено распределение этих признаков, является ли оно нормальным.</w:t>
      </w:r>
    </w:p>
    <w:p w14:paraId="74593FDD" w14:textId="3EF6D6DC" w:rsidR="004D7BE5" w:rsidRPr="00FD38CF" w:rsidRDefault="004D7BE5" w:rsidP="004D7BE5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>
        <w:rPr>
          <w:lang w:val="ru-RU"/>
        </w:rPr>
        <w:t>3.</w:t>
      </w:r>
      <w:r w:rsidR="008C3673">
        <w:rPr>
          <w:lang w:val="ru-RU"/>
        </w:rPr>
        <w:t>4</w:t>
      </w:r>
      <w:r w:rsidRPr="00FD38CF">
        <w:rPr>
          <w:lang w:val="ru-RU"/>
        </w:rPr>
        <w:t xml:space="preserve">) представлены данные о том, соответствует ли распределение нормальному согласно правилу трех сигм </w:t>
      </w:r>
      <w:r>
        <w:rPr>
          <w:lang w:val="ru-RU"/>
        </w:rPr>
        <w:t>[</w:t>
      </w:r>
      <w:r w:rsidR="00BC5CC8">
        <w:rPr>
          <w:lang w:val="ru-RU"/>
        </w:rPr>
        <w:t>4</w:t>
      </w:r>
      <w:r>
        <w:rPr>
          <w:lang w:val="ru-RU"/>
        </w:rPr>
        <w:t>]</w:t>
      </w:r>
      <w:r w:rsidRPr="00FD38CF">
        <w:rPr>
          <w:lang w:val="ru-RU"/>
        </w:rPr>
        <w:t xml:space="preserve">. В трех колонках указана доля объектов набора данных, попадающих в промежуток [μ-n*σ, </w:t>
      </w:r>
      <w:proofErr w:type="spellStart"/>
      <w:r w:rsidRPr="00FD38CF">
        <w:rPr>
          <w:lang w:val="ru-RU"/>
        </w:rPr>
        <w:t>μ+n</w:t>
      </w:r>
      <w:proofErr w:type="spellEnd"/>
      <w:r w:rsidRPr="00FD38CF">
        <w:rPr>
          <w:lang w:val="ru-RU"/>
        </w:rPr>
        <w:t>*σ]</w:t>
      </w:r>
      <w:r w:rsidR="00DA37D2" w:rsidRPr="00DA37D2">
        <w:rPr>
          <w:lang w:val="ru-RU"/>
        </w:rPr>
        <w:t xml:space="preserve"> </w:t>
      </w:r>
      <w:r w:rsidR="00DA37D2">
        <w:rPr>
          <w:lang w:val="ru-RU"/>
        </w:rPr>
        <w:t>(</w:t>
      </w:r>
      <w:r w:rsidR="00DA37D2" w:rsidRPr="00FD38CF">
        <w:rPr>
          <w:lang w:val="ru-RU"/>
        </w:rPr>
        <w:t>μ</w:t>
      </w:r>
      <w:r w:rsidR="00DA37D2">
        <w:rPr>
          <w:lang w:val="ru-RU"/>
        </w:rPr>
        <w:t xml:space="preserve"> – среднее, </w:t>
      </w:r>
      <w:r w:rsidR="00DA37D2" w:rsidRPr="00FD38CF">
        <w:rPr>
          <w:lang w:val="ru-RU"/>
        </w:rPr>
        <w:t>n</w:t>
      </w:r>
      <w:r w:rsidR="00DA37D2">
        <w:rPr>
          <w:lang w:val="ru-RU"/>
        </w:rPr>
        <w:t xml:space="preserve"> – количество отклонений, </w:t>
      </w:r>
      <w:r w:rsidR="00DA37D2" w:rsidRPr="00FD38CF">
        <w:rPr>
          <w:lang w:val="ru-RU"/>
        </w:rPr>
        <w:t>σ</w:t>
      </w:r>
      <w:r w:rsidR="00DA37D2">
        <w:rPr>
          <w:lang w:val="ru-RU"/>
        </w:rPr>
        <w:t xml:space="preserve"> – среднеквадратическое отклонение)</w:t>
      </w:r>
      <w:r w:rsidRPr="00FD38CF">
        <w:rPr>
          <w:lang w:val="ru-RU"/>
        </w:rPr>
        <w:t>.</w:t>
      </w:r>
    </w:p>
    <w:p w14:paraId="1EF3FA5F" w14:textId="2DBD7583" w:rsidR="004D7BE5" w:rsidRPr="00FD38CF" w:rsidRDefault="004D7BE5" w:rsidP="004D7BE5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t xml:space="preserve">Таблица </w:t>
      </w:r>
      <w:r>
        <w:rPr>
          <w:b/>
          <w:bCs w:val="0"/>
          <w:lang w:val="ru-RU"/>
        </w:rPr>
        <w:t>3.</w:t>
      </w:r>
      <w:r w:rsidR="008C3673">
        <w:rPr>
          <w:b/>
          <w:bCs w:val="0"/>
          <w:lang w:val="ru-RU"/>
        </w:rPr>
        <w:t>4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Применение правила трех сигм для набора данных 1.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3055"/>
        <w:gridCol w:w="1072"/>
        <w:gridCol w:w="1072"/>
        <w:gridCol w:w="1072"/>
        <w:gridCol w:w="2625"/>
      </w:tblGrid>
      <w:tr w:rsidR="004D7BE5" w:rsidRPr="00FD38CF" w14:paraId="1918B3F8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D8D65F" w14:textId="77777777" w:rsidR="004D7BE5" w:rsidRPr="00E23373" w:rsidRDefault="004D7BE5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A4B567" w14:textId="77777777" w:rsidR="004D7BE5" w:rsidRPr="00E23373" w:rsidRDefault="004D7BE5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Признак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D027C7" w14:textId="77777777" w:rsidR="004D7BE5" w:rsidRPr="00E23373" w:rsidRDefault="004D7BE5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1σ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92E4B2" w14:textId="77777777" w:rsidR="004D7BE5" w:rsidRPr="00E23373" w:rsidRDefault="004D7BE5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2σ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5C4D9E" w14:textId="77777777" w:rsidR="004D7BE5" w:rsidRPr="00E23373" w:rsidRDefault="004D7BE5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3σ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1A6EC8" w14:textId="77777777" w:rsidR="004D7BE5" w:rsidRPr="00E23373" w:rsidRDefault="004D7BE5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соответствий</w:t>
            </w:r>
          </w:p>
        </w:tc>
      </w:tr>
      <w:tr w:rsidR="004D7BE5" w:rsidRPr="00FD38CF" w14:paraId="4E90BBE5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BCE53E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3658C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Meters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B8685" w14:textId="77777777" w:rsidR="004D7BE5" w:rsidRPr="008119DF" w:rsidRDefault="004D7BE5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90,25%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49447" w14:textId="77777777" w:rsidR="004D7BE5" w:rsidRPr="008119DF" w:rsidRDefault="004D7BE5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96,09%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93A37" w14:textId="77777777" w:rsidR="004D7BE5" w:rsidRPr="008119DF" w:rsidRDefault="004D7BE5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98,42%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B2253" w14:textId="77777777" w:rsidR="004D7BE5" w:rsidRPr="008119D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en-US"/>
              </w:rPr>
              <w:t xml:space="preserve">2 </w:t>
            </w:r>
            <w:r>
              <w:rPr>
                <w:rFonts w:cs="Times New Roman"/>
                <w:szCs w:val="24"/>
                <w:lang w:val="ru-RU"/>
              </w:rPr>
              <w:t>из 3</w:t>
            </w:r>
          </w:p>
        </w:tc>
      </w:tr>
      <w:tr w:rsidR="004D7BE5" w:rsidRPr="00FD38CF" w14:paraId="23F17DB7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850FB1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7C86E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Land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D03F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99,03%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1C1C7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99,18%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3AE4E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99,18%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2DD52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 из 3</w:t>
            </w:r>
          </w:p>
        </w:tc>
      </w:tr>
      <w:tr w:rsidR="004D7BE5" w:rsidRPr="00FD38CF" w14:paraId="3540D634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7090AE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6B035B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Price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C90FB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94,92%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2AC45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98,01%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7D106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98,63%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A93B1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 из 3</w:t>
            </w:r>
          </w:p>
        </w:tc>
      </w:tr>
      <w:tr w:rsidR="004D7BE5" w:rsidRPr="00FD38CF" w14:paraId="7B0364E6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6647C2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DBA029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price_per_meter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C380F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87,23%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F7842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96,77%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54988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97,87%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299CF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 из 3</w:t>
            </w:r>
          </w:p>
        </w:tc>
      </w:tr>
      <w:tr w:rsidR="004D7BE5" w:rsidRPr="00FD38CF" w14:paraId="54EFBFA6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42CF6E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1C7CD0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Distance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D06D5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85,65%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C2054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95,05%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0EF3D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97,94%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BDE5" w14:textId="6454FEBC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en-US"/>
              </w:rPr>
              <w:t>1</w:t>
            </w:r>
            <w:r>
              <w:rPr>
                <w:rFonts w:cs="Times New Roman"/>
                <w:szCs w:val="24"/>
                <w:lang w:val="ru-RU"/>
              </w:rPr>
              <w:t xml:space="preserve"> из 3</w:t>
            </w:r>
          </w:p>
        </w:tc>
      </w:tr>
      <w:tr w:rsidR="004D7BE5" w:rsidRPr="00FD38CF" w14:paraId="4DA9B8DE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982BC2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36CE5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При нормальном распределении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05689A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≥68,26%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8ACCDD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≥95,44%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E209EF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≥99,72%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A3F2E3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</w:tr>
    </w:tbl>
    <w:p w14:paraId="032604A7" w14:textId="77777777" w:rsidR="004D7BE5" w:rsidRPr="00FD38CF" w:rsidRDefault="004D7BE5" w:rsidP="004D7BE5">
      <w:pPr>
        <w:rPr>
          <w:rFonts w:cs="Times New Roman"/>
          <w:szCs w:val="24"/>
          <w:lang w:val="ru-RU"/>
        </w:rPr>
      </w:pPr>
    </w:p>
    <w:p w14:paraId="02DB015F" w14:textId="7700262F" w:rsidR="004D7BE5" w:rsidRPr="00FD38CF" w:rsidRDefault="004D7BE5" w:rsidP="004D7BE5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lastRenderedPageBreak/>
        <w:t>Таким образом, строгого соответствия правилу трех сигм не достигает ни один из признаков, однако от необходимых показателей полученным долям не хватает не более 2 процентов.</w:t>
      </w:r>
      <w:r>
        <w:rPr>
          <w:lang w:val="ru-RU"/>
        </w:rPr>
        <w:t xml:space="preserve"> Поэтому можно выбрать метод </w:t>
      </w:r>
      <w:proofErr w:type="spellStart"/>
      <w:r>
        <w:rPr>
          <w:lang w:val="ru-RU"/>
        </w:rPr>
        <w:t>Тьюки</w:t>
      </w:r>
      <w:proofErr w:type="spellEnd"/>
      <w:r>
        <w:rPr>
          <w:lang w:val="ru-RU"/>
        </w:rPr>
        <w:t xml:space="preserve"> для удаления выбросов.</w:t>
      </w:r>
    </w:p>
    <w:p w14:paraId="206B547C" w14:textId="58BBC2C2" w:rsidR="004D7BE5" w:rsidRDefault="004D7BE5" w:rsidP="004D7BE5">
      <w:pPr>
        <w:rPr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>
        <w:rPr>
          <w:lang w:val="ru-RU"/>
        </w:rPr>
        <w:t>3.</w:t>
      </w:r>
      <w:r w:rsidR="008C3673">
        <w:rPr>
          <w:lang w:val="ru-RU"/>
        </w:rPr>
        <w:t>5</w:t>
      </w:r>
      <w:r w:rsidRPr="00FD38CF">
        <w:rPr>
          <w:lang w:val="ru-RU"/>
        </w:rPr>
        <w:t>) представлены гистограммы, построенные для этих признаков.</w:t>
      </w:r>
    </w:p>
    <w:p w14:paraId="4D0326AF" w14:textId="10C81F2A" w:rsidR="004D7BE5" w:rsidRPr="00FD38CF" w:rsidRDefault="004D7BE5" w:rsidP="004D7BE5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t xml:space="preserve">Таблица </w:t>
      </w:r>
      <w:r>
        <w:rPr>
          <w:b/>
          <w:bCs w:val="0"/>
          <w:lang w:val="ru-RU"/>
        </w:rPr>
        <w:t>3.</w:t>
      </w:r>
      <w:r w:rsidR="008C3673">
        <w:rPr>
          <w:b/>
          <w:bCs w:val="0"/>
          <w:lang w:val="ru-RU"/>
        </w:rPr>
        <w:t>5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Гистограммы пяти признаков набора данных 1.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800"/>
        <w:gridCol w:w="6679"/>
      </w:tblGrid>
      <w:tr w:rsidR="004D7BE5" w:rsidRPr="00FD38CF" w14:paraId="07637781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EFD760" w14:textId="77777777" w:rsidR="004D7BE5" w:rsidRPr="00E23373" w:rsidRDefault="004D7BE5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264282" w14:textId="77777777" w:rsidR="004D7BE5" w:rsidRPr="00E23373" w:rsidRDefault="004D7BE5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Признак</w:t>
            </w:r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D25DC1" w14:textId="77777777" w:rsidR="004D7BE5" w:rsidRPr="00E23373" w:rsidRDefault="004D7BE5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Гистограмма</w:t>
            </w:r>
          </w:p>
        </w:tc>
      </w:tr>
      <w:tr w:rsidR="004D7BE5" w:rsidRPr="00FD38CF" w14:paraId="54F8DD68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EC40CB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7E76AD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Price</w:t>
            </w:r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9B96E5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88BD7E2" wp14:editId="4C6B766C">
                  <wp:extent cx="3200400" cy="20955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174" cy="210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BE5" w:rsidRPr="00EB1A01" w14:paraId="101D3591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52AF54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1D0D79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price_per_meter</w:t>
            </w:r>
            <w:proofErr w:type="spellEnd"/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9A9A45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B7A83F1" wp14:editId="2E9051DC">
                  <wp:extent cx="3040311" cy="1988820"/>
                  <wp:effectExtent l="0" t="0" r="825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209" cy="200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BE5" w:rsidRPr="00FD38CF" w14:paraId="7D369001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9CBB37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70804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meters</w:t>
            </w:r>
            <w:proofErr w:type="spellEnd"/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8B75E5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1EAB5DA" wp14:editId="56A0DD20">
                  <wp:extent cx="3116580" cy="2032552"/>
                  <wp:effectExtent l="0" t="0" r="762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12" cy="204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F70F2" w14:textId="77777777" w:rsidR="004D7BE5" w:rsidRDefault="004D7BE5" w:rsidP="004D7BE5"/>
    <w:p w14:paraId="69DCD40B" w14:textId="7D1706E1" w:rsidR="004D7BE5" w:rsidRPr="006E5073" w:rsidRDefault="004D7BE5" w:rsidP="004D7BE5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lastRenderedPageBreak/>
        <w:t xml:space="preserve">Таблица </w:t>
      </w:r>
      <w:r>
        <w:rPr>
          <w:b/>
          <w:bCs w:val="0"/>
          <w:lang w:val="ru-RU"/>
        </w:rPr>
        <w:t>3.</w:t>
      </w:r>
      <w:r w:rsidR="008C3673">
        <w:rPr>
          <w:b/>
          <w:bCs w:val="0"/>
          <w:lang w:val="ru-RU"/>
        </w:rPr>
        <w:t>5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Гистограммы пяти признаков набора данных 1</w:t>
      </w:r>
      <w:r w:rsidRPr="006E5073">
        <w:rPr>
          <w:lang w:val="ru-RU"/>
        </w:rPr>
        <w:t xml:space="preserve"> </w:t>
      </w:r>
      <w:r w:rsidRPr="001256BF">
        <w:rPr>
          <w:lang w:val="ru-RU"/>
        </w:rPr>
        <w:t>(</w:t>
      </w:r>
      <w:r>
        <w:rPr>
          <w:lang w:val="ru-RU"/>
        </w:rPr>
        <w:t>продолжение)</w:t>
      </w:r>
      <w:r w:rsidRPr="00FD38CF">
        <w:rPr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842"/>
        <w:gridCol w:w="6637"/>
      </w:tblGrid>
      <w:tr w:rsidR="004D7BE5" w:rsidRPr="00FD38CF" w14:paraId="41C79B43" w14:textId="77777777" w:rsidTr="00B045F5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FABEC" w14:textId="77777777" w:rsidR="004D7BE5" w:rsidRPr="00FD38CF" w:rsidRDefault="004D7BE5" w:rsidP="00B045F5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35539" w14:textId="77777777" w:rsidR="004D7BE5" w:rsidRDefault="004D7BE5" w:rsidP="00B045F5">
            <w:pPr>
              <w:pStyle w:val="aff8"/>
              <w:rPr>
                <w:i/>
                <w:iCs/>
                <w:lang w:val="en-US"/>
              </w:rPr>
            </w:pPr>
            <w:r w:rsidRPr="00E23373">
              <w:rPr>
                <w:b/>
                <w:bCs/>
                <w:lang w:val="ru-RU"/>
              </w:rPr>
              <w:t>Признак</w:t>
            </w:r>
          </w:p>
        </w:tc>
        <w:tc>
          <w:tcPr>
            <w:tcW w:w="6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95968" w14:textId="77777777" w:rsidR="004D7BE5" w:rsidRPr="00FD38CF" w:rsidRDefault="004D7BE5" w:rsidP="00B045F5">
            <w:pPr>
              <w:pStyle w:val="aff8"/>
              <w:rPr>
                <w:noProof/>
                <w:bdr w:val="none" w:sz="0" w:space="0" w:color="auto" w:frame="1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Гистограмма</w:t>
            </w:r>
          </w:p>
        </w:tc>
      </w:tr>
      <w:tr w:rsidR="004D7BE5" w:rsidRPr="00FD38CF" w14:paraId="351769D2" w14:textId="77777777" w:rsidTr="00B045F5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9C20D3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A3FD10" w14:textId="74EBE7F0" w:rsidR="004D7BE5" w:rsidRPr="00FD38CF" w:rsidRDefault="00BB763C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i/>
                <w:iCs/>
                <w:lang w:val="en-US"/>
              </w:rPr>
              <w:t>L</w:t>
            </w:r>
            <w:proofErr w:type="spellStart"/>
            <w:r w:rsidR="004D7BE5" w:rsidRPr="00FD38CF">
              <w:rPr>
                <w:i/>
                <w:iCs/>
                <w:lang w:val="ru-RU"/>
              </w:rPr>
              <w:t>and</w:t>
            </w:r>
            <w:proofErr w:type="spellEnd"/>
          </w:p>
        </w:tc>
        <w:tc>
          <w:tcPr>
            <w:tcW w:w="6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305AC8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96AE793" wp14:editId="3542B191">
                  <wp:extent cx="3787404" cy="2377440"/>
                  <wp:effectExtent l="0" t="0" r="381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475" cy="238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BE5" w:rsidRPr="00FD38CF" w14:paraId="6E8B1404" w14:textId="77777777" w:rsidTr="00B045F5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437BD9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31683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distance</w:t>
            </w:r>
            <w:proofErr w:type="spellEnd"/>
          </w:p>
        </w:tc>
        <w:tc>
          <w:tcPr>
            <w:tcW w:w="6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B381E5" w14:textId="77777777" w:rsidR="004D7BE5" w:rsidRPr="00FD38CF" w:rsidRDefault="004D7BE5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AA2E63C" wp14:editId="36676E7A">
                  <wp:extent cx="3832572" cy="2453455"/>
                  <wp:effectExtent l="0" t="0" r="0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373" cy="247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2E8CB" w14:textId="77777777" w:rsidR="00A70975" w:rsidRDefault="00A70975" w:rsidP="00A70975">
      <w:pPr>
        <w:rPr>
          <w:lang w:val="ru-RU"/>
        </w:rPr>
      </w:pPr>
    </w:p>
    <w:p w14:paraId="030B7C1E" w14:textId="192DDA73" w:rsidR="00FD38CF" w:rsidRPr="00FD38CF" w:rsidRDefault="00BF0853" w:rsidP="00BB763C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t>3.2.</w:t>
      </w:r>
      <w:r w:rsidR="00A70975">
        <w:rPr>
          <w:lang w:val="ru-RU"/>
        </w:rPr>
        <w:t>3</w:t>
      </w:r>
      <w:r>
        <w:rPr>
          <w:lang w:val="ru-RU"/>
        </w:rPr>
        <w:t xml:space="preserve">. </w:t>
      </w:r>
      <w:r w:rsidR="00FD38CF" w:rsidRPr="00FD38CF">
        <w:rPr>
          <w:lang w:val="ru-RU"/>
        </w:rPr>
        <w:t>Проблема выбросов</w:t>
      </w:r>
    </w:p>
    <w:p w14:paraId="5E3A52DC" w14:textId="0F2235C9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>В первую очередь, для очищения набора данных 1 от выбросов с помощью</w:t>
      </w:r>
      <w:r w:rsidR="00A70975">
        <w:rPr>
          <w:lang w:val="ru-RU"/>
        </w:rPr>
        <w:t xml:space="preserve"> м</w:t>
      </w:r>
      <w:r w:rsidR="00175D73">
        <w:rPr>
          <w:lang w:val="ru-RU"/>
        </w:rPr>
        <w:t xml:space="preserve">етода </w:t>
      </w:r>
      <w:proofErr w:type="spellStart"/>
      <w:r w:rsidR="00175D73">
        <w:rPr>
          <w:lang w:val="ru-RU"/>
        </w:rPr>
        <w:t>Тьюки</w:t>
      </w:r>
      <w:proofErr w:type="spellEnd"/>
      <w:r w:rsidRPr="00FD38CF">
        <w:rPr>
          <w:lang w:val="ru-RU"/>
        </w:rPr>
        <w:t xml:space="preserve">. Однако были выявлены (рис. </w:t>
      </w:r>
      <w:r w:rsidR="00ED17C8">
        <w:rPr>
          <w:lang w:val="ru-RU"/>
        </w:rPr>
        <w:t>3.1</w:t>
      </w:r>
      <w:r w:rsidRPr="00FD38CF">
        <w:rPr>
          <w:lang w:val="ru-RU"/>
        </w:rPr>
        <w:t xml:space="preserve">) сильно отличающиеся значения по осям </w:t>
      </w:r>
      <w:proofErr w:type="spellStart"/>
      <w:r w:rsidRPr="00FD38CF">
        <w:rPr>
          <w:i/>
          <w:iCs/>
          <w:lang w:val="ru-RU"/>
        </w:rPr>
        <w:t>price_per_meter</w:t>
      </w:r>
      <w:proofErr w:type="spellEnd"/>
      <w:r w:rsidRPr="00FD38CF">
        <w:rPr>
          <w:lang w:val="ru-RU"/>
        </w:rPr>
        <w:t xml:space="preserve"> и </w:t>
      </w:r>
      <w:proofErr w:type="spellStart"/>
      <w:r w:rsidRPr="00FD38CF">
        <w:rPr>
          <w:i/>
          <w:iCs/>
          <w:lang w:val="ru-RU"/>
        </w:rPr>
        <w:t>land</w:t>
      </w:r>
      <w:proofErr w:type="spellEnd"/>
      <w:r w:rsidRPr="00FD38CF">
        <w:rPr>
          <w:lang w:val="ru-RU"/>
        </w:rPr>
        <w:t xml:space="preserve">. После чего было принято убрать из набора объекты со значением </w:t>
      </w:r>
      <w:proofErr w:type="spellStart"/>
      <w:r w:rsidRPr="00FD38CF">
        <w:rPr>
          <w:i/>
          <w:iCs/>
          <w:lang w:val="ru-RU"/>
        </w:rPr>
        <w:t>land</w:t>
      </w:r>
      <w:proofErr w:type="spellEnd"/>
      <w:r w:rsidRPr="00FD38CF">
        <w:rPr>
          <w:lang w:val="ru-RU"/>
        </w:rPr>
        <w:t xml:space="preserve"> в 50 и более соток.</w:t>
      </w:r>
    </w:p>
    <w:p w14:paraId="7E89B9CE" w14:textId="3D1CA769" w:rsidR="00FD38CF" w:rsidRPr="00FD38CF" w:rsidRDefault="00FD38CF" w:rsidP="00BB763C">
      <w:pPr>
        <w:pStyle w:val="affc"/>
        <w:rPr>
          <w:rFonts w:cs="Times New Roman"/>
          <w:szCs w:val="24"/>
          <w:lang w:val="ru-RU"/>
        </w:rPr>
      </w:pPr>
      <w:r w:rsidRPr="00FD38CF">
        <w:rPr>
          <w:bdr w:val="none" w:sz="0" w:space="0" w:color="auto" w:frame="1"/>
          <w:lang w:val="ru-RU"/>
        </w:rPr>
        <w:lastRenderedPageBreak/>
        <w:drawing>
          <wp:inline distT="0" distB="0" distL="0" distR="0" wp14:anchorId="02C63193" wp14:editId="5B61981A">
            <wp:extent cx="4320540" cy="2592324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A05A8" w14:textId="2666312B" w:rsidR="00FD38CF" w:rsidRPr="00FD38CF" w:rsidRDefault="00FD38CF" w:rsidP="00FD38CF">
      <w:pPr>
        <w:pStyle w:val="affc"/>
        <w:rPr>
          <w:rFonts w:cs="Times New Roman"/>
          <w:szCs w:val="24"/>
          <w:lang w:val="ru-RU"/>
        </w:rPr>
      </w:pPr>
      <w:r w:rsidRPr="00323C0A">
        <w:rPr>
          <w:b/>
          <w:bCs/>
          <w:lang w:val="ru-RU"/>
        </w:rPr>
        <w:t xml:space="preserve">Рис. </w:t>
      </w:r>
      <w:r w:rsidR="00323C0A" w:rsidRPr="00323C0A">
        <w:rPr>
          <w:b/>
          <w:bCs/>
          <w:lang w:val="ru-RU"/>
        </w:rPr>
        <w:t>3.1</w:t>
      </w:r>
      <w:r w:rsidRPr="00323C0A">
        <w:rPr>
          <w:b/>
          <w:bCs/>
          <w:lang w:val="ru-RU"/>
        </w:rPr>
        <w:t>.</w:t>
      </w:r>
      <w:r w:rsidRPr="00FD38CF">
        <w:rPr>
          <w:lang w:val="ru-RU"/>
        </w:rPr>
        <w:t xml:space="preserve"> Корреляционное поле</w:t>
      </w:r>
      <w:r w:rsidR="00D045E4">
        <w:rPr>
          <w:lang w:val="ru-RU"/>
        </w:rPr>
        <w:t xml:space="preserve"> для набора данных 1</w:t>
      </w:r>
      <w:r w:rsidRPr="00FD38CF">
        <w:rPr>
          <w:lang w:val="ru-RU"/>
        </w:rPr>
        <w:t xml:space="preserve">, построенное по признакам </w:t>
      </w:r>
      <w:r w:rsidRPr="00FD38CF">
        <w:rPr>
          <w:iCs/>
          <w:lang w:val="ru-RU"/>
        </w:rPr>
        <w:t>land</w:t>
      </w:r>
      <w:r w:rsidRPr="00FD38CF">
        <w:rPr>
          <w:lang w:val="ru-RU"/>
        </w:rPr>
        <w:t xml:space="preserve"> и </w:t>
      </w:r>
      <w:r w:rsidRPr="00FD38CF">
        <w:rPr>
          <w:iCs/>
          <w:lang w:val="ru-RU"/>
        </w:rPr>
        <w:t>price_per_meter</w:t>
      </w:r>
      <w:r w:rsidRPr="00FD38CF">
        <w:rPr>
          <w:lang w:val="ru-RU"/>
        </w:rPr>
        <w:t>.</w:t>
      </w:r>
    </w:p>
    <w:p w14:paraId="09A7AE37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00D31F98" w14:textId="21ECA1D1" w:rsidR="00FD38CF" w:rsidRPr="00192546" w:rsidRDefault="00BF0853" w:rsidP="00BF0853">
      <w:pPr>
        <w:pStyle w:val="3"/>
        <w:rPr>
          <w:lang w:val="ru-RU"/>
        </w:rPr>
      </w:pPr>
      <w:r w:rsidRPr="00BF0853">
        <w:t>3.2.</w:t>
      </w:r>
      <w:r w:rsidR="00987B64" w:rsidRPr="006505EF">
        <w:rPr>
          <w:lang w:val="ru-RU"/>
        </w:rPr>
        <w:t>4</w:t>
      </w:r>
      <w:r w:rsidRPr="00BF0853">
        <w:t xml:space="preserve">. </w:t>
      </w:r>
      <w:r w:rsidR="00192546">
        <w:rPr>
          <w:lang w:val="ru-RU"/>
        </w:rPr>
        <w:t>Корреляционные связи</w:t>
      </w:r>
    </w:p>
    <w:p w14:paraId="3E6FB2C1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5E297A38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>На следующем рисунке представлена корреляционная матрица для набора данных 1.</w:t>
      </w:r>
    </w:p>
    <w:p w14:paraId="78428F0E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2C770EB0" w14:textId="4FEF08CE" w:rsidR="00FD38CF" w:rsidRPr="00825784" w:rsidRDefault="00370777" w:rsidP="005E1E8A">
      <w:pPr>
        <w:pStyle w:val="affc"/>
        <w:rPr>
          <w:rFonts w:cs="Times New Roman"/>
          <w:szCs w:val="24"/>
          <w:lang w:val="en-US"/>
        </w:rPr>
      </w:pPr>
      <w:r>
        <w:drawing>
          <wp:inline distT="0" distB="0" distL="0" distR="0" wp14:anchorId="2031B0F0" wp14:editId="0E62E142">
            <wp:extent cx="4831080" cy="3965327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1883" cy="39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407D" w14:textId="5D9B2DE2" w:rsidR="00FD38CF" w:rsidRPr="00FD38CF" w:rsidRDefault="00FD38CF" w:rsidP="004927FF">
      <w:pPr>
        <w:pStyle w:val="affc"/>
        <w:rPr>
          <w:rFonts w:cs="Times New Roman"/>
          <w:szCs w:val="24"/>
          <w:lang w:val="ru-RU"/>
        </w:rPr>
      </w:pPr>
      <w:r w:rsidRPr="00E247C9">
        <w:rPr>
          <w:b/>
          <w:bCs/>
          <w:lang w:val="ru-RU"/>
        </w:rPr>
        <w:t xml:space="preserve">Рис. </w:t>
      </w:r>
      <w:r w:rsidR="00E247C9" w:rsidRPr="00E247C9">
        <w:rPr>
          <w:b/>
          <w:bCs/>
          <w:lang w:val="ru-RU"/>
        </w:rPr>
        <w:t>3.2</w:t>
      </w:r>
      <w:r w:rsidRPr="00E247C9">
        <w:rPr>
          <w:b/>
          <w:bCs/>
          <w:lang w:val="ru-RU"/>
        </w:rPr>
        <w:t>.</w:t>
      </w:r>
      <w:r w:rsidRPr="00FD38CF">
        <w:rPr>
          <w:lang w:val="ru-RU"/>
        </w:rPr>
        <w:t xml:space="preserve"> Корреляционная матрица для набора данных 1.</w:t>
      </w:r>
    </w:p>
    <w:p w14:paraId="0965F15A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08DAB5AC" w14:textId="3C2FC4A9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lastRenderedPageBreak/>
        <w:t xml:space="preserve">Оценим силу корреляционных связей по шкале </w:t>
      </w:r>
      <w:proofErr w:type="spellStart"/>
      <w:r w:rsidRPr="00FD38CF">
        <w:rPr>
          <w:lang w:val="ru-RU"/>
        </w:rPr>
        <w:t>Чеддока</w:t>
      </w:r>
      <w:proofErr w:type="spellEnd"/>
      <w:r w:rsidRPr="00FD38CF">
        <w:rPr>
          <w:lang w:val="ru-RU"/>
        </w:rPr>
        <w:t xml:space="preserve"> </w:t>
      </w:r>
      <w:r w:rsidR="0056204E">
        <w:rPr>
          <w:lang w:val="ru-RU"/>
        </w:rPr>
        <w:t>[</w:t>
      </w:r>
      <w:r w:rsidR="00BF1893">
        <w:rPr>
          <w:lang w:val="ru-RU"/>
        </w:rPr>
        <w:t>4</w:t>
      </w:r>
      <w:r w:rsidR="0056204E">
        <w:rPr>
          <w:lang w:val="ru-RU"/>
        </w:rPr>
        <w:t>]</w:t>
      </w:r>
      <w:r w:rsidRPr="00FD38CF">
        <w:rPr>
          <w:lang w:val="ru-RU"/>
        </w:rPr>
        <w:t>.</w:t>
      </w:r>
      <w:r w:rsidR="00E7567A">
        <w:rPr>
          <w:lang w:val="ru-RU"/>
        </w:rPr>
        <w:t xml:space="preserve"> </w:t>
      </w:r>
      <w:r w:rsidRPr="00FD38CF">
        <w:rPr>
          <w:lang w:val="ru-RU"/>
        </w:rPr>
        <w:t xml:space="preserve">Корреляционные связи между переменной </w:t>
      </w:r>
      <w:proofErr w:type="spellStart"/>
      <w:r w:rsidRPr="00FD38CF">
        <w:rPr>
          <w:i/>
          <w:iCs/>
          <w:lang w:val="ru-RU"/>
        </w:rPr>
        <w:t>price_per_meter</w:t>
      </w:r>
      <w:proofErr w:type="spellEnd"/>
      <w:r w:rsidRPr="00FD38CF">
        <w:rPr>
          <w:i/>
          <w:iCs/>
          <w:lang w:val="ru-RU"/>
        </w:rPr>
        <w:t xml:space="preserve"> </w:t>
      </w:r>
      <w:r w:rsidRPr="00FD38CF">
        <w:rPr>
          <w:lang w:val="ru-RU"/>
        </w:rPr>
        <w:t>и:</w:t>
      </w:r>
    </w:p>
    <w:p w14:paraId="25CB11E9" w14:textId="57E0BF05" w:rsidR="00FD38CF" w:rsidRPr="001279D3" w:rsidRDefault="00FD38CF" w:rsidP="00916168">
      <w:pPr>
        <w:pStyle w:val="aff5"/>
        <w:numPr>
          <w:ilvl w:val="0"/>
          <w:numId w:val="28"/>
        </w:numPr>
        <w:rPr>
          <w:lang w:val="ru-RU"/>
        </w:rPr>
      </w:pPr>
      <w:proofErr w:type="spellStart"/>
      <w:r w:rsidRPr="001279D3">
        <w:rPr>
          <w:i/>
          <w:iCs/>
          <w:lang w:val="ru-RU"/>
        </w:rPr>
        <w:t>land</w:t>
      </w:r>
      <w:proofErr w:type="spellEnd"/>
      <w:r w:rsidRPr="001279D3">
        <w:rPr>
          <w:i/>
          <w:iCs/>
          <w:lang w:val="ru-RU"/>
        </w:rPr>
        <w:t xml:space="preserve"> </w:t>
      </w:r>
      <w:r w:rsidRPr="001279D3">
        <w:rPr>
          <w:lang w:val="ru-RU"/>
        </w:rPr>
        <w:t>- 0,</w:t>
      </w:r>
      <w:r w:rsidR="00227CE5">
        <w:rPr>
          <w:lang w:val="en-US"/>
        </w:rPr>
        <w:t>2</w:t>
      </w:r>
      <w:r w:rsidR="003C44AF">
        <w:rPr>
          <w:lang w:val="ru-RU"/>
        </w:rPr>
        <w:t>5</w:t>
      </w:r>
      <w:r w:rsidRPr="001279D3">
        <w:rPr>
          <w:lang w:val="ru-RU"/>
        </w:rPr>
        <w:t xml:space="preserve">, </w:t>
      </w:r>
      <w:r w:rsidR="00227CE5">
        <w:rPr>
          <w:lang w:val="ru-RU"/>
        </w:rPr>
        <w:t>слабая</w:t>
      </w:r>
      <w:r w:rsidRPr="001279D3">
        <w:rPr>
          <w:lang w:val="ru-RU"/>
        </w:rPr>
        <w:t xml:space="preserve"> связь;</w:t>
      </w:r>
    </w:p>
    <w:p w14:paraId="7A7ADB3A" w14:textId="6408AAE3" w:rsidR="00FD38CF" w:rsidRPr="001279D3" w:rsidRDefault="00FD38CF" w:rsidP="00916168">
      <w:pPr>
        <w:pStyle w:val="aff5"/>
        <w:numPr>
          <w:ilvl w:val="0"/>
          <w:numId w:val="28"/>
        </w:numPr>
        <w:rPr>
          <w:lang w:val="ru-RU"/>
        </w:rPr>
      </w:pPr>
      <w:proofErr w:type="spellStart"/>
      <w:r w:rsidRPr="001279D3">
        <w:rPr>
          <w:i/>
          <w:iCs/>
          <w:lang w:val="ru-RU"/>
        </w:rPr>
        <w:t>floors</w:t>
      </w:r>
      <w:proofErr w:type="spellEnd"/>
      <w:r w:rsidRPr="001279D3">
        <w:rPr>
          <w:i/>
          <w:iCs/>
          <w:lang w:val="ru-RU"/>
        </w:rPr>
        <w:t xml:space="preserve"> </w:t>
      </w:r>
      <w:r w:rsidRPr="001279D3">
        <w:rPr>
          <w:lang w:val="ru-RU"/>
        </w:rPr>
        <w:t>- -0,1</w:t>
      </w:r>
      <w:r w:rsidR="003C44AF">
        <w:rPr>
          <w:lang w:val="ru-RU"/>
        </w:rPr>
        <w:t>4</w:t>
      </w:r>
      <w:r w:rsidRPr="001279D3">
        <w:rPr>
          <w:lang w:val="ru-RU"/>
        </w:rPr>
        <w:t>, слабая связь;</w:t>
      </w:r>
    </w:p>
    <w:p w14:paraId="6C77D9C7" w14:textId="7B618784" w:rsidR="00FD38CF" w:rsidRPr="00227CE5" w:rsidRDefault="00FD38CF" w:rsidP="00916168">
      <w:pPr>
        <w:pStyle w:val="aff5"/>
        <w:numPr>
          <w:ilvl w:val="0"/>
          <w:numId w:val="28"/>
        </w:numPr>
        <w:rPr>
          <w:rFonts w:cs="Times New Roman"/>
          <w:szCs w:val="24"/>
          <w:lang w:val="ru-RU"/>
        </w:rPr>
      </w:pPr>
      <w:proofErr w:type="spellStart"/>
      <w:r w:rsidRPr="00227CE5">
        <w:rPr>
          <w:i/>
          <w:iCs/>
          <w:lang w:val="ru-RU"/>
        </w:rPr>
        <w:t>commodities</w:t>
      </w:r>
      <w:proofErr w:type="spellEnd"/>
      <w:r w:rsidRPr="00227CE5">
        <w:rPr>
          <w:i/>
          <w:iCs/>
          <w:lang w:val="ru-RU"/>
        </w:rPr>
        <w:t xml:space="preserve"> </w:t>
      </w:r>
      <w:r w:rsidRPr="00227CE5">
        <w:rPr>
          <w:lang w:val="ru-RU"/>
        </w:rPr>
        <w:t>- 0,</w:t>
      </w:r>
      <w:r w:rsidR="003C44AF">
        <w:rPr>
          <w:lang w:val="ru-RU"/>
        </w:rPr>
        <w:t>22</w:t>
      </w:r>
      <w:r w:rsidR="00227CE5">
        <w:rPr>
          <w:lang w:val="en-US"/>
        </w:rPr>
        <w:t>,</w:t>
      </w:r>
      <w:r w:rsidRPr="00227CE5">
        <w:rPr>
          <w:lang w:val="ru-RU"/>
        </w:rPr>
        <w:t xml:space="preserve"> слабая связь</w:t>
      </w:r>
      <w:r w:rsidR="00227CE5">
        <w:rPr>
          <w:lang w:val="en-US"/>
        </w:rPr>
        <w:t>;</w:t>
      </w:r>
    </w:p>
    <w:p w14:paraId="60BBC9AF" w14:textId="6E08EA58" w:rsidR="00227CE5" w:rsidRPr="00227CE5" w:rsidRDefault="00227CE5" w:rsidP="00916168">
      <w:pPr>
        <w:pStyle w:val="aff5"/>
        <w:numPr>
          <w:ilvl w:val="0"/>
          <w:numId w:val="28"/>
        </w:numPr>
        <w:rPr>
          <w:rFonts w:cs="Times New Roman"/>
          <w:szCs w:val="24"/>
          <w:lang w:val="ru-RU"/>
        </w:rPr>
      </w:pPr>
      <w:proofErr w:type="spellStart"/>
      <w:r>
        <w:rPr>
          <w:i/>
          <w:iCs/>
          <w:lang w:val="en-US"/>
        </w:rPr>
        <w:t>new_homes</w:t>
      </w:r>
      <w:proofErr w:type="spellEnd"/>
      <w:r>
        <w:rPr>
          <w:lang w:val="ru-RU"/>
        </w:rPr>
        <w:t xml:space="preserve"> – 0,2</w:t>
      </w:r>
      <w:r w:rsidR="003C44AF">
        <w:rPr>
          <w:lang w:val="ru-RU"/>
        </w:rPr>
        <w:t>7</w:t>
      </w:r>
      <w:r>
        <w:rPr>
          <w:lang w:val="ru-RU"/>
        </w:rPr>
        <w:t xml:space="preserve">, слабая </w:t>
      </w:r>
      <w:proofErr w:type="gramStart"/>
      <w:r>
        <w:rPr>
          <w:lang w:val="ru-RU"/>
        </w:rPr>
        <w:t>связь</w:t>
      </w:r>
      <w:r>
        <w:rPr>
          <w:lang w:val="en-US"/>
        </w:rPr>
        <w:t>;</w:t>
      </w:r>
      <w:proofErr w:type="gramEnd"/>
    </w:p>
    <w:p w14:paraId="2577979C" w14:textId="0A9FCFF1" w:rsidR="00227CE5" w:rsidRDefault="00227CE5" w:rsidP="00916168">
      <w:pPr>
        <w:pStyle w:val="aff5"/>
        <w:numPr>
          <w:ilvl w:val="0"/>
          <w:numId w:val="28"/>
        </w:numPr>
        <w:rPr>
          <w:rFonts w:cs="Times New Roman"/>
          <w:szCs w:val="24"/>
          <w:lang w:val="ru-RU"/>
        </w:rPr>
      </w:pPr>
      <w:proofErr w:type="spellStart"/>
      <w:r w:rsidRPr="00227CE5">
        <w:rPr>
          <w:rFonts w:cs="Times New Roman"/>
          <w:i/>
          <w:iCs/>
          <w:szCs w:val="24"/>
          <w:lang w:val="en-US"/>
        </w:rPr>
        <w:t>culture_workers</w:t>
      </w:r>
      <w:proofErr w:type="spellEnd"/>
      <w:r>
        <w:rPr>
          <w:rFonts w:cs="Times New Roman"/>
          <w:szCs w:val="24"/>
          <w:lang w:val="en-US"/>
        </w:rPr>
        <w:t xml:space="preserve"> – 0,1</w:t>
      </w:r>
      <w:r w:rsidR="003C44AF">
        <w:rPr>
          <w:rFonts w:cs="Times New Roman"/>
          <w:szCs w:val="24"/>
          <w:lang w:val="ru-RU"/>
        </w:rPr>
        <w:t>6</w:t>
      </w:r>
      <w:r>
        <w:rPr>
          <w:rFonts w:cs="Times New Roman"/>
          <w:szCs w:val="24"/>
          <w:lang w:val="en-US"/>
        </w:rPr>
        <w:t xml:space="preserve">, </w:t>
      </w:r>
      <w:r>
        <w:rPr>
          <w:rFonts w:cs="Times New Roman"/>
          <w:szCs w:val="24"/>
          <w:lang w:val="ru-RU"/>
        </w:rPr>
        <w:t>слабая связь.</w:t>
      </w:r>
    </w:p>
    <w:p w14:paraId="2FF90AEC" w14:textId="44EDBEF1" w:rsidR="009228FF" w:rsidRPr="00227CE5" w:rsidRDefault="009228FF" w:rsidP="00916168">
      <w:pPr>
        <w:pStyle w:val="aff5"/>
        <w:numPr>
          <w:ilvl w:val="0"/>
          <w:numId w:val="28"/>
        </w:numPr>
        <w:rPr>
          <w:rFonts w:cs="Times New Roman"/>
          <w:szCs w:val="24"/>
          <w:lang w:val="ru-RU"/>
        </w:rPr>
      </w:pPr>
      <w:r>
        <w:rPr>
          <w:rFonts w:cs="Times New Roman"/>
          <w:i/>
          <w:iCs/>
          <w:szCs w:val="24"/>
          <w:lang w:val="en-US"/>
        </w:rPr>
        <w:t xml:space="preserve">distance </w:t>
      </w:r>
      <w:r w:rsidRPr="009228FF">
        <w:rPr>
          <w:rFonts w:cs="Times New Roman"/>
          <w:szCs w:val="24"/>
          <w:lang w:val="ru-RU"/>
        </w:rPr>
        <w:t>-</w:t>
      </w:r>
      <w:r>
        <w:rPr>
          <w:rFonts w:cs="Times New Roman"/>
          <w:szCs w:val="24"/>
          <w:lang w:val="en-US"/>
        </w:rPr>
        <w:t xml:space="preserve"> -0,16, </w:t>
      </w:r>
      <w:r>
        <w:rPr>
          <w:rFonts w:cs="Times New Roman"/>
          <w:szCs w:val="24"/>
          <w:lang w:val="ru-RU"/>
        </w:rPr>
        <w:t>слабая связь.</w:t>
      </w:r>
    </w:p>
    <w:p w14:paraId="6108E63B" w14:textId="50EFEE43" w:rsidR="00FD38CF" w:rsidRPr="00FD38CF" w:rsidRDefault="00BF0853" w:rsidP="00BB763C">
      <w:pPr>
        <w:pStyle w:val="3"/>
        <w:rPr>
          <w:rFonts w:cs="Times New Roman"/>
          <w:szCs w:val="24"/>
          <w:lang w:val="ru-RU"/>
        </w:rPr>
      </w:pPr>
      <w:r w:rsidRPr="00BF0853">
        <w:rPr>
          <w:lang w:val="ru-RU"/>
        </w:rPr>
        <w:t>3.</w:t>
      </w:r>
      <w:r>
        <w:rPr>
          <w:lang w:val="ru-RU"/>
        </w:rPr>
        <w:t>2.</w:t>
      </w:r>
      <w:r w:rsidR="00987B64">
        <w:rPr>
          <w:lang w:val="en-US"/>
        </w:rPr>
        <w:t>5</w:t>
      </w:r>
      <w:r>
        <w:rPr>
          <w:lang w:val="ru-RU"/>
        </w:rPr>
        <w:t xml:space="preserve">. </w:t>
      </w:r>
      <w:r w:rsidR="00FD38CF" w:rsidRPr="00FD38CF">
        <w:rPr>
          <w:lang w:val="ru-RU"/>
        </w:rPr>
        <w:t>Вопрос о типах участка</w:t>
      </w:r>
    </w:p>
    <w:p w14:paraId="070346DB" w14:textId="3985197B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E247C9">
        <w:rPr>
          <w:lang w:val="ru-RU"/>
        </w:rPr>
        <w:t>3.</w:t>
      </w:r>
      <w:r w:rsidR="00B33315">
        <w:rPr>
          <w:lang w:val="ru-RU"/>
        </w:rPr>
        <w:t>6</w:t>
      </w:r>
      <w:r w:rsidRPr="00FD38CF">
        <w:rPr>
          <w:lang w:val="ru-RU"/>
        </w:rPr>
        <w:t>) представлены данные о средних ценах за квадратный метр в зависимости от типа участка (</w:t>
      </w:r>
      <w:proofErr w:type="spellStart"/>
      <w:r w:rsidRPr="00FD38CF">
        <w:rPr>
          <w:i/>
          <w:iCs/>
          <w:lang w:val="ru-RU"/>
        </w:rPr>
        <w:t>form</w:t>
      </w:r>
      <w:proofErr w:type="spellEnd"/>
      <w:r w:rsidRPr="00FD38CF">
        <w:rPr>
          <w:lang w:val="ru-RU"/>
        </w:rPr>
        <w:t>).</w:t>
      </w:r>
    </w:p>
    <w:p w14:paraId="23C1E553" w14:textId="2F5A2163" w:rsidR="00FD38CF" w:rsidRPr="00FD38CF" w:rsidRDefault="00FD38CF" w:rsidP="004927FF">
      <w:pPr>
        <w:pStyle w:val="affa"/>
        <w:rPr>
          <w:rFonts w:cs="Times New Roman"/>
          <w:szCs w:val="24"/>
          <w:lang w:val="ru-RU"/>
        </w:rPr>
      </w:pPr>
      <w:r w:rsidRPr="00E247C9">
        <w:rPr>
          <w:b/>
          <w:bCs w:val="0"/>
          <w:lang w:val="ru-RU"/>
        </w:rPr>
        <w:t xml:space="preserve">Таблица </w:t>
      </w:r>
      <w:r w:rsidR="00E247C9" w:rsidRPr="00E247C9">
        <w:rPr>
          <w:b/>
          <w:bCs w:val="0"/>
          <w:lang w:val="ru-RU"/>
        </w:rPr>
        <w:t>3.</w:t>
      </w:r>
      <w:r w:rsidR="00B33315">
        <w:rPr>
          <w:b/>
          <w:bCs w:val="0"/>
          <w:lang w:val="ru-RU"/>
        </w:rPr>
        <w:t>6</w:t>
      </w:r>
      <w:r w:rsidRPr="00E247C9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за квадратный метр по типам участка.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351"/>
        <w:gridCol w:w="2358"/>
        <w:gridCol w:w="4187"/>
      </w:tblGrid>
      <w:tr w:rsidR="00FD38CF" w:rsidRPr="00FD38CF" w14:paraId="1E68BC76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87699B" w14:textId="77777777" w:rsidR="00FD38CF" w:rsidRPr="00BF0853" w:rsidRDefault="00FD38CF" w:rsidP="004927FF">
            <w:pPr>
              <w:pStyle w:val="aff8"/>
              <w:rPr>
                <w:b/>
                <w:bCs/>
              </w:rPr>
            </w:pPr>
            <w:r w:rsidRPr="00BF0853"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EB51F3" w14:textId="77777777" w:rsidR="00FD38CF" w:rsidRPr="00BF0853" w:rsidRDefault="00FD38CF" w:rsidP="004927FF">
            <w:pPr>
              <w:pStyle w:val="aff8"/>
              <w:rPr>
                <w:b/>
                <w:bCs/>
              </w:rPr>
            </w:pPr>
            <w:r w:rsidRPr="00BF0853">
              <w:rPr>
                <w:b/>
                <w:bCs/>
              </w:rPr>
              <w:t>Тип участка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B3ADAB" w14:textId="77777777" w:rsidR="00FD38CF" w:rsidRPr="00BF0853" w:rsidRDefault="00FD38CF" w:rsidP="004927FF">
            <w:pPr>
              <w:pStyle w:val="aff8"/>
              <w:rPr>
                <w:b/>
                <w:bCs/>
              </w:rPr>
            </w:pPr>
            <w:r w:rsidRPr="00BF0853">
              <w:rPr>
                <w:b/>
                <w:bCs/>
              </w:rPr>
              <w:t>Количество объектов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1A6385" w14:textId="77777777" w:rsidR="00FD38CF" w:rsidRPr="00BF0853" w:rsidRDefault="00FD38CF" w:rsidP="004927FF">
            <w:pPr>
              <w:pStyle w:val="aff8"/>
              <w:rPr>
                <w:b/>
                <w:bCs/>
              </w:rPr>
            </w:pPr>
            <w:r w:rsidRPr="00BF0853">
              <w:rPr>
                <w:b/>
                <w:bCs/>
              </w:rPr>
              <w:t>Средняя цена за квадратный метр, рубли</w:t>
            </w:r>
          </w:p>
        </w:tc>
      </w:tr>
      <w:tr w:rsidR="00FD38CF" w:rsidRPr="00FD38CF" w14:paraId="5784E467" w14:textId="77777777" w:rsidTr="00227C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12B7DC" w14:textId="77777777" w:rsidR="00FD38CF" w:rsidRPr="004927FF" w:rsidRDefault="00FD38CF" w:rsidP="004927FF">
            <w:pPr>
              <w:pStyle w:val="aff8"/>
            </w:pPr>
            <w:r w:rsidRPr="004927FF"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44737" w14:textId="75F50D20" w:rsidR="00FD38CF" w:rsidRPr="00227CE5" w:rsidRDefault="00227CE5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ДНП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CF015" w14:textId="6B7E8FCD" w:rsidR="00FD38CF" w:rsidRPr="00B16262" w:rsidRDefault="00B16262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151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32D12" w14:textId="2523BADF" w:rsidR="00FD38CF" w:rsidRPr="00B16262" w:rsidRDefault="00B16262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91262</w:t>
            </w:r>
          </w:p>
        </w:tc>
      </w:tr>
      <w:tr w:rsidR="00FD38CF" w:rsidRPr="00FD38CF" w14:paraId="57942605" w14:textId="77777777" w:rsidTr="00227C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3B2D98" w14:textId="77777777" w:rsidR="00FD38CF" w:rsidRPr="004927FF" w:rsidRDefault="00FD38CF" w:rsidP="004927FF">
            <w:pPr>
              <w:pStyle w:val="aff8"/>
            </w:pPr>
            <w:r w:rsidRPr="004927FF"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0E275" w14:textId="1432A651" w:rsidR="00FD38CF" w:rsidRPr="00227CE5" w:rsidRDefault="00227CE5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ИЖС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C6BDC" w14:textId="1E605C6F" w:rsidR="00FD38CF" w:rsidRPr="00B16262" w:rsidRDefault="00B16262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46</w:t>
            </w:r>
            <w:r w:rsidR="002006E5"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2AA18" w14:textId="6B80D8AB" w:rsidR="00FD38CF" w:rsidRPr="00B16262" w:rsidRDefault="00B16262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2006E5">
              <w:rPr>
                <w:lang w:val="ru-RU"/>
              </w:rPr>
              <w:t>3788</w:t>
            </w:r>
          </w:p>
        </w:tc>
      </w:tr>
      <w:tr w:rsidR="00FD38CF" w:rsidRPr="00FD38CF" w14:paraId="72E2AD48" w14:textId="77777777" w:rsidTr="00227C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837CB5" w14:textId="77777777" w:rsidR="00FD38CF" w:rsidRPr="004927FF" w:rsidRDefault="00FD38CF" w:rsidP="004927FF">
            <w:pPr>
              <w:pStyle w:val="aff8"/>
            </w:pPr>
            <w:r w:rsidRPr="004927FF"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4255C" w14:textId="26FC22FF" w:rsidR="00FD38CF" w:rsidRPr="00227CE5" w:rsidRDefault="00227CE5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Фермерское хозяйство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330E" w14:textId="40D0EA45" w:rsidR="00FD38CF" w:rsidRPr="00B16262" w:rsidRDefault="00B16262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58B01" w14:textId="0206E078" w:rsidR="00FD38CF" w:rsidRPr="00B16262" w:rsidRDefault="00B16262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72519</w:t>
            </w:r>
          </w:p>
        </w:tc>
      </w:tr>
      <w:tr w:rsidR="00FD38CF" w:rsidRPr="00FD38CF" w14:paraId="244D0C71" w14:textId="77777777" w:rsidTr="00227C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1E902C" w14:textId="77777777" w:rsidR="00FD38CF" w:rsidRPr="004927FF" w:rsidRDefault="00FD38CF" w:rsidP="004927FF">
            <w:pPr>
              <w:pStyle w:val="aff8"/>
            </w:pPr>
            <w:r w:rsidRPr="004927FF"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DF347" w14:textId="366823E5" w:rsidR="00FD38CF" w:rsidRPr="00227CE5" w:rsidRDefault="00227CE5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Садоводство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AB80C" w14:textId="5ADD0605" w:rsidR="00FD38CF" w:rsidRPr="00B16262" w:rsidRDefault="00B16262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233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36240" w14:textId="336F2B57" w:rsidR="00FD38CF" w:rsidRPr="00B16262" w:rsidRDefault="00B16262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71037</w:t>
            </w:r>
          </w:p>
        </w:tc>
      </w:tr>
      <w:tr w:rsidR="00FD38CF" w:rsidRPr="00FD38CF" w14:paraId="2A07EE62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C45046" w14:textId="77777777" w:rsidR="00FD38CF" w:rsidRPr="004927FF" w:rsidRDefault="00FD38CF" w:rsidP="004927FF">
            <w:pPr>
              <w:pStyle w:val="aff8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4857E9" w14:textId="77777777" w:rsidR="00FD38CF" w:rsidRPr="004927FF" w:rsidRDefault="00FD38CF" w:rsidP="004927FF">
            <w:pPr>
              <w:pStyle w:val="aff8"/>
            </w:pPr>
            <w:r w:rsidRPr="004927FF">
              <w:t>Итого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14E41" w14:textId="50132314" w:rsidR="00FD38CF" w:rsidRPr="00227CE5" w:rsidRDefault="00227CE5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85</w:t>
            </w:r>
            <w:r w:rsidR="002006E5"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3C777" w14:textId="27AA23FA" w:rsidR="00FD38CF" w:rsidRPr="00227CE5" w:rsidRDefault="00227CE5" w:rsidP="004927F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2006E5">
              <w:rPr>
                <w:lang w:val="ru-RU"/>
              </w:rPr>
              <w:t>1594</w:t>
            </w:r>
          </w:p>
        </w:tc>
      </w:tr>
    </w:tbl>
    <w:p w14:paraId="0D50EA64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56084E52" w14:textId="6CA7CDBA" w:rsidR="00FD38CF" w:rsidRDefault="00BC6C0B" w:rsidP="00FD38CF">
      <w:pPr>
        <w:rPr>
          <w:lang w:val="ru-RU"/>
        </w:rPr>
      </w:pPr>
      <w:r>
        <w:rPr>
          <w:lang w:val="ru-RU"/>
        </w:rPr>
        <w:t>Наиболее</w:t>
      </w:r>
      <w:r w:rsidR="00FD38CF" w:rsidRPr="00FD38CF">
        <w:rPr>
          <w:lang w:val="ru-RU"/>
        </w:rPr>
        <w:t xml:space="preserve"> дорогими являются объекты, построенные на участках типа ДНП</w:t>
      </w:r>
      <w:r>
        <w:rPr>
          <w:lang w:val="ru-RU"/>
        </w:rPr>
        <w:t xml:space="preserve"> (дачное некоммерческое партнерство)</w:t>
      </w:r>
      <w:r w:rsidR="00FD38CF" w:rsidRPr="00FD38CF">
        <w:rPr>
          <w:lang w:val="ru-RU"/>
        </w:rPr>
        <w:t xml:space="preserve">, наименее - в садоводствах. Наиболее </w:t>
      </w:r>
      <w:r w:rsidR="006E5564">
        <w:rPr>
          <w:lang w:val="ru-RU"/>
        </w:rPr>
        <w:t>«</w:t>
      </w:r>
      <w:r w:rsidR="00FD38CF" w:rsidRPr="00FD38CF">
        <w:rPr>
          <w:lang w:val="ru-RU"/>
        </w:rPr>
        <w:t>популярным</w:t>
      </w:r>
      <w:r w:rsidR="00567E6A">
        <w:rPr>
          <w:lang w:val="ru-RU"/>
        </w:rPr>
        <w:t>»</w:t>
      </w:r>
      <w:r w:rsidR="00FD38CF" w:rsidRPr="00FD38CF">
        <w:rPr>
          <w:lang w:val="ru-RU"/>
        </w:rPr>
        <w:t xml:space="preserve"> типом участка является ИЖС</w:t>
      </w:r>
      <w:r>
        <w:rPr>
          <w:lang w:val="ru-RU"/>
        </w:rPr>
        <w:t xml:space="preserve"> (индивидуальное жилищное строительство)</w:t>
      </w:r>
      <w:r w:rsidR="00FD38CF" w:rsidRPr="00FD38CF">
        <w:rPr>
          <w:lang w:val="ru-RU"/>
        </w:rPr>
        <w:t>.</w:t>
      </w:r>
    </w:p>
    <w:p w14:paraId="7C8C4566" w14:textId="77777777" w:rsidR="00FB1C3C" w:rsidRPr="00FD38CF" w:rsidRDefault="00FB1C3C" w:rsidP="00FD38CF">
      <w:pPr>
        <w:rPr>
          <w:rFonts w:cs="Times New Roman"/>
          <w:szCs w:val="24"/>
          <w:lang w:val="ru-RU"/>
        </w:rPr>
      </w:pPr>
    </w:p>
    <w:p w14:paraId="0E4EEA44" w14:textId="3CA1F06A" w:rsidR="00FD38CF" w:rsidRPr="00FD38CF" w:rsidRDefault="00E23373" w:rsidP="00BB763C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t>3.2.</w:t>
      </w:r>
      <w:r w:rsidR="00987B64" w:rsidRPr="00C72FCC">
        <w:rPr>
          <w:lang w:val="ru-RU"/>
        </w:rPr>
        <w:t>6</w:t>
      </w:r>
      <w:r>
        <w:rPr>
          <w:lang w:val="ru-RU"/>
        </w:rPr>
        <w:t xml:space="preserve">. </w:t>
      </w:r>
      <w:r w:rsidR="00FD38CF" w:rsidRPr="00BF0853">
        <w:rPr>
          <w:lang w:val="ru-RU"/>
        </w:rPr>
        <w:t>Вопрос о ближайшей трассе</w:t>
      </w:r>
    </w:p>
    <w:p w14:paraId="7035DEE0" w14:textId="2C4F6725" w:rsidR="00FD38CF" w:rsidRDefault="00FD38CF" w:rsidP="00BB763C">
      <w:pPr>
        <w:rPr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C45D36">
        <w:rPr>
          <w:lang w:val="ru-RU"/>
        </w:rPr>
        <w:t>3.</w:t>
      </w:r>
      <w:r w:rsidR="00B33315">
        <w:rPr>
          <w:lang w:val="ru-RU"/>
        </w:rPr>
        <w:t>7</w:t>
      </w:r>
      <w:r w:rsidRPr="00FD38CF">
        <w:rPr>
          <w:lang w:val="ru-RU"/>
        </w:rPr>
        <w:t>) представлены данные о средних ценах за квадратный метр в зависимости от ближайшей трассы (</w:t>
      </w:r>
      <w:proofErr w:type="spellStart"/>
      <w:r w:rsidRPr="00FD38CF">
        <w:rPr>
          <w:i/>
          <w:iCs/>
          <w:lang w:val="ru-RU"/>
        </w:rPr>
        <w:t>road</w:t>
      </w:r>
      <w:proofErr w:type="spellEnd"/>
      <w:r w:rsidRPr="00FD38CF">
        <w:rPr>
          <w:lang w:val="ru-RU"/>
        </w:rPr>
        <w:t>).</w:t>
      </w:r>
    </w:p>
    <w:p w14:paraId="7D34D17A" w14:textId="6E5529C2" w:rsidR="00FB1C3C" w:rsidRDefault="00FB1C3C" w:rsidP="00BB763C">
      <w:pPr>
        <w:rPr>
          <w:lang w:val="ru-RU"/>
        </w:rPr>
      </w:pPr>
    </w:p>
    <w:p w14:paraId="542FDBCE" w14:textId="4B105011" w:rsidR="00FB1C3C" w:rsidRDefault="00FB1C3C" w:rsidP="00BB763C">
      <w:pPr>
        <w:rPr>
          <w:lang w:val="ru-RU"/>
        </w:rPr>
      </w:pPr>
    </w:p>
    <w:p w14:paraId="4BDC7B09" w14:textId="77777777" w:rsidR="00FB1C3C" w:rsidRPr="00FD38CF" w:rsidRDefault="00FB1C3C" w:rsidP="00BB763C">
      <w:pPr>
        <w:rPr>
          <w:lang w:val="ru-RU"/>
        </w:rPr>
      </w:pPr>
    </w:p>
    <w:p w14:paraId="5DB43148" w14:textId="58C9A6D4" w:rsidR="00FD38CF" w:rsidRPr="00FD38CF" w:rsidRDefault="00FD38CF" w:rsidP="004927FF">
      <w:pPr>
        <w:pStyle w:val="affa"/>
        <w:rPr>
          <w:lang w:val="ru-RU"/>
        </w:rPr>
      </w:pPr>
      <w:r w:rsidRPr="00C45D36">
        <w:rPr>
          <w:b/>
          <w:bCs w:val="0"/>
          <w:lang w:val="ru-RU"/>
        </w:rPr>
        <w:t xml:space="preserve">Таблица </w:t>
      </w:r>
      <w:r w:rsidR="00C45D36" w:rsidRPr="00C45D36">
        <w:rPr>
          <w:b/>
          <w:bCs w:val="0"/>
          <w:lang w:val="ru-RU"/>
        </w:rPr>
        <w:t>3.</w:t>
      </w:r>
      <w:r w:rsidR="00B33315">
        <w:rPr>
          <w:b/>
          <w:bCs w:val="0"/>
          <w:lang w:val="ru-RU"/>
        </w:rPr>
        <w:t>7</w:t>
      </w:r>
      <w:r w:rsidRPr="00C45D36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за квадратный метр по ближайшей трассе у объекта.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525"/>
        <w:gridCol w:w="1701"/>
        <w:gridCol w:w="4670"/>
      </w:tblGrid>
      <w:tr w:rsidR="00FD38CF" w:rsidRPr="00FD38CF" w14:paraId="15AEFC40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D38560" w14:textId="77777777" w:rsidR="00FD38CF" w:rsidRPr="004927FF" w:rsidRDefault="00FD38CF" w:rsidP="004927F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4927FF">
              <w:rPr>
                <w:b/>
                <w:bCs/>
                <w:lang w:val="ru-RU"/>
              </w:rPr>
              <w:t>№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B09522" w14:textId="77777777" w:rsidR="00FD38CF" w:rsidRPr="004927FF" w:rsidRDefault="00FD38CF" w:rsidP="004927F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4927FF">
              <w:rPr>
                <w:b/>
                <w:bCs/>
                <w:lang w:val="ru-RU"/>
              </w:rPr>
              <w:t>Ближайшая трасса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560A5A" w14:textId="77777777" w:rsidR="00FD38CF" w:rsidRPr="004927FF" w:rsidRDefault="00FD38CF" w:rsidP="004927F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4927FF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D7DFBC" w14:textId="77777777" w:rsidR="00FD38CF" w:rsidRPr="004927FF" w:rsidRDefault="00FD38CF" w:rsidP="004927FF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4927FF">
              <w:rPr>
                <w:b/>
                <w:bCs/>
                <w:lang w:val="ru-RU"/>
              </w:rPr>
              <w:t>Средняя цена за квадратный метр, рубли</w:t>
            </w:r>
          </w:p>
        </w:tc>
      </w:tr>
      <w:tr w:rsidR="00FD38CF" w:rsidRPr="00FD38CF" w14:paraId="5D7B7455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0FEBA1" w14:textId="77777777" w:rsidR="00FD38CF" w:rsidRPr="00FD38CF" w:rsidRDefault="00FD38C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F6B28" w14:textId="4B73EFE0" w:rsidR="00FD38CF" w:rsidRPr="00FD38CF" w:rsidRDefault="003C7FA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Скандинавское шоссе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EDE7B" w14:textId="15F2F745" w:rsidR="00FD38CF" w:rsidRPr="00FD38CF" w:rsidRDefault="00E850FC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15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A05C0" w14:textId="0B55AD42" w:rsidR="00FD38CF" w:rsidRPr="00FD38CF" w:rsidRDefault="003C7FA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123262</w:t>
            </w:r>
          </w:p>
        </w:tc>
      </w:tr>
      <w:tr w:rsidR="00FD38CF" w:rsidRPr="00FD38CF" w14:paraId="10ED261F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2ADC0F" w14:textId="77777777" w:rsidR="00FD38CF" w:rsidRPr="00FD38CF" w:rsidRDefault="00FD38C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91CF7" w14:textId="61644495" w:rsidR="00FD38CF" w:rsidRPr="00FD38CF" w:rsidRDefault="003C7FA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ЗСД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910B1" w14:textId="43A25117" w:rsidR="00FD38CF" w:rsidRPr="00FD38CF" w:rsidRDefault="00E850FC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20B6C" w14:textId="3A2856BF" w:rsidR="00FD38CF" w:rsidRPr="00FD38CF" w:rsidRDefault="003C7FA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116987</w:t>
            </w:r>
          </w:p>
        </w:tc>
      </w:tr>
      <w:tr w:rsidR="00FD38CF" w:rsidRPr="00FD38CF" w14:paraId="2F6003DC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DC3EB6" w14:textId="77777777" w:rsidR="00FD38CF" w:rsidRPr="00FD38CF" w:rsidRDefault="00FD38C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EC8F3" w14:textId="3FEC593F" w:rsidR="00FD38CF" w:rsidRPr="00FD38CF" w:rsidRDefault="003C7FA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Зеленогорское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DD6F" w14:textId="450DB6DF" w:rsidR="00FD38CF" w:rsidRPr="00FD38CF" w:rsidRDefault="00E850FC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EA5EC" w14:textId="2CF7B348" w:rsidR="00FD38CF" w:rsidRPr="00FD38CF" w:rsidRDefault="003C7FAF" w:rsidP="004927F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109669</w:t>
            </w:r>
          </w:p>
        </w:tc>
      </w:tr>
      <w:tr w:rsidR="00FB1C3C" w:rsidRPr="00FD38CF" w14:paraId="71957799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C81B4" w14:textId="585C0205" w:rsidR="00FB1C3C" w:rsidRPr="00FD38CF" w:rsidRDefault="00FB1C3C" w:rsidP="00FB1C3C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4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8BF5E" w14:textId="5CC6560D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Приморское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23F10" w14:textId="3FE02191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86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9E7FC" w14:textId="14748049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100501</w:t>
            </w:r>
          </w:p>
        </w:tc>
      </w:tr>
      <w:tr w:rsidR="00FB1C3C" w:rsidRPr="00FD38CF" w14:paraId="7842E427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B7FCD" w14:textId="39379179" w:rsidR="00FB1C3C" w:rsidRPr="00FD38CF" w:rsidRDefault="00FB1C3C" w:rsidP="00FB1C3C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2BA7C" w14:textId="23D4989D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Выборгское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8E6CF" w14:textId="2DEF87B8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51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B8324" w14:textId="593658A9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97988</w:t>
            </w:r>
          </w:p>
        </w:tc>
      </w:tr>
      <w:tr w:rsidR="00FB1C3C" w:rsidRPr="00FD38CF" w14:paraId="06E38632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4D27E" w14:textId="619FEE53" w:rsidR="00FB1C3C" w:rsidRDefault="00FB1C3C" w:rsidP="00FB1C3C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6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BFC2D" w14:textId="4F86CEE7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Сортавала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5FA00" w14:textId="01BC4B37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166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4BFEB" w14:textId="2F9E218C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94746</w:t>
            </w:r>
          </w:p>
        </w:tc>
      </w:tr>
      <w:tr w:rsidR="00FB1C3C" w:rsidRPr="00FD38CF" w14:paraId="6DB7ECE2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0E930" w14:textId="44079C7A" w:rsidR="00FB1C3C" w:rsidRPr="00FD38CF" w:rsidRDefault="00FB1C3C" w:rsidP="00FB1C3C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7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EBB5F" w14:textId="730AD041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Санкт-Петербург – Большая Ижора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6D267" w14:textId="00E448F3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2774F" w14:textId="50CF4527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89806</w:t>
            </w:r>
          </w:p>
        </w:tc>
      </w:tr>
      <w:tr w:rsidR="00FB1C3C" w:rsidRPr="00FD38CF" w14:paraId="3B48F159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11C75" w14:textId="785FA903" w:rsidR="00FB1C3C" w:rsidRPr="00FD38CF" w:rsidRDefault="00FB1C3C" w:rsidP="00FB1C3C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8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D5E51" w14:textId="08E3D573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Дорога Жизни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0A8A" w14:textId="27804BE9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35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9240E" w14:textId="7FECE6C8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86331</w:t>
            </w:r>
          </w:p>
        </w:tc>
      </w:tr>
      <w:tr w:rsidR="00FB1C3C" w:rsidRPr="00FD38CF" w14:paraId="63776B10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D75D6" w14:textId="77532923" w:rsidR="00FB1C3C" w:rsidRPr="00FD38CF" w:rsidRDefault="00FB1C3C" w:rsidP="00FB1C3C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9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E7B91" w14:textId="4C5E2C3C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Пулковское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747F0" w14:textId="53D3D1D6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F88FF" w14:textId="0025E8FF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82105</w:t>
            </w:r>
          </w:p>
        </w:tc>
      </w:tr>
      <w:tr w:rsidR="00FB1C3C" w:rsidRPr="00FD38CF" w14:paraId="1286312B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38A76" w14:textId="4118F5FE" w:rsidR="00FB1C3C" w:rsidRPr="00FD38CF" w:rsidRDefault="00FB1C3C" w:rsidP="00FB1C3C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10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C7A0" w14:textId="75A1F407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Московское, М-10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E4194" w14:textId="611B99D1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108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6BFBA" w14:textId="7AE8C8B4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74220</w:t>
            </w:r>
          </w:p>
        </w:tc>
      </w:tr>
      <w:tr w:rsidR="00FB1C3C" w:rsidRPr="00FD38CF" w14:paraId="41FB12B5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BCE48" w14:textId="5809725C" w:rsidR="00FB1C3C" w:rsidRPr="00FD38CF" w:rsidRDefault="00FB1C3C" w:rsidP="00FB1C3C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5968A" w14:textId="7D750DA2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Колтушское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D2C0A" w14:textId="0E98F45E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F3182" w14:textId="1CE37F03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73515</w:t>
            </w:r>
          </w:p>
        </w:tc>
      </w:tr>
      <w:tr w:rsidR="00FB1C3C" w:rsidRPr="00FD38CF" w14:paraId="65F40177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6947F" w14:textId="5CE90DCB" w:rsidR="00FB1C3C" w:rsidRDefault="00FB1C3C" w:rsidP="00FB1C3C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12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BC093" w14:textId="73C2FD3C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Кола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7AB95" w14:textId="1A79D47F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121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E475A" w14:textId="4ED9BC9D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70855</w:t>
            </w:r>
          </w:p>
        </w:tc>
      </w:tr>
      <w:tr w:rsidR="00FB1C3C" w:rsidRPr="00FD38CF" w14:paraId="445D2952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53119" w14:textId="450700FC" w:rsidR="00FB1C3C" w:rsidRPr="00FD38CF" w:rsidRDefault="00FB1C3C" w:rsidP="00FB1C3C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13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4866" w14:textId="38BDA75A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Киевское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B535C" w14:textId="5EC9FF6F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36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9D641" w14:textId="06593A11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69541</w:t>
            </w:r>
          </w:p>
        </w:tc>
      </w:tr>
      <w:tr w:rsidR="00FB1C3C" w:rsidRPr="00FD38CF" w14:paraId="0BB01ACE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47A4E" w14:textId="7E010C07" w:rsidR="00FB1C3C" w:rsidRPr="00FD38CF" w:rsidRDefault="00FB1C3C" w:rsidP="00FB1C3C">
            <w:pPr>
              <w:pStyle w:val="aff8"/>
              <w:rPr>
                <w:lang w:val="ru-RU"/>
              </w:rPr>
            </w:pPr>
            <w:r w:rsidRPr="00FD38CF">
              <w:rPr>
                <w:lang w:val="ru-RU"/>
              </w:rPr>
              <w:t>14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4AACB" w14:textId="0937556B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Нарва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9313E" w14:textId="2AD49A80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199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30F56" w14:textId="3937F5EB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64125</w:t>
            </w:r>
          </w:p>
        </w:tc>
      </w:tr>
      <w:tr w:rsidR="00FB1C3C" w:rsidRPr="00FD38CF" w14:paraId="7E703585" w14:textId="77777777" w:rsidTr="00B333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73012" w14:textId="77777777" w:rsidR="00FB1C3C" w:rsidRPr="00FD38CF" w:rsidRDefault="00FB1C3C" w:rsidP="00FB1C3C">
            <w:pPr>
              <w:pStyle w:val="aff8"/>
              <w:rPr>
                <w:lang w:val="ru-RU"/>
              </w:rPr>
            </w:pP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BE1B4" w14:textId="31C22ACD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Итого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E94F4" w14:textId="00F0BB24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855</w:t>
            </w:r>
          </w:p>
        </w:tc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1C6D" w14:textId="2E47FE30" w:rsidR="00FB1C3C" w:rsidRDefault="00FB1C3C" w:rsidP="00FB1C3C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8</w:t>
            </w:r>
            <w:r>
              <w:rPr>
                <w:lang w:val="ru-RU"/>
              </w:rPr>
              <w:t>1594</w:t>
            </w:r>
          </w:p>
        </w:tc>
      </w:tr>
    </w:tbl>
    <w:p w14:paraId="7CF479B2" w14:textId="6468E075" w:rsidR="00466627" w:rsidRPr="00466627" w:rsidRDefault="00466627" w:rsidP="00466627">
      <w:pPr>
        <w:pStyle w:val="affa"/>
        <w:rPr>
          <w:lang w:val="ru-RU"/>
        </w:rPr>
      </w:pPr>
    </w:p>
    <w:p w14:paraId="35CF0DC0" w14:textId="2C47183C" w:rsidR="00FD38CF" w:rsidRDefault="00FD38CF" w:rsidP="00FD38CF">
      <w:pPr>
        <w:rPr>
          <w:lang w:val="ru-RU"/>
        </w:rPr>
      </w:pPr>
      <w:r w:rsidRPr="00FD38CF">
        <w:rPr>
          <w:lang w:val="ru-RU"/>
        </w:rPr>
        <w:t>Наиболее дорогим направлением является Скандинавское шоссе, которое пролегает по территории Выборгского района области. Далее будет изучен вопрос о том, как нахождение объекта недвижимости в том или ином районе Ленинградской области.</w:t>
      </w:r>
    </w:p>
    <w:p w14:paraId="3E797B8F" w14:textId="5585EB8C" w:rsidR="00466627" w:rsidRDefault="00466627" w:rsidP="00FD38CF">
      <w:pPr>
        <w:rPr>
          <w:lang w:val="ru-RU"/>
        </w:rPr>
      </w:pPr>
    </w:p>
    <w:p w14:paraId="0DAA4875" w14:textId="58AA67E0" w:rsidR="00466627" w:rsidRDefault="00466627" w:rsidP="00FD38CF">
      <w:pPr>
        <w:rPr>
          <w:lang w:val="ru-RU"/>
        </w:rPr>
      </w:pPr>
    </w:p>
    <w:p w14:paraId="036DA225" w14:textId="6F4F8074" w:rsidR="00FD38CF" w:rsidRPr="00FD38CF" w:rsidRDefault="00E23373" w:rsidP="00BB763C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lastRenderedPageBreak/>
        <w:t>3.2.</w:t>
      </w:r>
      <w:r w:rsidR="00987B64" w:rsidRPr="00C72FCC">
        <w:rPr>
          <w:lang w:val="ru-RU"/>
        </w:rPr>
        <w:t>7</w:t>
      </w:r>
      <w:r>
        <w:rPr>
          <w:lang w:val="ru-RU"/>
        </w:rPr>
        <w:t xml:space="preserve">. </w:t>
      </w:r>
      <w:r w:rsidR="00FD38CF" w:rsidRPr="00FD38CF">
        <w:rPr>
          <w:lang w:val="ru-RU"/>
        </w:rPr>
        <w:t>Вопрос о районах области</w:t>
      </w:r>
    </w:p>
    <w:p w14:paraId="24EF49D7" w14:textId="5D58E34C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035BDF">
        <w:rPr>
          <w:lang w:val="ru-RU"/>
        </w:rPr>
        <w:t>3.</w:t>
      </w:r>
      <w:r w:rsidR="00B44620">
        <w:rPr>
          <w:lang w:val="ru-RU"/>
        </w:rPr>
        <w:t>8</w:t>
      </w:r>
      <w:r w:rsidRPr="00FD38CF">
        <w:rPr>
          <w:lang w:val="ru-RU"/>
        </w:rPr>
        <w:t>) представлены данные о средних ценах за квадратный метр в зависимости от района, в котором находится объект недвижимости (</w:t>
      </w:r>
      <w:proofErr w:type="spellStart"/>
      <w:r w:rsidRPr="00FD38CF">
        <w:rPr>
          <w:i/>
          <w:iCs/>
          <w:lang w:val="ru-RU"/>
        </w:rPr>
        <w:t>district</w:t>
      </w:r>
      <w:proofErr w:type="spellEnd"/>
      <w:r w:rsidRPr="00FD38CF">
        <w:rPr>
          <w:lang w:val="ru-RU"/>
        </w:rPr>
        <w:t>).</w:t>
      </w:r>
    </w:p>
    <w:p w14:paraId="0AF07BD3" w14:textId="575AC368" w:rsidR="00FD38CF" w:rsidRPr="00FD38CF" w:rsidRDefault="00FD38CF" w:rsidP="00BF0853">
      <w:pPr>
        <w:pStyle w:val="affa"/>
        <w:rPr>
          <w:rFonts w:cs="Times New Roman"/>
          <w:szCs w:val="24"/>
          <w:lang w:val="ru-RU"/>
        </w:rPr>
      </w:pPr>
      <w:r w:rsidRPr="00035BDF">
        <w:rPr>
          <w:b/>
          <w:bCs w:val="0"/>
          <w:lang w:val="ru-RU"/>
        </w:rPr>
        <w:t xml:space="preserve">Таблица </w:t>
      </w:r>
      <w:r w:rsidR="00035BDF" w:rsidRPr="00035BDF">
        <w:rPr>
          <w:b/>
          <w:bCs w:val="0"/>
          <w:lang w:val="ru-RU"/>
        </w:rPr>
        <w:t>3.</w:t>
      </w:r>
      <w:r w:rsidR="00B44620">
        <w:rPr>
          <w:b/>
          <w:bCs w:val="0"/>
          <w:lang w:val="ru-RU"/>
        </w:rPr>
        <w:t>8</w:t>
      </w:r>
      <w:r w:rsidRPr="00035BDF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за квадратный метр по районам области.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046"/>
        <w:gridCol w:w="2434"/>
        <w:gridCol w:w="4416"/>
      </w:tblGrid>
      <w:tr w:rsidR="00FD38CF" w:rsidRPr="00FD38CF" w14:paraId="56D88EA7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CB0267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27FE75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Район области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59D4EE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A5CD8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Средняя цена за квадратный метр, рубли</w:t>
            </w:r>
          </w:p>
        </w:tc>
      </w:tr>
      <w:tr w:rsidR="003452BD" w:rsidRPr="00FD38CF" w14:paraId="525ABC6E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E581C0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6E81" w14:textId="1C61D2E5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Выборгский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F16D7" w14:textId="724EDCBB" w:rsidR="003452BD" w:rsidRPr="003452BD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C16FE" w14:textId="6276B6D1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10374</w:t>
            </w:r>
            <w:r>
              <w:rPr>
                <w:lang w:val="ru-RU"/>
              </w:rPr>
              <w:t>4</w:t>
            </w:r>
          </w:p>
        </w:tc>
      </w:tr>
      <w:tr w:rsidR="003452BD" w:rsidRPr="00FD38CF" w14:paraId="7A5A992D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FB9D9A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A0E63" w14:textId="3B37CBB9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Приозерский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6C61B" w14:textId="6260853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AC0FE" w14:textId="45EE589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9887</w:t>
            </w:r>
            <w:r>
              <w:rPr>
                <w:lang w:val="ru-RU"/>
              </w:rPr>
              <w:t>4</w:t>
            </w:r>
          </w:p>
        </w:tc>
      </w:tr>
      <w:tr w:rsidR="003452BD" w:rsidRPr="00FD38CF" w14:paraId="4C625914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B34970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50B5A" w14:textId="4B72A268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Всеволожский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16858" w14:textId="444F8ED4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281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CC585" w14:textId="43AC180A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91608</w:t>
            </w:r>
          </w:p>
        </w:tc>
      </w:tr>
      <w:tr w:rsidR="003452BD" w:rsidRPr="00FD38CF" w14:paraId="46AB9C22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004554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0AB64" w14:textId="1DCF7DA0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Тосненский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BE92F" w14:textId="788AE059" w:rsidR="003452BD" w:rsidRPr="003452BD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D58FD" w14:textId="2AFD02A0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7622</w:t>
            </w:r>
            <w:r>
              <w:rPr>
                <w:lang w:val="ru-RU"/>
              </w:rPr>
              <w:t>9</w:t>
            </w:r>
          </w:p>
        </w:tc>
      </w:tr>
      <w:tr w:rsidR="003452BD" w:rsidRPr="00FD38CF" w14:paraId="7D6575FE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93FF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76798" w14:textId="522904C1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Кингисеппский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DF068" w14:textId="549F73B6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CBCD7" w14:textId="7866CA01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73786</w:t>
            </w:r>
          </w:p>
        </w:tc>
      </w:tr>
      <w:tr w:rsidR="003452BD" w:rsidRPr="00FD38CF" w14:paraId="7D33DB36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C9513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FC0DC" w14:textId="309A4CE4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Гатчинский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69249" w14:textId="462170E1" w:rsidR="003452BD" w:rsidRPr="003452BD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132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6D69B" w14:textId="0092A066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7028</w:t>
            </w:r>
            <w:r>
              <w:rPr>
                <w:lang w:val="ru-RU"/>
              </w:rPr>
              <w:t>2</w:t>
            </w:r>
          </w:p>
        </w:tc>
      </w:tr>
      <w:tr w:rsidR="003452BD" w:rsidRPr="00FD38CF" w14:paraId="0C1F5A12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D9DD4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CA78F" w14:textId="549421CC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Ломоносовский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4CEBF" w14:textId="63E8C00E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C5F43" w14:textId="2D301363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69495</w:t>
            </w:r>
          </w:p>
        </w:tc>
      </w:tr>
      <w:tr w:rsidR="003452BD" w:rsidRPr="00FD38CF" w14:paraId="779085F6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CF1804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92321" w14:textId="045119DD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Лодейнопольский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55C05" w14:textId="0702D026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7D3AD" w14:textId="311C1692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61833</w:t>
            </w:r>
          </w:p>
        </w:tc>
      </w:tr>
      <w:tr w:rsidR="003452BD" w:rsidRPr="00FD38CF" w14:paraId="75DF0017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7020C7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68095" w14:textId="235B28CD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Кировский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FAB92" w14:textId="0FCD52DE" w:rsidR="003452BD" w:rsidRPr="003452BD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5D8E8" w14:textId="54054DB9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5695</w:t>
            </w:r>
            <w:r>
              <w:rPr>
                <w:lang w:val="ru-RU"/>
              </w:rPr>
              <w:t>7</w:t>
            </w:r>
          </w:p>
        </w:tc>
      </w:tr>
      <w:tr w:rsidR="003452BD" w:rsidRPr="00FD38CF" w14:paraId="13C35D37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135AF6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5325D" w14:textId="28936D10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Волосовский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9C697" w14:textId="1CDAC8D8" w:rsidR="003452BD" w:rsidRPr="003452BD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48086" w14:textId="56148DBC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5389</w:t>
            </w:r>
            <w:r>
              <w:rPr>
                <w:lang w:val="ru-RU"/>
              </w:rPr>
              <w:t>9</w:t>
            </w:r>
          </w:p>
        </w:tc>
      </w:tr>
      <w:tr w:rsidR="003452BD" w:rsidRPr="00FD38CF" w14:paraId="3D9292BF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DBB3DD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FF78F" w14:textId="50271A8C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Лужский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8ED5C" w14:textId="648B0A42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6B60A" w14:textId="078B9733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40205</w:t>
            </w:r>
          </w:p>
        </w:tc>
      </w:tr>
      <w:tr w:rsidR="003452BD" w:rsidRPr="00FD38CF" w14:paraId="52F76556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47FA1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11FF4" w14:textId="013835F3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Волховский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38CA9" w14:textId="63EC39D9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81200" w14:textId="181D1B7D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39394</w:t>
            </w:r>
          </w:p>
        </w:tc>
      </w:tr>
      <w:tr w:rsidR="003452BD" w:rsidRPr="00FD38CF" w14:paraId="631DCAF0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F77E30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0F17E" w14:textId="7B0470D8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Сланцевский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D6AEE" w14:textId="11F80851" w:rsidR="003452BD" w:rsidRPr="003452BD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C058C" w14:textId="34491603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2920</w:t>
            </w:r>
            <w:r>
              <w:rPr>
                <w:lang w:val="ru-RU"/>
              </w:rPr>
              <w:t>8</w:t>
            </w:r>
          </w:p>
        </w:tc>
      </w:tr>
      <w:tr w:rsidR="003452BD" w:rsidRPr="00FD38CF" w14:paraId="06AFB439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FF356E" w14:textId="77777777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16114" w14:textId="15F2B046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 xml:space="preserve">Киришский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604DF" w14:textId="490CB183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5B93A" w14:textId="53F06983" w:rsidR="003452BD" w:rsidRPr="00FD38CF" w:rsidRDefault="003452BD" w:rsidP="003452B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192EF4">
              <w:t>26000</w:t>
            </w:r>
          </w:p>
        </w:tc>
      </w:tr>
      <w:tr w:rsidR="00FD38CF" w:rsidRPr="00FD38CF" w14:paraId="1A0CF64F" w14:textId="77777777" w:rsidTr="00E850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A1B37E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FB8DF" w14:textId="0D4B1659" w:rsidR="00FD38CF" w:rsidRPr="00FD38CF" w:rsidRDefault="008D4797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Итого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2385" w14:textId="3310D74E" w:rsidR="00FD38CF" w:rsidRPr="00FD38CF" w:rsidRDefault="008D4797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85</w:t>
            </w:r>
            <w:r w:rsidR="003452BD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37D5C" w14:textId="51789A80" w:rsidR="00FD38CF" w:rsidRPr="00FD38CF" w:rsidRDefault="003452BD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81594</w:t>
            </w:r>
          </w:p>
        </w:tc>
      </w:tr>
    </w:tbl>
    <w:p w14:paraId="7E51FDE7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02E40581" w14:textId="0C6D74CF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При рассмотрении вопроса о ближайшей трассе было выяснено, что Скандинавское шоссе, которое пролегает по территории Выборгского района, является самым дорогим </w:t>
      </w:r>
      <w:r w:rsidRPr="00FD38CF">
        <w:rPr>
          <w:lang w:val="ru-RU"/>
        </w:rPr>
        <w:lastRenderedPageBreak/>
        <w:t xml:space="preserve">направлением. Здесь было снова подтверждено, что недвижимость в Выборгском районе является самой дорогой. Наиболее </w:t>
      </w:r>
      <w:r w:rsidR="006E5564">
        <w:rPr>
          <w:lang w:val="ru-RU"/>
        </w:rPr>
        <w:t>«</w:t>
      </w:r>
      <w:r w:rsidRPr="00FD38CF">
        <w:rPr>
          <w:lang w:val="ru-RU"/>
        </w:rPr>
        <w:t>населенным</w:t>
      </w:r>
      <w:r w:rsidR="00567E6A">
        <w:rPr>
          <w:lang w:val="ru-RU"/>
        </w:rPr>
        <w:t>»</w:t>
      </w:r>
      <w:r w:rsidRPr="00FD38CF">
        <w:rPr>
          <w:lang w:val="ru-RU"/>
        </w:rPr>
        <w:t xml:space="preserve"> районом является Всеволожский.</w:t>
      </w:r>
    </w:p>
    <w:p w14:paraId="0BF0EF73" w14:textId="5E26DD0C" w:rsidR="00FD38CF" w:rsidRPr="00FD38CF" w:rsidRDefault="00E23373" w:rsidP="00BB763C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t>3.2.</w:t>
      </w:r>
      <w:r w:rsidR="00987B64" w:rsidRPr="00C72FCC">
        <w:rPr>
          <w:lang w:val="ru-RU"/>
        </w:rPr>
        <w:t>8</w:t>
      </w:r>
      <w:r>
        <w:rPr>
          <w:lang w:val="ru-RU"/>
        </w:rPr>
        <w:t xml:space="preserve">. </w:t>
      </w:r>
      <w:r w:rsidR="00FD38CF" w:rsidRPr="00FD38CF">
        <w:rPr>
          <w:lang w:val="ru-RU"/>
        </w:rPr>
        <w:t>Вопрос о лицах, публикующих объявления</w:t>
      </w:r>
    </w:p>
    <w:p w14:paraId="7ACC303D" w14:textId="0298F7D4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035BDF">
        <w:rPr>
          <w:lang w:val="ru-RU"/>
        </w:rPr>
        <w:t>3.</w:t>
      </w:r>
      <w:r w:rsidR="00280200">
        <w:rPr>
          <w:lang w:val="ru-RU"/>
        </w:rPr>
        <w:t>9</w:t>
      </w:r>
      <w:r w:rsidRPr="00FD38CF">
        <w:rPr>
          <w:lang w:val="ru-RU"/>
        </w:rPr>
        <w:t>) дана информация о средних ценах за квадратный метр в зависимости от лица, которое опубликовало объявление (</w:t>
      </w:r>
      <w:proofErr w:type="spellStart"/>
      <w:r w:rsidRPr="00FD38CF">
        <w:rPr>
          <w:i/>
          <w:iCs/>
          <w:lang w:val="ru-RU"/>
        </w:rPr>
        <w:t>actor</w:t>
      </w:r>
      <w:proofErr w:type="spellEnd"/>
      <w:r w:rsidRPr="00FD38CF">
        <w:rPr>
          <w:lang w:val="ru-RU"/>
        </w:rPr>
        <w:t>).</w:t>
      </w:r>
    </w:p>
    <w:p w14:paraId="0663877B" w14:textId="558C3A72" w:rsidR="00FD38CF" w:rsidRPr="00FD38CF" w:rsidRDefault="00FD38CF" w:rsidP="00E23373">
      <w:pPr>
        <w:pStyle w:val="affa"/>
        <w:rPr>
          <w:rFonts w:cs="Times New Roman"/>
          <w:szCs w:val="24"/>
          <w:lang w:val="ru-RU"/>
        </w:rPr>
      </w:pPr>
      <w:r w:rsidRPr="00035BDF">
        <w:rPr>
          <w:b/>
          <w:bCs w:val="0"/>
          <w:lang w:val="ru-RU"/>
        </w:rPr>
        <w:t xml:space="preserve">Таблица </w:t>
      </w:r>
      <w:r w:rsidR="00035BDF" w:rsidRPr="00035BDF">
        <w:rPr>
          <w:b/>
          <w:bCs w:val="0"/>
          <w:lang w:val="ru-RU"/>
        </w:rPr>
        <w:t>3.</w:t>
      </w:r>
      <w:r w:rsidR="00280200">
        <w:rPr>
          <w:b/>
          <w:bCs w:val="0"/>
          <w:lang w:val="ru-RU"/>
        </w:rPr>
        <w:t>9</w:t>
      </w:r>
      <w:r w:rsidRPr="00035BDF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по лицам, опубликовавшим объявления.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508"/>
        <w:gridCol w:w="2319"/>
        <w:gridCol w:w="4069"/>
      </w:tblGrid>
      <w:tr w:rsidR="00FD38CF" w:rsidRPr="00FD38CF" w14:paraId="3EA27E90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511BC7" w14:textId="77777777" w:rsidR="00FD38CF" w:rsidRPr="00E23373" w:rsidRDefault="00FD38CF" w:rsidP="00E2337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A36D92" w14:textId="77777777" w:rsidR="00FD38CF" w:rsidRPr="00E23373" w:rsidRDefault="00FD38CF" w:rsidP="00E2337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Лицо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AF506F" w14:textId="77777777" w:rsidR="00FD38CF" w:rsidRPr="00E23373" w:rsidRDefault="00FD38CF" w:rsidP="00E2337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AD765B" w14:textId="77777777" w:rsidR="00FD38CF" w:rsidRPr="00E23373" w:rsidRDefault="00FD38CF" w:rsidP="00E2337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Средняя цена за квадратный метр, рубли</w:t>
            </w:r>
          </w:p>
        </w:tc>
      </w:tr>
      <w:tr w:rsidR="00FD38CF" w:rsidRPr="00FD38CF" w14:paraId="4F29D54A" w14:textId="77777777" w:rsidTr="00DE110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DE3DAA" w14:textId="77777777" w:rsidR="00FD38CF" w:rsidRPr="00FD38CF" w:rsidRDefault="00FD38CF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09D6B" w14:textId="039EF39F" w:rsidR="00FD38CF" w:rsidRPr="00FD38CF" w:rsidRDefault="00DE110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>
              <w:rPr>
                <w:rFonts w:cs="Times New Roman"/>
                <w:szCs w:val="24"/>
                <w:lang w:val="ru-RU"/>
              </w:rPr>
              <w:t>Агенство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недвижимости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3D2AF" w14:textId="6A0F6822" w:rsidR="00FD38CF" w:rsidRPr="00FD38CF" w:rsidRDefault="00DE110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43</w:t>
            </w:r>
            <w:r w:rsidR="003452BD"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661FC" w14:textId="5D431F91" w:rsidR="00FD38CF" w:rsidRPr="00FD38CF" w:rsidRDefault="003452BD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82073</w:t>
            </w:r>
          </w:p>
        </w:tc>
      </w:tr>
      <w:tr w:rsidR="004A517D" w:rsidRPr="00FD38CF" w14:paraId="3A9C1105" w14:textId="77777777" w:rsidTr="00DE110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E8626F" w14:textId="77777777" w:rsidR="004A517D" w:rsidRPr="00FD38CF" w:rsidRDefault="004A517D" w:rsidP="004A517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4FB09" w14:textId="5FF8F718" w:rsidR="004A517D" w:rsidRPr="00FD38CF" w:rsidRDefault="004A517D" w:rsidP="004A517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Риелтор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F89BF" w14:textId="6D2C2A55" w:rsidR="004A517D" w:rsidRPr="00FD38CF" w:rsidRDefault="004A517D" w:rsidP="004A517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207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4396F" w14:textId="5260FE2E" w:rsidR="004A517D" w:rsidRPr="00FD38CF" w:rsidRDefault="004A517D" w:rsidP="004A517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81166</w:t>
            </w:r>
          </w:p>
        </w:tc>
      </w:tr>
      <w:tr w:rsidR="004A517D" w:rsidRPr="00FD38CF" w14:paraId="77673EB1" w14:textId="77777777" w:rsidTr="00DE110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07700" w14:textId="6E041BED" w:rsidR="004A517D" w:rsidRPr="00FD38CF" w:rsidRDefault="004A517D" w:rsidP="004A517D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227A6" w14:textId="4388FA64" w:rsidR="004A517D" w:rsidRDefault="004A517D" w:rsidP="004A517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Собственник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7CD51" w14:textId="78FA9F3F" w:rsidR="004A517D" w:rsidRDefault="004A517D" w:rsidP="004A517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C773D" w14:textId="41BC3AAF" w:rsidR="004A517D" w:rsidRDefault="004A517D" w:rsidP="004A517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81016</w:t>
            </w:r>
          </w:p>
        </w:tc>
      </w:tr>
      <w:tr w:rsidR="004A517D" w:rsidRPr="00FD38CF" w14:paraId="400EB151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17B2D4" w14:textId="77777777" w:rsidR="004A517D" w:rsidRPr="00FD38CF" w:rsidRDefault="004A517D" w:rsidP="004A517D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34379F" w14:textId="77777777" w:rsidR="004A517D" w:rsidRPr="00FD38CF" w:rsidRDefault="004A517D" w:rsidP="004A517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Итого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46A8F9" w14:textId="4C4C46A5" w:rsidR="004A517D" w:rsidRPr="00FD38CF" w:rsidRDefault="004A517D" w:rsidP="004A517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850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CD4CF8" w14:textId="290F59E1" w:rsidR="004A517D" w:rsidRPr="00FD38CF" w:rsidRDefault="004A517D" w:rsidP="004A517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81954</w:t>
            </w:r>
          </w:p>
        </w:tc>
      </w:tr>
    </w:tbl>
    <w:p w14:paraId="0EB5477F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068EC250" w14:textId="70BE7AF9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Исходя из предыдущей таблицы (табл. </w:t>
      </w:r>
      <w:r w:rsidR="00035BDF">
        <w:rPr>
          <w:lang w:val="ru-RU"/>
        </w:rPr>
        <w:t>3.</w:t>
      </w:r>
      <w:r w:rsidR="00EA7D09">
        <w:rPr>
          <w:lang w:val="ru-RU"/>
        </w:rPr>
        <w:t>9</w:t>
      </w:r>
      <w:r w:rsidRPr="00FD38CF">
        <w:rPr>
          <w:lang w:val="ru-RU"/>
        </w:rPr>
        <w:t>) разница в средней цене за квадратный метр между этими категориями несущественна. Однако заметно следующее: чаще всего объявления публикуются агентствами недвижимости.</w:t>
      </w:r>
    </w:p>
    <w:p w14:paraId="68782B8F" w14:textId="186B43FF" w:rsidR="00FD38CF" w:rsidRPr="00FD38CF" w:rsidRDefault="00E23373" w:rsidP="00BB763C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t>3.2.</w:t>
      </w:r>
      <w:r w:rsidR="00987B64" w:rsidRPr="00C72FCC">
        <w:rPr>
          <w:lang w:val="ru-RU"/>
        </w:rPr>
        <w:t>9</w:t>
      </w:r>
      <w:r>
        <w:rPr>
          <w:lang w:val="ru-RU"/>
        </w:rPr>
        <w:t xml:space="preserve">. </w:t>
      </w:r>
      <w:r w:rsidR="00FD38CF" w:rsidRPr="00FD38CF">
        <w:rPr>
          <w:lang w:val="ru-RU"/>
        </w:rPr>
        <w:t>Вопрос о типах отопления</w:t>
      </w:r>
    </w:p>
    <w:p w14:paraId="0D3BC141" w14:textId="3C8E9AEB" w:rsidR="00466627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035BDF">
        <w:rPr>
          <w:lang w:val="ru-RU"/>
        </w:rPr>
        <w:t>3.</w:t>
      </w:r>
      <w:r w:rsidR="00EA7D09">
        <w:rPr>
          <w:lang w:val="ru-RU"/>
        </w:rPr>
        <w:t>10</w:t>
      </w:r>
      <w:r w:rsidRPr="00FD38CF">
        <w:rPr>
          <w:lang w:val="ru-RU"/>
        </w:rPr>
        <w:t xml:space="preserve">) дана информация о средних ценах за квадратный метр в зависимости от </w:t>
      </w:r>
      <w:r w:rsidR="00B26B2D">
        <w:rPr>
          <w:lang w:val="ru-RU"/>
        </w:rPr>
        <w:t>типа отопления</w:t>
      </w:r>
      <w:r w:rsidRPr="00FD38CF">
        <w:rPr>
          <w:lang w:val="ru-RU"/>
        </w:rPr>
        <w:t xml:space="preserve"> (</w:t>
      </w:r>
      <w:proofErr w:type="spellStart"/>
      <w:r w:rsidRPr="00FD38CF">
        <w:rPr>
          <w:i/>
          <w:iCs/>
          <w:lang w:val="ru-RU"/>
        </w:rPr>
        <w:t>heating</w:t>
      </w:r>
      <w:proofErr w:type="spellEnd"/>
      <w:r w:rsidRPr="00FD38CF">
        <w:rPr>
          <w:lang w:val="ru-RU"/>
        </w:rPr>
        <w:t>)</w:t>
      </w:r>
      <w:r w:rsidR="00B26B2D">
        <w:rPr>
          <w:lang w:val="ru-RU"/>
        </w:rPr>
        <w:t>, который используется в доме или коттедже</w:t>
      </w:r>
      <w:r w:rsidRPr="00FD38CF">
        <w:rPr>
          <w:lang w:val="ru-RU"/>
        </w:rPr>
        <w:t>.</w:t>
      </w:r>
    </w:p>
    <w:p w14:paraId="2D7642D5" w14:textId="3368704D" w:rsidR="00FD38CF" w:rsidRPr="00FD38CF" w:rsidRDefault="00FD38CF" w:rsidP="00E23373">
      <w:pPr>
        <w:pStyle w:val="affa"/>
        <w:rPr>
          <w:rFonts w:cs="Times New Roman"/>
          <w:szCs w:val="24"/>
          <w:lang w:val="ru-RU"/>
        </w:rPr>
      </w:pPr>
      <w:r w:rsidRPr="00035BDF">
        <w:rPr>
          <w:b/>
          <w:bCs w:val="0"/>
          <w:lang w:val="ru-RU"/>
        </w:rPr>
        <w:t xml:space="preserve">Таблица </w:t>
      </w:r>
      <w:r w:rsidR="00035BDF" w:rsidRPr="00035BDF">
        <w:rPr>
          <w:b/>
          <w:bCs w:val="0"/>
          <w:lang w:val="ru-RU"/>
        </w:rPr>
        <w:t>3.</w:t>
      </w:r>
      <w:r w:rsidR="00EA7D09">
        <w:rPr>
          <w:b/>
          <w:bCs w:val="0"/>
          <w:lang w:val="ru-RU"/>
        </w:rPr>
        <w:t>10</w:t>
      </w:r>
      <w:r w:rsidRPr="00035BDF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по типам отопления объектов недвижимости.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525"/>
        <w:gridCol w:w="1559"/>
        <w:gridCol w:w="4812"/>
      </w:tblGrid>
      <w:tr w:rsidR="00DE110E" w:rsidRPr="00FD38CF" w14:paraId="43CD6BD4" w14:textId="77777777" w:rsidTr="0023025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EEA2AC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E36A4A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Тип отопления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716F81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4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CF5A71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Средняя цена за квадратный метр, рубли</w:t>
            </w:r>
          </w:p>
        </w:tc>
      </w:tr>
      <w:tr w:rsidR="00DE110E" w:rsidRPr="00FD38CF" w14:paraId="1B83A1E4" w14:textId="77777777" w:rsidTr="0023025D">
        <w:trPr>
          <w:trHeight w:val="3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AE887F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739DD" w14:textId="6EA6D312" w:rsidR="00FD38CF" w:rsidRPr="00FD38CF" w:rsidRDefault="00DE110E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Угольное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C94D" w14:textId="563C13E7" w:rsidR="00FD38CF" w:rsidRPr="00FD38CF" w:rsidRDefault="00DE110E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4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E45AC" w14:textId="3D6E7CFC" w:rsidR="00FD38CF" w:rsidRPr="00FD38CF" w:rsidRDefault="00DE110E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106487</w:t>
            </w:r>
          </w:p>
        </w:tc>
      </w:tr>
      <w:tr w:rsidR="00DE110E" w:rsidRPr="00FD38CF" w14:paraId="63A03C1E" w14:textId="77777777" w:rsidTr="0023025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66978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8D890" w14:textId="7D466240" w:rsidR="00FD38CF" w:rsidRPr="00FD38CF" w:rsidRDefault="00DE110E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90074" w14:textId="13DF4818" w:rsidR="00FD38CF" w:rsidRPr="00FD38CF" w:rsidRDefault="00130277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24</w:t>
            </w:r>
          </w:p>
        </w:tc>
        <w:tc>
          <w:tcPr>
            <w:tcW w:w="4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32A72" w14:textId="4D7E4B92" w:rsidR="00FD38CF" w:rsidRPr="00FD38CF" w:rsidRDefault="00DE110E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105371</w:t>
            </w:r>
          </w:p>
        </w:tc>
      </w:tr>
      <w:tr w:rsidR="00DE110E" w:rsidRPr="00FD38CF" w14:paraId="39EF2F9D" w14:textId="77777777" w:rsidTr="0023025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2F2989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9300E" w14:textId="74CDC3B0" w:rsidR="00FD38CF" w:rsidRPr="00FD38CF" w:rsidRDefault="00DE110E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Центральное газовое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56745" w14:textId="54EF113B" w:rsidR="00FD38CF" w:rsidRPr="00FD38CF" w:rsidRDefault="00130277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15</w:t>
            </w:r>
            <w:r w:rsidR="004A517D">
              <w:rPr>
                <w:rFonts w:cs="Times New Roman"/>
                <w:szCs w:val="24"/>
                <w:lang w:val="ru-RU"/>
              </w:rPr>
              <w:t>9</w:t>
            </w:r>
          </w:p>
        </w:tc>
        <w:tc>
          <w:tcPr>
            <w:tcW w:w="4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7A846" w14:textId="710918A1" w:rsidR="00FD38CF" w:rsidRPr="00FD38CF" w:rsidRDefault="00130277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  <w:r w:rsidR="004A517D">
              <w:rPr>
                <w:rFonts w:cs="Times New Roman"/>
                <w:szCs w:val="24"/>
                <w:lang w:val="ru-RU"/>
              </w:rPr>
              <w:t>7280</w:t>
            </w:r>
          </w:p>
        </w:tc>
      </w:tr>
      <w:tr w:rsidR="00DE110E" w:rsidRPr="00FD38CF" w14:paraId="31C5B262" w14:textId="77777777" w:rsidTr="0023025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27DFE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4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83898" w14:textId="26BF14F4" w:rsidR="00FD38CF" w:rsidRPr="00FD38CF" w:rsidRDefault="00DE110E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Автономное газовое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FBEFE" w14:textId="085D76A8" w:rsidR="00FD38CF" w:rsidRPr="00FD38CF" w:rsidRDefault="00130277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13</w:t>
            </w:r>
            <w:r w:rsidR="004A517D"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4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ECA5A" w14:textId="7A468B3C" w:rsidR="00FD38CF" w:rsidRPr="00FD38CF" w:rsidRDefault="00130277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  <w:r w:rsidR="004A517D">
              <w:rPr>
                <w:rFonts w:cs="Times New Roman"/>
                <w:szCs w:val="24"/>
                <w:lang w:val="ru-RU"/>
              </w:rPr>
              <w:t>7141</w:t>
            </w:r>
          </w:p>
        </w:tc>
      </w:tr>
    </w:tbl>
    <w:p w14:paraId="5C09D670" w14:textId="77777777" w:rsidR="0023025D" w:rsidRDefault="0023025D">
      <w:pPr>
        <w:rPr>
          <w:b/>
          <w:lang w:val="ru-RU"/>
        </w:rPr>
      </w:pPr>
    </w:p>
    <w:p w14:paraId="5AFAC93E" w14:textId="728917D8" w:rsidR="00513FAC" w:rsidRDefault="0023025D" w:rsidP="0023025D">
      <w:pPr>
        <w:pStyle w:val="affa"/>
      </w:pPr>
      <w:r w:rsidRPr="00035BDF">
        <w:rPr>
          <w:b/>
          <w:lang w:val="ru-RU"/>
        </w:rPr>
        <w:lastRenderedPageBreak/>
        <w:t>Таблица 3.</w:t>
      </w:r>
      <w:r>
        <w:rPr>
          <w:b/>
          <w:lang w:val="ru-RU"/>
        </w:rPr>
        <w:t>10</w:t>
      </w:r>
      <w:r w:rsidRPr="00035BDF">
        <w:rPr>
          <w:b/>
          <w:lang w:val="ru-RU"/>
        </w:rPr>
        <w:t>.</w:t>
      </w:r>
      <w:r w:rsidRPr="00FD38CF">
        <w:rPr>
          <w:lang w:val="ru-RU"/>
        </w:rPr>
        <w:t xml:space="preserve"> Средние цены по типам отопления объектов недвижимости</w:t>
      </w:r>
      <w:r>
        <w:rPr>
          <w:lang w:val="ru-RU"/>
        </w:rPr>
        <w:t xml:space="preserve"> (продолжение)</w:t>
      </w:r>
      <w:r w:rsidRPr="00FD38CF">
        <w:rPr>
          <w:lang w:val="ru-RU"/>
        </w:rPr>
        <w:t>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590"/>
        <w:gridCol w:w="1516"/>
        <w:gridCol w:w="4798"/>
      </w:tblGrid>
      <w:tr w:rsidR="0023025D" w:rsidRPr="00FD38CF" w14:paraId="401B67ED" w14:textId="77777777" w:rsidTr="0023025D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A6A16" w14:textId="66B6911F" w:rsidR="0023025D" w:rsidRPr="00FD38CF" w:rsidRDefault="0023025D" w:rsidP="0023025D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BD0A" w14:textId="04EA4967" w:rsidR="0023025D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Тип отопления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4E39A" w14:textId="2B0EA08D" w:rsidR="0023025D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C62EA" w14:textId="6B321A89" w:rsidR="0023025D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Средняя цена за квадратный метр, рубли</w:t>
            </w:r>
          </w:p>
        </w:tc>
      </w:tr>
      <w:tr w:rsidR="0023025D" w:rsidRPr="00FD38CF" w14:paraId="5EBFE061" w14:textId="77777777" w:rsidTr="0023025D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59200A" w14:textId="77777777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5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EC937" w14:textId="57E0E064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Камин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A3BEA" w14:textId="63C5221C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32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9604B" w14:textId="534A4E80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80300</w:t>
            </w:r>
          </w:p>
        </w:tc>
      </w:tr>
      <w:tr w:rsidR="0023025D" w:rsidRPr="00FD38CF" w14:paraId="67E52417" w14:textId="77777777" w:rsidTr="0023025D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0FDFDB" w14:textId="77777777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6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B7647" w14:textId="615CB5C5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Электрическое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55197" w14:textId="5366780E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336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80FDB" w14:textId="795D42D6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79838</w:t>
            </w:r>
          </w:p>
        </w:tc>
      </w:tr>
      <w:tr w:rsidR="0023025D" w:rsidRPr="00FD38CF" w14:paraId="5C7BDE53" w14:textId="77777777" w:rsidTr="0023025D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A676E5" w14:textId="77777777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7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C28A6" w14:textId="4A678978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Твердотопливный котел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05301" w14:textId="75A7BFEE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23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D1A04" w14:textId="2B17F539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68498</w:t>
            </w:r>
          </w:p>
        </w:tc>
      </w:tr>
      <w:tr w:rsidR="0023025D" w:rsidRPr="00FD38CF" w14:paraId="0F460124" w14:textId="77777777" w:rsidTr="0023025D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0CEBF3" w14:textId="77777777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8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47BED" w14:textId="3E8A262B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Без отопления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32B35" w14:textId="6DFBED9C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16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D709C" w14:textId="20FE3141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66030</w:t>
            </w:r>
          </w:p>
        </w:tc>
      </w:tr>
      <w:tr w:rsidR="0023025D" w:rsidRPr="00FD38CF" w14:paraId="69FB3206" w14:textId="77777777" w:rsidTr="0023025D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68E35" w14:textId="77777777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9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A4FB6" w14:textId="079E1298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Печь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0C566" w14:textId="34404047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127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18A15" w14:textId="622494DF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59823</w:t>
            </w:r>
          </w:p>
        </w:tc>
      </w:tr>
      <w:tr w:rsidR="0023025D" w:rsidRPr="00FD38CF" w14:paraId="1F48B34B" w14:textId="77777777" w:rsidTr="0023025D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BB0DAF" w14:textId="77777777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8D5ED" w14:textId="77777777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Итого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3DFC2" w14:textId="700E6491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855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BD64B" w14:textId="6D193592" w:rsidR="0023025D" w:rsidRPr="00FD38CF" w:rsidRDefault="0023025D" w:rsidP="0023025D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81954</w:t>
            </w:r>
          </w:p>
        </w:tc>
      </w:tr>
    </w:tbl>
    <w:p w14:paraId="431318FD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32C34995" w14:textId="50E1A59D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Самым </w:t>
      </w:r>
      <w:r w:rsidR="006E5564">
        <w:rPr>
          <w:lang w:val="ru-RU"/>
        </w:rPr>
        <w:t>«</w:t>
      </w:r>
      <w:r w:rsidRPr="00FD38CF">
        <w:rPr>
          <w:lang w:val="ru-RU"/>
        </w:rPr>
        <w:t>популярным</w:t>
      </w:r>
      <w:r w:rsidR="00567E6A">
        <w:rPr>
          <w:lang w:val="ru-RU"/>
        </w:rPr>
        <w:t>»</w:t>
      </w:r>
      <w:r w:rsidRPr="00FD38CF">
        <w:rPr>
          <w:lang w:val="ru-RU"/>
        </w:rPr>
        <w:t xml:space="preserve"> типом отопления является электрическое. Однако самым </w:t>
      </w:r>
      <w:r w:rsidR="006E5564">
        <w:rPr>
          <w:lang w:val="ru-RU"/>
        </w:rPr>
        <w:t>«</w:t>
      </w:r>
      <w:r w:rsidRPr="00FD38CF">
        <w:rPr>
          <w:lang w:val="ru-RU"/>
        </w:rPr>
        <w:t>дорогим</w:t>
      </w:r>
      <w:r w:rsidR="00567E6A">
        <w:rPr>
          <w:lang w:val="ru-RU"/>
        </w:rPr>
        <w:t>»</w:t>
      </w:r>
      <w:r w:rsidRPr="00FD38CF">
        <w:rPr>
          <w:lang w:val="ru-RU"/>
        </w:rPr>
        <w:t xml:space="preserve">, не считая угольного, у которого всего лишь </w:t>
      </w:r>
      <w:r w:rsidR="00130277">
        <w:rPr>
          <w:lang w:val="ru-RU"/>
        </w:rPr>
        <w:t>шесть</w:t>
      </w:r>
      <w:r w:rsidRPr="00FD38CF">
        <w:rPr>
          <w:lang w:val="ru-RU"/>
        </w:rPr>
        <w:t xml:space="preserve"> объект</w:t>
      </w:r>
      <w:r w:rsidR="00130277">
        <w:rPr>
          <w:lang w:val="ru-RU"/>
        </w:rPr>
        <w:t>ов</w:t>
      </w:r>
      <w:r w:rsidRPr="00FD38CF">
        <w:rPr>
          <w:lang w:val="ru-RU"/>
        </w:rPr>
        <w:t>, является дизельное.</w:t>
      </w:r>
      <w:r w:rsidR="00565F46">
        <w:rPr>
          <w:lang w:val="ru-RU"/>
        </w:rPr>
        <w:t xml:space="preserve"> Самым «дешевым» - печное или объекты без отопления.</w:t>
      </w:r>
    </w:p>
    <w:p w14:paraId="2F118392" w14:textId="65FA9BB2" w:rsidR="00FD38CF" w:rsidRPr="00FD38CF" w:rsidRDefault="00E23373" w:rsidP="00BB763C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t>3.2.</w:t>
      </w:r>
      <w:r w:rsidR="00987B64" w:rsidRPr="00C72FCC">
        <w:rPr>
          <w:lang w:val="ru-RU"/>
        </w:rPr>
        <w:t>10</w:t>
      </w:r>
      <w:r>
        <w:rPr>
          <w:lang w:val="ru-RU"/>
        </w:rPr>
        <w:t xml:space="preserve">. </w:t>
      </w:r>
      <w:r w:rsidR="00FD38CF" w:rsidRPr="00FD38CF">
        <w:rPr>
          <w:lang w:val="ru-RU"/>
        </w:rPr>
        <w:t>Вопрос о типах материала</w:t>
      </w:r>
    </w:p>
    <w:p w14:paraId="390DCDE4" w14:textId="58B6B91A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8B1618" w:rsidRPr="008B1618">
        <w:rPr>
          <w:lang w:val="ru-RU"/>
        </w:rPr>
        <w:t>3.</w:t>
      </w:r>
      <w:r w:rsidR="000E2FAA">
        <w:rPr>
          <w:lang w:val="ru-RU"/>
        </w:rPr>
        <w:t>11</w:t>
      </w:r>
      <w:r w:rsidRPr="00FD38CF">
        <w:rPr>
          <w:lang w:val="ru-RU"/>
        </w:rPr>
        <w:t xml:space="preserve">) дана информация о средних ценах за квадратный метр в зависимости от </w:t>
      </w:r>
      <w:r w:rsidR="004C56B1">
        <w:rPr>
          <w:lang w:val="ru-RU"/>
        </w:rPr>
        <w:t xml:space="preserve">типов материала </w:t>
      </w:r>
      <w:r w:rsidRPr="00FD38CF">
        <w:rPr>
          <w:lang w:val="ru-RU"/>
        </w:rPr>
        <w:t>(</w:t>
      </w:r>
      <w:proofErr w:type="spellStart"/>
      <w:r w:rsidRPr="00FD38CF">
        <w:rPr>
          <w:i/>
          <w:iCs/>
          <w:lang w:val="ru-RU"/>
        </w:rPr>
        <w:t>material</w:t>
      </w:r>
      <w:proofErr w:type="spellEnd"/>
      <w:r w:rsidRPr="00FD38CF">
        <w:rPr>
          <w:lang w:val="ru-RU"/>
        </w:rPr>
        <w:t>)</w:t>
      </w:r>
      <w:r w:rsidR="004C56B1">
        <w:rPr>
          <w:lang w:val="ru-RU"/>
        </w:rPr>
        <w:t>, из которого построен дом или коттедж</w:t>
      </w:r>
      <w:r w:rsidRPr="00FD38CF">
        <w:rPr>
          <w:lang w:val="ru-RU"/>
        </w:rPr>
        <w:t>.</w:t>
      </w:r>
    </w:p>
    <w:p w14:paraId="61A08070" w14:textId="4D5458BB" w:rsidR="00FD38CF" w:rsidRPr="00FD38CF" w:rsidRDefault="00FD38CF" w:rsidP="00BF0853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t xml:space="preserve">Таблица </w:t>
      </w:r>
      <w:r w:rsidR="008B1618" w:rsidRPr="00DC458F">
        <w:rPr>
          <w:b/>
          <w:bCs w:val="0"/>
          <w:lang w:val="ru-RU"/>
        </w:rPr>
        <w:t>3.</w:t>
      </w:r>
      <w:r w:rsidR="000E2FAA">
        <w:rPr>
          <w:b/>
          <w:bCs w:val="0"/>
          <w:lang w:val="ru-RU"/>
        </w:rPr>
        <w:t>11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по типам </w:t>
      </w:r>
      <w:r w:rsidR="006D0BE3">
        <w:rPr>
          <w:lang w:val="ru-RU"/>
        </w:rPr>
        <w:t>материала</w:t>
      </w:r>
      <w:r w:rsidRPr="00FD38CF">
        <w:rPr>
          <w:lang w:val="ru-RU"/>
        </w:rPr>
        <w:t xml:space="preserve"> объектов недвижимости.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339"/>
        <w:gridCol w:w="2361"/>
        <w:gridCol w:w="4196"/>
      </w:tblGrid>
      <w:tr w:rsidR="00FD38CF" w:rsidRPr="00FD38CF" w14:paraId="673B8BD9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6C3602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60C518" w14:textId="50C594E3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 xml:space="preserve">Тип </w:t>
            </w:r>
            <w:r w:rsidR="004C56B1">
              <w:rPr>
                <w:b/>
                <w:bCs/>
                <w:lang w:val="ru-RU"/>
              </w:rPr>
              <w:t>материала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75DF72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09D4F4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Средняя цена за квадратный метр, рубли</w:t>
            </w:r>
          </w:p>
        </w:tc>
      </w:tr>
      <w:tr w:rsidR="00FD38CF" w:rsidRPr="00FD38CF" w14:paraId="26E48F39" w14:textId="77777777" w:rsidTr="004A517D">
        <w:trPr>
          <w:trHeight w:val="3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7103BB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91F75" w14:textId="4F21BBA7" w:rsidR="00FD38CF" w:rsidRPr="00FD38CF" w:rsidRDefault="004A517D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Газосиликатный блок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B588" w14:textId="5C28CDDB" w:rsidR="00FD38CF" w:rsidRPr="00FD38CF" w:rsidRDefault="004A517D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8D6C9" w14:textId="272A688B" w:rsidR="00FD38CF" w:rsidRPr="00FD38CF" w:rsidRDefault="004A517D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150431</w:t>
            </w:r>
          </w:p>
        </w:tc>
      </w:tr>
      <w:tr w:rsidR="000E2FAA" w:rsidRPr="00FD38CF" w14:paraId="2BA5C219" w14:textId="77777777" w:rsidTr="004A517D">
        <w:trPr>
          <w:trHeight w:val="3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032DD" w14:textId="34224068" w:rsidR="000E2FAA" w:rsidRPr="00FD38CF" w:rsidRDefault="000E2FAA" w:rsidP="000E2FAA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C3261" w14:textId="210D9399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Монолитный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5BB3C" w14:textId="20E428CE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CBA5A" w14:textId="6BFE209A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97206</w:t>
            </w:r>
          </w:p>
        </w:tc>
      </w:tr>
      <w:tr w:rsidR="000E2FAA" w:rsidRPr="00FD38CF" w14:paraId="0A6077D7" w14:textId="77777777" w:rsidTr="004A517D">
        <w:trPr>
          <w:trHeight w:val="3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AC4D5" w14:textId="0F35B5E0" w:rsidR="000E2FAA" w:rsidRPr="00FD38CF" w:rsidRDefault="000E2FAA" w:rsidP="000E2FAA">
            <w:pPr>
              <w:pStyle w:val="aff8"/>
              <w:rPr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DFE64" w14:textId="1A8F04A8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Кирпичный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50217" w14:textId="7BB24FEF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E1C4C" w14:textId="02B178CB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9</w:t>
            </w:r>
            <w:r>
              <w:rPr>
                <w:lang w:val="ru-RU"/>
              </w:rPr>
              <w:t>0550</w:t>
            </w:r>
          </w:p>
        </w:tc>
      </w:tr>
      <w:tr w:rsidR="000E2FAA" w:rsidRPr="00FD38CF" w14:paraId="10C22EB0" w14:textId="77777777" w:rsidTr="004A517D">
        <w:trPr>
          <w:trHeight w:val="3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B0DDF" w14:textId="6D73A5B0" w:rsidR="000E2FAA" w:rsidRPr="00FD38CF" w:rsidRDefault="000E2FAA" w:rsidP="000E2FAA">
            <w:pPr>
              <w:pStyle w:val="aff8"/>
              <w:rPr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0250B" w14:textId="08A835A6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Газобетонный блок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9C261" w14:textId="381ECA4B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2E398" w14:textId="10436070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9</w:t>
            </w:r>
            <w:r>
              <w:rPr>
                <w:lang w:val="ru-RU"/>
              </w:rPr>
              <w:t>0521</w:t>
            </w:r>
          </w:p>
        </w:tc>
      </w:tr>
      <w:tr w:rsidR="000E2FAA" w:rsidRPr="00FD38CF" w14:paraId="6F2C91AB" w14:textId="77777777" w:rsidTr="004A517D">
        <w:trPr>
          <w:trHeight w:val="3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D0402" w14:textId="03D75D37" w:rsidR="000E2FAA" w:rsidRPr="00FD38CF" w:rsidRDefault="000E2FAA" w:rsidP="000E2FAA">
            <w:pPr>
              <w:pStyle w:val="aff8"/>
              <w:rPr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8343" w14:textId="781FC71E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Каркасный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B8693" w14:textId="7626B651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668BA" w14:textId="462D3B56" w:rsidR="000E2FAA" w:rsidRDefault="000E2FAA" w:rsidP="000E2F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82</w:t>
            </w:r>
            <w:r>
              <w:rPr>
                <w:lang w:val="ru-RU"/>
              </w:rPr>
              <w:t>069</w:t>
            </w:r>
          </w:p>
        </w:tc>
      </w:tr>
    </w:tbl>
    <w:p w14:paraId="4ABA1BCE" w14:textId="77777777" w:rsidR="000E2FAA" w:rsidRDefault="000E2FAA" w:rsidP="006E5073">
      <w:pPr>
        <w:pStyle w:val="affa"/>
        <w:rPr>
          <w:b/>
          <w:bCs w:val="0"/>
          <w:lang w:val="ru-RU"/>
        </w:rPr>
      </w:pPr>
    </w:p>
    <w:p w14:paraId="4871A11F" w14:textId="1DC43DE1" w:rsidR="00466627" w:rsidRPr="006E5073" w:rsidRDefault="006E5073" w:rsidP="006E5073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lastRenderedPageBreak/>
        <w:t xml:space="preserve">Таблица </w:t>
      </w:r>
      <w:r w:rsidRPr="006E5073">
        <w:rPr>
          <w:b/>
          <w:bCs w:val="0"/>
          <w:lang w:val="ru-RU"/>
        </w:rPr>
        <w:t>3.</w:t>
      </w:r>
      <w:r w:rsidR="000E2FAA">
        <w:rPr>
          <w:b/>
          <w:bCs w:val="0"/>
          <w:lang w:val="ru-RU"/>
        </w:rPr>
        <w:t>11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по типам </w:t>
      </w:r>
      <w:r w:rsidR="002D19BB">
        <w:rPr>
          <w:lang w:val="ru-RU"/>
        </w:rPr>
        <w:t>материала</w:t>
      </w:r>
      <w:r w:rsidRPr="00FD38CF">
        <w:rPr>
          <w:lang w:val="ru-RU"/>
        </w:rPr>
        <w:t xml:space="preserve"> объектов недвижимости</w:t>
      </w:r>
      <w:r>
        <w:rPr>
          <w:lang w:val="ru-RU"/>
        </w:rPr>
        <w:t xml:space="preserve"> (продолжение)</w:t>
      </w:r>
      <w:r w:rsidRPr="00FD38CF">
        <w:rPr>
          <w:lang w:val="ru-RU"/>
        </w:rPr>
        <w:t>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329"/>
        <w:gridCol w:w="2058"/>
        <w:gridCol w:w="4517"/>
      </w:tblGrid>
      <w:tr w:rsidR="006E5073" w:rsidRPr="00FD38CF" w14:paraId="263C6CB0" w14:textId="77777777" w:rsidTr="00471FDC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2DFCE" w14:textId="4DD6BC4D" w:rsidR="006E5073" w:rsidRPr="00FD38CF" w:rsidRDefault="006E5073" w:rsidP="006E5073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0C827" w14:textId="4334BFEA" w:rsidR="006E5073" w:rsidRPr="00FD38CF" w:rsidRDefault="006E5073" w:rsidP="006E5073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 xml:space="preserve">Тип </w:t>
            </w:r>
            <w:r w:rsidR="006D0BE3">
              <w:rPr>
                <w:b/>
                <w:bCs/>
                <w:lang w:val="ru-RU"/>
              </w:rPr>
              <w:t>материала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B4806" w14:textId="7B257B7B" w:rsidR="006E5073" w:rsidRPr="00FD38CF" w:rsidRDefault="006E5073" w:rsidP="006E5073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6EF70" w14:textId="67FF2AB2" w:rsidR="006E5073" w:rsidRPr="00FD38CF" w:rsidRDefault="006E5073" w:rsidP="006E5073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>Средняя цена за квадратный метр, рубли</w:t>
            </w:r>
          </w:p>
        </w:tc>
      </w:tr>
      <w:tr w:rsidR="00471FDC" w:rsidRPr="00FD38CF" w14:paraId="42F35681" w14:textId="77777777" w:rsidTr="00471FDC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F60CA0" w14:textId="2386E91D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4F0D92" w14:textId="77777777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Деревянный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C883C3" w14:textId="4557BF1C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217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73B4FF" w14:textId="2E3D77BD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79391</w:t>
            </w:r>
          </w:p>
        </w:tc>
      </w:tr>
      <w:tr w:rsidR="00471FDC" w:rsidRPr="00FD38CF" w14:paraId="276BD760" w14:textId="77777777" w:rsidTr="00471FDC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4A71BA" w14:textId="712B2C5C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99E66" w14:textId="7C889B53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Пенобетонный блок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80E0" w14:textId="1FBBB099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167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2F8B4" w14:textId="7E72915B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59980</w:t>
            </w:r>
          </w:p>
        </w:tc>
      </w:tr>
      <w:tr w:rsidR="00471FDC" w:rsidRPr="00FD38CF" w14:paraId="0845AC4B" w14:textId="77777777" w:rsidTr="00471FDC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324A60" w14:textId="7CA9F659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5C302B" w14:textId="77777777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Щитовой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B0E605" w14:textId="471715F6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25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752628" w14:textId="18F826A3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51650</w:t>
            </w:r>
          </w:p>
        </w:tc>
      </w:tr>
      <w:tr w:rsidR="00471FDC" w:rsidRPr="00FD38CF" w14:paraId="661179F1" w14:textId="77777777" w:rsidTr="00471FDC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0D51C1" w14:textId="77777777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062CE2" w14:textId="77777777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Итого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F4B6CA" w14:textId="5644B566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855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5314F" w14:textId="1435BEF4" w:rsidR="00471FDC" w:rsidRPr="00FD38CF" w:rsidRDefault="00471FDC" w:rsidP="00471FDC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8</w:t>
            </w:r>
            <w:r w:rsidR="007541F3">
              <w:rPr>
                <w:lang w:val="ru-RU"/>
              </w:rPr>
              <w:t>1954</w:t>
            </w:r>
          </w:p>
        </w:tc>
      </w:tr>
    </w:tbl>
    <w:p w14:paraId="477FEF03" w14:textId="4919E72C" w:rsidR="00FD38CF" w:rsidRPr="00FD38CF" w:rsidRDefault="001777E4" w:rsidP="00FD38CF">
      <w:pPr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Наиболее дорогими являются монолитные и кирпичные дома. Наиболее дешевые – щитовые. Наиболее «популярные» - каркасные и деревянные.</w:t>
      </w:r>
    </w:p>
    <w:p w14:paraId="51077590" w14:textId="14080B37" w:rsidR="00FD38CF" w:rsidRPr="00FD38CF" w:rsidRDefault="00E23373" w:rsidP="00BB763C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t>3.2.1</w:t>
      </w:r>
      <w:r w:rsidR="00987B64" w:rsidRPr="001777E4">
        <w:rPr>
          <w:lang w:val="ru-RU"/>
        </w:rPr>
        <w:t>1</w:t>
      </w:r>
      <w:r>
        <w:rPr>
          <w:lang w:val="ru-RU"/>
        </w:rPr>
        <w:t xml:space="preserve">. </w:t>
      </w:r>
      <w:r w:rsidR="00FD38CF" w:rsidRPr="00FD38CF">
        <w:rPr>
          <w:lang w:val="ru-RU"/>
        </w:rPr>
        <w:t>Вопрос о типах объекта</w:t>
      </w:r>
    </w:p>
    <w:p w14:paraId="7E5DFA40" w14:textId="5AA1CD29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8B1618" w:rsidRPr="008B1618">
        <w:rPr>
          <w:lang w:val="ru-RU"/>
        </w:rPr>
        <w:t>3.</w:t>
      </w:r>
      <w:r w:rsidR="001E3EF7">
        <w:rPr>
          <w:lang w:val="ru-RU"/>
        </w:rPr>
        <w:t>1</w:t>
      </w:r>
      <w:r w:rsidR="00501FEF">
        <w:rPr>
          <w:lang w:val="ru-RU"/>
        </w:rPr>
        <w:t>2</w:t>
      </w:r>
      <w:r w:rsidRPr="00FD38CF">
        <w:rPr>
          <w:lang w:val="ru-RU"/>
        </w:rPr>
        <w:t>) дана информация о средних ценах за квадратный метр в зависимости от типа объекта (</w:t>
      </w:r>
      <w:proofErr w:type="spellStart"/>
      <w:r w:rsidRPr="00FD38CF">
        <w:rPr>
          <w:i/>
          <w:iCs/>
          <w:lang w:val="ru-RU"/>
        </w:rPr>
        <w:t>type</w:t>
      </w:r>
      <w:proofErr w:type="spellEnd"/>
      <w:r w:rsidRPr="00FD38CF">
        <w:rPr>
          <w:lang w:val="ru-RU"/>
        </w:rPr>
        <w:t>).</w:t>
      </w:r>
    </w:p>
    <w:p w14:paraId="7656634E" w14:textId="524EA2AB" w:rsidR="00FD38CF" w:rsidRPr="00FD38CF" w:rsidRDefault="00FD38CF" w:rsidP="00BF0853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t xml:space="preserve">Таблица </w:t>
      </w:r>
      <w:r w:rsidR="008B1618" w:rsidRPr="00DC458F">
        <w:rPr>
          <w:b/>
          <w:bCs w:val="0"/>
          <w:lang w:val="ru-RU"/>
        </w:rPr>
        <w:t>3.</w:t>
      </w:r>
      <w:r w:rsidR="001E3EF7">
        <w:rPr>
          <w:b/>
          <w:bCs w:val="0"/>
          <w:lang w:val="ru-RU"/>
        </w:rPr>
        <w:t>1</w:t>
      </w:r>
      <w:r w:rsidR="00501FEF">
        <w:rPr>
          <w:b/>
          <w:bCs w:val="0"/>
          <w:lang w:val="ru-RU"/>
        </w:rPr>
        <w:t>2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по лицам, опубликовавшим объявления.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560"/>
        <w:gridCol w:w="2536"/>
        <w:gridCol w:w="4725"/>
      </w:tblGrid>
      <w:tr w:rsidR="00FD38CF" w:rsidRPr="00FD38CF" w14:paraId="4916E888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CA37D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88F1DD" w14:textId="3D35FB96" w:rsidR="00FD38CF" w:rsidRPr="00E23373" w:rsidRDefault="00E23373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rFonts w:cs="Times New Roman"/>
                <w:b/>
                <w:bCs/>
                <w:szCs w:val="24"/>
                <w:lang w:val="ru-RU"/>
              </w:rPr>
              <w:t>Тип объекта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B38413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DEB01C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Средняя цена за квадратный метр, рубли</w:t>
            </w:r>
          </w:p>
        </w:tc>
      </w:tr>
      <w:tr w:rsidR="00FD38CF" w:rsidRPr="00FD38CF" w14:paraId="6DE3841B" w14:textId="77777777" w:rsidTr="00754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E37264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A816A8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Коттедж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0AF1" w14:textId="5BF6C312" w:rsidR="00FD38CF" w:rsidRPr="00FD38CF" w:rsidRDefault="00890E08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28636" w14:textId="5A3845EE" w:rsidR="00FD38CF" w:rsidRPr="00FD38CF" w:rsidRDefault="00890E08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93479</w:t>
            </w:r>
          </w:p>
        </w:tc>
      </w:tr>
      <w:tr w:rsidR="00FD38CF" w:rsidRPr="00FD38CF" w14:paraId="22356BAD" w14:textId="77777777" w:rsidTr="00754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4FEC61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C26B9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Дом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646C0" w14:textId="7A8602A9" w:rsidR="00FD38CF" w:rsidRPr="00FD38CF" w:rsidRDefault="00890E08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237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4E86E" w14:textId="6A30616B" w:rsidR="00FD38CF" w:rsidRPr="00FD38CF" w:rsidRDefault="00890E08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77036</w:t>
            </w:r>
          </w:p>
        </w:tc>
      </w:tr>
      <w:tr w:rsidR="00FD38CF" w:rsidRPr="00FD38CF" w14:paraId="03FABF89" w14:textId="77777777" w:rsidTr="007541F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7089A9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5E12FA" w14:textId="77777777" w:rsidR="00FD38CF" w:rsidRPr="00FD38CF" w:rsidRDefault="00FD38CF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Итого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AE0F3" w14:textId="3E83073A" w:rsidR="00FD38CF" w:rsidRPr="00FD38CF" w:rsidRDefault="00890E08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4CC34" w14:textId="434E3D19" w:rsidR="00FD38CF" w:rsidRPr="00FD38CF" w:rsidRDefault="00890E08" w:rsidP="00BF085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81954</w:t>
            </w:r>
          </w:p>
        </w:tc>
      </w:tr>
    </w:tbl>
    <w:p w14:paraId="459299AD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3A5B0C27" w14:textId="6F98CB86" w:rsidR="00E23373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>Объекты, обозначенные как коттеджи в среднем стоят дороже, чем дома. Однако домов в наборе больше, чем коттеджей.</w:t>
      </w:r>
    </w:p>
    <w:p w14:paraId="56696E76" w14:textId="4E18E725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8B1618" w:rsidRPr="008B1618">
        <w:rPr>
          <w:lang w:val="ru-RU"/>
        </w:rPr>
        <w:t>3.1</w:t>
      </w:r>
      <w:r w:rsidR="00B86032">
        <w:rPr>
          <w:lang w:val="ru-RU"/>
        </w:rPr>
        <w:t>3</w:t>
      </w:r>
      <w:r w:rsidRPr="00FD38CF">
        <w:rPr>
          <w:lang w:val="ru-RU"/>
        </w:rPr>
        <w:t>) представлено распределение объектов различного типа (</w:t>
      </w:r>
      <w:proofErr w:type="spellStart"/>
      <w:r w:rsidRPr="00FD38CF">
        <w:rPr>
          <w:i/>
          <w:iCs/>
          <w:lang w:val="ru-RU"/>
        </w:rPr>
        <w:t>type</w:t>
      </w:r>
      <w:proofErr w:type="spellEnd"/>
      <w:r w:rsidRPr="00FD38CF">
        <w:rPr>
          <w:lang w:val="ru-RU"/>
        </w:rPr>
        <w:t>) по районам области (</w:t>
      </w:r>
      <w:proofErr w:type="spellStart"/>
      <w:r w:rsidRPr="00FD38CF">
        <w:rPr>
          <w:i/>
          <w:iCs/>
          <w:lang w:val="ru-RU"/>
        </w:rPr>
        <w:t>district</w:t>
      </w:r>
      <w:proofErr w:type="spellEnd"/>
      <w:r w:rsidRPr="00FD38CF">
        <w:rPr>
          <w:lang w:val="ru-RU"/>
        </w:rPr>
        <w:t>).</w:t>
      </w:r>
    </w:p>
    <w:p w14:paraId="25BF87A0" w14:textId="36DA22FA" w:rsidR="00FD38CF" w:rsidRPr="00FD38CF" w:rsidRDefault="00FD38CF" w:rsidP="00BF0853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t xml:space="preserve">Таблица </w:t>
      </w:r>
      <w:r w:rsidR="008B1618" w:rsidRPr="00DC458F">
        <w:rPr>
          <w:b/>
          <w:bCs w:val="0"/>
          <w:lang w:val="ru-RU"/>
        </w:rPr>
        <w:t>3.1</w:t>
      </w:r>
      <w:r w:rsidR="00B86032">
        <w:rPr>
          <w:b/>
          <w:bCs w:val="0"/>
          <w:lang w:val="ru-RU"/>
        </w:rPr>
        <w:t>3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Количество объектов разного типа по районам области.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"/>
        <w:gridCol w:w="2263"/>
        <w:gridCol w:w="2792"/>
        <w:gridCol w:w="3410"/>
      </w:tblGrid>
      <w:tr w:rsidR="00FD38CF" w:rsidRPr="00FD38CF" w14:paraId="2C404870" w14:textId="77777777" w:rsidTr="00FD38C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C2C809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80E2FA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Район области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906544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домов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9B061" w14:textId="77777777" w:rsidR="00FD38CF" w:rsidRPr="00E23373" w:rsidRDefault="00FD38CF" w:rsidP="00BF085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коттеджей</w:t>
            </w:r>
          </w:p>
        </w:tc>
      </w:tr>
      <w:tr w:rsidR="00890E08" w:rsidRPr="00FD38CF" w14:paraId="74CA71CE" w14:textId="77777777" w:rsidTr="00F37DE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27CA4D" w14:textId="77777777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88CF1A" w14:textId="7A31DC4E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Волосовский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DFE34" w14:textId="5791E7EE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8DB7A1" w14:textId="137B822F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2</w:t>
            </w:r>
          </w:p>
        </w:tc>
      </w:tr>
      <w:tr w:rsidR="00890E08" w:rsidRPr="00FD38CF" w14:paraId="76980B1C" w14:textId="77777777" w:rsidTr="00F37DE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CCF45" w14:textId="77777777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283F0A" w14:textId="6729B4C6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Волховский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074C95" w14:textId="043E0E0F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11C3F9" w14:textId="5BAE05C7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2</w:t>
            </w:r>
          </w:p>
        </w:tc>
      </w:tr>
      <w:tr w:rsidR="00890E08" w:rsidRPr="00FD38CF" w14:paraId="06518550" w14:textId="77777777" w:rsidTr="00F37DE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EF2157" w14:textId="77777777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DEDD4D" w14:textId="2CF8E6E8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Всеволожский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DC8C85" w14:textId="3E208334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176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0790F9" w14:textId="0056288D" w:rsidR="00890E08" w:rsidRPr="00FD38CF" w:rsidRDefault="00890E08" w:rsidP="00890E0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105</w:t>
            </w:r>
          </w:p>
        </w:tc>
      </w:tr>
    </w:tbl>
    <w:p w14:paraId="6F6A7C04" w14:textId="03CAADC4" w:rsidR="004024B2" w:rsidRPr="004024B2" w:rsidRDefault="004024B2" w:rsidP="004024B2">
      <w:pPr>
        <w:pStyle w:val="affa"/>
        <w:rPr>
          <w:lang w:val="ru-RU"/>
        </w:rPr>
      </w:pPr>
      <w:r w:rsidRPr="008B1618">
        <w:rPr>
          <w:b/>
          <w:bCs w:val="0"/>
          <w:lang w:val="ru-RU"/>
        </w:rPr>
        <w:lastRenderedPageBreak/>
        <w:t xml:space="preserve">Таблица </w:t>
      </w:r>
      <w:r w:rsidRPr="00DC458F">
        <w:rPr>
          <w:b/>
          <w:bCs w:val="0"/>
          <w:lang w:val="ru-RU"/>
        </w:rPr>
        <w:t>3.1</w:t>
      </w:r>
      <w:r>
        <w:rPr>
          <w:b/>
          <w:bCs w:val="0"/>
          <w:lang w:val="ru-RU"/>
        </w:rPr>
        <w:t>3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Количество объектов разного типа по районам области</w:t>
      </w:r>
      <w:r>
        <w:rPr>
          <w:lang w:val="ru-RU"/>
        </w:rPr>
        <w:t xml:space="preserve"> (продолжение)</w:t>
      </w:r>
      <w:r w:rsidRPr="00FD38CF">
        <w:rPr>
          <w:lang w:val="ru-RU"/>
        </w:rPr>
        <w:t>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"/>
        <w:gridCol w:w="2449"/>
        <w:gridCol w:w="2654"/>
        <w:gridCol w:w="3366"/>
      </w:tblGrid>
      <w:tr w:rsidR="00EB38B2" w:rsidRPr="00FD38CF" w14:paraId="08FDCD0B" w14:textId="77777777" w:rsidTr="00800C64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9836" w14:textId="01B286FB" w:rsidR="00EB38B2" w:rsidRPr="00FD38CF" w:rsidRDefault="00EB38B2" w:rsidP="00EB38B2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80D10" w14:textId="38F10E18" w:rsidR="00EB38B2" w:rsidRDefault="00EB38B2" w:rsidP="00EB38B2">
            <w:pPr>
              <w:pStyle w:val="aff8"/>
            </w:pPr>
            <w:r w:rsidRPr="00E23373">
              <w:rPr>
                <w:b/>
                <w:bCs/>
                <w:lang w:val="ru-RU"/>
              </w:rPr>
              <w:t>Район области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9D031" w14:textId="12B6906E" w:rsidR="00EB38B2" w:rsidRDefault="00EB38B2" w:rsidP="00EB38B2">
            <w:pPr>
              <w:pStyle w:val="aff8"/>
            </w:pPr>
            <w:r w:rsidRPr="00E23373">
              <w:rPr>
                <w:b/>
                <w:bCs/>
                <w:lang w:val="ru-RU"/>
              </w:rPr>
              <w:t>Количество домов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4B62E" w14:textId="00CF910D" w:rsidR="00EB38B2" w:rsidRDefault="00EB38B2" w:rsidP="00EB38B2">
            <w:pPr>
              <w:pStyle w:val="aff8"/>
            </w:pPr>
            <w:r w:rsidRPr="00E23373">
              <w:rPr>
                <w:b/>
                <w:bCs/>
                <w:lang w:val="ru-RU"/>
              </w:rPr>
              <w:t>Количество коттеджей</w:t>
            </w:r>
          </w:p>
        </w:tc>
      </w:tr>
      <w:tr w:rsidR="00EB38B2" w:rsidRPr="00FD38CF" w14:paraId="0CB390A5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741446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4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3A7C7A" w14:textId="3F1415CF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Выборгский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60CE4" w14:textId="045E67B8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78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E9717C" w14:textId="34BD9DB1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32</w:t>
            </w:r>
          </w:p>
        </w:tc>
      </w:tr>
      <w:tr w:rsidR="00EB38B2" w:rsidRPr="00FD38CF" w14:paraId="1C70CABF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C0C150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5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C4FCD2" w14:textId="1C19DE99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Гатчинский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3C734" w14:textId="695758B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105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9DD13D" w14:textId="56F34E1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27</w:t>
            </w:r>
          </w:p>
        </w:tc>
      </w:tr>
      <w:tr w:rsidR="00EB38B2" w:rsidRPr="00FD38CF" w14:paraId="188370B9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EB859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6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92FDF1" w14:textId="7C7E3273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Кингисеппский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4F350" w14:textId="4F07B633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11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96FD63" w14:textId="75E5A74E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0</w:t>
            </w:r>
          </w:p>
        </w:tc>
      </w:tr>
      <w:tr w:rsidR="00EB38B2" w:rsidRPr="00FD38CF" w14:paraId="14A165BB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881933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7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3B7642" w14:textId="65222340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Киришский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349110" w14:textId="065040F1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1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ADF51F" w14:textId="4FD81CB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0</w:t>
            </w:r>
          </w:p>
        </w:tc>
      </w:tr>
      <w:tr w:rsidR="00EB38B2" w:rsidRPr="00FD38CF" w14:paraId="3002A602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C864A5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8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8C9B9C6" w14:textId="3C2EA09A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Кировский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8C4BC" w14:textId="30D2770B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39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D03809" w14:textId="152D9D51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8</w:t>
            </w:r>
          </w:p>
        </w:tc>
      </w:tr>
      <w:tr w:rsidR="00EB38B2" w:rsidRPr="00FD38CF" w14:paraId="5E4F2156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A7746A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9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329F09B" w14:textId="11B63D3B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Лодейнопольский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004BF0" w14:textId="11F8E85F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2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6E2A07" w14:textId="14F743FB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0</w:t>
            </w:r>
          </w:p>
        </w:tc>
      </w:tr>
      <w:tr w:rsidR="00EB38B2" w:rsidRPr="00FD38CF" w14:paraId="0D5BBE87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BED56F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10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00EBA18" w14:textId="2577E92E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Ломоносовский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062275" w14:textId="6CF7A1E3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102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4A004" w14:textId="730A7A06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33</w:t>
            </w:r>
          </w:p>
        </w:tc>
      </w:tr>
      <w:tr w:rsidR="00EB38B2" w:rsidRPr="00FD38CF" w14:paraId="51C53274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A90B4D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11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233CAC" w14:textId="3D9302C2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Лужский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DB790F" w14:textId="73F81C0E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10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027D6" w14:textId="10594A3D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1</w:t>
            </w:r>
          </w:p>
        </w:tc>
      </w:tr>
      <w:tr w:rsidR="00EB38B2" w:rsidRPr="00FD38CF" w14:paraId="30468225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2D73B2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12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BBC2831" w14:textId="447D59DB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Приозерский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E9FF0" w14:textId="4C81B118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33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2AA69B" w14:textId="2673C2A2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18</w:t>
            </w:r>
          </w:p>
        </w:tc>
      </w:tr>
      <w:tr w:rsidR="00EB38B2" w:rsidRPr="00FD38CF" w14:paraId="5CFE5362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FB8642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13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B5A4A07" w14:textId="1E20BEAA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Сланцевский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D69CEC" w14:textId="41FE7D52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3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4EF448" w14:textId="5B1A7CAB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0</w:t>
            </w:r>
          </w:p>
        </w:tc>
      </w:tr>
      <w:tr w:rsidR="00EB38B2" w:rsidRPr="00FD38CF" w14:paraId="5CAD99DB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1BFA7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14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B23678" w14:textId="0F0A8745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Тосненский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07A68" w14:textId="222D89B5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39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C48EF8" w14:textId="4808B993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t>9</w:t>
            </w:r>
          </w:p>
        </w:tc>
      </w:tr>
      <w:tr w:rsidR="00EB38B2" w:rsidRPr="00FD38CF" w14:paraId="2E2AB85C" w14:textId="77777777" w:rsidTr="004024B2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F457A1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D272A2" w14:textId="77777777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Итого</w:t>
            </w:r>
          </w:p>
        </w:tc>
        <w:tc>
          <w:tcPr>
            <w:tcW w:w="2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4A510" w14:textId="6D8EB6FB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618</w:t>
            </w: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D4C73" w14:textId="3E12DABE" w:rsidR="00EB38B2" w:rsidRPr="00FD38CF" w:rsidRDefault="00EB38B2" w:rsidP="00EB38B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237</w:t>
            </w:r>
          </w:p>
        </w:tc>
      </w:tr>
    </w:tbl>
    <w:p w14:paraId="37EF806F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2E9D8BD1" w14:textId="09953F09" w:rsidR="00FD38CF" w:rsidRPr="00FD38CF" w:rsidRDefault="00AC6E8C" w:rsidP="00FD38CF">
      <w:pPr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Больше всего и домов, и коттеджей находятся во Всеволожском районе области.</w:t>
      </w:r>
    </w:p>
    <w:p w14:paraId="1151902D" w14:textId="3E4C9617" w:rsidR="002E4DB8" w:rsidRDefault="002E4DB8" w:rsidP="00BB763C">
      <w:pPr>
        <w:pStyle w:val="3"/>
        <w:rPr>
          <w:lang w:val="ru-RU"/>
        </w:rPr>
      </w:pPr>
      <w:r>
        <w:rPr>
          <w:lang w:val="ru-RU"/>
        </w:rPr>
        <w:t xml:space="preserve">3.2.12. Вопрос о </w:t>
      </w:r>
      <w:r w:rsidR="009813A2">
        <w:rPr>
          <w:lang w:val="ru-RU"/>
        </w:rPr>
        <w:t>муниципалитетах</w:t>
      </w:r>
    </w:p>
    <w:p w14:paraId="165396B2" w14:textId="5581583F" w:rsidR="002E4DB8" w:rsidRPr="00FD38CF" w:rsidRDefault="002E4DB8" w:rsidP="002E4DB8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>
        <w:rPr>
          <w:lang w:val="ru-RU"/>
        </w:rPr>
        <w:t>3.</w:t>
      </w:r>
      <w:r w:rsidR="00061232">
        <w:rPr>
          <w:lang w:val="ru-RU"/>
        </w:rPr>
        <w:t>14</w:t>
      </w:r>
      <w:r w:rsidRPr="00FD38CF">
        <w:rPr>
          <w:lang w:val="ru-RU"/>
        </w:rPr>
        <w:t xml:space="preserve">) </w:t>
      </w:r>
      <w:r w:rsidR="00585AFF">
        <w:rPr>
          <w:lang w:val="ru-RU"/>
        </w:rPr>
        <w:t>представлены десять муниципалитетов, в которых находится наибольшее количество объектов недвижимости</w:t>
      </w:r>
      <w:r w:rsidRPr="00FD38CF">
        <w:rPr>
          <w:lang w:val="ru-RU"/>
        </w:rPr>
        <w:t>.</w:t>
      </w:r>
    </w:p>
    <w:p w14:paraId="1FC8E569" w14:textId="4862A579" w:rsidR="002E4DB8" w:rsidRPr="00FD38CF" w:rsidRDefault="002E4DB8" w:rsidP="002E4DB8">
      <w:pPr>
        <w:pStyle w:val="affa"/>
        <w:rPr>
          <w:rFonts w:cs="Times New Roman"/>
          <w:szCs w:val="24"/>
          <w:lang w:val="ru-RU"/>
        </w:rPr>
      </w:pPr>
      <w:r w:rsidRPr="002755B6">
        <w:rPr>
          <w:b/>
          <w:bCs w:val="0"/>
          <w:lang w:val="ru-RU"/>
        </w:rPr>
        <w:t xml:space="preserve">Таблица </w:t>
      </w:r>
      <w:r>
        <w:rPr>
          <w:b/>
          <w:bCs w:val="0"/>
          <w:lang w:val="ru-RU"/>
        </w:rPr>
        <w:t>3.</w:t>
      </w:r>
      <w:r w:rsidR="00061232">
        <w:rPr>
          <w:b/>
          <w:bCs w:val="0"/>
          <w:lang w:val="ru-RU"/>
        </w:rPr>
        <w:t>14</w:t>
      </w:r>
      <w:r w:rsidRPr="002755B6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</w:t>
      </w:r>
      <w:r w:rsidR="00297384">
        <w:rPr>
          <w:lang w:val="ru-RU"/>
        </w:rPr>
        <w:t>Количество объектов недвижимости</w:t>
      </w:r>
      <w:r w:rsidRPr="00FD38CF">
        <w:rPr>
          <w:lang w:val="ru-RU"/>
        </w:rPr>
        <w:t xml:space="preserve"> </w:t>
      </w:r>
      <w:r w:rsidR="009813A2" w:rsidRPr="00FD38CF">
        <w:rPr>
          <w:lang w:val="ru-RU"/>
        </w:rPr>
        <w:t xml:space="preserve">по </w:t>
      </w:r>
      <w:r w:rsidR="009813A2">
        <w:rPr>
          <w:lang w:val="ru-RU"/>
        </w:rPr>
        <w:t>муниципалитетам</w:t>
      </w:r>
      <w:r w:rsidRPr="00FD38CF">
        <w:rPr>
          <w:lang w:val="ru-RU"/>
        </w:rPr>
        <w:t xml:space="preserve"> области.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4084"/>
        <w:gridCol w:w="2268"/>
        <w:gridCol w:w="2552"/>
      </w:tblGrid>
      <w:tr w:rsidR="002E4DB8" w:rsidRPr="00FD38CF" w14:paraId="0D3FBE59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15BBB4" w14:textId="77777777" w:rsidR="002E4DB8" w:rsidRPr="00E23373" w:rsidRDefault="002E4DB8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CEE6AE" w14:textId="5682DA85" w:rsidR="002E4DB8" w:rsidRPr="00E23373" w:rsidRDefault="009813A2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Муниципалитет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74943B" w14:textId="46EBDC21" w:rsidR="002E4DB8" w:rsidRPr="00E23373" w:rsidRDefault="009813A2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Район области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6747F1" w14:textId="20623162" w:rsidR="002E4DB8" w:rsidRPr="00E23373" w:rsidRDefault="009813A2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Количество объектов</w:t>
            </w:r>
          </w:p>
        </w:tc>
      </w:tr>
      <w:tr w:rsidR="002E4DB8" w:rsidRPr="00FD38CF" w14:paraId="328A3EA3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60EFB" w14:textId="77777777" w:rsidR="002E4DB8" w:rsidRPr="00FD38CF" w:rsidRDefault="002E4DB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9AB4C" w14:textId="594EA841" w:rsidR="002E4DB8" w:rsidRPr="00FD38CF" w:rsidRDefault="00585AFF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Колтушское сельское поселение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D3C9B" w14:textId="5E1A7A7D" w:rsidR="002E4DB8" w:rsidRPr="00FD38CF" w:rsidRDefault="00585AFF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Всеволожский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AD06A" w14:textId="56CEA811" w:rsidR="002E4DB8" w:rsidRPr="00FD38CF" w:rsidRDefault="00585AFF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51</w:t>
            </w:r>
          </w:p>
        </w:tc>
      </w:tr>
      <w:tr w:rsidR="002E4DB8" w:rsidRPr="00FD38CF" w14:paraId="5069DF2C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1BBAB" w14:textId="77777777" w:rsidR="002E4DB8" w:rsidRPr="00FD38CF" w:rsidRDefault="002E4DB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981C2" w14:textId="05EFD46B" w:rsidR="002E4DB8" w:rsidRPr="00FD38CF" w:rsidRDefault="00585AFF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>
              <w:rPr>
                <w:rFonts w:cs="Times New Roman"/>
                <w:szCs w:val="24"/>
                <w:lang w:val="ru-RU"/>
              </w:rPr>
              <w:t>Куйвозовское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сельское поселение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3EC62" w14:textId="48B55962" w:rsidR="002E4DB8" w:rsidRPr="00FD38CF" w:rsidRDefault="00585AFF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Всеволожский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03DA6" w14:textId="7B4364FC" w:rsidR="002E4DB8" w:rsidRPr="00FD38CF" w:rsidRDefault="00585AFF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40</w:t>
            </w:r>
          </w:p>
        </w:tc>
      </w:tr>
      <w:tr w:rsidR="002E4DB8" w:rsidRPr="00FD38CF" w14:paraId="5D2CA738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37AF9" w14:textId="77777777" w:rsidR="002E4DB8" w:rsidRPr="00FD38CF" w:rsidRDefault="002E4DB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49B9" w14:textId="211FE1EC" w:rsidR="002E4DB8" w:rsidRPr="00FD38CF" w:rsidRDefault="00585AFF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>
              <w:rPr>
                <w:rFonts w:cs="Times New Roman"/>
                <w:szCs w:val="24"/>
                <w:lang w:val="ru-RU"/>
              </w:rPr>
              <w:t>Агалатовское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сельское поселение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5F893" w14:textId="6F142544" w:rsidR="002E4DB8" w:rsidRPr="00FD38CF" w:rsidRDefault="00585AFF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Всеволожский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E0C59" w14:textId="22ECB086" w:rsidR="002E4DB8" w:rsidRPr="00FD38CF" w:rsidRDefault="00585AFF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36</w:t>
            </w:r>
          </w:p>
        </w:tc>
      </w:tr>
    </w:tbl>
    <w:p w14:paraId="602FB300" w14:textId="20F2E629" w:rsidR="00082158" w:rsidRDefault="00082158"/>
    <w:p w14:paraId="21748099" w14:textId="602023A9" w:rsidR="00082158" w:rsidRPr="00082158" w:rsidRDefault="00082158" w:rsidP="00082158">
      <w:pPr>
        <w:pStyle w:val="affa"/>
        <w:rPr>
          <w:lang w:val="ru-RU"/>
        </w:rPr>
      </w:pPr>
      <w:r w:rsidRPr="002755B6">
        <w:rPr>
          <w:b/>
          <w:bCs w:val="0"/>
          <w:lang w:val="ru-RU"/>
        </w:rPr>
        <w:lastRenderedPageBreak/>
        <w:t xml:space="preserve">Таблица </w:t>
      </w:r>
      <w:r>
        <w:rPr>
          <w:b/>
          <w:bCs w:val="0"/>
          <w:lang w:val="ru-RU"/>
        </w:rPr>
        <w:t>3.14</w:t>
      </w:r>
      <w:r w:rsidRPr="002755B6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</w:t>
      </w:r>
      <w:r>
        <w:rPr>
          <w:lang w:val="ru-RU"/>
        </w:rPr>
        <w:t>Количество объектов недвижимости</w:t>
      </w:r>
      <w:r w:rsidRPr="00FD38CF">
        <w:rPr>
          <w:lang w:val="ru-RU"/>
        </w:rPr>
        <w:t xml:space="preserve"> по </w:t>
      </w:r>
      <w:r>
        <w:rPr>
          <w:lang w:val="ru-RU"/>
        </w:rPr>
        <w:t>муниципалитетам</w:t>
      </w:r>
      <w:r w:rsidRPr="00FD38CF">
        <w:rPr>
          <w:lang w:val="ru-RU"/>
        </w:rPr>
        <w:t xml:space="preserve"> области</w:t>
      </w:r>
      <w:r>
        <w:rPr>
          <w:lang w:val="ru-RU"/>
        </w:rPr>
        <w:t xml:space="preserve"> (продолжение)</w:t>
      </w:r>
      <w:r w:rsidRPr="00FD38CF">
        <w:rPr>
          <w:lang w:val="ru-RU"/>
        </w:rPr>
        <w:t>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4084"/>
        <w:gridCol w:w="2268"/>
        <w:gridCol w:w="2552"/>
      </w:tblGrid>
      <w:tr w:rsidR="00947971" w:rsidRPr="00FD38CF" w14:paraId="4011E064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B5709" w14:textId="483512EA" w:rsidR="0094797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6ED48" w14:textId="372375F9" w:rsidR="0094797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Муниципалитет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9A41F" w14:textId="66719890" w:rsidR="0094797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Район области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9FF3E" w14:textId="2EF6B49D" w:rsidR="0094797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Количество объектов</w:t>
            </w:r>
          </w:p>
        </w:tc>
      </w:tr>
      <w:tr w:rsidR="00947971" w:rsidRPr="00FD38CF" w14:paraId="60A662F6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F6F9" w14:textId="77777777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A69F3" w14:textId="4DFE232D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Первомайское сельское поселение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F71A9" w14:textId="16D87F4C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Выборгский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826D4" w14:textId="0D8EA8F1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29</w:t>
            </w:r>
          </w:p>
        </w:tc>
      </w:tr>
      <w:tr w:rsidR="00947971" w:rsidRPr="00FD38CF" w14:paraId="527F101A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F704D" w14:textId="77777777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41A42" w14:textId="36310C55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>
              <w:rPr>
                <w:rFonts w:cs="Times New Roman"/>
                <w:szCs w:val="24"/>
                <w:lang w:val="ru-RU"/>
              </w:rPr>
              <w:t>Ропшинское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сельское поселение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0191E" w14:textId="5AD8EFE0" w:rsidR="00947971" w:rsidRPr="00F00A9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Ломоносовский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03DC9" w14:textId="2CA61523" w:rsidR="00947971" w:rsidRPr="00F00A9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28</w:t>
            </w:r>
          </w:p>
        </w:tc>
      </w:tr>
      <w:tr w:rsidR="00947971" w:rsidRPr="00FD38CF" w14:paraId="72CACCCB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853E" w14:textId="77777777" w:rsidR="00947971" w:rsidRPr="00C92D3D" w:rsidRDefault="00947971" w:rsidP="00947971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6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8685" w14:textId="274C02DD" w:rsidR="00947971" w:rsidRPr="00C92D3D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Аннинское городское поселение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A84D7" w14:textId="0781E1C1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Ломоносовский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714EE" w14:textId="4E577A00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28</w:t>
            </w:r>
          </w:p>
        </w:tc>
      </w:tr>
      <w:tr w:rsidR="00947971" w:rsidRPr="00FD38CF" w14:paraId="3E1BFEE6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F7BE2" w14:textId="77777777" w:rsidR="00947971" w:rsidRPr="00A3421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7BEB" w14:textId="474FF88F" w:rsidR="0094797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>
              <w:rPr>
                <w:rFonts w:cs="Times New Roman"/>
                <w:szCs w:val="24"/>
                <w:lang w:val="ru-RU"/>
              </w:rPr>
              <w:t>Полянское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сельское поселение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ED902" w14:textId="7E1C4D3D" w:rsidR="0094797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Выборгский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1EA2" w14:textId="190D9942" w:rsidR="0094797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27</w:t>
            </w:r>
          </w:p>
        </w:tc>
      </w:tr>
      <w:tr w:rsidR="00947971" w:rsidRPr="00FD38CF" w14:paraId="05FAF4AD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936C" w14:textId="77777777" w:rsidR="00947971" w:rsidRPr="00A3421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7637" w14:textId="712B90DA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Рощинское городское поселение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60FF8" w14:textId="0D0E9B83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Выборгский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F7DD4" w14:textId="2D672163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26</w:t>
            </w:r>
          </w:p>
        </w:tc>
      </w:tr>
      <w:tr w:rsidR="00947971" w:rsidRPr="00FD38CF" w14:paraId="4C1E26B4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94F57" w14:textId="77777777" w:rsidR="00947971" w:rsidRPr="00A3421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582D0" w14:textId="06D10B0D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>
              <w:rPr>
                <w:rFonts w:cs="Times New Roman"/>
                <w:szCs w:val="24"/>
                <w:lang w:val="ru-RU"/>
              </w:rPr>
              <w:t>Лесколовское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сельское поселение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846F9" w14:textId="3499AE12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Всеволожский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77707" w14:textId="753A32A8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25</w:t>
            </w:r>
          </w:p>
        </w:tc>
      </w:tr>
      <w:tr w:rsidR="00947971" w:rsidRPr="00FD38CF" w14:paraId="1CBD6317" w14:textId="77777777" w:rsidTr="000612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F9518" w14:textId="77777777" w:rsidR="00947971" w:rsidRPr="00A3421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  <w:tc>
          <w:tcPr>
            <w:tcW w:w="4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77B0E" w14:textId="0BD8A7C0" w:rsidR="00947971" w:rsidRPr="00AB6CE3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>
              <w:rPr>
                <w:rFonts w:cs="Times New Roman"/>
                <w:szCs w:val="24"/>
                <w:lang w:val="ru-RU"/>
              </w:rPr>
              <w:t>Бугровское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сельское поселение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8B0E9" w14:textId="00966E4B" w:rsidR="00947971" w:rsidRPr="00F00A9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Всеволожский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7B8E7" w14:textId="70631FF4" w:rsidR="00947971" w:rsidRPr="00F00A91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24</w:t>
            </w:r>
          </w:p>
        </w:tc>
      </w:tr>
      <w:tr w:rsidR="00947971" w:rsidRPr="00FD38CF" w14:paraId="3641458C" w14:textId="77777777" w:rsidTr="002E43E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3F9FC" w14:textId="77777777" w:rsidR="00947971" w:rsidRPr="00FD38CF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6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CCF3C" w14:textId="30234026" w:rsidR="00947971" w:rsidRPr="00D91B6F" w:rsidRDefault="00947971" w:rsidP="00947971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ru-RU"/>
              </w:rPr>
              <w:t>Итого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71A86" w14:textId="6CAD0A66" w:rsidR="00947971" w:rsidRPr="00722984" w:rsidRDefault="00947971" w:rsidP="00947971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855</w:t>
            </w:r>
          </w:p>
        </w:tc>
      </w:tr>
    </w:tbl>
    <w:p w14:paraId="372CF956" w14:textId="77777777" w:rsidR="002E4DB8" w:rsidRPr="00AC6E8C" w:rsidRDefault="002E4DB8" w:rsidP="00FD38CF">
      <w:pPr>
        <w:rPr>
          <w:rFonts w:cs="Times New Roman"/>
          <w:szCs w:val="24"/>
          <w:lang w:val="ru-RU"/>
        </w:rPr>
      </w:pPr>
    </w:p>
    <w:p w14:paraId="6360212B" w14:textId="3B8941EE" w:rsidR="00FD38CF" w:rsidRPr="006F5E36" w:rsidRDefault="00E23373" w:rsidP="00BB763C">
      <w:pPr>
        <w:pStyle w:val="3"/>
        <w:rPr>
          <w:rFonts w:cs="Times New Roman"/>
          <w:szCs w:val="24"/>
          <w:lang w:val="en-US"/>
        </w:rPr>
      </w:pPr>
      <w:r w:rsidRPr="006F5E36">
        <w:rPr>
          <w:lang w:val="en-US"/>
        </w:rPr>
        <w:t>3.2.1</w:t>
      </w:r>
      <w:r w:rsidR="002E4DB8">
        <w:rPr>
          <w:lang w:val="ru-RU"/>
        </w:rPr>
        <w:t>3</w:t>
      </w:r>
      <w:r w:rsidRPr="006F5E36">
        <w:rPr>
          <w:lang w:val="en-US"/>
        </w:rPr>
        <w:t xml:space="preserve">. </w:t>
      </w:r>
      <w:r w:rsidR="00FD38CF" w:rsidRPr="00E23373">
        <w:rPr>
          <w:lang w:val="ru-RU"/>
        </w:rPr>
        <w:t>Линейная</w:t>
      </w:r>
      <w:r w:rsidR="00FD38CF" w:rsidRPr="006F5E36">
        <w:rPr>
          <w:lang w:val="en-US"/>
        </w:rPr>
        <w:t xml:space="preserve"> </w:t>
      </w:r>
      <w:r w:rsidR="00FD38CF" w:rsidRPr="00E23373">
        <w:rPr>
          <w:lang w:val="ru-RU"/>
        </w:rPr>
        <w:t>регрессия</w:t>
      </w:r>
    </w:p>
    <w:p w14:paraId="6EDCC8B9" w14:textId="1BB318B0" w:rsidR="00FD38CF" w:rsidRPr="006F5E36" w:rsidRDefault="00FD38CF" w:rsidP="00FD38CF">
      <w:pPr>
        <w:rPr>
          <w:rFonts w:cs="Times New Roman"/>
          <w:szCs w:val="24"/>
          <w:lang w:val="en-US"/>
        </w:rPr>
      </w:pPr>
      <w:r w:rsidRPr="00FD38CF">
        <w:rPr>
          <w:lang w:val="ru-RU"/>
        </w:rPr>
        <w:t>Для</w:t>
      </w:r>
      <w:r w:rsidRPr="006F5E36">
        <w:rPr>
          <w:lang w:val="en-US"/>
        </w:rPr>
        <w:t xml:space="preserve"> </w:t>
      </w:r>
      <w:r w:rsidRPr="00FD38CF">
        <w:rPr>
          <w:lang w:val="ru-RU"/>
        </w:rPr>
        <w:t>построения</w:t>
      </w:r>
      <w:r w:rsidRPr="006F5E36">
        <w:rPr>
          <w:lang w:val="en-US"/>
        </w:rPr>
        <w:t xml:space="preserve"> </w:t>
      </w:r>
      <w:r w:rsidRPr="00FD38CF">
        <w:rPr>
          <w:lang w:val="ru-RU"/>
        </w:rPr>
        <w:t>линейной</w:t>
      </w:r>
      <w:r w:rsidRPr="006F5E36">
        <w:rPr>
          <w:lang w:val="en-US"/>
        </w:rPr>
        <w:t xml:space="preserve"> </w:t>
      </w:r>
      <w:r w:rsidRPr="00FD38CF">
        <w:rPr>
          <w:lang w:val="ru-RU"/>
        </w:rPr>
        <w:t>регрессии</w:t>
      </w:r>
      <w:r w:rsidRPr="006F5E36">
        <w:rPr>
          <w:lang w:val="en-US"/>
        </w:rPr>
        <w:t xml:space="preserve"> </w:t>
      </w:r>
      <w:r w:rsidRPr="00FD38CF">
        <w:rPr>
          <w:lang w:val="ru-RU"/>
        </w:rPr>
        <w:t>была</w:t>
      </w:r>
      <w:r w:rsidRPr="006F5E36">
        <w:rPr>
          <w:lang w:val="en-US"/>
        </w:rPr>
        <w:t xml:space="preserve"> </w:t>
      </w:r>
      <w:r w:rsidRPr="00FD38CF">
        <w:rPr>
          <w:lang w:val="ru-RU"/>
        </w:rPr>
        <w:t>выбрана</w:t>
      </w:r>
      <w:r w:rsidRPr="006F5E36">
        <w:rPr>
          <w:lang w:val="en-US"/>
        </w:rPr>
        <w:t xml:space="preserve"> </w:t>
      </w:r>
      <w:r w:rsidRPr="00FD38CF">
        <w:rPr>
          <w:lang w:val="ru-RU"/>
        </w:rPr>
        <w:t>зависимая</w:t>
      </w:r>
      <w:r w:rsidRPr="006F5E36">
        <w:rPr>
          <w:lang w:val="en-US"/>
        </w:rPr>
        <w:t xml:space="preserve"> </w:t>
      </w:r>
      <w:r w:rsidRPr="00FD38CF">
        <w:rPr>
          <w:lang w:val="ru-RU"/>
        </w:rPr>
        <w:t>переменная</w:t>
      </w:r>
      <w:r w:rsidRPr="006F5E36">
        <w:rPr>
          <w:lang w:val="en-US"/>
        </w:rPr>
        <w:t xml:space="preserve"> (</w:t>
      </w:r>
      <w:proofErr w:type="spellStart"/>
      <w:r w:rsidRPr="006F5E36">
        <w:rPr>
          <w:i/>
          <w:iCs/>
          <w:lang w:val="en-US"/>
        </w:rPr>
        <w:t>price_per_meter</w:t>
      </w:r>
      <w:proofErr w:type="spellEnd"/>
      <w:r w:rsidRPr="006F5E36">
        <w:rPr>
          <w:lang w:val="en-US"/>
        </w:rPr>
        <w:t xml:space="preserve">) </w:t>
      </w:r>
      <w:r w:rsidRPr="00FD38CF">
        <w:rPr>
          <w:lang w:val="ru-RU"/>
        </w:rPr>
        <w:t>и</w:t>
      </w:r>
      <w:r w:rsidRPr="006F5E36">
        <w:rPr>
          <w:lang w:val="en-US"/>
        </w:rPr>
        <w:t xml:space="preserve"> </w:t>
      </w:r>
      <w:r w:rsidRPr="00FD38CF">
        <w:rPr>
          <w:lang w:val="ru-RU"/>
        </w:rPr>
        <w:t>несколько</w:t>
      </w:r>
      <w:r w:rsidRPr="006F5E36">
        <w:rPr>
          <w:lang w:val="en-US"/>
        </w:rPr>
        <w:t xml:space="preserve"> </w:t>
      </w:r>
      <w:r w:rsidRPr="00FD38CF">
        <w:rPr>
          <w:lang w:val="ru-RU"/>
        </w:rPr>
        <w:t>независимых</w:t>
      </w:r>
      <w:r w:rsidRPr="006F5E36">
        <w:rPr>
          <w:lang w:val="en-US"/>
        </w:rPr>
        <w:t xml:space="preserve">: </w:t>
      </w:r>
      <w:r w:rsidRPr="006F5E36">
        <w:rPr>
          <w:i/>
          <w:iCs/>
          <w:lang w:val="en-US"/>
        </w:rPr>
        <w:t>meters</w:t>
      </w:r>
      <w:r w:rsidRPr="006F5E36">
        <w:rPr>
          <w:lang w:val="en-US"/>
        </w:rPr>
        <w:t xml:space="preserve">, </w:t>
      </w:r>
      <w:r w:rsidRPr="006F5E36">
        <w:rPr>
          <w:i/>
          <w:iCs/>
          <w:lang w:val="en-US"/>
        </w:rPr>
        <w:t>land</w:t>
      </w:r>
      <w:r w:rsidRPr="006F5E36">
        <w:rPr>
          <w:lang w:val="en-US"/>
        </w:rPr>
        <w:t xml:space="preserve">, </w:t>
      </w:r>
      <w:r w:rsidRPr="006F5E36">
        <w:rPr>
          <w:i/>
          <w:iCs/>
          <w:lang w:val="en-US"/>
        </w:rPr>
        <w:t>distance</w:t>
      </w:r>
      <w:r w:rsidRPr="006F5E36">
        <w:rPr>
          <w:lang w:val="en-US"/>
        </w:rPr>
        <w:t xml:space="preserve">, </w:t>
      </w:r>
      <w:r w:rsidRPr="006F5E36">
        <w:rPr>
          <w:i/>
          <w:iCs/>
          <w:lang w:val="en-US"/>
        </w:rPr>
        <w:t>floors</w:t>
      </w:r>
      <w:r w:rsidRPr="006F5E36">
        <w:rPr>
          <w:lang w:val="en-US"/>
        </w:rPr>
        <w:t xml:space="preserve">, </w:t>
      </w:r>
      <w:r w:rsidRPr="006F5E36">
        <w:rPr>
          <w:i/>
          <w:iCs/>
          <w:lang w:val="en-US"/>
        </w:rPr>
        <w:t>commodities</w:t>
      </w:r>
      <w:r w:rsidR="00385C28" w:rsidRPr="006F5E36">
        <w:rPr>
          <w:i/>
          <w:iCs/>
          <w:lang w:val="en-US"/>
        </w:rPr>
        <w:t xml:space="preserve">, </w:t>
      </w:r>
      <w:r w:rsidR="00385C28">
        <w:rPr>
          <w:i/>
          <w:iCs/>
          <w:lang w:val="en-US"/>
        </w:rPr>
        <w:t>form</w:t>
      </w:r>
      <w:r w:rsidR="00385C28" w:rsidRPr="006F5E36">
        <w:rPr>
          <w:i/>
          <w:iCs/>
          <w:lang w:val="en-US"/>
        </w:rPr>
        <w:t xml:space="preserve">, </w:t>
      </w:r>
      <w:r w:rsidR="00385C28">
        <w:rPr>
          <w:i/>
          <w:iCs/>
          <w:lang w:val="en-US"/>
        </w:rPr>
        <w:t>heating</w:t>
      </w:r>
      <w:r w:rsidR="00385C28" w:rsidRPr="006F5E36">
        <w:rPr>
          <w:i/>
          <w:iCs/>
          <w:lang w:val="en-US"/>
        </w:rPr>
        <w:t xml:space="preserve">, </w:t>
      </w:r>
      <w:r w:rsidR="00385C28">
        <w:rPr>
          <w:i/>
          <w:iCs/>
          <w:lang w:val="en-US"/>
        </w:rPr>
        <w:t>material</w:t>
      </w:r>
      <w:r w:rsidR="00385C28" w:rsidRPr="006F5E36">
        <w:rPr>
          <w:i/>
          <w:iCs/>
          <w:lang w:val="en-US"/>
        </w:rPr>
        <w:t xml:space="preserve">, </w:t>
      </w:r>
      <w:proofErr w:type="spellStart"/>
      <w:r w:rsidR="00385C28">
        <w:rPr>
          <w:i/>
          <w:iCs/>
          <w:lang w:val="en-US"/>
        </w:rPr>
        <w:t>wc</w:t>
      </w:r>
      <w:r w:rsidR="00385C28" w:rsidRPr="006F5E36">
        <w:rPr>
          <w:i/>
          <w:iCs/>
          <w:lang w:val="en-US"/>
        </w:rPr>
        <w:t>_</w:t>
      </w:r>
      <w:r w:rsidR="00385C28">
        <w:rPr>
          <w:i/>
          <w:iCs/>
          <w:lang w:val="en-US"/>
        </w:rPr>
        <w:t>site</w:t>
      </w:r>
      <w:proofErr w:type="spellEnd"/>
      <w:r w:rsidRPr="006F5E36">
        <w:rPr>
          <w:lang w:val="en-US"/>
        </w:rPr>
        <w:t>.</w:t>
      </w:r>
    </w:p>
    <w:p w14:paraId="44DAE7DC" w14:textId="24590119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D17BBA">
        <w:rPr>
          <w:lang w:val="ru-RU"/>
        </w:rPr>
        <w:t>3.1</w:t>
      </w:r>
      <w:r w:rsidR="00542143">
        <w:rPr>
          <w:lang w:val="ru-RU"/>
        </w:rPr>
        <w:t>5</w:t>
      </w:r>
      <w:r w:rsidRPr="00FD38CF">
        <w:rPr>
          <w:lang w:val="ru-RU"/>
        </w:rPr>
        <w:t>) представлены результаты построения этой модели.</w:t>
      </w:r>
    </w:p>
    <w:p w14:paraId="1CFDC5AE" w14:textId="60196D72" w:rsidR="00FD38CF" w:rsidRPr="00FD38CF" w:rsidRDefault="00FD38CF" w:rsidP="00E23373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t xml:space="preserve">Таблица </w:t>
      </w:r>
      <w:r w:rsidR="00D17BBA">
        <w:rPr>
          <w:b/>
          <w:bCs w:val="0"/>
          <w:lang w:val="ru-RU"/>
        </w:rPr>
        <w:t>3.1</w:t>
      </w:r>
      <w:r w:rsidR="00542143">
        <w:rPr>
          <w:b/>
          <w:bCs w:val="0"/>
          <w:lang w:val="ru-RU"/>
        </w:rPr>
        <w:t>5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Результаты построения линейной регрессии.</w:t>
      </w:r>
    </w:p>
    <w:tbl>
      <w:tblPr>
        <w:tblW w:w="92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0"/>
        <w:gridCol w:w="2505"/>
        <w:gridCol w:w="2268"/>
        <w:gridCol w:w="2551"/>
      </w:tblGrid>
      <w:tr w:rsidR="00320DED" w:rsidRPr="00FD38CF" w14:paraId="55ED39AB" w14:textId="77777777" w:rsidTr="00320DE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A1F1F8" w14:textId="41B78D6B" w:rsidR="00320DED" w:rsidRPr="00320DED" w:rsidRDefault="00320DED" w:rsidP="00E23373">
            <w:pPr>
              <w:pStyle w:val="aff8"/>
              <w:rPr>
                <w:b/>
                <w:bCs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Коэф</w:t>
            </w:r>
            <w:r>
              <w:rPr>
                <w:b/>
                <w:bCs/>
                <w:lang w:val="ru-RU"/>
              </w:rPr>
              <w:t xml:space="preserve">фициент </w:t>
            </w:r>
            <w:r w:rsidRPr="00E23373">
              <w:rPr>
                <w:b/>
                <w:bCs/>
                <w:lang w:val="ru-RU"/>
              </w:rPr>
              <w:t>детерминации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CC8B89" w14:textId="25D8DE8E" w:rsidR="00320DED" w:rsidRPr="00E23373" w:rsidRDefault="00320DED" w:rsidP="00E2337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Скорр</w:t>
            </w:r>
            <w:r>
              <w:rPr>
                <w:b/>
                <w:bCs/>
                <w:lang w:val="ru-RU"/>
              </w:rPr>
              <w:t>ектированный</w:t>
            </w:r>
            <w:r w:rsidRPr="00E23373">
              <w:rPr>
                <w:b/>
                <w:bCs/>
                <w:lang w:val="ru-RU"/>
              </w:rPr>
              <w:t xml:space="preserve"> коэф</w:t>
            </w:r>
            <w:r>
              <w:rPr>
                <w:b/>
                <w:bCs/>
                <w:lang w:val="ru-RU"/>
              </w:rPr>
              <w:t>фициент</w:t>
            </w:r>
            <w:r w:rsidRPr="00E23373">
              <w:rPr>
                <w:b/>
                <w:bCs/>
                <w:lang w:val="ru-RU"/>
              </w:rPr>
              <w:t xml:space="preserve"> детерминации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11FBCF" w14:textId="77777777" w:rsidR="00320DED" w:rsidRPr="00E23373" w:rsidRDefault="00320DED" w:rsidP="00E2337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Стандартное отклонение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F60367" w14:textId="77777777" w:rsidR="00320DED" w:rsidRPr="00E23373" w:rsidRDefault="00320DED" w:rsidP="00E2337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Размер выборки</w:t>
            </w:r>
          </w:p>
        </w:tc>
      </w:tr>
      <w:tr w:rsidR="00320DED" w:rsidRPr="00FD38CF" w14:paraId="60A4C56D" w14:textId="77777777" w:rsidTr="00320DE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CEC01" w14:textId="5987AD54" w:rsidR="00320DED" w:rsidRPr="00320DED" w:rsidRDefault="00320DED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en-US"/>
              </w:rPr>
              <w:t>0,</w:t>
            </w:r>
            <w:r>
              <w:rPr>
                <w:rFonts w:cs="Times New Roman"/>
                <w:szCs w:val="24"/>
                <w:lang w:val="ru-RU"/>
              </w:rPr>
              <w:t>3163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6CCC3" w14:textId="3BC93749" w:rsidR="00320DED" w:rsidRPr="00320DED" w:rsidRDefault="00320DED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en-US"/>
              </w:rPr>
              <w:t>0,</w:t>
            </w:r>
            <w:r>
              <w:rPr>
                <w:rFonts w:cs="Times New Roman"/>
                <w:szCs w:val="24"/>
                <w:lang w:val="ru-RU"/>
              </w:rPr>
              <w:t>2927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A2BFC" w14:textId="342C9FE1" w:rsidR="00320DED" w:rsidRPr="00320DED" w:rsidRDefault="00320DED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en-US"/>
              </w:rPr>
              <w:t>3</w:t>
            </w:r>
            <w:r>
              <w:rPr>
                <w:rFonts w:cs="Times New Roman"/>
                <w:szCs w:val="24"/>
                <w:lang w:val="ru-RU"/>
              </w:rPr>
              <w:t>6043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61F8A" w14:textId="113039AF" w:rsidR="00320DED" w:rsidRPr="00320DED" w:rsidRDefault="00320DED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en-US"/>
              </w:rPr>
              <w:t>8</w:t>
            </w:r>
            <w:r>
              <w:rPr>
                <w:rFonts w:cs="Times New Roman"/>
                <w:szCs w:val="24"/>
                <w:lang w:val="ru-RU"/>
              </w:rPr>
              <w:t>12</w:t>
            </w:r>
          </w:p>
        </w:tc>
      </w:tr>
    </w:tbl>
    <w:p w14:paraId="2C36CDB3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7B238B75" w14:textId="53AA6342" w:rsidR="00FD38CF" w:rsidRDefault="00FD38CF" w:rsidP="00FD38CF">
      <w:pPr>
        <w:rPr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D17BBA">
        <w:rPr>
          <w:lang w:val="ru-RU"/>
        </w:rPr>
        <w:t>3.1</w:t>
      </w:r>
      <w:r w:rsidR="00542143">
        <w:rPr>
          <w:lang w:val="ru-RU"/>
        </w:rPr>
        <w:t>6</w:t>
      </w:r>
      <w:r w:rsidRPr="00FD38CF">
        <w:rPr>
          <w:lang w:val="ru-RU"/>
        </w:rPr>
        <w:t>) представлены коэффициенты при переменных регрессии. </w:t>
      </w:r>
    </w:p>
    <w:p w14:paraId="4AAEC3F3" w14:textId="2DA02D7A" w:rsidR="00542143" w:rsidRDefault="00542143" w:rsidP="00FD38CF">
      <w:pPr>
        <w:rPr>
          <w:lang w:val="ru-RU"/>
        </w:rPr>
      </w:pPr>
    </w:p>
    <w:p w14:paraId="74FD5FE2" w14:textId="77777777" w:rsidR="00542143" w:rsidRPr="00FD38CF" w:rsidRDefault="00542143" w:rsidP="00FD38CF">
      <w:pPr>
        <w:rPr>
          <w:rFonts w:cs="Times New Roman"/>
          <w:szCs w:val="24"/>
          <w:lang w:val="ru-RU"/>
        </w:rPr>
      </w:pPr>
    </w:p>
    <w:p w14:paraId="1DA9F1AE" w14:textId="5E6494B9" w:rsidR="00FD38CF" w:rsidRPr="00FD38CF" w:rsidRDefault="00FD38CF" w:rsidP="00E23373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lastRenderedPageBreak/>
        <w:t xml:space="preserve">Таблица </w:t>
      </w:r>
      <w:r w:rsidR="00D17BBA">
        <w:rPr>
          <w:b/>
          <w:bCs w:val="0"/>
          <w:lang w:val="en-US"/>
        </w:rPr>
        <w:t>3.1</w:t>
      </w:r>
      <w:r w:rsidR="00542143">
        <w:rPr>
          <w:b/>
          <w:bCs w:val="0"/>
          <w:lang w:val="ru-RU"/>
        </w:rPr>
        <w:t>6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Коэффициенты регрессии.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4510"/>
        <w:gridCol w:w="4202"/>
      </w:tblGrid>
      <w:tr w:rsidR="00FD38CF" w:rsidRPr="00FD38CF" w14:paraId="70F3662F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A96286" w14:textId="77777777" w:rsidR="00FD38CF" w:rsidRPr="00AA3FB0" w:rsidRDefault="00FD38CF" w:rsidP="00E2337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AA3FB0">
              <w:rPr>
                <w:b/>
                <w:bCs/>
                <w:lang w:val="ru-RU"/>
              </w:rPr>
              <w:t>№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357F01" w14:textId="77777777" w:rsidR="00FD38CF" w:rsidRPr="00AA3FB0" w:rsidRDefault="00FD38CF" w:rsidP="00E2337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AA3FB0">
              <w:rPr>
                <w:b/>
                <w:bCs/>
                <w:lang w:val="ru-RU"/>
              </w:rPr>
              <w:t>Переменная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56186A" w14:textId="77777777" w:rsidR="00FD38CF" w:rsidRPr="00AA3FB0" w:rsidRDefault="00FD38CF" w:rsidP="00E23373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AA3FB0">
              <w:rPr>
                <w:b/>
                <w:bCs/>
                <w:lang w:val="ru-RU"/>
              </w:rPr>
              <w:t>Коэффициент</w:t>
            </w:r>
          </w:p>
        </w:tc>
      </w:tr>
      <w:tr w:rsidR="00FD38CF" w:rsidRPr="00FD38CF" w14:paraId="640D8382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A40472" w14:textId="77777777" w:rsidR="00FD38CF" w:rsidRPr="00FD38CF" w:rsidRDefault="00FD38CF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4B6E7E" w14:textId="77777777" w:rsidR="00FD38CF" w:rsidRPr="00FD38CF" w:rsidRDefault="00FD38CF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Константа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DAB2E2" w14:textId="6552A7A8" w:rsidR="00FD38CF" w:rsidRPr="00FD38CF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65422,0653</w:t>
            </w:r>
          </w:p>
        </w:tc>
      </w:tr>
      <w:tr w:rsidR="00FD38CF" w:rsidRPr="00FD38CF" w14:paraId="19C500A3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7AF248" w14:textId="77777777" w:rsidR="00FD38CF" w:rsidRPr="00FD38CF" w:rsidRDefault="00FD38CF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ADAF1E" w14:textId="3E09F42D" w:rsidR="00FD38CF" w:rsidRPr="00FD38CF" w:rsidRDefault="0032316B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M</w:t>
            </w:r>
            <w:r w:rsidR="00FD38CF" w:rsidRPr="00FD38CF">
              <w:rPr>
                <w:i/>
                <w:iCs/>
                <w:lang w:val="ru-RU"/>
              </w:rPr>
              <w:t>eters</w:t>
            </w:r>
            <w:proofErr w:type="spellEnd"/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3C83A" w14:textId="55CFCCCC" w:rsidR="00FD38CF" w:rsidRPr="00FD38CF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-102,4828</w:t>
            </w:r>
          </w:p>
        </w:tc>
      </w:tr>
      <w:tr w:rsidR="00FD38CF" w:rsidRPr="00FD38CF" w14:paraId="4BDA1D53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61D18" w14:textId="77777777" w:rsidR="00FD38CF" w:rsidRPr="00FD38CF" w:rsidRDefault="00FD38CF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86FE2F" w14:textId="597CAD12" w:rsidR="00FD38CF" w:rsidRPr="00FD38CF" w:rsidRDefault="0064640C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L</w:t>
            </w:r>
            <w:r w:rsidR="00FD38CF" w:rsidRPr="00FD38CF">
              <w:rPr>
                <w:i/>
                <w:iCs/>
                <w:lang w:val="ru-RU"/>
              </w:rPr>
              <w:t>and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20A19" w14:textId="1A713F13" w:rsidR="00FD38CF" w:rsidRPr="00FD38CF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1774,3465</w:t>
            </w:r>
          </w:p>
        </w:tc>
      </w:tr>
      <w:tr w:rsidR="0064640C" w:rsidRPr="00FD38CF" w14:paraId="776FDE4B" w14:textId="77777777" w:rsidTr="00FB0777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11283" w14:textId="6F70E3D0" w:rsidR="0064640C" w:rsidRPr="00FD38CF" w:rsidRDefault="0064640C" w:rsidP="00E23373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02A39" w14:textId="3FC66610" w:rsidR="0064640C" w:rsidRPr="0064640C" w:rsidRDefault="0064640C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Form = </w:t>
            </w:r>
            <w:r>
              <w:rPr>
                <w:i/>
                <w:iCs/>
                <w:lang w:val="ru-RU"/>
              </w:rPr>
              <w:t>ИЖС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07F49" w14:textId="72BB62BE" w:rsidR="0064640C" w:rsidRPr="0064640C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837,1126</w:t>
            </w:r>
          </w:p>
        </w:tc>
      </w:tr>
      <w:tr w:rsidR="0064640C" w:rsidRPr="00FD38CF" w14:paraId="61BBF15B" w14:textId="77777777" w:rsidTr="00FB0777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26B87" w14:textId="77777777" w:rsidR="0064640C" w:rsidRPr="00FD38CF" w:rsidRDefault="0064640C" w:rsidP="00E23373">
            <w:pPr>
              <w:pStyle w:val="aff8"/>
              <w:rPr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40B42" w14:textId="65AA092F" w:rsidR="0064640C" w:rsidRPr="0064640C" w:rsidRDefault="0064640C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Form = </w:t>
            </w:r>
            <w:r>
              <w:rPr>
                <w:i/>
                <w:iCs/>
                <w:lang w:val="ru-RU"/>
              </w:rPr>
              <w:t>Фермерское хозяйство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CE6C" w14:textId="3A831B79" w:rsidR="0064640C" w:rsidRPr="0064640C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-17270,6421</w:t>
            </w:r>
          </w:p>
        </w:tc>
      </w:tr>
      <w:tr w:rsidR="0064640C" w:rsidRPr="00FD38CF" w14:paraId="6C255673" w14:textId="77777777" w:rsidTr="00FB0777"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36F40" w14:textId="77777777" w:rsidR="0064640C" w:rsidRPr="00FD38CF" w:rsidRDefault="0064640C" w:rsidP="00E23373">
            <w:pPr>
              <w:pStyle w:val="aff8"/>
              <w:rPr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FAB10" w14:textId="3E0C420B" w:rsidR="0064640C" w:rsidRPr="0064640C" w:rsidRDefault="0064640C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Form = </w:t>
            </w:r>
            <w:r>
              <w:rPr>
                <w:i/>
                <w:iCs/>
                <w:lang w:val="ru-RU"/>
              </w:rPr>
              <w:t>Садоводство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6338" w14:textId="59A2D0DC" w:rsidR="0064640C" w:rsidRPr="0064640C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-4549,6283</w:t>
            </w:r>
          </w:p>
        </w:tc>
      </w:tr>
      <w:tr w:rsidR="00FD38CF" w:rsidRPr="00FD38CF" w14:paraId="14870EB2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A3D47E" w14:textId="7D8486A1" w:rsidR="00FD38CF" w:rsidRPr="00FD38CF" w:rsidRDefault="0064640C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1BA95B" w14:textId="17CD421E" w:rsidR="00FD38CF" w:rsidRPr="00FD38CF" w:rsidRDefault="0064640C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</w:t>
            </w:r>
            <w:r w:rsidR="00FD38CF" w:rsidRPr="00FD38CF">
              <w:rPr>
                <w:i/>
                <w:iCs/>
                <w:lang w:val="ru-RU"/>
              </w:rPr>
              <w:t>istance</w:t>
            </w:r>
            <w:proofErr w:type="spellEnd"/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D021E" w14:textId="67E3EB33" w:rsidR="00FD38CF" w:rsidRPr="00FD38CF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-154,5458</w:t>
            </w:r>
          </w:p>
        </w:tc>
      </w:tr>
      <w:tr w:rsidR="00914DBE" w:rsidRPr="00FD38CF" w14:paraId="26A9B791" w14:textId="77777777" w:rsidTr="00FB0777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2B82E" w14:textId="2D08D9E1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0B6C5" w14:textId="4DAE8188" w:rsidR="00914DBE" w:rsidRPr="0064640C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Heating = </w:t>
            </w:r>
            <w:r>
              <w:rPr>
                <w:i/>
                <w:iCs/>
                <w:lang w:val="ru-RU"/>
              </w:rPr>
              <w:t>Без отопления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07948" w14:textId="6506DEBB" w:rsidR="00914DBE" w:rsidRPr="0064640C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-30849,9140</w:t>
            </w:r>
          </w:p>
        </w:tc>
      </w:tr>
      <w:tr w:rsidR="00914DBE" w:rsidRPr="00FD38CF" w14:paraId="538C03F3" w14:textId="77777777" w:rsidTr="00FB0777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00E70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67EE8" w14:textId="500C8633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Heating = </w:t>
            </w:r>
            <w:r>
              <w:rPr>
                <w:i/>
                <w:iCs/>
                <w:lang w:val="ru-RU"/>
              </w:rPr>
              <w:t>Дизельное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F682B" w14:textId="7F226F86" w:rsidR="00914DBE" w:rsidRPr="0064640C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17272,0501</w:t>
            </w:r>
          </w:p>
        </w:tc>
      </w:tr>
      <w:tr w:rsidR="00914DBE" w:rsidRPr="00FD38CF" w14:paraId="45D7A646" w14:textId="77777777" w:rsidTr="00FB0777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686A8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9314" w14:textId="5A3D9A8C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Heating = </w:t>
            </w:r>
            <w:r>
              <w:rPr>
                <w:i/>
                <w:iCs/>
                <w:lang w:val="ru-RU"/>
              </w:rPr>
              <w:t>Камин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F3B02" w14:textId="384C6F35" w:rsidR="00914DBE" w:rsidRPr="0064640C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-11700,5645</w:t>
            </w:r>
          </w:p>
        </w:tc>
      </w:tr>
      <w:tr w:rsidR="00914DBE" w:rsidRPr="00FD38CF" w14:paraId="7FEED326" w14:textId="77777777" w:rsidTr="00FB0777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E5C5D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A3061" w14:textId="4A53AAB2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Heating = </w:t>
            </w:r>
            <w:r>
              <w:rPr>
                <w:i/>
                <w:iCs/>
                <w:lang w:val="ru-RU"/>
              </w:rPr>
              <w:t>Печь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ED5DA" w14:textId="5B4CBBE5" w:rsidR="00914DBE" w:rsidRPr="0064640C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-27867,7332</w:t>
            </w:r>
          </w:p>
        </w:tc>
      </w:tr>
      <w:tr w:rsidR="00914DBE" w:rsidRPr="00FD38CF" w14:paraId="34642056" w14:textId="77777777" w:rsidTr="00FB0777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48DD8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24B52" w14:textId="4B0A30D5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Heating = </w:t>
            </w:r>
            <w:r>
              <w:rPr>
                <w:i/>
                <w:iCs/>
                <w:lang w:val="ru-RU"/>
              </w:rPr>
              <w:t>Твердотопливный котел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056F0" w14:textId="7BBEB8EF" w:rsidR="00914DBE" w:rsidRPr="0064640C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-18075,0740</w:t>
            </w:r>
          </w:p>
        </w:tc>
      </w:tr>
      <w:tr w:rsidR="00914DBE" w:rsidRPr="00FD38CF" w14:paraId="5DA9C226" w14:textId="77777777" w:rsidTr="00FB0777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2C90A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7490B" w14:textId="67823137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Heating = </w:t>
            </w:r>
            <w:r>
              <w:rPr>
                <w:i/>
                <w:iCs/>
                <w:lang w:val="ru-RU"/>
              </w:rPr>
              <w:t>Угольное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9FE9E" w14:textId="6D5133F6" w:rsidR="00914DBE" w:rsidRPr="0064640C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10423,0518</w:t>
            </w:r>
          </w:p>
        </w:tc>
      </w:tr>
      <w:tr w:rsidR="00914DBE" w:rsidRPr="00FD38CF" w14:paraId="5BEA47AE" w14:textId="77777777" w:rsidTr="00FB0777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BE5E4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F1466" w14:textId="76ABEF77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Heating = </w:t>
            </w:r>
            <w:r>
              <w:rPr>
                <w:i/>
                <w:iCs/>
                <w:lang w:val="ru-RU"/>
              </w:rPr>
              <w:t>Центральное газовое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E6C36" w14:textId="47D61171" w:rsidR="00914DBE" w:rsidRPr="0064640C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-320,6662</w:t>
            </w:r>
          </w:p>
        </w:tc>
      </w:tr>
      <w:tr w:rsidR="00914DBE" w:rsidRPr="00FD38CF" w14:paraId="3F1B6E17" w14:textId="77777777" w:rsidTr="00FB0777"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3F15D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F6F94" w14:textId="313B93E6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Heating = </w:t>
            </w:r>
            <w:r>
              <w:rPr>
                <w:i/>
                <w:iCs/>
                <w:lang w:val="ru-RU"/>
              </w:rPr>
              <w:t>Электрическое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83EBC" w14:textId="2ED9882C" w:rsidR="00914DBE" w:rsidRPr="0064640C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-11058,7295</w:t>
            </w:r>
          </w:p>
        </w:tc>
      </w:tr>
      <w:tr w:rsidR="00914DBE" w:rsidRPr="00FD38CF" w14:paraId="542B1ED5" w14:textId="77777777" w:rsidTr="00FB0777">
        <w:tc>
          <w:tcPr>
            <w:tcW w:w="0" w:type="auto"/>
            <w:vMerge w:val="restart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F659B" w14:textId="0B38FB67" w:rsidR="00914DBE" w:rsidRDefault="00AA3FB0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9A4DA" w14:textId="16F654DD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Material = </w:t>
            </w:r>
            <w:r>
              <w:rPr>
                <w:i/>
                <w:iCs/>
                <w:lang w:val="ru-RU"/>
              </w:rPr>
              <w:t>Газосиликатный блок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62C38" w14:textId="29F4FD4F" w:rsidR="00914DBE" w:rsidRPr="00914DBE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58366,0943</w:t>
            </w:r>
          </w:p>
        </w:tc>
      </w:tr>
      <w:tr w:rsidR="00914DBE" w:rsidRPr="00FD38CF" w14:paraId="34E33788" w14:textId="77777777" w:rsidTr="00FB0777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4A677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2D189" w14:textId="5C856937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Material = </w:t>
            </w:r>
            <w:r>
              <w:rPr>
                <w:i/>
                <w:iCs/>
                <w:lang w:val="ru-RU"/>
              </w:rPr>
              <w:t>Деревянный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D585A" w14:textId="5916605F" w:rsidR="00914DBE" w:rsidRPr="00914DBE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-1563,4656</w:t>
            </w:r>
          </w:p>
        </w:tc>
      </w:tr>
      <w:tr w:rsidR="00914DBE" w:rsidRPr="00FD38CF" w14:paraId="07858641" w14:textId="77777777" w:rsidTr="00FB0777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E4544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40990" w14:textId="06C315A5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Material = </w:t>
            </w:r>
            <w:r>
              <w:rPr>
                <w:i/>
                <w:iCs/>
                <w:lang w:val="ru-RU"/>
              </w:rPr>
              <w:t>Каркасный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F9434" w14:textId="0EB49B46" w:rsidR="00914DBE" w:rsidRPr="00914DBE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-5343,0600</w:t>
            </w:r>
          </w:p>
        </w:tc>
      </w:tr>
      <w:tr w:rsidR="00914DBE" w:rsidRPr="00FD38CF" w14:paraId="79D39D72" w14:textId="77777777" w:rsidTr="00FB0777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83C1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43743" w14:textId="0D300D9A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Material = </w:t>
            </w:r>
            <w:r>
              <w:rPr>
                <w:i/>
                <w:iCs/>
                <w:lang w:val="ru-RU"/>
              </w:rPr>
              <w:t>Кирпичный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8EF5D" w14:textId="7AA7DBA6" w:rsidR="00914DBE" w:rsidRPr="00914DBE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5170,8201</w:t>
            </w:r>
          </w:p>
        </w:tc>
      </w:tr>
      <w:tr w:rsidR="00914DBE" w:rsidRPr="00FD38CF" w14:paraId="17B41798" w14:textId="77777777" w:rsidTr="00FB0777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B3845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AA54E" w14:textId="1C882BD3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Material = </w:t>
            </w:r>
            <w:r>
              <w:rPr>
                <w:i/>
                <w:iCs/>
                <w:lang w:val="ru-RU"/>
              </w:rPr>
              <w:t>Монолитный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46CF1" w14:textId="70DABF04" w:rsidR="00914DBE" w:rsidRPr="00914DBE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-2043,1073</w:t>
            </w:r>
          </w:p>
        </w:tc>
      </w:tr>
      <w:tr w:rsidR="00914DBE" w:rsidRPr="00FD38CF" w14:paraId="666AA514" w14:textId="77777777" w:rsidTr="00B177AA">
        <w:tc>
          <w:tcPr>
            <w:tcW w:w="0" w:type="auto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2141" w14:textId="77777777" w:rsidR="00914DBE" w:rsidRDefault="00914DBE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1B5F1" w14:textId="40BD2707" w:rsidR="00914DBE" w:rsidRPr="00914DBE" w:rsidRDefault="00914DBE" w:rsidP="00E23373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Material = </w:t>
            </w:r>
            <w:r>
              <w:rPr>
                <w:i/>
                <w:iCs/>
                <w:lang w:val="ru-RU"/>
              </w:rPr>
              <w:t>Пенобетонный блок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DDE01" w14:textId="14D7D6FF" w:rsidR="00914DBE" w:rsidRPr="00914DBE" w:rsidRDefault="00FB0777" w:rsidP="00E23373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-29383,1119</w:t>
            </w:r>
          </w:p>
        </w:tc>
      </w:tr>
    </w:tbl>
    <w:p w14:paraId="0692B211" w14:textId="1296CC96" w:rsidR="00B177AA" w:rsidRDefault="00B177AA" w:rsidP="00B177AA">
      <w:pPr>
        <w:pStyle w:val="affa"/>
      </w:pPr>
      <w:r w:rsidRPr="008B1618">
        <w:rPr>
          <w:b/>
          <w:bCs w:val="0"/>
          <w:lang w:val="ru-RU"/>
        </w:rPr>
        <w:lastRenderedPageBreak/>
        <w:t xml:space="preserve">Таблица </w:t>
      </w:r>
      <w:r>
        <w:rPr>
          <w:b/>
          <w:bCs w:val="0"/>
          <w:lang w:val="en-US"/>
        </w:rPr>
        <w:t>3.1</w:t>
      </w:r>
      <w:r>
        <w:rPr>
          <w:b/>
          <w:bCs w:val="0"/>
          <w:lang w:val="ru-RU"/>
        </w:rPr>
        <w:t>6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Коэффициенты регрессии</w:t>
      </w:r>
      <w:r>
        <w:rPr>
          <w:lang w:val="ru-RU"/>
        </w:rPr>
        <w:t xml:space="preserve"> (продолжение)</w:t>
      </w:r>
      <w:r w:rsidRPr="00FD38CF">
        <w:rPr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4510"/>
        <w:gridCol w:w="4202"/>
      </w:tblGrid>
      <w:tr w:rsidR="00B177AA" w:rsidRPr="00FD38CF" w14:paraId="0DFBC704" w14:textId="77777777" w:rsidTr="00B177AA">
        <w:tc>
          <w:tcPr>
            <w:tcW w:w="0" w:type="auto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DE481" w14:textId="59C7C874" w:rsidR="00B177AA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AA3FB0">
              <w:rPr>
                <w:b/>
                <w:bCs/>
                <w:lang w:val="ru-RU"/>
              </w:rPr>
              <w:t>№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DE84" w14:textId="6061ECE5" w:rsidR="00B177AA" w:rsidRDefault="00B177AA" w:rsidP="00B177AA">
            <w:pPr>
              <w:pStyle w:val="aff8"/>
              <w:rPr>
                <w:i/>
                <w:iCs/>
                <w:lang w:val="en-US"/>
              </w:rPr>
            </w:pPr>
            <w:r w:rsidRPr="00AA3FB0">
              <w:rPr>
                <w:b/>
                <w:bCs/>
                <w:lang w:val="ru-RU"/>
              </w:rPr>
              <w:t>Переменная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C2388" w14:textId="27C9F678" w:rsidR="00B177AA" w:rsidRPr="00FB0777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AA3FB0">
              <w:rPr>
                <w:b/>
                <w:bCs/>
                <w:lang w:val="ru-RU"/>
              </w:rPr>
              <w:t>Коэффициент</w:t>
            </w:r>
          </w:p>
        </w:tc>
      </w:tr>
      <w:tr w:rsidR="00B177AA" w:rsidRPr="00FD38CF" w14:paraId="320EB9FA" w14:textId="77777777" w:rsidTr="00B177AA">
        <w:tc>
          <w:tcPr>
            <w:tcW w:w="0" w:type="auto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84C9F" w14:textId="0A0114F1" w:rsidR="00B177AA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0178C" w14:textId="7F455A26" w:rsidR="00B177AA" w:rsidRPr="00914DBE" w:rsidRDefault="00B177AA" w:rsidP="00B177AA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Material = </w:t>
            </w:r>
            <w:r>
              <w:rPr>
                <w:i/>
                <w:iCs/>
                <w:lang w:val="ru-RU"/>
              </w:rPr>
              <w:t>Щитовой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44101" w14:textId="18FCEB56" w:rsidR="00B177AA" w:rsidRPr="00914DBE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-17038,5777</w:t>
            </w:r>
          </w:p>
        </w:tc>
      </w:tr>
      <w:tr w:rsidR="00B177AA" w:rsidRPr="00FD38CF" w14:paraId="73785310" w14:textId="77777777" w:rsidTr="00FB0777">
        <w:tc>
          <w:tcPr>
            <w:tcW w:w="0" w:type="auto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394A" w14:textId="45E1B0DD" w:rsidR="00B177AA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47278" w14:textId="335D109D" w:rsidR="00B177AA" w:rsidRPr="00AA3FB0" w:rsidRDefault="00B177AA" w:rsidP="00B177AA">
            <w:pPr>
              <w:pStyle w:val="aff8"/>
              <w:rPr>
                <w:i/>
                <w:iCs/>
                <w:lang w:val="ru-RU"/>
              </w:rPr>
            </w:pPr>
            <w:proofErr w:type="spellStart"/>
            <w:r>
              <w:rPr>
                <w:i/>
                <w:iCs/>
                <w:lang w:val="en-US"/>
              </w:rPr>
              <w:t>Wc_site</w:t>
            </w:r>
            <w:proofErr w:type="spellEnd"/>
            <w:r>
              <w:rPr>
                <w:i/>
                <w:iCs/>
                <w:lang w:val="en-US"/>
              </w:rPr>
              <w:t xml:space="preserve"> = </w:t>
            </w:r>
            <w:r>
              <w:rPr>
                <w:i/>
                <w:iCs/>
                <w:lang w:val="ru-RU"/>
              </w:rPr>
              <w:t>На улице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85457" w14:textId="5427709F" w:rsidR="00B177AA" w:rsidRPr="00AA3FB0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-3276,5806</w:t>
            </w:r>
          </w:p>
        </w:tc>
      </w:tr>
      <w:tr w:rsidR="00B177AA" w:rsidRPr="00FD38CF" w14:paraId="43573813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4B7551" w14:textId="624A39F8" w:rsidR="00B177AA" w:rsidRPr="00FD38CF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E0762D" w14:textId="75EE2D71" w:rsidR="00B177AA" w:rsidRPr="00FD38CF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Floors</w:t>
            </w:r>
            <w:proofErr w:type="spellEnd"/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25657" w14:textId="47286909" w:rsidR="00B177AA" w:rsidRPr="00FD38CF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-10444,9195</w:t>
            </w:r>
          </w:p>
        </w:tc>
      </w:tr>
      <w:tr w:rsidR="00B177AA" w:rsidRPr="00FD38CF" w14:paraId="11E98C35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0EFD09" w14:textId="54931083" w:rsidR="00B177AA" w:rsidRPr="00FD38CF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0DE45D" w14:textId="65469E6A" w:rsidR="00B177AA" w:rsidRPr="00FD38CF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Commodities</w:t>
            </w:r>
            <w:proofErr w:type="spellEnd"/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E9011" w14:textId="4C966F21" w:rsidR="00B177AA" w:rsidRPr="00FD38CF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4936,2772</w:t>
            </w:r>
          </w:p>
        </w:tc>
      </w:tr>
      <w:tr w:rsidR="00B177AA" w:rsidRPr="00FD38CF" w14:paraId="54A24281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CDAFE" w14:textId="589C8C67" w:rsidR="00B177AA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A2F39" w14:textId="02AE13AE" w:rsidR="00B177AA" w:rsidRPr="00FB0777" w:rsidRDefault="00B177AA" w:rsidP="00B177AA">
            <w:pPr>
              <w:pStyle w:val="aff8"/>
              <w:rPr>
                <w:i/>
                <w:iCs/>
                <w:lang w:val="en-US"/>
              </w:rPr>
            </w:pPr>
            <w:proofErr w:type="spellStart"/>
            <w:r>
              <w:rPr>
                <w:i/>
                <w:iCs/>
                <w:lang w:val="en-US"/>
              </w:rPr>
              <w:t>New_homes</w:t>
            </w:r>
            <w:proofErr w:type="spellEnd"/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25561" w14:textId="0F805866" w:rsidR="00B177AA" w:rsidRPr="00FB0777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0,2083</w:t>
            </w:r>
          </w:p>
        </w:tc>
      </w:tr>
      <w:tr w:rsidR="00B177AA" w:rsidRPr="00FD38CF" w14:paraId="73F8BFA9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4446" w14:textId="4308B4AC" w:rsidR="00B177AA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12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82E7C" w14:textId="1A489350" w:rsidR="00B177AA" w:rsidRPr="00FD38CF" w:rsidRDefault="00B177AA" w:rsidP="00B177AA">
            <w:pPr>
              <w:pStyle w:val="aff8"/>
              <w:rPr>
                <w:i/>
                <w:iCs/>
                <w:lang w:val="ru-RU"/>
              </w:rPr>
            </w:pPr>
            <w:proofErr w:type="spellStart"/>
            <w:r>
              <w:rPr>
                <w:i/>
                <w:iCs/>
                <w:lang w:val="ru-RU"/>
              </w:rPr>
              <w:t>Profitable_firms</w:t>
            </w:r>
            <w:proofErr w:type="spellEnd"/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C2AF4" w14:textId="2566968A" w:rsidR="00B177AA" w:rsidRPr="00FB0777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300,6356</w:t>
            </w:r>
          </w:p>
        </w:tc>
      </w:tr>
      <w:tr w:rsidR="00B177AA" w:rsidRPr="00FD38CF" w14:paraId="52F03A52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B9F0D" w14:textId="6D165C99" w:rsidR="00B177AA" w:rsidRPr="00FB0777" w:rsidRDefault="00B177AA" w:rsidP="00B177AA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13</w:t>
            </w: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162C1" w14:textId="0AF5F8B3" w:rsidR="00B177AA" w:rsidRPr="00FB0777" w:rsidRDefault="00B177AA" w:rsidP="00B177AA">
            <w:pPr>
              <w:pStyle w:val="aff8"/>
              <w:rPr>
                <w:i/>
                <w:iCs/>
                <w:lang w:val="en-US"/>
              </w:rPr>
            </w:pPr>
            <w:proofErr w:type="spellStart"/>
            <w:r>
              <w:rPr>
                <w:i/>
                <w:iCs/>
                <w:lang w:val="en-US"/>
              </w:rPr>
              <w:t>Culture_workers</w:t>
            </w:r>
            <w:proofErr w:type="spellEnd"/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66652" w14:textId="4A540793" w:rsidR="00B177AA" w:rsidRPr="00FB0777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B0777">
              <w:rPr>
                <w:rFonts w:cs="Times New Roman"/>
                <w:szCs w:val="24"/>
                <w:lang w:val="ru-RU"/>
              </w:rPr>
              <w:t>370,9986</w:t>
            </w:r>
          </w:p>
        </w:tc>
      </w:tr>
      <w:tr w:rsidR="00B177AA" w:rsidRPr="00FD38CF" w14:paraId="2FA088A8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CD5F0" w14:textId="77777777" w:rsidR="00B177AA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8395E" w14:textId="17A7C47C" w:rsidR="00B177AA" w:rsidRPr="00AA3FB0" w:rsidRDefault="00B177AA" w:rsidP="00B177AA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Form = </w:t>
            </w:r>
            <w:r>
              <w:rPr>
                <w:i/>
                <w:iCs/>
                <w:lang w:val="ru-RU"/>
              </w:rPr>
              <w:t>ДНП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DBB8B" w14:textId="05D1F1A9" w:rsidR="00B177AA" w:rsidRPr="00520752" w:rsidRDefault="00B177AA" w:rsidP="00B177AA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0</w:t>
            </w:r>
          </w:p>
        </w:tc>
      </w:tr>
      <w:tr w:rsidR="00B177AA" w:rsidRPr="00FD38CF" w14:paraId="56C430AF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A2A10" w14:textId="77777777" w:rsidR="00B177AA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CA372" w14:textId="1AFE9A41" w:rsidR="00B177AA" w:rsidRPr="00AA3FB0" w:rsidRDefault="00B177AA" w:rsidP="00B177AA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Heating = </w:t>
            </w:r>
            <w:r>
              <w:rPr>
                <w:i/>
                <w:iCs/>
                <w:lang w:val="ru-RU"/>
              </w:rPr>
              <w:t>Автономное газовое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71B03" w14:textId="623088B4" w:rsidR="00B177AA" w:rsidRPr="00520752" w:rsidRDefault="00B177AA" w:rsidP="00B177AA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0</w:t>
            </w:r>
          </w:p>
        </w:tc>
      </w:tr>
      <w:tr w:rsidR="00B177AA" w:rsidRPr="00FD38CF" w14:paraId="499B05C7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E737" w14:textId="77777777" w:rsidR="00B177AA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6FD6C" w14:textId="17C5C318" w:rsidR="00B177AA" w:rsidRPr="00AA3FB0" w:rsidRDefault="00B177AA" w:rsidP="00B177AA">
            <w:pPr>
              <w:pStyle w:val="aff8"/>
              <w:rPr>
                <w:i/>
                <w:iCs/>
                <w:lang w:val="ru-RU"/>
              </w:rPr>
            </w:pPr>
            <w:r>
              <w:rPr>
                <w:i/>
                <w:iCs/>
                <w:lang w:val="en-US"/>
              </w:rPr>
              <w:t xml:space="preserve">Material = </w:t>
            </w:r>
            <w:r>
              <w:rPr>
                <w:i/>
                <w:iCs/>
                <w:lang w:val="ru-RU"/>
              </w:rPr>
              <w:t>Газобетонный блок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50D46" w14:textId="7AF956F3" w:rsidR="00B177AA" w:rsidRPr="00520752" w:rsidRDefault="00B177AA" w:rsidP="00B177AA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0</w:t>
            </w:r>
          </w:p>
        </w:tc>
      </w:tr>
      <w:tr w:rsidR="00B177AA" w:rsidRPr="00FD38CF" w14:paraId="609B3CD4" w14:textId="77777777" w:rsidTr="00FB0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2925F" w14:textId="77777777" w:rsidR="00B177AA" w:rsidRDefault="00B177AA" w:rsidP="00B177AA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619FB" w14:textId="2A4AD8A3" w:rsidR="00B177AA" w:rsidRPr="00AA3FB0" w:rsidRDefault="00B177AA" w:rsidP="00B177AA">
            <w:pPr>
              <w:pStyle w:val="aff8"/>
              <w:rPr>
                <w:i/>
                <w:iCs/>
                <w:lang w:val="ru-RU"/>
              </w:rPr>
            </w:pPr>
            <w:proofErr w:type="spellStart"/>
            <w:r>
              <w:rPr>
                <w:i/>
                <w:iCs/>
                <w:lang w:val="en-US"/>
              </w:rPr>
              <w:t>Wc_site</w:t>
            </w:r>
            <w:proofErr w:type="spellEnd"/>
            <w:r>
              <w:rPr>
                <w:i/>
                <w:iCs/>
                <w:lang w:val="en-US"/>
              </w:rPr>
              <w:t xml:space="preserve"> = </w:t>
            </w:r>
            <w:r>
              <w:rPr>
                <w:i/>
                <w:iCs/>
                <w:lang w:val="ru-RU"/>
              </w:rPr>
              <w:t>В доме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F995B" w14:textId="4A89A841" w:rsidR="00B177AA" w:rsidRPr="00520752" w:rsidRDefault="00B177AA" w:rsidP="00B177AA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0</w:t>
            </w:r>
          </w:p>
        </w:tc>
      </w:tr>
    </w:tbl>
    <w:p w14:paraId="47B4914A" w14:textId="1E08A8BF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72667C0D" w14:textId="767A4C29" w:rsidR="00FD38CF" w:rsidRPr="00FD38CF" w:rsidRDefault="00520752" w:rsidP="00FD38CF">
      <w:pPr>
        <w:rPr>
          <w:rFonts w:cs="Times New Roman"/>
          <w:szCs w:val="24"/>
          <w:lang w:val="ru-RU"/>
        </w:rPr>
      </w:pPr>
      <w:r>
        <w:rPr>
          <w:lang w:val="ru-RU"/>
        </w:rPr>
        <w:t>Ввиду того, что</w:t>
      </w:r>
      <w:r w:rsidR="00FD38CF" w:rsidRPr="00FD38CF">
        <w:rPr>
          <w:lang w:val="ru-RU"/>
        </w:rPr>
        <w:t xml:space="preserve"> коэффициент детерминации у модели составляет всего лишь 2</w:t>
      </w:r>
      <w:r w:rsidR="00385C28">
        <w:rPr>
          <w:lang w:val="ru-RU"/>
        </w:rPr>
        <w:t>5,59</w:t>
      </w:r>
      <w:r w:rsidR="00FD38CF" w:rsidRPr="00FD38CF">
        <w:rPr>
          <w:lang w:val="ru-RU"/>
        </w:rPr>
        <w:t xml:space="preserve"> процентов, </w:t>
      </w:r>
      <w:r w:rsidR="00385C28">
        <w:rPr>
          <w:lang w:val="ru-RU"/>
        </w:rPr>
        <w:t>ее</w:t>
      </w:r>
      <w:r w:rsidR="00FD38CF" w:rsidRPr="00FD38CF">
        <w:rPr>
          <w:lang w:val="ru-RU"/>
        </w:rPr>
        <w:t xml:space="preserve"> нельзя использовать при оценке объектов недвижимости.</w:t>
      </w:r>
    </w:p>
    <w:p w14:paraId="23324E06" w14:textId="4CC8B6FB" w:rsidR="00FD38CF" w:rsidRPr="00FD38CF" w:rsidRDefault="00CA7255" w:rsidP="00CF4D1F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t>3.2.1</w:t>
      </w:r>
      <w:r w:rsidR="002E4DB8">
        <w:rPr>
          <w:lang w:val="ru-RU"/>
        </w:rPr>
        <w:t>4</w:t>
      </w:r>
      <w:r>
        <w:rPr>
          <w:lang w:val="ru-RU"/>
        </w:rPr>
        <w:t xml:space="preserve">. </w:t>
      </w:r>
      <w:r w:rsidR="00FD38CF" w:rsidRPr="00FD38CF">
        <w:rPr>
          <w:lang w:val="ru-RU"/>
        </w:rPr>
        <w:t>Случайный лес</w:t>
      </w:r>
    </w:p>
    <w:p w14:paraId="43513DB7" w14:textId="77777777" w:rsidR="00CF4D1F" w:rsidRDefault="00CA7255" w:rsidP="00FD38CF">
      <w:pPr>
        <w:rPr>
          <w:lang w:val="en-US"/>
        </w:rPr>
      </w:pPr>
      <w:r w:rsidRPr="00FD38CF">
        <w:rPr>
          <w:lang w:val="ru-RU"/>
        </w:rPr>
        <w:t>Также был</w:t>
      </w:r>
      <w:r>
        <w:rPr>
          <w:lang w:val="ru-RU"/>
        </w:rPr>
        <w:t xml:space="preserve"> построен случайный лес</w:t>
      </w:r>
      <w:r w:rsidRPr="00FD38CF">
        <w:rPr>
          <w:lang w:val="ru-RU"/>
        </w:rPr>
        <w:t>. Зависимой</w:t>
      </w:r>
      <w:r w:rsidRPr="00FD38CF">
        <w:rPr>
          <w:lang w:val="en-US"/>
        </w:rPr>
        <w:t xml:space="preserve"> </w:t>
      </w:r>
      <w:r w:rsidRPr="00FD38CF">
        <w:rPr>
          <w:lang w:val="ru-RU"/>
        </w:rPr>
        <w:t>переменной</w:t>
      </w:r>
      <w:r w:rsidRPr="00FD38CF">
        <w:rPr>
          <w:lang w:val="en-US"/>
        </w:rPr>
        <w:t xml:space="preserve"> </w:t>
      </w:r>
      <w:r w:rsidRPr="00FD38CF">
        <w:rPr>
          <w:lang w:val="ru-RU"/>
        </w:rPr>
        <w:t>была</w:t>
      </w:r>
      <w:r w:rsidRPr="00FD38CF">
        <w:rPr>
          <w:lang w:val="en-US"/>
        </w:rPr>
        <w:t xml:space="preserve"> </w:t>
      </w:r>
      <w:r w:rsidRPr="00FD38CF">
        <w:rPr>
          <w:lang w:val="ru-RU"/>
        </w:rPr>
        <w:t>выбрана</w:t>
      </w:r>
      <w:r w:rsidRPr="00FD38CF">
        <w:rPr>
          <w:lang w:val="en-US"/>
        </w:rPr>
        <w:t xml:space="preserve"> </w:t>
      </w:r>
      <w:proofErr w:type="spellStart"/>
      <w:r w:rsidRPr="00FD38CF">
        <w:rPr>
          <w:i/>
          <w:iCs/>
          <w:lang w:val="en-US"/>
        </w:rPr>
        <w:t>price_per_meter</w:t>
      </w:r>
      <w:proofErr w:type="spellEnd"/>
      <w:r w:rsidRPr="00FD38CF">
        <w:rPr>
          <w:lang w:val="en-US"/>
        </w:rPr>
        <w:t xml:space="preserve">, </w:t>
      </w:r>
      <w:r w:rsidRPr="00FD38CF">
        <w:rPr>
          <w:lang w:val="ru-RU"/>
        </w:rPr>
        <w:t>независимыми</w:t>
      </w:r>
      <w:r w:rsidRPr="00FD38CF">
        <w:rPr>
          <w:lang w:val="en-US"/>
        </w:rPr>
        <w:t xml:space="preserve"> - </w:t>
      </w:r>
      <w:r w:rsidRPr="00FD38CF">
        <w:rPr>
          <w:i/>
          <w:iCs/>
          <w:lang w:val="en-US"/>
        </w:rPr>
        <w:t>commodities</w:t>
      </w:r>
      <w:r w:rsidRPr="00FD38CF">
        <w:rPr>
          <w:lang w:val="en-US"/>
        </w:rPr>
        <w:t xml:space="preserve">, </w:t>
      </w:r>
      <w:r w:rsidRPr="00FD38CF">
        <w:rPr>
          <w:i/>
          <w:iCs/>
          <w:lang w:val="en-US"/>
        </w:rPr>
        <w:t>distance</w:t>
      </w:r>
      <w:r w:rsidRPr="00FD38CF">
        <w:rPr>
          <w:lang w:val="en-US"/>
        </w:rPr>
        <w:t xml:space="preserve">, </w:t>
      </w:r>
      <w:r w:rsidRPr="00FD38CF">
        <w:rPr>
          <w:i/>
          <w:iCs/>
          <w:lang w:val="en-US"/>
        </w:rPr>
        <w:t>floors</w:t>
      </w:r>
      <w:r w:rsidRPr="00FD38CF">
        <w:rPr>
          <w:lang w:val="en-US"/>
        </w:rPr>
        <w:t xml:space="preserve">, </w:t>
      </w:r>
      <w:r w:rsidRPr="00FD38CF">
        <w:rPr>
          <w:i/>
          <w:iCs/>
          <w:lang w:val="en-US"/>
        </w:rPr>
        <w:t>form</w:t>
      </w:r>
      <w:r w:rsidRPr="00FD38CF">
        <w:rPr>
          <w:lang w:val="en-US"/>
        </w:rPr>
        <w:t xml:space="preserve">, </w:t>
      </w:r>
      <w:r w:rsidRPr="00FD38CF">
        <w:rPr>
          <w:i/>
          <w:iCs/>
          <w:lang w:val="en-US"/>
        </w:rPr>
        <w:t>heating</w:t>
      </w:r>
      <w:r w:rsidRPr="00FD38CF">
        <w:rPr>
          <w:lang w:val="en-US"/>
        </w:rPr>
        <w:t xml:space="preserve">, </w:t>
      </w:r>
      <w:r w:rsidRPr="00FD38CF">
        <w:rPr>
          <w:i/>
          <w:iCs/>
          <w:lang w:val="en-US"/>
        </w:rPr>
        <w:t>land</w:t>
      </w:r>
      <w:r w:rsidRPr="00FD38CF">
        <w:rPr>
          <w:lang w:val="en-US"/>
        </w:rPr>
        <w:t xml:space="preserve">, </w:t>
      </w:r>
      <w:r w:rsidRPr="00FD38CF">
        <w:rPr>
          <w:i/>
          <w:iCs/>
          <w:lang w:val="en-US"/>
        </w:rPr>
        <w:t>material</w:t>
      </w:r>
      <w:r w:rsidRPr="00FD38CF">
        <w:rPr>
          <w:lang w:val="en-US"/>
        </w:rPr>
        <w:t xml:space="preserve">, </w:t>
      </w:r>
      <w:r w:rsidRPr="00FD38CF">
        <w:rPr>
          <w:i/>
          <w:iCs/>
          <w:lang w:val="en-US"/>
        </w:rPr>
        <w:t>meters</w:t>
      </w:r>
      <w:r w:rsidR="00A701D7">
        <w:rPr>
          <w:i/>
          <w:iCs/>
          <w:lang w:val="en-US"/>
        </w:rPr>
        <w:t xml:space="preserve">, </w:t>
      </w:r>
      <w:proofErr w:type="spellStart"/>
      <w:r w:rsidR="00A701D7">
        <w:rPr>
          <w:i/>
          <w:iCs/>
          <w:lang w:val="en-US"/>
        </w:rPr>
        <w:t>new_homes</w:t>
      </w:r>
      <w:proofErr w:type="spellEnd"/>
      <w:r w:rsidR="00A701D7">
        <w:rPr>
          <w:i/>
          <w:iCs/>
          <w:lang w:val="en-US"/>
        </w:rPr>
        <w:t xml:space="preserve">, </w:t>
      </w:r>
      <w:proofErr w:type="spellStart"/>
      <w:r w:rsidR="00A701D7">
        <w:rPr>
          <w:i/>
          <w:iCs/>
          <w:lang w:val="en-US"/>
        </w:rPr>
        <w:t>culture_workers</w:t>
      </w:r>
      <w:proofErr w:type="spellEnd"/>
      <w:r w:rsidR="00A701D7">
        <w:rPr>
          <w:i/>
          <w:iCs/>
          <w:lang w:val="en-US"/>
        </w:rPr>
        <w:t xml:space="preserve">, </w:t>
      </w:r>
      <w:proofErr w:type="spellStart"/>
      <w:r w:rsidR="00A701D7">
        <w:rPr>
          <w:i/>
          <w:iCs/>
          <w:lang w:val="en-US"/>
        </w:rPr>
        <w:t>profitable_firms</w:t>
      </w:r>
      <w:proofErr w:type="spellEnd"/>
      <w:r w:rsidRPr="00FD38CF">
        <w:rPr>
          <w:lang w:val="en-US"/>
        </w:rPr>
        <w:t>.</w:t>
      </w:r>
    </w:p>
    <w:p w14:paraId="57147215" w14:textId="3D88C744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</w:t>
      </w:r>
      <w:r w:rsidR="008C52AE">
        <w:rPr>
          <w:lang w:val="ru-RU"/>
        </w:rPr>
        <w:t xml:space="preserve">(табл. </w:t>
      </w:r>
      <w:r w:rsidR="00D17BBA">
        <w:rPr>
          <w:lang w:val="ru-RU"/>
        </w:rPr>
        <w:t>3.17</w:t>
      </w:r>
      <w:r w:rsidR="008C52AE" w:rsidRPr="008C52AE">
        <w:rPr>
          <w:lang w:val="ru-RU"/>
        </w:rPr>
        <w:t xml:space="preserve">) </w:t>
      </w:r>
      <w:r w:rsidRPr="00FD38CF">
        <w:rPr>
          <w:lang w:val="ru-RU"/>
        </w:rPr>
        <w:t>представлены характеристики построенной модели.</w:t>
      </w:r>
    </w:p>
    <w:p w14:paraId="4669845E" w14:textId="7F15D88B" w:rsidR="00FD38CF" w:rsidRPr="00FD38CF" w:rsidRDefault="00FD38CF" w:rsidP="00CA7255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t xml:space="preserve">Таблица </w:t>
      </w:r>
      <w:r w:rsidR="00D17BBA">
        <w:rPr>
          <w:b/>
          <w:bCs w:val="0"/>
          <w:lang w:val="ru-RU"/>
        </w:rPr>
        <w:t>3.17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Характеристики модели (случайный лес).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4594"/>
        <w:gridCol w:w="4310"/>
      </w:tblGrid>
      <w:tr w:rsidR="00FD38CF" w:rsidRPr="00FD38CF" w14:paraId="7C60B722" w14:textId="77777777" w:rsidTr="00CA72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07E3D6" w14:textId="77777777" w:rsidR="00FD38CF" w:rsidRPr="00CA7255" w:rsidRDefault="00FD38CF" w:rsidP="00CA725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BC72D8" w14:textId="77777777" w:rsidR="00FD38CF" w:rsidRPr="00CA7255" w:rsidRDefault="00FD38CF" w:rsidP="00CA725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Характеристика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E83BD" w14:textId="77777777" w:rsidR="00FD38CF" w:rsidRPr="00CA7255" w:rsidRDefault="00FD38CF" w:rsidP="00CA725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Значение</w:t>
            </w:r>
          </w:p>
        </w:tc>
      </w:tr>
      <w:tr w:rsidR="00FD38CF" w:rsidRPr="00FD38CF" w14:paraId="72980434" w14:textId="77777777" w:rsidTr="00CA72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E8C83" w14:textId="77777777" w:rsidR="00FD38CF" w:rsidRPr="00FD38CF" w:rsidRDefault="00FD38CF" w:rsidP="00CA725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414C7D" w14:textId="77777777" w:rsidR="00FD38CF" w:rsidRPr="00FD38CF" w:rsidRDefault="00FD38CF" w:rsidP="00CA725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Относительная ошибка (</w:t>
            </w:r>
            <w:proofErr w:type="spellStart"/>
            <w:r w:rsidRPr="00FD38CF">
              <w:rPr>
                <w:lang w:val="ru-RU"/>
              </w:rPr>
              <w:t>relative</w:t>
            </w:r>
            <w:proofErr w:type="spellEnd"/>
            <w:r w:rsidRPr="00FD38CF">
              <w:rPr>
                <w:lang w:val="ru-RU"/>
              </w:rPr>
              <w:t xml:space="preserve"> </w:t>
            </w:r>
            <w:proofErr w:type="spellStart"/>
            <w:r w:rsidRPr="00FD38CF">
              <w:rPr>
                <w:lang w:val="ru-RU"/>
              </w:rPr>
              <w:t>error</w:t>
            </w:r>
            <w:proofErr w:type="spellEnd"/>
            <w:r w:rsidRPr="00FD38CF">
              <w:rPr>
                <w:lang w:val="ru-RU"/>
              </w:rPr>
              <w:t>)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203B83" w14:textId="25610AA1" w:rsidR="00FD38CF" w:rsidRPr="00FD38CF" w:rsidRDefault="00FD38CF" w:rsidP="00CA725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  <w:r w:rsidR="00EB1A01">
              <w:rPr>
                <w:lang w:val="en-US"/>
              </w:rPr>
              <w:t>6,30</w:t>
            </w:r>
            <w:r w:rsidRPr="00FD38CF">
              <w:rPr>
                <w:lang w:val="ru-RU"/>
              </w:rPr>
              <w:t>%</w:t>
            </w:r>
          </w:p>
        </w:tc>
      </w:tr>
      <w:tr w:rsidR="00FD38CF" w:rsidRPr="00FD38CF" w14:paraId="671B2F37" w14:textId="77777777" w:rsidTr="00CA72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E62325" w14:textId="24863555" w:rsidR="00FD38CF" w:rsidRPr="00FD38CF" w:rsidRDefault="00BD681E" w:rsidP="00CA725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DF1DC8" w14:textId="77777777" w:rsidR="00FD38CF" w:rsidRPr="00FD38CF" w:rsidRDefault="00FD38CF" w:rsidP="00CA725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Множественный коэффициент корреляции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6453F" w14:textId="2BBEEEE7" w:rsidR="00FD38CF" w:rsidRPr="00EB1A01" w:rsidRDefault="00FD38CF" w:rsidP="00CA7255">
            <w:pPr>
              <w:pStyle w:val="aff8"/>
              <w:rPr>
                <w:rFonts w:cs="Times New Roman"/>
                <w:szCs w:val="24"/>
                <w:lang w:val="en-US"/>
              </w:rPr>
            </w:pPr>
            <w:r w:rsidRPr="00FD38CF">
              <w:rPr>
                <w:lang w:val="ru-RU"/>
              </w:rPr>
              <w:t>0,5</w:t>
            </w:r>
            <w:r w:rsidR="00EB1A01">
              <w:rPr>
                <w:lang w:val="en-US"/>
              </w:rPr>
              <w:t>42</w:t>
            </w:r>
          </w:p>
        </w:tc>
      </w:tr>
    </w:tbl>
    <w:p w14:paraId="18EF4D10" w14:textId="77777777" w:rsidR="00FD38CF" w:rsidRPr="00FD38CF" w:rsidRDefault="00FD38CF" w:rsidP="00FD38CF">
      <w:pPr>
        <w:rPr>
          <w:rFonts w:cs="Times New Roman"/>
          <w:szCs w:val="24"/>
          <w:lang w:val="ru-RU"/>
        </w:rPr>
      </w:pPr>
    </w:p>
    <w:p w14:paraId="649B3DCA" w14:textId="4524C8D5" w:rsidR="00FD38CF" w:rsidRPr="00FD38CF" w:rsidRDefault="007D57D5" w:rsidP="00FD38CF">
      <w:pPr>
        <w:rPr>
          <w:rFonts w:cs="Times New Roman"/>
          <w:szCs w:val="24"/>
          <w:lang w:val="ru-RU"/>
        </w:rPr>
      </w:pPr>
      <w:r>
        <w:rPr>
          <w:lang w:val="ru-RU"/>
        </w:rPr>
        <w:t>М</w:t>
      </w:r>
      <w:r w:rsidR="00FD38CF" w:rsidRPr="00FD38CF">
        <w:rPr>
          <w:lang w:val="ru-RU"/>
        </w:rPr>
        <w:t xml:space="preserve">ножественный коэффициент корреляции превышает 50 процентов, </w:t>
      </w:r>
      <w:r w:rsidR="001012DE">
        <w:rPr>
          <w:lang w:val="ru-RU"/>
        </w:rPr>
        <w:t xml:space="preserve">что по шкале </w:t>
      </w:r>
      <w:proofErr w:type="spellStart"/>
      <w:r w:rsidR="001012DE">
        <w:rPr>
          <w:lang w:val="ru-RU"/>
        </w:rPr>
        <w:t>Чеддока</w:t>
      </w:r>
      <w:proofErr w:type="spellEnd"/>
      <w:r w:rsidR="001012DE">
        <w:rPr>
          <w:lang w:val="ru-RU"/>
        </w:rPr>
        <w:t xml:space="preserve"> сигнализирует о «</w:t>
      </w:r>
      <w:r w:rsidR="00115793">
        <w:rPr>
          <w:lang w:val="ru-RU"/>
        </w:rPr>
        <w:t>заметной</w:t>
      </w:r>
      <w:r w:rsidR="001012DE">
        <w:rPr>
          <w:lang w:val="ru-RU"/>
        </w:rPr>
        <w:t>» силе связи</w:t>
      </w:r>
      <w:r>
        <w:rPr>
          <w:lang w:val="ru-RU"/>
        </w:rPr>
        <w:t>.</w:t>
      </w:r>
    </w:p>
    <w:p w14:paraId="7E3139C5" w14:textId="0AF5B3F4" w:rsidR="00FD38CF" w:rsidRPr="00FD38CF" w:rsidRDefault="00FD38CF" w:rsidP="00FD38C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Приведем несколько примеров использования модели для оценки (табл. </w:t>
      </w:r>
      <w:r w:rsidR="00D17BBA">
        <w:rPr>
          <w:lang w:val="ru-RU"/>
        </w:rPr>
        <w:t>3.18</w:t>
      </w:r>
      <w:r w:rsidRPr="00FD38CF">
        <w:rPr>
          <w:lang w:val="ru-RU"/>
        </w:rPr>
        <w:t xml:space="preserve">). </w:t>
      </w:r>
    </w:p>
    <w:p w14:paraId="418241AA" w14:textId="6280ACF5" w:rsidR="00FD38CF" w:rsidRPr="00FD38CF" w:rsidRDefault="00FD38CF" w:rsidP="00CA7255">
      <w:pPr>
        <w:pStyle w:val="affa"/>
        <w:rPr>
          <w:rFonts w:cs="Times New Roman"/>
          <w:szCs w:val="24"/>
          <w:lang w:val="ru-RU"/>
        </w:rPr>
      </w:pPr>
      <w:r w:rsidRPr="0014385B">
        <w:rPr>
          <w:b/>
          <w:bCs w:val="0"/>
          <w:lang w:val="ru-RU"/>
        </w:rPr>
        <w:t xml:space="preserve">Таблица </w:t>
      </w:r>
      <w:r w:rsidR="00D17BBA">
        <w:rPr>
          <w:b/>
          <w:bCs w:val="0"/>
          <w:lang w:val="ru-RU"/>
        </w:rPr>
        <w:t>3.18</w:t>
      </w:r>
      <w:r w:rsidRPr="0014385B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Примеры использования модели (случайный лес).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2"/>
        <w:gridCol w:w="2142"/>
        <w:gridCol w:w="2394"/>
        <w:gridCol w:w="1098"/>
      </w:tblGrid>
      <w:tr w:rsidR="00FD38CF" w:rsidRPr="00FD38CF" w14:paraId="285BEC26" w14:textId="77777777" w:rsidTr="00327C33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1DDD6A" w14:textId="77777777" w:rsidR="00FD38CF" w:rsidRPr="00CA7255" w:rsidRDefault="00FD38CF" w:rsidP="00CA725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Описание объекта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C4105D" w14:textId="5454C2EA" w:rsidR="00FD38CF" w:rsidRPr="00CA7255" w:rsidRDefault="00FD38CF" w:rsidP="00CA725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Цена за кв.</w:t>
            </w:r>
            <w:r w:rsidR="0014385B" w:rsidRPr="0014385B">
              <w:rPr>
                <w:b/>
                <w:bCs/>
                <w:lang w:val="ru-RU"/>
              </w:rPr>
              <w:t xml:space="preserve"> </w:t>
            </w:r>
            <w:r w:rsidRPr="00CA7255">
              <w:rPr>
                <w:b/>
                <w:bCs/>
                <w:lang w:val="ru-RU"/>
              </w:rPr>
              <w:t>м. в объявлении, рубли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B485FF" w14:textId="77777777" w:rsidR="00FD38CF" w:rsidRPr="00CA7255" w:rsidRDefault="00FD38CF" w:rsidP="00CA725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Прогноз модели, рубли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8542AF" w14:textId="77777777" w:rsidR="00FD38CF" w:rsidRPr="00CA7255" w:rsidRDefault="00FD38CF" w:rsidP="00CA725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Разница</w:t>
            </w:r>
          </w:p>
        </w:tc>
      </w:tr>
      <w:tr w:rsidR="00FD38CF" w:rsidRPr="00FD38CF" w14:paraId="284CB6ED" w14:textId="77777777" w:rsidTr="00327C33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5C729" w14:textId="3FFD1CE3" w:rsidR="00327C33" w:rsidRDefault="0041130A" w:rsidP="00D55250">
            <w:pPr>
              <w:pStyle w:val="aff8"/>
              <w:rPr>
                <w:lang w:val="ru-RU"/>
              </w:rPr>
            </w:pPr>
            <w:hyperlink r:id="rId31" w:history="1">
              <w:r w:rsidR="00327C33" w:rsidRPr="0061109F">
                <w:rPr>
                  <w:rStyle w:val="aff7"/>
                  <w:lang w:val="ru-RU"/>
                </w:rPr>
                <w:t xml:space="preserve">Дом в деревне </w:t>
              </w:r>
              <w:proofErr w:type="spellStart"/>
              <w:r w:rsidR="00327C33" w:rsidRPr="0061109F">
                <w:rPr>
                  <w:rStyle w:val="aff7"/>
                  <w:lang w:val="ru-RU"/>
                </w:rPr>
                <w:t>Силино</w:t>
              </w:r>
              <w:proofErr w:type="spellEnd"/>
              <w:r w:rsidR="00327C33" w:rsidRPr="0061109F">
                <w:rPr>
                  <w:rStyle w:val="aff7"/>
                  <w:lang w:val="ru-RU"/>
                </w:rPr>
                <w:t xml:space="preserve">, </w:t>
              </w:r>
              <w:proofErr w:type="spellStart"/>
              <w:r w:rsidR="00327C33" w:rsidRPr="0061109F">
                <w:rPr>
                  <w:rStyle w:val="aff7"/>
                  <w:lang w:val="ru-RU"/>
                </w:rPr>
                <w:t>Красноозерное</w:t>
              </w:r>
              <w:proofErr w:type="spellEnd"/>
              <w:r w:rsidR="00327C33" w:rsidRPr="0061109F">
                <w:rPr>
                  <w:rStyle w:val="aff7"/>
                  <w:lang w:val="ru-RU"/>
                </w:rPr>
                <w:t xml:space="preserve"> с/</w:t>
              </w:r>
              <w:proofErr w:type="spellStart"/>
              <w:r w:rsidR="00327C33" w:rsidRPr="0061109F">
                <w:rPr>
                  <w:rStyle w:val="aff7"/>
                  <w:lang w:val="ru-RU"/>
                </w:rPr>
                <w:t>пос</w:t>
              </w:r>
              <w:proofErr w:type="spellEnd"/>
              <w:r w:rsidR="00327C33" w:rsidRPr="0061109F">
                <w:rPr>
                  <w:rStyle w:val="aff7"/>
                  <w:lang w:val="ru-RU"/>
                </w:rPr>
                <w:t>, Приозерский район</w:t>
              </w:r>
            </w:hyperlink>
            <w:r w:rsidR="00327C33">
              <w:rPr>
                <w:lang w:val="ru-RU"/>
              </w:rPr>
              <w:t>:</w:t>
            </w:r>
          </w:p>
          <w:p w14:paraId="5F79D6FB" w14:textId="77777777" w:rsidR="00327C33" w:rsidRDefault="00327C33" w:rsidP="00916168">
            <w:pPr>
              <w:pStyle w:val="aff8"/>
              <w:numPr>
                <w:ilvl w:val="0"/>
                <w:numId w:val="33"/>
              </w:numPr>
              <w:rPr>
                <w:lang w:val="ru-RU"/>
              </w:rPr>
            </w:pPr>
            <w:r>
              <w:rPr>
                <w:lang w:val="ru-RU"/>
              </w:rPr>
              <w:t>1 этаж</w:t>
            </w:r>
          </w:p>
          <w:p w14:paraId="54EC4216" w14:textId="77777777" w:rsidR="00327C33" w:rsidRDefault="00327C33" w:rsidP="00916168">
            <w:pPr>
              <w:pStyle w:val="aff8"/>
              <w:numPr>
                <w:ilvl w:val="0"/>
                <w:numId w:val="33"/>
              </w:numPr>
              <w:rPr>
                <w:lang w:val="ru-RU"/>
              </w:rPr>
            </w:pPr>
            <w:r>
              <w:rPr>
                <w:lang w:val="ru-RU"/>
              </w:rPr>
              <w:t>89 кв. м.</w:t>
            </w:r>
          </w:p>
          <w:p w14:paraId="57D69D0E" w14:textId="77777777" w:rsidR="00327C33" w:rsidRDefault="00327C33" w:rsidP="00916168">
            <w:pPr>
              <w:pStyle w:val="aff8"/>
              <w:numPr>
                <w:ilvl w:val="0"/>
                <w:numId w:val="33"/>
              </w:numPr>
              <w:rPr>
                <w:lang w:val="ru-RU"/>
              </w:rPr>
            </w:pPr>
            <w:r>
              <w:rPr>
                <w:lang w:val="ru-RU"/>
              </w:rPr>
              <w:t>12 соток</w:t>
            </w:r>
          </w:p>
          <w:p w14:paraId="0E589A2F" w14:textId="39CBCBFB" w:rsidR="00327C33" w:rsidRDefault="00327C33" w:rsidP="00916168">
            <w:pPr>
              <w:pStyle w:val="aff8"/>
              <w:numPr>
                <w:ilvl w:val="0"/>
                <w:numId w:val="33"/>
              </w:numPr>
              <w:rPr>
                <w:lang w:val="ru-RU"/>
              </w:rPr>
            </w:pPr>
            <w:r>
              <w:rPr>
                <w:lang w:val="ru-RU"/>
              </w:rPr>
              <w:t>Деревянный</w:t>
            </w:r>
          </w:p>
          <w:p w14:paraId="5A5D3113" w14:textId="798111CD" w:rsidR="00327C33" w:rsidRDefault="00327C33" w:rsidP="00916168">
            <w:pPr>
              <w:pStyle w:val="aff8"/>
              <w:numPr>
                <w:ilvl w:val="0"/>
                <w:numId w:val="33"/>
              </w:numPr>
              <w:rPr>
                <w:lang w:val="ru-RU"/>
              </w:rPr>
            </w:pPr>
            <w:r>
              <w:rPr>
                <w:lang w:val="ru-RU"/>
              </w:rPr>
              <w:t>Электрическое отопление</w:t>
            </w:r>
          </w:p>
          <w:p w14:paraId="0EA2F68A" w14:textId="77777777" w:rsidR="00327C33" w:rsidRDefault="00327C33" w:rsidP="00916168">
            <w:pPr>
              <w:pStyle w:val="aff8"/>
              <w:numPr>
                <w:ilvl w:val="0"/>
                <w:numId w:val="33"/>
              </w:numPr>
              <w:rPr>
                <w:lang w:val="ru-RU"/>
              </w:rPr>
            </w:pPr>
            <w:r>
              <w:rPr>
                <w:lang w:val="ru-RU"/>
              </w:rPr>
              <w:t>Все коммуникации</w:t>
            </w:r>
          </w:p>
          <w:p w14:paraId="515B6826" w14:textId="77777777" w:rsidR="00327C33" w:rsidRDefault="00327C33" w:rsidP="00916168">
            <w:pPr>
              <w:pStyle w:val="aff8"/>
              <w:numPr>
                <w:ilvl w:val="0"/>
                <w:numId w:val="33"/>
              </w:numPr>
              <w:rPr>
                <w:lang w:val="ru-RU"/>
              </w:rPr>
            </w:pPr>
            <w:r>
              <w:rPr>
                <w:lang w:val="ru-RU"/>
              </w:rPr>
              <w:t>ИЖС</w:t>
            </w:r>
          </w:p>
          <w:p w14:paraId="316C8670" w14:textId="77777777" w:rsidR="006F5E36" w:rsidRDefault="006F5E36" w:rsidP="00916168">
            <w:pPr>
              <w:pStyle w:val="aff8"/>
              <w:numPr>
                <w:ilvl w:val="0"/>
                <w:numId w:val="33"/>
              </w:numPr>
              <w:rPr>
                <w:lang w:val="ru-RU"/>
              </w:rPr>
            </w:pPr>
            <w:r>
              <w:rPr>
                <w:lang w:val="en-US"/>
              </w:rPr>
              <w:t xml:space="preserve">73 </w:t>
            </w:r>
            <w:r>
              <w:rPr>
                <w:lang w:val="ru-RU"/>
              </w:rPr>
              <w:t>км от КАД</w:t>
            </w:r>
          </w:p>
          <w:p w14:paraId="1D77CEC2" w14:textId="0AFD535C" w:rsidR="006F5E36" w:rsidRPr="00327C33" w:rsidRDefault="006F5E36" w:rsidP="00916168">
            <w:pPr>
              <w:pStyle w:val="aff8"/>
              <w:numPr>
                <w:ilvl w:val="0"/>
                <w:numId w:val="33"/>
              </w:numPr>
              <w:rPr>
                <w:lang w:val="ru-RU"/>
              </w:rPr>
            </w:pPr>
            <w:r>
              <w:rPr>
                <w:lang w:val="ru-RU"/>
              </w:rPr>
              <w:t>Санузел в доме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3B954" w14:textId="78A75492" w:rsidR="00FD38CF" w:rsidRPr="00FD38CF" w:rsidRDefault="00327C33" w:rsidP="00CA725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98876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97E9D" w14:textId="40284F36" w:rsidR="00FD38CF" w:rsidRPr="00FD38CF" w:rsidRDefault="00C72FCC" w:rsidP="00CA725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91563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B4897" w14:textId="2232628B" w:rsidR="00FD38CF" w:rsidRPr="00327C33" w:rsidRDefault="00C72FCC" w:rsidP="00CA725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ru-RU"/>
              </w:rPr>
              <w:t>7,40</w:t>
            </w:r>
            <w:r w:rsidR="00327C33">
              <w:rPr>
                <w:rFonts w:cs="Times New Roman"/>
                <w:szCs w:val="24"/>
                <w:lang w:val="en-US"/>
              </w:rPr>
              <w:t>%</w:t>
            </w:r>
          </w:p>
        </w:tc>
      </w:tr>
      <w:tr w:rsidR="00FD38CF" w:rsidRPr="00FD38CF" w14:paraId="10BC5D0A" w14:textId="77777777" w:rsidTr="00327C33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CEC29" w14:textId="66C9D49D" w:rsidR="00FD38CF" w:rsidRDefault="0041130A" w:rsidP="00CA7255">
            <w:pPr>
              <w:pStyle w:val="aff8"/>
              <w:rPr>
                <w:rFonts w:cs="Times New Roman"/>
                <w:szCs w:val="24"/>
                <w:lang w:val="ru-RU"/>
              </w:rPr>
            </w:pPr>
            <w:hyperlink r:id="rId32" w:history="1">
              <w:r w:rsidR="00FE297D" w:rsidRPr="00AC5817">
                <w:rPr>
                  <w:rStyle w:val="aff7"/>
                  <w:rFonts w:cs="Times New Roman"/>
                  <w:szCs w:val="24"/>
                  <w:lang w:val="ru-RU"/>
                </w:rPr>
                <w:t>Коттедж во Всеволожске</w:t>
              </w:r>
            </w:hyperlink>
            <w:r w:rsidR="00FE297D">
              <w:rPr>
                <w:rFonts w:cs="Times New Roman"/>
                <w:szCs w:val="24"/>
                <w:lang w:val="ru-RU"/>
              </w:rPr>
              <w:t>:</w:t>
            </w:r>
          </w:p>
          <w:p w14:paraId="1149AB51" w14:textId="77777777" w:rsidR="00FE297D" w:rsidRDefault="00FE297D" w:rsidP="00916168">
            <w:pPr>
              <w:pStyle w:val="aff8"/>
              <w:numPr>
                <w:ilvl w:val="0"/>
                <w:numId w:val="34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 этажа</w:t>
            </w:r>
          </w:p>
          <w:p w14:paraId="3D0FF661" w14:textId="77777777" w:rsidR="00FE297D" w:rsidRDefault="00FE297D" w:rsidP="00916168">
            <w:pPr>
              <w:pStyle w:val="aff8"/>
              <w:numPr>
                <w:ilvl w:val="0"/>
                <w:numId w:val="34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350 кв. м.</w:t>
            </w:r>
          </w:p>
          <w:p w14:paraId="4C0C2F9A" w14:textId="77777777" w:rsidR="00FE297D" w:rsidRDefault="00FE297D" w:rsidP="00916168">
            <w:pPr>
              <w:pStyle w:val="aff8"/>
              <w:numPr>
                <w:ilvl w:val="0"/>
                <w:numId w:val="34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25 соток</w:t>
            </w:r>
          </w:p>
          <w:p w14:paraId="65E50441" w14:textId="77777777" w:rsidR="00FE297D" w:rsidRDefault="00FE297D" w:rsidP="00916168">
            <w:pPr>
              <w:pStyle w:val="aff8"/>
              <w:numPr>
                <w:ilvl w:val="0"/>
                <w:numId w:val="34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Кирпичный</w:t>
            </w:r>
          </w:p>
          <w:p w14:paraId="56A47194" w14:textId="77777777" w:rsidR="00FE297D" w:rsidRDefault="00FE297D" w:rsidP="00916168">
            <w:pPr>
              <w:pStyle w:val="aff8"/>
              <w:numPr>
                <w:ilvl w:val="0"/>
                <w:numId w:val="34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Центральное газовое отопление</w:t>
            </w:r>
          </w:p>
          <w:p w14:paraId="5D20EA26" w14:textId="77777777" w:rsidR="00FE297D" w:rsidRDefault="00FE297D" w:rsidP="00916168">
            <w:pPr>
              <w:pStyle w:val="aff8"/>
              <w:numPr>
                <w:ilvl w:val="0"/>
                <w:numId w:val="34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Все коммуникации</w:t>
            </w:r>
          </w:p>
          <w:p w14:paraId="12F0A32D" w14:textId="77777777" w:rsidR="00FE297D" w:rsidRDefault="00FE297D" w:rsidP="00916168">
            <w:pPr>
              <w:pStyle w:val="aff8"/>
              <w:numPr>
                <w:ilvl w:val="0"/>
                <w:numId w:val="34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ИЖС</w:t>
            </w:r>
          </w:p>
          <w:p w14:paraId="4C336187" w14:textId="77777777" w:rsidR="00FE297D" w:rsidRDefault="00FE297D" w:rsidP="00916168">
            <w:pPr>
              <w:pStyle w:val="aff8"/>
              <w:numPr>
                <w:ilvl w:val="0"/>
                <w:numId w:val="34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 км от КАД</w:t>
            </w:r>
          </w:p>
          <w:p w14:paraId="5258DB80" w14:textId="6982E77E" w:rsidR="00AC5817" w:rsidRPr="00FE297D" w:rsidRDefault="00AC5817" w:rsidP="00916168">
            <w:pPr>
              <w:pStyle w:val="aff8"/>
              <w:numPr>
                <w:ilvl w:val="0"/>
                <w:numId w:val="34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Санузел в доме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9B0BE" w14:textId="6F85894A" w:rsidR="00FD38CF" w:rsidRPr="00FD38CF" w:rsidRDefault="00FE297D" w:rsidP="00CA725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107143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E2A6F" w14:textId="0BC2F214" w:rsidR="00FD38CF" w:rsidRPr="00FD38CF" w:rsidRDefault="00FE297D" w:rsidP="00CA725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  <w:r w:rsidR="00D72647">
              <w:rPr>
                <w:rFonts w:cs="Times New Roman"/>
                <w:szCs w:val="24"/>
                <w:lang w:val="ru-RU"/>
              </w:rPr>
              <w:t>24092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ED41E" w14:textId="6C9663C0" w:rsidR="00FD38CF" w:rsidRPr="00FD38CF" w:rsidRDefault="00FE297D" w:rsidP="00CA725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  <w:r w:rsidR="00A078E3">
              <w:rPr>
                <w:rFonts w:cs="Times New Roman"/>
                <w:szCs w:val="24"/>
                <w:lang w:val="ru-RU"/>
              </w:rPr>
              <w:t>5</w:t>
            </w:r>
            <w:r>
              <w:rPr>
                <w:rFonts w:cs="Times New Roman"/>
                <w:szCs w:val="24"/>
                <w:lang w:val="ru-RU"/>
              </w:rPr>
              <w:t>,</w:t>
            </w:r>
            <w:r w:rsidR="00A078E3">
              <w:rPr>
                <w:rFonts w:cs="Times New Roman"/>
                <w:szCs w:val="24"/>
                <w:lang w:val="ru-RU"/>
              </w:rPr>
              <w:t>82</w:t>
            </w:r>
            <w:r>
              <w:rPr>
                <w:rFonts w:cs="Times New Roman"/>
                <w:szCs w:val="24"/>
                <w:lang w:val="ru-RU"/>
              </w:rPr>
              <w:t>%</w:t>
            </w:r>
          </w:p>
        </w:tc>
      </w:tr>
    </w:tbl>
    <w:p w14:paraId="6923D382" w14:textId="56878EC6" w:rsidR="001256BF" w:rsidRPr="001256BF" w:rsidRDefault="001256BF" w:rsidP="001256BF">
      <w:pPr>
        <w:pStyle w:val="affa"/>
        <w:rPr>
          <w:lang w:val="ru-RU"/>
        </w:rPr>
      </w:pPr>
      <w:r w:rsidRPr="0014385B">
        <w:rPr>
          <w:b/>
          <w:bCs w:val="0"/>
          <w:lang w:val="ru-RU"/>
        </w:rPr>
        <w:lastRenderedPageBreak/>
        <w:t xml:space="preserve">Таблица </w:t>
      </w:r>
      <w:r w:rsidR="00D17BBA">
        <w:rPr>
          <w:b/>
          <w:bCs w:val="0"/>
          <w:lang w:val="ru-RU"/>
        </w:rPr>
        <w:t>3.18</w:t>
      </w:r>
      <w:r w:rsidRPr="0014385B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Примеры использования модели (случайный лес)</w:t>
      </w:r>
      <w:r w:rsidR="00AC5817">
        <w:rPr>
          <w:lang w:val="ru-RU"/>
        </w:rPr>
        <w:t xml:space="preserve"> (продолжение)</w:t>
      </w:r>
      <w:r>
        <w:rPr>
          <w:lang w:val="ru-RU"/>
        </w:rPr>
        <w:t>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1"/>
        <w:gridCol w:w="2482"/>
        <w:gridCol w:w="2195"/>
        <w:gridCol w:w="1098"/>
      </w:tblGrid>
      <w:tr w:rsidR="001256BF" w:rsidRPr="00FD38CF" w14:paraId="5FC1F287" w14:textId="77777777" w:rsidTr="001256BF"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9F2D1" w14:textId="193EB567" w:rsidR="001256BF" w:rsidRPr="00FD38CF" w:rsidRDefault="001256BF" w:rsidP="001256BF">
            <w:pPr>
              <w:pStyle w:val="aff8"/>
              <w:rPr>
                <w:lang w:val="ru-RU"/>
              </w:rPr>
            </w:pPr>
            <w:r w:rsidRPr="00CA7255">
              <w:rPr>
                <w:b/>
                <w:bCs/>
                <w:lang w:val="ru-RU"/>
              </w:rPr>
              <w:t>Описание объекта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50DAC" w14:textId="15C20098" w:rsidR="001256BF" w:rsidRPr="00FD38CF" w:rsidRDefault="001256BF" w:rsidP="001256BF">
            <w:pPr>
              <w:pStyle w:val="aff8"/>
              <w:rPr>
                <w:lang w:val="ru-RU"/>
              </w:rPr>
            </w:pPr>
            <w:r w:rsidRPr="00CA7255">
              <w:rPr>
                <w:b/>
                <w:bCs/>
                <w:lang w:val="ru-RU"/>
              </w:rPr>
              <w:t>Цена за кв.</w:t>
            </w:r>
            <w:r w:rsidRPr="0014385B">
              <w:rPr>
                <w:b/>
                <w:bCs/>
                <w:lang w:val="ru-RU"/>
              </w:rPr>
              <w:t xml:space="preserve"> </w:t>
            </w:r>
            <w:r w:rsidRPr="00CA7255">
              <w:rPr>
                <w:b/>
                <w:bCs/>
                <w:lang w:val="ru-RU"/>
              </w:rPr>
              <w:t>м. в объявлении, рубли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A5FD8" w14:textId="4E9D8855" w:rsidR="001256BF" w:rsidRPr="00FD38CF" w:rsidRDefault="001256BF" w:rsidP="001256BF">
            <w:pPr>
              <w:pStyle w:val="aff8"/>
              <w:rPr>
                <w:lang w:val="ru-RU"/>
              </w:rPr>
            </w:pPr>
            <w:r w:rsidRPr="00CA7255">
              <w:rPr>
                <w:b/>
                <w:bCs/>
                <w:lang w:val="ru-RU"/>
              </w:rPr>
              <w:t>Прогноз модели, рубли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BAB93" w14:textId="0C83F8CD" w:rsidR="001256BF" w:rsidRPr="00FD38CF" w:rsidRDefault="001256BF" w:rsidP="001256BF">
            <w:pPr>
              <w:pStyle w:val="aff8"/>
              <w:rPr>
                <w:lang w:val="ru-RU"/>
              </w:rPr>
            </w:pPr>
            <w:r w:rsidRPr="00CA7255">
              <w:rPr>
                <w:b/>
                <w:bCs/>
                <w:lang w:val="ru-RU"/>
              </w:rPr>
              <w:t>Разница</w:t>
            </w:r>
          </w:p>
        </w:tc>
      </w:tr>
      <w:tr w:rsidR="001256BF" w:rsidRPr="00FD38CF" w14:paraId="4D3CC7FA" w14:textId="77777777" w:rsidTr="00D55250"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826D7" w14:textId="0BF103CD" w:rsidR="001256BF" w:rsidRDefault="0041130A" w:rsidP="00D55250">
            <w:pPr>
              <w:pStyle w:val="aff8"/>
              <w:rPr>
                <w:lang w:val="ru-RU"/>
              </w:rPr>
            </w:pPr>
            <w:hyperlink r:id="rId33" w:history="1">
              <w:r w:rsidR="00622761" w:rsidRPr="003C1AD3">
                <w:rPr>
                  <w:rStyle w:val="aff7"/>
                  <w:lang w:val="ru-RU"/>
                </w:rPr>
                <w:t>Дом во Всеволожске</w:t>
              </w:r>
            </w:hyperlink>
            <w:r w:rsidR="00622761">
              <w:rPr>
                <w:lang w:val="ru-RU"/>
              </w:rPr>
              <w:t>:</w:t>
            </w:r>
          </w:p>
          <w:p w14:paraId="3A989B34" w14:textId="77777777" w:rsidR="00622761" w:rsidRDefault="00622761" w:rsidP="00916168">
            <w:pPr>
              <w:pStyle w:val="aff8"/>
              <w:numPr>
                <w:ilvl w:val="0"/>
                <w:numId w:val="35"/>
              </w:numPr>
              <w:rPr>
                <w:lang w:val="ru-RU"/>
              </w:rPr>
            </w:pPr>
            <w:r>
              <w:rPr>
                <w:lang w:val="ru-RU"/>
              </w:rPr>
              <w:t>2 этажа</w:t>
            </w:r>
          </w:p>
          <w:p w14:paraId="7A9F13E0" w14:textId="77777777" w:rsidR="00622761" w:rsidRDefault="00622761" w:rsidP="00916168">
            <w:pPr>
              <w:pStyle w:val="aff8"/>
              <w:numPr>
                <w:ilvl w:val="0"/>
                <w:numId w:val="35"/>
              </w:numPr>
              <w:rPr>
                <w:lang w:val="ru-RU"/>
              </w:rPr>
            </w:pPr>
            <w:r>
              <w:rPr>
                <w:lang w:val="ru-RU"/>
              </w:rPr>
              <w:t>150 кв. м.</w:t>
            </w:r>
          </w:p>
          <w:p w14:paraId="3258DC50" w14:textId="77777777" w:rsidR="00622761" w:rsidRDefault="00622761" w:rsidP="00916168">
            <w:pPr>
              <w:pStyle w:val="aff8"/>
              <w:numPr>
                <w:ilvl w:val="0"/>
                <w:numId w:val="35"/>
              </w:numPr>
              <w:rPr>
                <w:lang w:val="ru-RU"/>
              </w:rPr>
            </w:pPr>
            <w:r>
              <w:rPr>
                <w:lang w:val="ru-RU"/>
              </w:rPr>
              <w:t>10 соток</w:t>
            </w:r>
          </w:p>
          <w:p w14:paraId="73EAA195" w14:textId="77777777" w:rsidR="00622761" w:rsidRDefault="00622761" w:rsidP="00916168">
            <w:pPr>
              <w:pStyle w:val="aff8"/>
              <w:numPr>
                <w:ilvl w:val="0"/>
                <w:numId w:val="35"/>
              </w:numPr>
              <w:rPr>
                <w:lang w:val="ru-RU"/>
              </w:rPr>
            </w:pPr>
            <w:r>
              <w:rPr>
                <w:lang w:val="ru-RU"/>
              </w:rPr>
              <w:t>Пенобетонный блок</w:t>
            </w:r>
          </w:p>
          <w:p w14:paraId="7D47D4B1" w14:textId="77777777" w:rsidR="00622761" w:rsidRDefault="00622761" w:rsidP="00916168">
            <w:pPr>
              <w:pStyle w:val="aff8"/>
              <w:numPr>
                <w:ilvl w:val="0"/>
                <w:numId w:val="35"/>
              </w:numPr>
              <w:rPr>
                <w:lang w:val="ru-RU"/>
              </w:rPr>
            </w:pPr>
            <w:r>
              <w:rPr>
                <w:lang w:val="ru-RU"/>
              </w:rPr>
              <w:t>Автономное газовое отопление</w:t>
            </w:r>
          </w:p>
          <w:p w14:paraId="1DC10F82" w14:textId="77777777" w:rsidR="00622761" w:rsidRDefault="00622761" w:rsidP="00916168">
            <w:pPr>
              <w:pStyle w:val="aff8"/>
              <w:numPr>
                <w:ilvl w:val="0"/>
                <w:numId w:val="35"/>
              </w:numPr>
              <w:rPr>
                <w:lang w:val="ru-RU"/>
              </w:rPr>
            </w:pPr>
            <w:r>
              <w:rPr>
                <w:lang w:val="ru-RU"/>
              </w:rPr>
              <w:t>Все коммуникации</w:t>
            </w:r>
          </w:p>
          <w:p w14:paraId="3EC2D753" w14:textId="77777777" w:rsidR="00622761" w:rsidRDefault="00622761" w:rsidP="00916168">
            <w:pPr>
              <w:pStyle w:val="aff8"/>
              <w:numPr>
                <w:ilvl w:val="0"/>
                <w:numId w:val="35"/>
              </w:numPr>
              <w:rPr>
                <w:lang w:val="ru-RU"/>
              </w:rPr>
            </w:pPr>
            <w:r>
              <w:rPr>
                <w:lang w:val="ru-RU"/>
              </w:rPr>
              <w:t>ИЖС</w:t>
            </w:r>
          </w:p>
          <w:p w14:paraId="5C31B0C1" w14:textId="77777777" w:rsidR="00622761" w:rsidRDefault="00622761" w:rsidP="00916168">
            <w:pPr>
              <w:pStyle w:val="aff8"/>
              <w:numPr>
                <w:ilvl w:val="0"/>
                <w:numId w:val="35"/>
              </w:numPr>
              <w:rPr>
                <w:lang w:val="ru-RU"/>
              </w:rPr>
            </w:pPr>
            <w:r>
              <w:rPr>
                <w:lang w:val="ru-RU"/>
              </w:rPr>
              <w:t>11 км от КАД</w:t>
            </w:r>
          </w:p>
          <w:p w14:paraId="5F7606DC" w14:textId="42994BBD" w:rsidR="00622761" w:rsidRPr="00622761" w:rsidRDefault="00622761" w:rsidP="00916168">
            <w:pPr>
              <w:pStyle w:val="aff8"/>
              <w:numPr>
                <w:ilvl w:val="0"/>
                <w:numId w:val="35"/>
              </w:numPr>
              <w:rPr>
                <w:lang w:val="ru-RU"/>
              </w:rPr>
            </w:pPr>
            <w:r>
              <w:rPr>
                <w:lang w:val="ru-RU"/>
              </w:rPr>
              <w:t>Санузел в доме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21F61" w14:textId="7908FA13" w:rsidR="001256BF" w:rsidRPr="00FD38CF" w:rsidRDefault="00622761" w:rsidP="001256B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76667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AB6EF" w14:textId="3B94C513" w:rsidR="001256BF" w:rsidRPr="00FD38CF" w:rsidRDefault="00622761" w:rsidP="001256B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  <w:r w:rsidR="00AE04A6">
              <w:rPr>
                <w:rFonts w:cs="Times New Roman"/>
                <w:szCs w:val="24"/>
                <w:lang w:val="ru-RU"/>
              </w:rPr>
              <w:t>3056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8E1D7" w14:textId="58047A5B" w:rsidR="001256BF" w:rsidRPr="00FD38CF" w:rsidRDefault="00AE04A6" w:rsidP="001256B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  <w:r w:rsidR="00622761">
              <w:rPr>
                <w:rFonts w:cs="Times New Roman"/>
                <w:szCs w:val="24"/>
                <w:lang w:val="ru-RU"/>
              </w:rPr>
              <w:t>,</w:t>
            </w:r>
            <w:r>
              <w:rPr>
                <w:rFonts w:cs="Times New Roman"/>
                <w:szCs w:val="24"/>
                <w:lang w:val="ru-RU"/>
              </w:rPr>
              <w:t>33</w:t>
            </w:r>
            <w:r w:rsidR="00622761">
              <w:rPr>
                <w:rFonts w:cs="Times New Roman"/>
                <w:szCs w:val="24"/>
                <w:lang w:val="ru-RU"/>
              </w:rPr>
              <w:t>%</w:t>
            </w:r>
          </w:p>
        </w:tc>
      </w:tr>
    </w:tbl>
    <w:p w14:paraId="7D872419" w14:textId="77777777" w:rsidR="00E90EA3" w:rsidRDefault="00E90EA3">
      <w:pPr>
        <w:spacing w:line="276" w:lineRule="auto"/>
        <w:ind w:firstLine="0"/>
        <w:jc w:val="left"/>
        <w:rPr>
          <w:lang w:val="ru-RU"/>
        </w:rPr>
      </w:pPr>
    </w:p>
    <w:p w14:paraId="29C47D2E" w14:textId="4B47E334" w:rsidR="00E90EA3" w:rsidRPr="00B81986" w:rsidRDefault="008E52F0" w:rsidP="008E52F0">
      <w:pPr>
        <w:pStyle w:val="2"/>
        <w:rPr>
          <w:lang w:val="ru-RU"/>
        </w:rPr>
      </w:pPr>
      <w:bookmarkStart w:id="20" w:name="_Toc105010555"/>
      <w:r w:rsidRPr="008E52F0">
        <w:t xml:space="preserve">3.3. Исследование </w:t>
      </w:r>
      <w:r w:rsidR="00B81986" w:rsidRPr="00B81986">
        <w:t>набора данных об объектах</w:t>
      </w:r>
      <w:r w:rsidR="00B81986">
        <w:rPr>
          <w:lang w:val="ru-RU"/>
        </w:rPr>
        <w:t>, сдающихся посуточно</w:t>
      </w:r>
      <w:bookmarkEnd w:id="20"/>
    </w:p>
    <w:p w14:paraId="75030886" w14:textId="01AD749B" w:rsidR="00512BC5" w:rsidRPr="008E52F0" w:rsidRDefault="00512BC5" w:rsidP="005D72D4">
      <w:pPr>
        <w:rPr>
          <w:lang w:val="ru-RU"/>
        </w:rPr>
      </w:pPr>
      <w:r w:rsidRPr="00FD38CF">
        <w:rPr>
          <w:lang w:val="ru-RU"/>
        </w:rPr>
        <w:t xml:space="preserve">Далее будет представлено исследования набора данных </w:t>
      </w:r>
      <w:r>
        <w:rPr>
          <w:lang w:val="ru-RU"/>
        </w:rPr>
        <w:t>2. Оно имело</w:t>
      </w:r>
      <w:r w:rsidRPr="00FD38CF">
        <w:rPr>
          <w:lang w:val="ru-RU"/>
        </w:rPr>
        <w:t xml:space="preserve"> целью построени</w:t>
      </w:r>
      <w:r>
        <w:rPr>
          <w:lang w:val="ru-RU"/>
        </w:rPr>
        <w:t>е</w:t>
      </w:r>
      <w:r w:rsidRPr="00FD38CF">
        <w:rPr>
          <w:lang w:val="ru-RU"/>
        </w:rPr>
        <w:t xml:space="preserve"> моделей, с помощью которых можно будет спрогнозировать стоимость </w:t>
      </w:r>
      <w:r>
        <w:rPr>
          <w:lang w:val="ru-RU"/>
        </w:rPr>
        <w:t>суточной аренды определенного объекта недвижимости</w:t>
      </w:r>
      <w:r w:rsidRPr="00FD38CF">
        <w:rPr>
          <w:lang w:val="ru-RU"/>
        </w:rPr>
        <w:t>.</w:t>
      </w:r>
    </w:p>
    <w:p w14:paraId="5DE17F25" w14:textId="3354D135" w:rsidR="004C58CC" w:rsidRDefault="004C58CC" w:rsidP="005C01C3">
      <w:pPr>
        <w:pStyle w:val="3"/>
        <w:rPr>
          <w:lang w:val="ru-RU"/>
        </w:rPr>
      </w:pPr>
      <w:r w:rsidRPr="004C58CC">
        <w:rPr>
          <w:lang w:val="ru-RU"/>
        </w:rPr>
        <w:t>3.</w:t>
      </w:r>
      <w:r>
        <w:rPr>
          <w:lang w:val="ru-RU"/>
        </w:rPr>
        <w:t xml:space="preserve">3.1. </w:t>
      </w:r>
      <w:r w:rsidR="00C26F93" w:rsidRPr="004C58CC">
        <w:rPr>
          <w:lang w:val="ru-RU"/>
        </w:rPr>
        <w:t>Описание данных</w:t>
      </w:r>
    </w:p>
    <w:p w14:paraId="6D97C50E" w14:textId="437DEA17" w:rsidR="00C13030" w:rsidRDefault="00DC4624" w:rsidP="00DC4624">
      <w:pPr>
        <w:rPr>
          <w:lang w:val="ru-RU"/>
        </w:rPr>
      </w:pPr>
      <w:r>
        <w:rPr>
          <w:lang w:val="ru-RU"/>
        </w:rPr>
        <w:t xml:space="preserve">В набор данных 2 входят объекты </w:t>
      </w:r>
      <w:r w:rsidR="00C13030">
        <w:rPr>
          <w:lang w:val="ru-RU"/>
        </w:rPr>
        <w:t xml:space="preserve">загородной </w:t>
      </w:r>
      <w:r>
        <w:rPr>
          <w:lang w:val="ru-RU"/>
        </w:rPr>
        <w:t xml:space="preserve">недвижимости, которые сдаются посуточно. В следующей таблице (табл. </w:t>
      </w:r>
      <w:r w:rsidR="00D17BBA">
        <w:rPr>
          <w:lang w:val="ru-RU"/>
        </w:rPr>
        <w:t>3.19</w:t>
      </w:r>
      <w:r w:rsidRPr="00C13030">
        <w:rPr>
          <w:lang w:val="ru-RU"/>
        </w:rPr>
        <w:t>)</w:t>
      </w:r>
      <w:r w:rsidR="00C13030">
        <w:rPr>
          <w:lang w:val="ru-RU"/>
        </w:rPr>
        <w:t xml:space="preserve"> представлены количественные признаки этих объектов.</w:t>
      </w:r>
      <w:r w:rsidRPr="00C13030">
        <w:rPr>
          <w:lang w:val="ru-RU"/>
        </w:rPr>
        <w:t xml:space="preserve"> </w:t>
      </w:r>
    </w:p>
    <w:p w14:paraId="412C8752" w14:textId="12174ED3" w:rsidR="00C13030" w:rsidRDefault="00333CDC" w:rsidP="00D72823">
      <w:pPr>
        <w:pStyle w:val="affa"/>
        <w:rPr>
          <w:lang w:val="ru-RU"/>
        </w:rPr>
      </w:pPr>
      <w:r w:rsidRPr="002755B6">
        <w:rPr>
          <w:b/>
          <w:bCs w:val="0"/>
          <w:lang w:val="ru-RU"/>
        </w:rPr>
        <w:t xml:space="preserve">Таблица </w:t>
      </w:r>
      <w:r w:rsidR="00D17BBA">
        <w:rPr>
          <w:b/>
          <w:bCs w:val="0"/>
          <w:lang w:val="ru-RU"/>
        </w:rPr>
        <w:t>3.19</w:t>
      </w:r>
      <w:r w:rsidRPr="002755B6">
        <w:rPr>
          <w:b/>
          <w:bCs w:val="0"/>
          <w:lang w:val="ru-RU"/>
        </w:rPr>
        <w:t>.</w:t>
      </w:r>
      <w:r w:rsidRPr="00333CDC">
        <w:rPr>
          <w:lang w:val="ru-RU"/>
        </w:rPr>
        <w:t xml:space="preserve"> </w:t>
      </w:r>
      <w:r>
        <w:rPr>
          <w:lang w:val="ru-RU"/>
        </w:rPr>
        <w:t>Количественные признаки объектов из набора данных 2.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759"/>
        <w:gridCol w:w="2839"/>
        <w:gridCol w:w="1717"/>
        <w:gridCol w:w="1581"/>
      </w:tblGrid>
      <w:tr w:rsidR="00333CDC" w:rsidRPr="00FD38CF" w14:paraId="4B9E5828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6407ED" w14:textId="77777777" w:rsidR="00333CDC" w:rsidRPr="00D72823" w:rsidRDefault="00333CDC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D7282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0EEEF" w14:textId="77777777" w:rsidR="00333CDC" w:rsidRPr="00D72823" w:rsidRDefault="00333CDC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D72823">
              <w:rPr>
                <w:b/>
                <w:bCs/>
                <w:lang w:val="ru-RU"/>
              </w:rPr>
              <w:t>Наименование (на английском языке)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2B0683" w14:textId="77777777" w:rsidR="00333CDC" w:rsidRPr="00D72823" w:rsidRDefault="00333CDC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D72823">
              <w:rPr>
                <w:b/>
                <w:bCs/>
                <w:lang w:val="ru-RU"/>
              </w:rPr>
              <w:t>Объяснение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A5B890" w14:textId="77777777" w:rsidR="00333CDC" w:rsidRPr="00D72823" w:rsidRDefault="00333CDC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D72823">
              <w:rPr>
                <w:b/>
                <w:bCs/>
                <w:lang w:val="ru-RU"/>
              </w:rPr>
              <w:t>Размерность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A65883" w14:textId="77777777" w:rsidR="00333CDC" w:rsidRPr="00D72823" w:rsidRDefault="00333CDC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D72823">
              <w:rPr>
                <w:b/>
                <w:bCs/>
                <w:lang w:val="ru-RU"/>
              </w:rPr>
              <w:t>Промежуток</w:t>
            </w:r>
          </w:p>
        </w:tc>
      </w:tr>
      <w:tr w:rsidR="00333CDC" w:rsidRPr="00FD38CF" w14:paraId="6ABA75C3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8C3B6" w14:textId="77777777" w:rsidR="00333CDC" w:rsidRPr="00FD38CF" w:rsidRDefault="00333CD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68D40B" w14:textId="350CD261" w:rsidR="00333CDC" w:rsidRPr="00FD38CF" w:rsidRDefault="005D72D4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M</w:t>
            </w:r>
            <w:r w:rsidR="00333CDC" w:rsidRPr="00FD38CF">
              <w:rPr>
                <w:i/>
                <w:iCs/>
                <w:lang w:val="ru-RU"/>
              </w:rPr>
              <w:t>eters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9B62F1" w14:textId="77777777" w:rsidR="00333CDC" w:rsidRPr="00FD38CF" w:rsidRDefault="00333CD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Общая площадь жилой зоны (дома)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2F9331" w14:textId="77777777" w:rsidR="00333CDC" w:rsidRPr="00FD38CF" w:rsidRDefault="00333CD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квадратный метр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E77E6" w14:textId="77777777" w:rsidR="00333CDC" w:rsidRPr="00FD38CF" w:rsidRDefault="00333CD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[0; +∞)</w:t>
            </w:r>
          </w:p>
        </w:tc>
      </w:tr>
      <w:tr w:rsidR="00333CDC" w:rsidRPr="00FD38CF" w14:paraId="40A7F33F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44B76C" w14:textId="77777777" w:rsidR="00333CDC" w:rsidRPr="00FD38CF" w:rsidRDefault="00333CD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3D6E31" w14:textId="4CF5B64C" w:rsidR="00333CDC" w:rsidRPr="00FD38CF" w:rsidRDefault="005D72D4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L</w:t>
            </w:r>
            <w:r w:rsidR="00333CDC" w:rsidRPr="00FD38CF">
              <w:rPr>
                <w:i/>
                <w:iCs/>
                <w:lang w:val="ru-RU"/>
              </w:rPr>
              <w:t>and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B94457" w14:textId="77777777" w:rsidR="00333CDC" w:rsidRPr="00FD38CF" w:rsidRDefault="00333CD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Общая площадь участка при жилой зоне (доме)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7F7EDE" w14:textId="7BB9E324" w:rsidR="00333CDC" w:rsidRPr="00FD38CF" w:rsidRDefault="00333CD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ар (</w:t>
            </w:r>
            <w:r w:rsidR="006E5564">
              <w:rPr>
                <w:lang w:val="ru-RU"/>
              </w:rPr>
              <w:t>«</w:t>
            </w:r>
            <w:r w:rsidRPr="00FD38CF">
              <w:rPr>
                <w:lang w:val="ru-RU"/>
              </w:rPr>
              <w:t>сотка</w:t>
            </w:r>
            <w:r w:rsidR="00567E6A">
              <w:rPr>
                <w:lang w:val="ru-RU"/>
              </w:rPr>
              <w:t>»</w:t>
            </w:r>
            <w:r w:rsidRPr="00FD38CF">
              <w:rPr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32EC81" w14:textId="77777777" w:rsidR="00333CDC" w:rsidRPr="00FD38CF" w:rsidRDefault="00333CD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[0; +∞)</w:t>
            </w:r>
          </w:p>
        </w:tc>
      </w:tr>
    </w:tbl>
    <w:p w14:paraId="29248825" w14:textId="5E31F6B4" w:rsidR="00AC5307" w:rsidRPr="00AC5307" w:rsidRDefault="00AC5307" w:rsidP="00AC5307">
      <w:pPr>
        <w:pStyle w:val="affa"/>
        <w:rPr>
          <w:lang w:val="ru-RU"/>
        </w:rPr>
      </w:pPr>
      <w:r w:rsidRPr="002755B6">
        <w:rPr>
          <w:b/>
          <w:bCs w:val="0"/>
          <w:lang w:val="ru-RU"/>
        </w:rPr>
        <w:lastRenderedPageBreak/>
        <w:t xml:space="preserve">Таблица </w:t>
      </w:r>
      <w:r>
        <w:rPr>
          <w:b/>
          <w:bCs w:val="0"/>
          <w:lang w:val="ru-RU"/>
        </w:rPr>
        <w:t>3.19</w:t>
      </w:r>
      <w:r w:rsidRPr="002755B6">
        <w:rPr>
          <w:b/>
          <w:bCs w:val="0"/>
          <w:lang w:val="ru-RU"/>
        </w:rPr>
        <w:t>.</w:t>
      </w:r>
      <w:r w:rsidRPr="00333CDC">
        <w:rPr>
          <w:lang w:val="ru-RU"/>
        </w:rPr>
        <w:t xml:space="preserve"> </w:t>
      </w:r>
      <w:r>
        <w:rPr>
          <w:lang w:val="ru-RU"/>
        </w:rPr>
        <w:t>Количественные признаки объектов из набора данных 2 (продолжение).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671"/>
        <w:gridCol w:w="2946"/>
        <w:gridCol w:w="1698"/>
        <w:gridCol w:w="1581"/>
      </w:tblGrid>
      <w:tr w:rsidR="00AC5307" w:rsidRPr="00FD38CF" w14:paraId="2A3E0A79" w14:textId="77777777" w:rsidTr="00AC5307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DAD04" w14:textId="02DB7705" w:rsidR="00AC5307" w:rsidRPr="00FD38CF" w:rsidRDefault="00AC5307" w:rsidP="00AC5307">
            <w:pPr>
              <w:pStyle w:val="aff8"/>
              <w:rPr>
                <w:lang w:val="ru-RU"/>
              </w:rPr>
            </w:pPr>
            <w:r w:rsidRPr="00D72823">
              <w:rPr>
                <w:b/>
                <w:bCs/>
                <w:lang w:val="ru-RU"/>
              </w:rPr>
              <w:t>№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324BC" w14:textId="3871A59A" w:rsidR="00AC5307" w:rsidRPr="00FD38CF" w:rsidRDefault="00AC5307" w:rsidP="00AC5307">
            <w:pPr>
              <w:pStyle w:val="aff8"/>
              <w:rPr>
                <w:i/>
                <w:iCs/>
                <w:lang w:val="ru-RU"/>
              </w:rPr>
            </w:pPr>
            <w:r w:rsidRPr="00D72823">
              <w:rPr>
                <w:b/>
                <w:bCs/>
                <w:lang w:val="ru-RU"/>
              </w:rPr>
              <w:t>Наименование (на английском языке)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4EF33" w14:textId="7AEAD3EB" w:rsidR="00AC5307" w:rsidRDefault="00AC5307" w:rsidP="00AC5307">
            <w:pPr>
              <w:pStyle w:val="aff8"/>
              <w:rPr>
                <w:lang w:val="ru-RU"/>
              </w:rPr>
            </w:pPr>
            <w:r w:rsidRPr="00D72823">
              <w:rPr>
                <w:b/>
                <w:bCs/>
                <w:lang w:val="ru-RU"/>
              </w:rPr>
              <w:t>Объяснение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96C7D" w14:textId="1DD0E073" w:rsidR="00AC5307" w:rsidRPr="00FD38CF" w:rsidRDefault="00AC5307" w:rsidP="00AC5307">
            <w:pPr>
              <w:pStyle w:val="aff8"/>
              <w:rPr>
                <w:lang w:val="ru-RU"/>
              </w:rPr>
            </w:pPr>
            <w:r w:rsidRPr="00D72823">
              <w:rPr>
                <w:b/>
                <w:bCs/>
                <w:lang w:val="ru-RU"/>
              </w:rPr>
              <w:t>Размерность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3FD03" w14:textId="713F5BD7" w:rsidR="00AC5307" w:rsidRPr="00FD38CF" w:rsidRDefault="00AC5307" w:rsidP="00AC5307">
            <w:pPr>
              <w:pStyle w:val="aff8"/>
              <w:rPr>
                <w:lang w:val="ru-RU"/>
              </w:rPr>
            </w:pPr>
            <w:r w:rsidRPr="00D72823">
              <w:rPr>
                <w:b/>
                <w:bCs/>
                <w:lang w:val="ru-RU"/>
              </w:rPr>
              <w:t>Промежуток</w:t>
            </w:r>
          </w:p>
        </w:tc>
      </w:tr>
      <w:tr w:rsidR="00AC5307" w:rsidRPr="00FD38CF" w14:paraId="19ACC56F" w14:textId="77777777" w:rsidTr="00AC5307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2B7E53" w14:textId="77777777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99DFBD" w14:textId="294FC772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Price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29283C" w14:textId="0C605AEE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Стоимость суточной аренды</w:t>
            </w:r>
            <w:r w:rsidRPr="00FD38CF">
              <w:rPr>
                <w:lang w:val="ru-RU"/>
              </w:rPr>
              <w:t xml:space="preserve"> объекта недвижимости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93FB7" w14:textId="77777777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российский рубль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0E38FC" w14:textId="77777777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[0; +∞)</w:t>
            </w:r>
          </w:p>
        </w:tc>
      </w:tr>
      <w:tr w:rsidR="00AC5307" w:rsidRPr="00FD38CF" w14:paraId="5DA38D40" w14:textId="77777777" w:rsidTr="00AC5307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A97F6" w14:textId="2E414DE5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8ED5" w14:textId="2FEE3B9D" w:rsidR="00AC5307" w:rsidRPr="00D72823" w:rsidRDefault="00AC5307" w:rsidP="00AC5307">
            <w:pPr>
              <w:pStyle w:val="aff8"/>
              <w:rPr>
                <w:rFonts w:cs="Times New Roman"/>
                <w:i/>
                <w:iCs/>
                <w:szCs w:val="24"/>
                <w:lang w:val="en-US"/>
              </w:rPr>
            </w:pPr>
            <w:r w:rsidRPr="00D72823">
              <w:rPr>
                <w:rFonts w:cs="Times New Roman"/>
                <w:i/>
                <w:iCs/>
                <w:szCs w:val="24"/>
                <w:lang w:val="en-US"/>
              </w:rPr>
              <w:t>Age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872C0" w14:textId="204D29CC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«Возраст» дома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6DC7B" w14:textId="2F64A3AE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года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54562" w14:textId="358B3F1F" w:rsidR="00AC5307" w:rsidRPr="00D72823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en-US"/>
              </w:rPr>
              <w:t>{1, 2,</w:t>
            </w:r>
            <w:r>
              <w:rPr>
                <w:rFonts w:cs="Times New Roman"/>
                <w:szCs w:val="24"/>
                <w:lang w:val="ru-RU"/>
              </w:rPr>
              <w:t xml:space="preserve"> … 21</w:t>
            </w:r>
            <w:r>
              <w:rPr>
                <w:rFonts w:cs="Times New Roman"/>
                <w:szCs w:val="24"/>
                <w:lang w:val="en-US"/>
              </w:rPr>
              <w:t>}</w:t>
            </w:r>
          </w:p>
        </w:tc>
      </w:tr>
      <w:tr w:rsidR="00AC5307" w:rsidRPr="00FD38CF" w14:paraId="68B9D23E" w14:textId="77777777" w:rsidTr="00AC5307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EC97B" w14:textId="1A561E7E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46FD7" w14:textId="6304BB4A" w:rsidR="00AC5307" w:rsidRPr="00D72823" w:rsidRDefault="00AC5307" w:rsidP="00AC5307">
            <w:pPr>
              <w:pStyle w:val="aff8"/>
              <w:rPr>
                <w:rFonts w:cs="Times New Roman"/>
                <w:i/>
                <w:iCs/>
                <w:szCs w:val="24"/>
                <w:lang w:val="en-US"/>
              </w:rPr>
            </w:pPr>
            <w:r w:rsidRPr="00D72823">
              <w:rPr>
                <w:rFonts w:cs="Times New Roman"/>
                <w:i/>
                <w:iCs/>
                <w:szCs w:val="24"/>
                <w:lang w:val="en-US"/>
              </w:rPr>
              <w:t>Bedrooms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3641F" w14:textId="5E7AF235" w:rsidR="00AC5307" w:rsidRPr="00D72823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Количество спален в доме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4CB01" w14:textId="26429C54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спальни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CEC16" w14:textId="35A8AB70" w:rsidR="00AC5307" w:rsidRPr="00D72823" w:rsidRDefault="00AC5307" w:rsidP="00AC5307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{1, 2, 3…}</w:t>
            </w:r>
          </w:p>
        </w:tc>
      </w:tr>
      <w:tr w:rsidR="00AC5307" w:rsidRPr="00FD38CF" w14:paraId="7C4405EA" w14:textId="77777777" w:rsidTr="00AC5307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394F3" w14:textId="02FBFD57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3614DA" w14:textId="47931094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Floors</w:t>
            </w:r>
            <w:proofErr w:type="spellEnd"/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AE297" w14:textId="77777777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Количество этажей в доме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6363D8" w14:textId="77777777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этажи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FA16A9" w14:textId="77777777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{1, 2, 3}</w:t>
            </w:r>
          </w:p>
        </w:tc>
      </w:tr>
      <w:tr w:rsidR="00AC5307" w:rsidRPr="00FD38CF" w14:paraId="096A3430" w14:textId="77777777" w:rsidTr="00AC5307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A3EEDF" w14:textId="18E67549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0FCD6F" w14:textId="5F96A253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Distance</w:t>
            </w:r>
            <w:proofErr w:type="spellEnd"/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48EECC" w14:textId="77777777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Дистанция от объекта до КАД (кольцевой автодороги)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FDC8EC" w14:textId="77777777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километр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11E425" w14:textId="77777777" w:rsidR="00AC5307" w:rsidRPr="00FD38CF" w:rsidRDefault="00AC5307" w:rsidP="00AC53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[0; +∞)</w:t>
            </w:r>
          </w:p>
        </w:tc>
      </w:tr>
    </w:tbl>
    <w:p w14:paraId="074A7AA6" w14:textId="4F4FD898" w:rsidR="00333CDC" w:rsidRDefault="00333CDC" w:rsidP="00DC4624">
      <w:pPr>
        <w:rPr>
          <w:lang w:val="ru-RU"/>
        </w:rPr>
      </w:pPr>
    </w:p>
    <w:p w14:paraId="4074A223" w14:textId="55CF90AB" w:rsidR="008D20F2" w:rsidRDefault="00333CDC" w:rsidP="00DC4624">
      <w:pPr>
        <w:rPr>
          <w:lang w:val="ru-RU"/>
        </w:rPr>
      </w:pPr>
      <w:r>
        <w:rPr>
          <w:lang w:val="ru-RU"/>
        </w:rPr>
        <w:t xml:space="preserve">В следующей таблице (табл. </w:t>
      </w:r>
      <w:r w:rsidR="00D17BBA">
        <w:rPr>
          <w:lang w:val="ru-RU"/>
        </w:rPr>
        <w:t>3.20</w:t>
      </w:r>
      <w:r w:rsidRPr="00333CDC">
        <w:rPr>
          <w:lang w:val="ru-RU"/>
        </w:rPr>
        <w:t xml:space="preserve">) </w:t>
      </w:r>
      <w:r>
        <w:rPr>
          <w:lang w:val="ru-RU"/>
        </w:rPr>
        <w:t>представлены качественные признаки объектов из набора данных 2.</w:t>
      </w:r>
    </w:p>
    <w:p w14:paraId="4DC3A67C" w14:textId="148387DA" w:rsidR="002E6B7A" w:rsidRPr="00FD38CF" w:rsidRDefault="002E6B7A" w:rsidP="002E6B7A">
      <w:pPr>
        <w:pStyle w:val="affa"/>
        <w:rPr>
          <w:rFonts w:cs="Times New Roman"/>
          <w:szCs w:val="24"/>
          <w:lang w:val="ru-RU"/>
        </w:rPr>
      </w:pPr>
      <w:r w:rsidRPr="002755B6">
        <w:rPr>
          <w:b/>
          <w:bCs w:val="0"/>
          <w:lang w:val="ru-RU"/>
        </w:rPr>
        <w:t xml:space="preserve">Таблица </w:t>
      </w:r>
      <w:r w:rsidR="00D17BBA">
        <w:rPr>
          <w:b/>
          <w:bCs w:val="0"/>
          <w:lang w:val="ru-RU"/>
        </w:rPr>
        <w:t>3.20</w:t>
      </w:r>
      <w:r w:rsidRPr="002755B6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Качественные признаки, набор данных </w:t>
      </w:r>
      <w:r w:rsidR="00E76068">
        <w:rPr>
          <w:lang w:val="ru-RU"/>
        </w:rPr>
        <w:t>2</w:t>
      </w:r>
      <w:r w:rsidRPr="00FD38CF">
        <w:rPr>
          <w:lang w:val="ru-RU"/>
        </w:rPr>
        <w:t>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"/>
        <w:gridCol w:w="2328"/>
        <w:gridCol w:w="2641"/>
        <w:gridCol w:w="3614"/>
      </w:tblGrid>
      <w:tr w:rsidR="008906FC" w:rsidRPr="00FD38CF" w14:paraId="27DAF9B5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6B8FD" w14:textId="77777777" w:rsidR="002E6B7A" w:rsidRPr="00FD38CF" w:rsidRDefault="002E6B7A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FD38CF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83A8DC" w14:textId="77777777" w:rsidR="002E6B7A" w:rsidRPr="00FD38CF" w:rsidRDefault="002E6B7A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FD38CF">
              <w:rPr>
                <w:b/>
                <w:bCs/>
                <w:lang w:val="ru-RU"/>
              </w:rPr>
              <w:t>Наименование (на английском языке)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F1EFCA" w14:textId="77777777" w:rsidR="002E6B7A" w:rsidRPr="00FD38CF" w:rsidRDefault="002E6B7A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FD38CF">
              <w:rPr>
                <w:b/>
                <w:bCs/>
                <w:lang w:val="ru-RU"/>
              </w:rPr>
              <w:t>Объяснение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8F991" w14:textId="77777777" w:rsidR="002E6B7A" w:rsidRPr="00FD38CF" w:rsidRDefault="002E6B7A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FD38CF">
              <w:rPr>
                <w:b/>
                <w:bCs/>
                <w:lang w:val="ru-RU"/>
              </w:rPr>
              <w:t>Возможные значения</w:t>
            </w:r>
          </w:p>
        </w:tc>
      </w:tr>
      <w:tr w:rsidR="008906FC" w:rsidRPr="00FD38CF" w14:paraId="106DB7EC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AA83A" w14:textId="2252A3B0" w:rsidR="002E6B7A" w:rsidRPr="00FD38CF" w:rsidRDefault="00D31E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047191" w14:textId="3C106C8A" w:rsidR="002E6B7A" w:rsidRPr="00FD38CF" w:rsidRDefault="005D72D4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R</w:t>
            </w:r>
            <w:r w:rsidR="002E6B7A" w:rsidRPr="00FD38CF">
              <w:rPr>
                <w:i/>
                <w:iCs/>
                <w:lang w:val="ru-RU"/>
              </w:rPr>
              <w:t>oad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59FDE" w14:textId="77777777" w:rsidR="002E6B7A" w:rsidRPr="00FD38CF" w:rsidRDefault="002E6B7A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Ближайшая трасса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52D979" w14:textId="77777777" w:rsidR="002E6B7A" w:rsidRPr="00FD38CF" w:rsidRDefault="002E6B7A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Кола, Нарва, Сортавала</w:t>
            </w:r>
          </w:p>
        </w:tc>
      </w:tr>
      <w:tr w:rsidR="008906FC" w:rsidRPr="00FD38CF" w14:paraId="0A654CEE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359EB7" w14:textId="5B3389D2" w:rsidR="002E6B7A" w:rsidRPr="00FD38CF" w:rsidRDefault="00D31E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16C559" w14:textId="4BA6892A" w:rsidR="002E6B7A" w:rsidRPr="00FD38CF" w:rsidRDefault="005D72D4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</w:t>
            </w:r>
            <w:r w:rsidR="002E6B7A" w:rsidRPr="00FD38CF">
              <w:rPr>
                <w:i/>
                <w:iCs/>
                <w:lang w:val="ru-RU"/>
              </w:rPr>
              <w:t>istrict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9DAC44" w14:textId="77777777" w:rsidR="002E6B7A" w:rsidRPr="00FD38CF" w:rsidRDefault="002E6B7A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Район Ленинградской области (один из семнадцати)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E68ABD" w14:textId="77777777" w:rsidR="002E6B7A" w:rsidRPr="00FD38CF" w:rsidRDefault="002E6B7A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Выборгский, Всеволожский, Ломоносовский</w:t>
            </w:r>
          </w:p>
        </w:tc>
      </w:tr>
      <w:tr w:rsidR="008906FC" w:rsidRPr="00FD38CF" w14:paraId="4D682478" w14:textId="77777777" w:rsidTr="008906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4F8E3" w14:textId="01933D37" w:rsidR="002E6B7A" w:rsidRPr="008906FC" w:rsidRDefault="008906FC" w:rsidP="00247BCB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CFFAB" w14:textId="5A2FBE52" w:rsidR="002E6B7A" w:rsidRPr="008906FC" w:rsidRDefault="005D72D4" w:rsidP="00247BCB">
            <w:pPr>
              <w:pStyle w:val="aff8"/>
              <w:rPr>
                <w:rFonts w:cs="Times New Roman"/>
                <w:i/>
                <w:iCs/>
                <w:szCs w:val="24"/>
                <w:lang w:val="en-US"/>
              </w:rPr>
            </w:pPr>
            <w:r w:rsidRPr="008906FC">
              <w:rPr>
                <w:rFonts w:cs="Times New Roman"/>
                <w:i/>
                <w:iCs/>
                <w:szCs w:val="24"/>
                <w:lang w:val="en-US"/>
              </w:rPr>
              <w:t>S</w:t>
            </w:r>
            <w:r w:rsidR="008906FC" w:rsidRPr="008906FC">
              <w:rPr>
                <w:rFonts w:cs="Times New Roman"/>
                <w:i/>
                <w:iCs/>
                <w:szCs w:val="24"/>
                <w:lang w:val="en-US"/>
              </w:rPr>
              <w:t>ettlement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2FD8" w14:textId="1F32A885" w:rsidR="002E6B7A" w:rsidRPr="00FD38CF" w:rsidRDefault="008906F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Муниципалитет в составе района области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D3A72" w14:textId="43316FE2" w:rsidR="002E6B7A" w:rsidRPr="00FD38CF" w:rsidRDefault="008906F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>
              <w:rPr>
                <w:rFonts w:cs="Times New Roman"/>
                <w:szCs w:val="24"/>
                <w:lang w:val="ru-RU"/>
              </w:rPr>
              <w:t>Селезневское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сельское поселение, </w:t>
            </w:r>
            <w:proofErr w:type="spellStart"/>
            <w:r>
              <w:rPr>
                <w:rFonts w:cs="Times New Roman"/>
                <w:szCs w:val="24"/>
                <w:lang w:val="ru-RU"/>
              </w:rPr>
              <w:t>Виллозское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городское поселение, </w:t>
            </w:r>
            <w:proofErr w:type="spellStart"/>
            <w:r>
              <w:rPr>
                <w:rFonts w:cs="Times New Roman"/>
                <w:szCs w:val="24"/>
                <w:lang w:val="ru-RU"/>
              </w:rPr>
              <w:t>Ропшинское</w:t>
            </w:r>
            <w:proofErr w:type="spellEnd"/>
            <w:r>
              <w:rPr>
                <w:rFonts w:cs="Times New Roman"/>
                <w:szCs w:val="24"/>
                <w:lang w:val="ru-RU"/>
              </w:rPr>
              <w:t xml:space="preserve"> сельское поселение</w:t>
            </w:r>
          </w:p>
        </w:tc>
      </w:tr>
      <w:tr w:rsidR="008906FC" w:rsidRPr="00FD38CF" w14:paraId="2E7DB035" w14:textId="77777777" w:rsidTr="008906F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BEF81" w14:textId="08A009D3" w:rsidR="002E6B7A" w:rsidRPr="008906FC" w:rsidRDefault="008906FC" w:rsidP="00247BCB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FEE86" w14:textId="7F51D61F" w:rsidR="002E6B7A" w:rsidRPr="008906FC" w:rsidRDefault="005D72D4" w:rsidP="00247BCB">
            <w:pPr>
              <w:pStyle w:val="aff8"/>
              <w:rPr>
                <w:rFonts w:cs="Times New Roman"/>
                <w:i/>
                <w:iCs/>
                <w:szCs w:val="24"/>
                <w:lang w:val="en-US"/>
              </w:rPr>
            </w:pPr>
            <w:r w:rsidRPr="008906FC">
              <w:rPr>
                <w:rFonts w:cs="Times New Roman"/>
                <w:i/>
                <w:iCs/>
                <w:szCs w:val="24"/>
                <w:lang w:val="en-US"/>
              </w:rPr>
              <w:t>L</w:t>
            </w:r>
            <w:r w:rsidR="008906FC" w:rsidRPr="008906FC">
              <w:rPr>
                <w:rFonts w:cs="Times New Roman"/>
                <w:i/>
                <w:iCs/>
                <w:szCs w:val="24"/>
                <w:lang w:val="en-US"/>
              </w:rPr>
              <w:t>ocality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E492C" w14:textId="19EC4628" w:rsidR="002E6B7A" w:rsidRPr="00FD38CF" w:rsidRDefault="008906F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Населенный пункт в муниципалитете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E331" w14:textId="63799FC8" w:rsidR="002E6B7A" w:rsidRPr="00FD38CF" w:rsidRDefault="008906F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Деревня </w:t>
            </w:r>
            <w:proofErr w:type="spellStart"/>
            <w:r>
              <w:rPr>
                <w:rFonts w:cs="Times New Roman"/>
                <w:szCs w:val="24"/>
                <w:lang w:val="ru-RU"/>
              </w:rPr>
              <w:t>Яльгелево</w:t>
            </w:r>
            <w:proofErr w:type="spellEnd"/>
            <w:r>
              <w:rPr>
                <w:rFonts w:cs="Times New Roman"/>
                <w:szCs w:val="24"/>
                <w:lang w:val="ru-RU"/>
              </w:rPr>
              <w:t>, город Всеволожск</w:t>
            </w:r>
          </w:p>
        </w:tc>
      </w:tr>
    </w:tbl>
    <w:p w14:paraId="0D873BE2" w14:textId="77777777" w:rsidR="004D24B0" w:rsidRDefault="004D24B0">
      <w:pPr>
        <w:rPr>
          <w:b/>
          <w:lang w:val="ru-RU"/>
        </w:rPr>
      </w:pPr>
    </w:p>
    <w:p w14:paraId="359DF4FA" w14:textId="3450E7FA" w:rsidR="004D24B0" w:rsidRDefault="004D24B0" w:rsidP="004D24B0">
      <w:pPr>
        <w:pStyle w:val="affa"/>
      </w:pPr>
      <w:r w:rsidRPr="002755B6">
        <w:rPr>
          <w:b/>
          <w:lang w:val="ru-RU"/>
        </w:rPr>
        <w:lastRenderedPageBreak/>
        <w:t xml:space="preserve">Таблица </w:t>
      </w:r>
      <w:r>
        <w:rPr>
          <w:b/>
          <w:lang w:val="ru-RU"/>
        </w:rPr>
        <w:t>3.20</w:t>
      </w:r>
      <w:r w:rsidRPr="002755B6">
        <w:rPr>
          <w:b/>
          <w:lang w:val="ru-RU"/>
        </w:rPr>
        <w:t>.</w:t>
      </w:r>
      <w:r w:rsidRPr="00FD38CF">
        <w:rPr>
          <w:lang w:val="ru-RU"/>
        </w:rPr>
        <w:t xml:space="preserve"> Качественные признаки, набор данных </w:t>
      </w:r>
      <w:r>
        <w:rPr>
          <w:lang w:val="ru-RU"/>
        </w:rPr>
        <w:t>2 (продолжение)</w:t>
      </w:r>
      <w:r w:rsidRPr="00FD38CF">
        <w:rPr>
          <w:lang w:val="ru-RU"/>
        </w:rPr>
        <w:t>.</w:t>
      </w:r>
    </w:p>
    <w:tbl>
      <w:tblPr>
        <w:tblW w:w="90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"/>
        <w:gridCol w:w="2409"/>
        <w:gridCol w:w="2552"/>
        <w:gridCol w:w="3649"/>
      </w:tblGrid>
      <w:tr w:rsidR="004D24B0" w:rsidRPr="00FD38CF" w14:paraId="21B15E93" w14:textId="77777777" w:rsidTr="004D24B0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4DA71" w14:textId="30819565" w:rsidR="004D24B0" w:rsidRDefault="004D24B0" w:rsidP="004D24B0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b/>
                <w:bCs/>
                <w:lang w:val="ru-RU"/>
              </w:rPr>
              <w:t>№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D2ED2" w14:textId="764D203A" w:rsidR="004D24B0" w:rsidRPr="00FD38CF" w:rsidRDefault="004D24B0" w:rsidP="004D24B0">
            <w:pPr>
              <w:pStyle w:val="aff8"/>
              <w:rPr>
                <w:i/>
                <w:iCs/>
                <w:lang w:val="ru-RU"/>
              </w:rPr>
            </w:pPr>
            <w:r w:rsidRPr="00FD38CF">
              <w:rPr>
                <w:b/>
                <w:bCs/>
                <w:lang w:val="ru-RU"/>
              </w:rPr>
              <w:t>Наименование (на английском языке)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9D4E1" w14:textId="07DA376D" w:rsidR="004D24B0" w:rsidRPr="00FD38CF" w:rsidRDefault="004D24B0" w:rsidP="004D24B0">
            <w:pPr>
              <w:pStyle w:val="aff8"/>
              <w:rPr>
                <w:lang w:val="ru-RU"/>
              </w:rPr>
            </w:pPr>
            <w:r w:rsidRPr="00FD38CF">
              <w:rPr>
                <w:b/>
                <w:bCs/>
                <w:lang w:val="ru-RU"/>
              </w:rPr>
              <w:t>Объяснение</w:t>
            </w: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8841E" w14:textId="598D08DE" w:rsidR="004D24B0" w:rsidRPr="00FD38CF" w:rsidRDefault="004D24B0" w:rsidP="004D24B0">
            <w:pPr>
              <w:pStyle w:val="aff8"/>
              <w:rPr>
                <w:lang w:val="ru-RU"/>
              </w:rPr>
            </w:pPr>
            <w:r w:rsidRPr="00FD38CF">
              <w:rPr>
                <w:b/>
                <w:bCs/>
                <w:lang w:val="ru-RU"/>
              </w:rPr>
              <w:t>Возможные значения</w:t>
            </w:r>
          </w:p>
        </w:tc>
      </w:tr>
      <w:tr w:rsidR="004D24B0" w:rsidRPr="00FD38CF" w14:paraId="09E33FBA" w14:textId="77777777" w:rsidTr="004D24B0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818FDD" w14:textId="5D6FBBA4" w:rsidR="004D24B0" w:rsidRPr="00FD38CF" w:rsidRDefault="004D24B0" w:rsidP="004D24B0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8D818" w14:textId="1C081530" w:rsidR="004D24B0" w:rsidRPr="00FD38CF" w:rsidRDefault="004D24B0" w:rsidP="004D24B0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Material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6DD25" w14:textId="77777777" w:rsidR="004D24B0" w:rsidRPr="00FD38CF" w:rsidRDefault="004D24B0" w:rsidP="004D24B0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Материал, из которого изготовлено жилое строение</w:t>
            </w: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EB8C5" w14:textId="77777777" w:rsidR="004D24B0" w:rsidRPr="00FD38CF" w:rsidRDefault="004D24B0" w:rsidP="004D24B0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Кирпичный, Монолитный</w:t>
            </w:r>
          </w:p>
        </w:tc>
      </w:tr>
      <w:tr w:rsidR="004D24B0" w:rsidRPr="00FD38CF" w14:paraId="566DA2E6" w14:textId="77777777" w:rsidTr="004D24B0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107418" w14:textId="653EDFF2" w:rsidR="004D24B0" w:rsidRPr="00FD38CF" w:rsidRDefault="004D24B0" w:rsidP="004D24B0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42BF66" w14:textId="0954E81C" w:rsidR="004D24B0" w:rsidRPr="00FD38CF" w:rsidRDefault="004D24B0" w:rsidP="004D24B0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Heating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B55724" w14:textId="77777777" w:rsidR="004D24B0" w:rsidRPr="00FD38CF" w:rsidRDefault="004D24B0" w:rsidP="004D24B0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Тип отопления</w:t>
            </w: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DCC490" w14:textId="77777777" w:rsidR="004D24B0" w:rsidRPr="00FD38CF" w:rsidRDefault="004D24B0" w:rsidP="004D24B0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Угольное, Автономное газовое</w:t>
            </w:r>
          </w:p>
        </w:tc>
      </w:tr>
      <w:tr w:rsidR="004D24B0" w:rsidRPr="00FD38CF" w14:paraId="6512307E" w14:textId="77777777" w:rsidTr="004D24B0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7DD20" w14:textId="133D9C09" w:rsidR="004D24B0" w:rsidRDefault="004D24B0" w:rsidP="004D24B0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AED92" w14:textId="799C97AB" w:rsidR="004D24B0" w:rsidRPr="00255CDC" w:rsidRDefault="004D24B0" w:rsidP="004D24B0">
            <w:pPr>
              <w:pStyle w:val="aff8"/>
              <w:rPr>
                <w:i/>
                <w:iCs/>
                <w:lang w:val="en-US"/>
              </w:rPr>
            </w:pPr>
            <w:proofErr w:type="spellStart"/>
            <w:r>
              <w:rPr>
                <w:i/>
                <w:iCs/>
                <w:lang w:val="en-US"/>
              </w:rPr>
              <w:t>wc_site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89E74" w14:textId="0404605B" w:rsidR="004D24B0" w:rsidRPr="00FD38CF" w:rsidRDefault="004D24B0" w:rsidP="004D24B0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Расположение санузла</w:t>
            </w: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AC9F" w14:textId="553C4FEE" w:rsidR="004D24B0" w:rsidRPr="00FD38CF" w:rsidRDefault="004D24B0" w:rsidP="004D24B0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В доме, на улице</w:t>
            </w:r>
          </w:p>
        </w:tc>
      </w:tr>
      <w:tr w:rsidR="004D24B0" w:rsidRPr="00FD38CF" w14:paraId="4BF715E4" w14:textId="77777777" w:rsidTr="004D24B0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CB57C" w14:textId="004F6C4C" w:rsidR="004D24B0" w:rsidRPr="008906FC" w:rsidRDefault="004D24B0" w:rsidP="004D24B0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AF8A9" w14:textId="0BFCD935" w:rsidR="004D24B0" w:rsidRDefault="004D24B0" w:rsidP="004D24B0">
            <w:pPr>
              <w:pStyle w:val="aff8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Repair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26875" w14:textId="440F686C" w:rsidR="004D24B0" w:rsidRPr="00FD38CF" w:rsidRDefault="004D24B0" w:rsidP="004D24B0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Тип ремонта</w:t>
            </w:r>
          </w:p>
        </w:tc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DFAB1" w14:textId="2B4A8CAF" w:rsidR="004D24B0" w:rsidRPr="00FD38CF" w:rsidRDefault="004D24B0" w:rsidP="004D24B0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Косметический, Евроремонт, Дизайнерский, без ремонта</w:t>
            </w:r>
          </w:p>
        </w:tc>
      </w:tr>
    </w:tbl>
    <w:p w14:paraId="2CC0F086" w14:textId="6E69B66F" w:rsidR="00AA5E03" w:rsidRPr="00BF2E43" w:rsidRDefault="00271C58" w:rsidP="00DC4624">
      <w:pPr>
        <w:rPr>
          <w:lang w:val="ru-RU"/>
        </w:rPr>
      </w:pPr>
      <w:r>
        <w:rPr>
          <w:lang w:val="ru-RU"/>
        </w:rPr>
        <w:t>Также</w:t>
      </w:r>
      <w:r w:rsidRPr="00BF2E43">
        <w:rPr>
          <w:lang w:val="ru-RU"/>
        </w:rPr>
        <w:t xml:space="preserve"> </w:t>
      </w:r>
      <w:r>
        <w:rPr>
          <w:lang w:val="ru-RU"/>
        </w:rPr>
        <w:t>в</w:t>
      </w:r>
      <w:r w:rsidRPr="00BF2E43">
        <w:rPr>
          <w:lang w:val="ru-RU"/>
        </w:rPr>
        <w:t xml:space="preserve"> </w:t>
      </w:r>
      <w:r>
        <w:rPr>
          <w:lang w:val="ru-RU"/>
        </w:rPr>
        <w:t>набор</w:t>
      </w:r>
      <w:r w:rsidRPr="00BF2E43">
        <w:rPr>
          <w:lang w:val="ru-RU"/>
        </w:rPr>
        <w:t xml:space="preserve"> </w:t>
      </w:r>
      <w:r>
        <w:rPr>
          <w:lang w:val="ru-RU"/>
        </w:rPr>
        <w:t>данных</w:t>
      </w:r>
      <w:r w:rsidRPr="00BF2E43">
        <w:rPr>
          <w:lang w:val="ru-RU"/>
        </w:rPr>
        <w:t xml:space="preserve"> 2 </w:t>
      </w:r>
      <w:r>
        <w:rPr>
          <w:lang w:val="ru-RU"/>
        </w:rPr>
        <w:t>входят</w:t>
      </w:r>
      <w:r w:rsidRPr="00BF2E43">
        <w:rPr>
          <w:lang w:val="ru-RU"/>
        </w:rPr>
        <w:t xml:space="preserve"> </w:t>
      </w:r>
      <w:r>
        <w:rPr>
          <w:lang w:val="ru-RU"/>
        </w:rPr>
        <w:t>признаки</w:t>
      </w:r>
      <w:r w:rsidRPr="00BF2E43">
        <w:rPr>
          <w:lang w:val="ru-RU"/>
        </w:rPr>
        <w:t xml:space="preserve"> </w:t>
      </w:r>
      <w:r w:rsidRPr="00BF2E43">
        <w:rPr>
          <w:i/>
          <w:iCs/>
          <w:lang w:val="en-US"/>
        </w:rPr>
        <w:t>new</w:t>
      </w:r>
      <w:r w:rsidRPr="00BF2E43">
        <w:rPr>
          <w:i/>
          <w:iCs/>
          <w:lang w:val="ru-RU"/>
        </w:rPr>
        <w:t>_</w:t>
      </w:r>
      <w:r w:rsidRPr="00BF2E43">
        <w:rPr>
          <w:i/>
          <w:iCs/>
          <w:lang w:val="en-US"/>
        </w:rPr>
        <w:t>homes</w:t>
      </w:r>
      <w:r w:rsidRPr="00BF2E43">
        <w:rPr>
          <w:lang w:val="ru-RU"/>
        </w:rPr>
        <w:t xml:space="preserve">, </w:t>
      </w:r>
      <w:r w:rsidRPr="00BF2E43">
        <w:rPr>
          <w:i/>
          <w:iCs/>
          <w:lang w:val="en-US"/>
        </w:rPr>
        <w:t>culture</w:t>
      </w:r>
      <w:r w:rsidRPr="00BF2E43">
        <w:rPr>
          <w:i/>
          <w:iCs/>
          <w:lang w:val="ru-RU"/>
        </w:rPr>
        <w:t>_</w:t>
      </w:r>
      <w:r w:rsidRPr="00BF2E43">
        <w:rPr>
          <w:i/>
          <w:iCs/>
          <w:lang w:val="en-US"/>
        </w:rPr>
        <w:t>workers</w:t>
      </w:r>
      <w:r w:rsidRPr="00BF2E43">
        <w:rPr>
          <w:lang w:val="ru-RU"/>
        </w:rPr>
        <w:t xml:space="preserve"> </w:t>
      </w:r>
      <w:r>
        <w:rPr>
          <w:lang w:val="ru-RU"/>
        </w:rPr>
        <w:t>и</w:t>
      </w:r>
      <w:r w:rsidRPr="00BF2E43">
        <w:rPr>
          <w:lang w:val="ru-RU"/>
        </w:rPr>
        <w:t xml:space="preserve"> </w:t>
      </w:r>
      <w:r w:rsidR="00BF2E43" w:rsidRPr="00BF2E43">
        <w:rPr>
          <w:i/>
          <w:iCs/>
          <w:lang w:val="en-US"/>
        </w:rPr>
        <w:t>profitable</w:t>
      </w:r>
      <w:r w:rsidR="00BF2E43" w:rsidRPr="00BF2E43">
        <w:rPr>
          <w:i/>
          <w:iCs/>
          <w:lang w:val="ru-RU"/>
        </w:rPr>
        <w:t>_</w:t>
      </w:r>
      <w:r w:rsidR="00BF2E43" w:rsidRPr="00BF2E43">
        <w:rPr>
          <w:i/>
          <w:iCs/>
          <w:lang w:val="en-US"/>
        </w:rPr>
        <w:t>firms</w:t>
      </w:r>
      <w:r w:rsidR="00BF2E43" w:rsidRPr="00BF2E43">
        <w:rPr>
          <w:lang w:val="ru-RU"/>
        </w:rPr>
        <w:t xml:space="preserve">, </w:t>
      </w:r>
      <w:r w:rsidR="00BF2E43">
        <w:rPr>
          <w:lang w:val="ru-RU"/>
        </w:rPr>
        <w:t>описанные в п. 3.2.1.</w:t>
      </w:r>
    </w:p>
    <w:p w14:paraId="1F9D6EDF" w14:textId="77777777" w:rsidR="00463750" w:rsidRPr="00FD38CF" w:rsidRDefault="00463750" w:rsidP="00463750">
      <w:pPr>
        <w:pStyle w:val="3"/>
        <w:rPr>
          <w:rFonts w:cs="Times New Roman"/>
          <w:szCs w:val="24"/>
          <w:lang w:val="ru-RU"/>
        </w:rPr>
      </w:pPr>
      <w:r w:rsidRPr="00E23373">
        <w:t>3.2.</w:t>
      </w:r>
      <w:r>
        <w:rPr>
          <w:lang w:val="ru-RU"/>
        </w:rPr>
        <w:t>2</w:t>
      </w:r>
      <w:r w:rsidRPr="00E23373">
        <w:t>. Проверка на нормальное распределение</w:t>
      </w:r>
    </w:p>
    <w:p w14:paraId="76A95D17" w14:textId="7E25723C" w:rsidR="00463750" w:rsidRPr="00FD38CF" w:rsidRDefault="00463750" w:rsidP="00463750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>В</w:t>
      </w:r>
      <w:r>
        <w:rPr>
          <w:lang w:val="ru-RU"/>
        </w:rPr>
        <w:t>о втором</w:t>
      </w:r>
      <w:r w:rsidRPr="00FD38CF">
        <w:rPr>
          <w:lang w:val="ru-RU"/>
        </w:rPr>
        <w:t xml:space="preserve"> наборе данных есть </w:t>
      </w:r>
      <w:r w:rsidR="00646A79">
        <w:rPr>
          <w:lang w:val="ru-RU"/>
        </w:rPr>
        <w:t>четыре</w:t>
      </w:r>
      <w:r w:rsidRPr="00FD38CF">
        <w:rPr>
          <w:lang w:val="ru-RU"/>
        </w:rPr>
        <w:t xml:space="preserve"> признак</w:t>
      </w:r>
      <w:r w:rsidR="00646A79">
        <w:rPr>
          <w:lang w:val="ru-RU"/>
        </w:rPr>
        <w:t>а</w:t>
      </w:r>
      <w:r w:rsidRPr="00FD38CF">
        <w:rPr>
          <w:lang w:val="ru-RU"/>
        </w:rPr>
        <w:t xml:space="preserve">, имеющих непрерывное распределение: </w:t>
      </w:r>
      <w:proofErr w:type="spellStart"/>
      <w:r w:rsidRPr="00FD38CF">
        <w:rPr>
          <w:i/>
          <w:iCs/>
          <w:lang w:val="ru-RU"/>
        </w:rPr>
        <w:t>meters</w:t>
      </w:r>
      <w:proofErr w:type="spellEnd"/>
      <w:r w:rsidRPr="00FD38CF">
        <w:rPr>
          <w:i/>
          <w:iCs/>
          <w:lang w:val="ru-RU"/>
        </w:rPr>
        <w:t xml:space="preserve">, </w:t>
      </w:r>
      <w:proofErr w:type="spellStart"/>
      <w:r w:rsidRPr="00FD38CF">
        <w:rPr>
          <w:i/>
          <w:iCs/>
          <w:lang w:val="ru-RU"/>
        </w:rPr>
        <w:t>land</w:t>
      </w:r>
      <w:proofErr w:type="spellEnd"/>
      <w:r w:rsidRPr="00FD38CF">
        <w:rPr>
          <w:i/>
          <w:iCs/>
          <w:lang w:val="ru-RU"/>
        </w:rPr>
        <w:t xml:space="preserve">, </w:t>
      </w:r>
      <w:proofErr w:type="spellStart"/>
      <w:r w:rsidRPr="00FD38CF">
        <w:rPr>
          <w:i/>
          <w:iCs/>
          <w:lang w:val="ru-RU"/>
        </w:rPr>
        <w:t>price</w:t>
      </w:r>
      <w:proofErr w:type="spellEnd"/>
      <w:r w:rsidRPr="00FD38CF">
        <w:rPr>
          <w:i/>
          <w:iCs/>
          <w:lang w:val="ru-RU"/>
        </w:rPr>
        <w:t>,</w:t>
      </w:r>
      <w:r w:rsidR="00646A79" w:rsidRPr="00646A79">
        <w:rPr>
          <w:i/>
          <w:iCs/>
          <w:lang w:val="ru-RU"/>
        </w:rPr>
        <w:t xml:space="preserve"> </w:t>
      </w:r>
      <w:r>
        <w:rPr>
          <w:i/>
          <w:iCs/>
          <w:lang w:val="en-US"/>
        </w:rPr>
        <w:t>distance</w:t>
      </w:r>
      <w:r w:rsidRPr="00FD38CF">
        <w:rPr>
          <w:lang w:val="ru-RU"/>
        </w:rPr>
        <w:t>. В этом разделе будет рассмотрено распределение этих признаков, является ли оно нормальным.</w:t>
      </w:r>
    </w:p>
    <w:p w14:paraId="778B3BA0" w14:textId="0DD5308C" w:rsidR="00463750" w:rsidRPr="00FD38CF" w:rsidRDefault="00463750" w:rsidP="00463750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>
        <w:rPr>
          <w:lang w:val="ru-RU"/>
        </w:rPr>
        <w:t>3.</w:t>
      </w:r>
      <w:r w:rsidR="00A67506">
        <w:rPr>
          <w:lang w:val="ru-RU"/>
        </w:rPr>
        <w:t>21</w:t>
      </w:r>
      <w:r w:rsidRPr="00FD38CF">
        <w:rPr>
          <w:lang w:val="ru-RU"/>
        </w:rPr>
        <w:t xml:space="preserve">) представлены данные о том, соответствует ли распределение нормальному согласно правилу трех сигм </w:t>
      </w:r>
      <w:r>
        <w:rPr>
          <w:lang w:val="ru-RU"/>
        </w:rPr>
        <w:t>[</w:t>
      </w:r>
      <w:r w:rsidR="00FB267A">
        <w:rPr>
          <w:lang w:val="ru-RU"/>
        </w:rPr>
        <w:t>4</w:t>
      </w:r>
      <w:r>
        <w:rPr>
          <w:lang w:val="ru-RU"/>
        </w:rPr>
        <w:t>]</w:t>
      </w:r>
      <w:r w:rsidRPr="00FD38CF">
        <w:rPr>
          <w:lang w:val="ru-RU"/>
        </w:rPr>
        <w:t xml:space="preserve">. В трех колонках указана доля объектов набора данных, попадающих в промежуток [μ-n*σ, </w:t>
      </w:r>
      <w:proofErr w:type="spellStart"/>
      <w:r w:rsidRPr="00FD38CF">
        <w:rPr>
          <w:lang w:val="ru-RU"/>
        </w:rPr>
        <w:t>μ+n</w:t>
      </w:r>
      <w:proofErr w:type="spellEnd"/>
      <w:r w:rsidRPr="00FD38CF">
        <w:rPr>
          <w:lang w:val="ru-RU"/>
        </w:rPr>
        <w:t>*σ]</w:t>
      </w:r>
      <w:r w:rsidR="004B1071" w:rsidRPr="004B1071">
        <w:rPr>
          <w:lang w:val="ru-RU"/>
        </w:rPr>
        <w:t xml:space="preserve"> </w:t>
      </w:r>
      <w:r w:rsidR="004B1071">
        <w:rPr>
          <w:lang w:val="ru-RU"/>
        </w:rPr>
        <w:t>(</w:t>
      </w:r>
      <w:r w:rsidR="004B1071" w:rsidRPr="00FD38CF">
        <w:rPr>
          <w:lang w:val="ru-RU"/>
        </w:rPr>
        <w:t>μ</w:t>
      </w:r>
      <w:r w:rsidR="004B1071">
        <w:rPr>
          <w:lang w:val="ru-RU"/>
        </w:rPr>
        <w:t xml:space="preserve"> – среднее, </w:t>
      </w:r>
      <w:r w:rsidR="004B1071" w:rsidRPr="00FD38CF">
        <w:rPr>
          <w:lang w:val="ru-RU"/>
        </w:rPr>
        <w:t>n</w:t>
      </w:r>
      <w:r w:rsidR="004B1071">
        <w:rPr>
          <w:lang w:val="ru-RU"/>
        </w:rPr>
        <w:t xml:space="preserve"> – количество отклонений, </w:t>
      </w:r>
      <w:r w:rsidR="004B1071" w:rsidRPr="00FD38CF">
        <w:rPr>
          <w:lang w:val="ru-RU"/>
        </w:rPr>
        <w:t>σ</w:t>
      </w:r>
      <w:r w:rsidR="004B1071">
        <w:rPr>
          <w:lang w:val="ru-RU"/>
        </w:rPr>
        <w:t xml:space="preserve"> – среднеквадратическое отклонение)</w:t>
      </w:r>
      <w:r w:rsidRPr="00FD38CF">
        <w:rPr>
          <w:lang w:val="ru-RU"/>
        </w:rPr>
        <w:t>.</w:t>
      </w:r>
    </w:p>
    <w:p w14:paraId="337B65F5" w14:textId="5A6A9AF3" w:rsidR="00463750" w:rsidRPr="00FD38CF" w:rsidRDefault="00463750" w:rsidP="00463750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t xml:space="preserve">Таблица </w:t>
      </w:r>
      <w:r>
        <w:rPr>
          <w:b/>
          <w:bCs w:val="0"/>
          <w:lang w:val="ru-RU"/>
        </w:rPr>
        <w:t>3.</w:t>
      </w:r>
      <w:r w:rsidR="00A67506">
        <w:rPr>
          <w:b/>
          <w:bCs w:val="0"/>
          <w:lang w:val="ru-RU"/>
        </w:rPr>
        <w:t>21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Применение правила трех сигм для набора данных </w:t>
      </w:r>
      <w:r w:rsidR="00BE36DA">
        <w:rPr>
          <w:lang w:val="ru-RU"/>
        </w:rPr>
        <w:t>2</w:t>
      </w:r>
      <w:r w:rsidRPr="00FD38CF">
        <w:rPr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3527"/>
        <w:gridCol w:w="1072"/>
        <w:gridCol w:w="1072"/>
        <w:gridCol w:w="1072"/>
        <w:gridCol w:w="1716"/>
      </w:tblGrid>
      <w:tr w:rsidR="00463750" w:rsidRPr="00FD38CF" w14:paraId="0AF8D812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033329" w14:textId="77777777" w:rsidR="00463750" w:rsidRPr="00E23373" w:rsidRDefault="00463750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CE667D" w14:textId="77777777" w:rsidR="00463750" w:rsidRPr="00E23373" w:rsidRDefault="00463750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Признак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3EA4E6" w14:textId="77777777" w:rsidR="00463750" w:rsidRPr="00E23373" w:rsidRDefault="00463750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1σ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48DD13" w14:textId="77777777" w:rsidR="00463750" w:rsidRPr="00E23373" w:rsidRDefault="00463750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2σ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5613B7" w14:textId="77777777" w:rsidR="00463750" w:rsidRPr="00E23373" w:rsidRDefault="00463750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3σ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3F5050" w14:textId="13276781" w:rsidR="00463750" w:rsidRPr="00E23373" w:rsidRDefault="004B1071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Соответствий</w:t>
            </w:r>
          </w:p>
        </w:tc>
      </w:tr>
      <w:tr w:rsidR="00463750" w:rsidRPr="00FD38CF" w14:paraId="73FCA894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85D733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9D7CE5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Meters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D2DF8" w14:textId="2C30B9E0" w:rsidR="00463750" w:rsidRPr="008119DF" w:rsidRDefault="00646A79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68,84%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92F3B" w14:textId="18A6F261" w:rsidR="00463750" w:rsidRPr="008119DF" w:rsidRDefault="00646A79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97,63%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59D62" w14:textId="479123E6" w:rsidR="00463750" w:rsidRPr="008119DF" w:rsidRDefault="00646A79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98,81%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A639" w14:textId="2A93EBBE" w:rsidR="00463750" w:rsidRPr="00646A79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 из 3</w:t>
            </w:r>
          </w:p>
        </w:tc>
      </w:tr>
      <w:tr w:rsidR="00463750" w:rsidRPr="00FD38CF" w14:paraId="54057306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DC27BB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ED156A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Land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B4D3E" w14:textId="5AA8F63B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97,33%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EECCF" w14:textId="762FA0D6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98,81%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F9E43" w14:textId="59E9FE5E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98,81%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73ABF" w14:textId="725B96B4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 из 3</w:t>
            </w:r>
          </w:p>
        </w:tc>
      </w:tr>
      <w:tr w:rsidR="00463750" w:rsidRPr="00FD38CF" w14:paraId="33D5FFBE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1A8B83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6714BB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Price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31264" w14:textId="5E066515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90,21%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5529C" w14:textId="56B8F0AB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96,16%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EDAB4" w14:textId="77769031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98,22%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8EF6D" w14:textId="4FAB6400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 из 3</w:t>
            </w:r>
          </w:p>
        </w:tc>
      </w:tr>
      <w:tr w:rsidR="00463750" w:rsidRPr="00FD38CF" w14:paraId="4D8D4ED0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935C03" w14:textId="432F5507" w:rsidR="00463750" w:rsidRPr="00646A79" w:rsidRDefault="00646A79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3DAE23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Distance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E66C1" w14:textId="1F9F8BC0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69,73%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8E57C" w14:textId="771AACDF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96,74%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8AB0C" w14:textId="0966BF1D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97,92%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6E5DD" w14:textId="7990A2F0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 из 3</w:t>
            </w:r>
          </w:p>
        </w:tc>
      </w:tr>
      <w:tr w:rsidR="00463750" w:rsidRPr="00FD38CF" w14:paraId="6B7801DC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156165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4645BE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При нормальном распределении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E72FF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≥68,26%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BE8CE8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≥95,44%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308C2E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≥99,72%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E89C5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</w:tr>
    </w:tbl>
    <w:p w14:paraId="3D45A41A" w14:textId="7223D2C7" w:rsidR="00463750" w:rsidRPr="00FD38CF" w:rsidRDefault="00463750" w:rsidP="00463750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lastRenderedPageBreak/>
        <w:t>Таким образом, строгого соответствия правилу трех сигм не достигает ни один из признаков, однако от необходимых показателей полученным долям не хватает не более 2 процентов.</w:t>
      </w:r>
      <w:r>
        <w:rPr>
          <w:lang w:val="ru-RU"/>
        </w:rPr>
        <w:t xml:space="preserve"> Поэтому можно выбрать метод </w:t>
      </w:r>
      <w:proofErr w:type="spellStart"/>
      <w:r>
        <w:rPr>
          <w:lang w:val="ru-RU"/>
        </w:rPr>
        <w:t>Тьюки</w:t>
      </w:r>
      <w:proofErr w:type="spellEnd"/>
      <w:r>
        <w:rPr>
          <w:lang w:val="ru-RU"/>
        </w:rPr>
        <w:t xml:space="preserve"> для удаления выбросов.</w:t>
      </w:r>
    </w:p>
    <w:p w14:paraId="08B94A5B" w14:textId="0D556346" w:rsidR="005D72D4" w:rsidRDefault="00463750" w:rsidP="005D72D4">
      <w:pPr>
        <w:rPr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>
        <w:rPr>
          <w:lang w:val="ru-RU"/>
        </w:rPr>
        <w:t>3.</w:t>
      </w:r>
      <w:r w:rsidR="00FE0B18">
        <w:rPr>
          <w:lang w:val="ru-RU"/>
        </w:rPr>
        <w:t>22</w:t>
      </w:r>
      <w:r w:rsidRPr="00FD38CF">
        <w:rPr>
          <w:lang w:val="ru-RU"/>
        </w:rPr>
        <w:t>) представлены гистограммы, построенные для этих признаков.</w:t>
      </w:r>
    </w:p>
    <w:p w14:paraId="4B190403" w14:textId="28EF308A" w:rsidR="00463750" w:rsidRPr="00FD38CF" w:rsidRDefault="00463750" w:rsidP="005D72D4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lang w:val="ru-RU"/>
        </w:rPr>
        <w:t xml:space="preserve">Таблица </w:t>
      </w:r>
      <w:r>
        <w:rPr>
          <w:b/>
          <w:lang w:val="ru-RU"/>
        </w:rPr>
        <w:t>3.</w:t>
      </w:r>
      <w:r w:rsidR="00FE0B18">
        <w:rPr>
          <w:b/>
          <w:lang w:val="ru-RU"/>
        </w:rPr>
        <w:t>22</w:t>
      </w:r>
      <w:r w:rsidRPr="008B1618">
        <w:rPr>
          <w:b/>
          <w:lang w:val="ru-RU"/>
        </w:rPr>
        <w:t>.</w:t>
      </w:r>
      <w:r w:rsidRPr="00FD38CF">
        <w:rPr>
          <w:lang w:val="ru-RU"/>
        </w:rPr>
        <w:t xml:space="preserve"> Гистограммы пяти признаков набора данных </w:t>
      </w:r>
      <w:r w:rsidR="00E01B3C">
        <w:rPr>
          <w:lang w:val="ru-RU"/>
        </w:rPr>
        <w:t>2</w:t>
      </w:r>
      <w:r w:rsidRPr="00FD38CF">
        <w:rPr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152"/>
        <w:gridCol w:w="6679"/>
      </w:tblGrid>
      <w:tr w:rsidR="0051484E" w:rsidRPr="00FD38CF" w14:paraId="6A4242F0" w14:textId="77777777" w:rsidTr="0051484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BBD3AA" w14:textId="77777777" w:rsidR="00463750" w:rsidRPr="00E23373" w:rsidRDefault="00463750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B3DBCD" w14:textId="77777777" w:rsidR="00463750" w:rsidRPr="00E23373" w:rsidRDefault="00463750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Признак</w:t>
            </w:r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042667" w14:textId="77777777" w:rsidR="00463750" w:rsidRPr="00E23373" w:rsidRDefault="00463750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Гистограмма</w:t>
            </w:r>
          </w:p>
        </w:tc>
      </w:tr>
      <w:tr w:rsidR="0051484E" w:rsidRPr="00FD38CF" w14:paraId="4FC7F21C" w14:textId="77777777" w:rsidTr="0051484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0EE568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36FB1" w14:textId="76BB7260" w:rsidR="00463750" w:rsidRPr="00FD38CF" w:rsidRDefault="00B611F3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P</w:t>
            </w:r>
            <w:r w:rsidR="00463750" w:rsidRPr="00FD38CF">
              <w:rPr>
                <w:i/>
                <w:iCs/>
                <w:lang w:val="ru-RU"/>
              </w:rPr>
              <w:t>rice</w:t>
            </w:r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0B9E2" w14:textId="161108C0" w:rsidR="00463750" w:rsidRPr="00646A79" w:rsidRDefault="00325BD1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8958B0" wp14:editId="1555AE3A">
                  <wp:extent cx="2862580" cy="1920240"/>
                  <wp:effectExtent l="0" t="0" r="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310" cy="192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84E" w:rsidRPr="00FD38CF" w14:paraId="6A85100A" w14:textId="77777777" w:rsidTr="0051484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D154A9" w14:textId="1C5E0DA0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A9C670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meters</w:t>
            </w:r>
            <w:proofErr w:type="spellEnd"/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2E97DE" w14:textId="07F5A1EA" w:rsidR="00463750" w:rsidRPr="00FD38CF" w:rsidRDefault="002B6AC3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5513378" wp14:editId="51440C2D">
                  <wp:extent cx="2782681" cy="181356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836" cy="181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BD1" w:rsidRPr="00FD38CF" w14:paraId="253E8E31" w14:textId="77777777" w:rsidTr="0051484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31BCE" w14:textId="6BE1C025" w:rsidR="00325BD1" w:rsidRDefault="00325BD1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EAFB0" w14:textId="7733FA78" w:rsidR="00325BD1" w:rsidRPr="00325BD1" w:rsidRDefault="00325BD1" w:rsidP="00B045F5">
            <w:pPr>
              <w:pStyle w:val="aff8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land</w:t>
            </w:r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6C48A" w14:textId="65A66F47" w:rsidR="00325BD1" w:rsidRDefault="00325BD1" w:rsidP="00B045F5">
            <w:pPr>
              <w:pStyle w:val="aff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07D4FA" wp14:editId="60C6AEF7">
                  <wp:extent cx="2720340" cy="1783829"/>
                  <wp:effectExtent l="0" t="0" r="381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053" cy="179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53B29" w14:textId="77777777" w:rsidR="00463750" w:rsidRDefault="00463750" w:rsidP="00463750"/>
    <w:p w14:paraId="3FDFE5DC" w14:textId="77777777" w:rsidR="00325BD1" w:rsidRDefault="00325BD1" w:rsidP="00463750">
      <w:pPr>
        <w:pStyle w:val="affa"/>
        <w:rPr>
          <w:b/>
          <w:bCs w:val="0"/>
          <w:lang w:val="ru-RU"/>
        </w:rPr>
      </w:pPr>
    </w:p>
    <w:p w14:paraId="16BC187D" w14:textId="77777777" w:rsidR="00325BD1" w:rsidRDefault="00325BD1" w:rsidP="00463750">
      <w:pPr>
        <w:pStyle w:val="affa"/>
        <w:rPr>
          <w:b/>
          <w:bCs w:val="0"/>
          <w:lang w:val="ru-RU"/>
        </w:rPr>
      </w:pPr>
    </w:p>
    <w:p w14:paraId="627B3A1B" w14:textId="062722FF" w:rsidR="00463750" w:rsidRPr="006E5073" w:rsidRDefault="00463750" w:rsidP="00463750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lastRenderedPageBreak/>
        <w:t xml:space="preserve">Таблица </w:t>
      </w:r>
      <w:r>
        <w:rPr>
          <w:b/>
          <w:bCs w:val="0"/>
          <w:lang w:val="ru-RU"/>
        </w:rPr>
        <w:t>3.</w:t>
      </w:r>
      <w:r w:rsidR="00FE0B18">
        <w:rPr>
          <w:b/>
          <w:bCs w:val="0"/>
          <w:lang w:val="ru-RU"/>
        </w:rPr>
        <w:t>22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Гистограммы пяти признаков набора данных </w:t>
      </w:r>
      <w:r w:rsidR="000D1230">
        <w:rPr>
          <w:lang w:val="ru-RU"/>
        </w:rPr>
        <w:t>2</w:t>
      </w:r>
      <w:r w:rsidRPr="006E5073">
        <w:rPr>
          <w:lang w:val="ru-RU"/>
        </w:rPr>
        <w:t xml:space="preserve"> </w:t>
      </w:r>
      <w:r w:rsidRPr="001256BF">
        <w:rPr>
          <w:lang w:val="ru-RU"/>
        </w:rPr>
        <w:t>(</w:t>
      </w:r>
      <w:r>
        <w:rPr>
          <w:lang w:val="ru-RU"/>
        </w:rPr>
        <w:t>продолжение)</w:t>
      </w:r>
      <w:r w:rsidRPr="00FD38CF">
        <w:rPr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842"/>
        <w:gridCol w:w="6637"/>
      </w:tblGrid>
      <w:tr w:rsidR="00287B7A" w:rsidRPr="00FD38CF" w14:paraId="0EDBE3F3" w14:textId="77777777" w:rsidTr="00287B7A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11013" w14:textId="77777777" w:rsidR="00463750" w:rsidRPr="00FD38CF" w:rsidRDefault="00463750" w:rsidP="00B045F5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282D2" w14:textId="77777777" w:rsidR="00463750" w:rsidRDefault="00463750" w:rsidP="00B045F5">
            <w:pPr>
              <w:pStyle w:val="aff8"/>
              <w:rPr>
                <w:i/>
                <w:iCs/>
                <w:lang w:val="en-US"/>
              </w:rPr>
            </w:pPr>
            <w:r w:rsidRPr="00E23373">
              <w:rPr>
                <w:b/>
                <w:bCs/>
                <w:lang w:val="ru-RU"/>
              </w:rPr>
              <w:t>Признак</w:t>
            </w:r>
          </w:p>
        </w:tc>
        <w:tc>
          <w:tcPr>
            <w:tcW w:w="6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16492" w14:textId="77777777" w:rsidR="00463750" w:rsidRPr="00FD38CF" w:rsidRDefault="00463750" w:rsidP="00B045F5">
            <w:pPr>
              <w:pStyle w:val="aff8"/>
              <w:rPr>
                <w:noProof/>
                <w:bdr w:val="none" w:sz="0" w:space="0" w:color="auto" w:frame="1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Гистограмма</w:t>
            </w:r>
          </w:p>
        </w:tc>
      </w:tr>
      <w:tr w:rsidR="00287B7A" w:rsidRPr="00FD38CF" w14:paraId="5CE6FDFE" w14:textId="77777777" w:rsidTr="00287B7A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0D3610" w14:textId="5A547ACD" w:rsidR="00463750" w:rsidRPr="00FD38CF" w:rsidRDefault="00646A79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DFF374" w14:textId="77777777" w:rsidR="00463750" w:rsidRPr="00FD38CF" w:rsidRDefault="00463750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distance</w:t>
            </w:r>
            <w:proofErr w:type="spellEnd"/>
          </w:p>
        </w:tc>
        <w:tc>
          <w:tcPr>
            <w:tcW w:w="6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8B9BDB" w14:textId="49AD8455" w:rsidR="00463750" w:rsidRPr="00FD38CF" w:rsidRDefault="00325BD1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0BA9DFA" wp14:editId="3378BED3">
                  <wp:extent cx="2870264" cy="1859280"/>
                  <wp:effectExtent l="0" t="0" r="635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541" cy="186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237C9" w14:textId="77777777" w:rsidR="00271C58" w:rsidRPr="00BF2E43" w:rsidRDefault="00271C58" w:rsidP="00DC4624">
      <w:pPr>
        <w:rPr>
          <w:lang w:val="ru-RU"/>
        </w:rPr>
      </w:pPr>
    </w:p>
    <w:p w14:paraId="245E3416" w14:textId="3A4DEBF7" w:rsidR="00AA5E03" w:rsidRDefault="00AA5E03" w:rsidP="005D72D4">
      <w:pPr>
        <w:pStyle w:val="3"/>
        <w:rPr>
          <w:lang w:val="ru-RU"/>
        </w:rPr>
      </w:pPr>
      <w:r>
        <w:rPr>
          <w:lang w:val="ru-RU"/>
        </w:rPr>
        <w:t>3.3.</w:t>
      </w:r>
      <w:r w:rsidR="00CB7A85" w:rsidRPr="00BB3956">
        <w:rPr>
          <w:lang w:val="ru-RU"/>
        </w:rPr>
        <w:t>3</w:t>
      </w:r>
      <w:r>
        <w:rPr>
          <w:lang w:val="ru-RU"/>
        </w:rPr>
        <w:t>. Проблема выбросов</w:t>
      </w:r>
    </w:p>
    <w:p w14:paraId="0F4B5012" w14:textId="6B484CFA" w:rsidR="00767A5C" w:rsidRPr="00C72FCC" w:rsidRDefault="0051484E" w:rsidP="00DC4624">
      <w:pPr>
        <w:rPr>
          <w:lang w:val="ru-RU"/>
        </w:rPr>
      </w:pPr>
      <w:r>
        <w:rPr>
          <w:lang w:val="ru-RU"/>
        </w:rPr>
        <w:t xml:space="preserve">Предварительно были удалены выбросы с помощью метода </w:t>
      </w:r>
      <w:proofErr w:type="spellStart"/>
      <w:r>
        <w:rPr>
          <w:lang w:val="ru-RU"/>
        </w:rPr>
        <w:t>Тьюки</w:t>
      </w:r>
      <w:proofErr w:type="spellEnd"/>
      <w:r>
        <w:rPr>
          <w:lang w:val="ru-RU"/>
        </w:rPr>
        <w:t xml:space="preserve">, а также ошибочные значения. </w:t>
      </w:r>
      <w:r w:rsidR="00AA5E03">
        <w:rPr>
          <w:lang w:val="ru-RU"/>
        </w:rPr>
        <w:t xml:space="preserve">Как и в предыдущем наборе данных, были удалены объекты со значением параметра </w:t>
      </w:r>
      <w:r w:rsidR="00E27D30" w:rsidRPr="00AE3D29">
        <w:rPr>
          <w:i/>
          <w:iCs/>
          <w:lang w:val="en-US"/>
        </w:rPr>
        <w:t>land</w:t>
      </w:r>
      <w:r w:rsidR="00E27D30">
        <w:rPr>
          <w:lang w:val="ru-RU"/>
        </w:rPr>
        <w:t xml:space="preserve">, превышающие 50. На следующем рисунке </w:t>
      </w:r>
      <w:r w:rsidR="00A84C0B">
        <w:rPr>
          <w:lang w:val="ru-RU"/>
        </w:rPr>
        <w:t xml:space="preserve">(рис. 3.3) </w:t>
      </w:r>
      <w:r w:rsidR="00E27D30">
        <w:rPr>
          <w:lang w:val="ru-RU"/>
        </w:rPr>
        <w:t>изображено корреляционное поле для объектов, построенное</w:t>
      </w:r>
      <w:r w:rsidR="00AE3D29">
        <w:rPr>
          <w:lang w:val="ru-RU"/>
        </w:rPr>
        <w:t xml:space="preserve"> по признакам </w:t>
      </w:r>
      <w:r w:rsidR="00AE3D29" w:rsidRPr="00AE3D29">
        <w:rPr>
          <w:i/>
          <w:iCs/>
          <w:lang w:val="en-US"/>
        </w:rPr>
        <w:t>land</w:t>
      </w:r>
      <w:r w:rsidR="00AE3D29" w:rsidRPr="00AE3D29">
        <w:rPr>
          <w:lang w:val="ru-RU"/>
        </w:rPr>
        <w:t xml:space="preserve"> </w:t>
      </w:r>
      <w:r w:rsidR="00AE3D29">
        <w:rPr>
          <w:lang w:val="ru-RU"/>
        </w:rPr>
        <w:t xml:space="preserve">и </w:t>
      </w:r>
      <w:r w:rsidR="00AE3D29" w:rsidRPr="00AE3D29">
        <w:rPr>
          <w:i/>
          <w:iCs/>
          <w:lang w:val="en-US"/>
        </w:rPr>
        <w:t>price</w:t>
      </w:r>
      <w:r w:rsidR="00AE3D29">
        <w:rPr>
          <w:lang w:val="ru-RU"/>
        </w:rPr>
        <w:t>.</w:t>
      </w:r>
    </w:p>
    <w:p w14:paraId="628EC984" w14:textId="14B19D20" w:rsidR="00E27D30" w:rsidRDefault="00767A5C" w:rsidP="00AE3D29">
      <w:pPr>
        <w:pStyle w:val="affc"/>
        <w:rPr>
          <w:lang w:val="en-US"/>
        </w:rPr>
      </w:pPr>
      <w:r>
        <w:drawing>
          <wp:inline distT="0" distB="0" distL="0" distR="0" wp14:anchorId="7CE5870C" wp14:editId="248C3A37">
            <wp:extent cx="4945380" cy="292227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0691" cy="292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9062" w14:textId="033C5B6D" w:rsidR="008F565D" w:rsidRDefault="00AE3D29" w:rsidP="005D72D4">
      <w:pPr>
        <w:pStyle w:val="affc"/>
        <w:rPr>
          <w:lang w:val="ru-RU"/>
        </w:rPr>
      </w:pPr>
      <w:r w:rsidRPr="00AE3D29">
        <w:rPr>
          <w:b/>
          <w:bCs/>
          <w:lang w:val="ru-RU"/>
        </w:rPr>
        <w:t>Рис. 3.</w:t>
      </w:r>
      <w:r w:rsidR="00EF721B" w:rsidRPr="00F15AF9">
        <w:rPr>
          <w:b/>
          <w:bCs/>
          <w:lang w:val="ru-RU"/>
        </w:rPr>
        <w:t>3</w:t>
      </w:r>
      <w:r w:rsidRPr="00AE3D29">
        <w:rPr>
          <w:b/>
          <w:bCs/>
          <w:lang w:val="ru-RU"/>
        </w:rPr>
        <w:t>.</w:t>
      </w:r>
      <w:r w:rsidRPr="00AE3D29">
        <w:rPr>
          <w:lang w:val="ru-RU"/>
        </w:rPr>
        <w:t xml:space="preserve"> </w:t>
      </w:r>
      <w:r>
        <w:rPr>
          <w:lang w:val="ru-RU"/>
        </w:rPr>
        <w:t xml:space="preserve">Корреляционное поле для набора данных 2, построенное по признакам </w:t>
      </w:r>
      <w:r>
        <w:rPr>
          <w:lang w:val="en-US"/>
        </w:rPr>
        <w:t>land</w:t>
      </w:r>
      <w:r w:rsidRPr="00AE3D29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lang w:val="en-US"/>
        </w:rPr>
        <w:t>price</w:t>
      </w:r>
      <w:r w:rsidRPr="00AE3D29">
        <w:rPr>
          <w:lang w:val="ru-RU"/>
        </w:rPr>
        <w:t>.</w:t>
      </w:r>
    </w:p>
    <w:p w14:paraId="6A871637" w14:textId="6C3219E8" w:rsidR="008F565D" w:rsidRDefault="008D20F2" w:rsidP="003C44AF">
      <w:pPr>
        <w:pStyle w:val="3"/>
        <w:rPr>
          <w:lang w:val="ru-RU"/>
        </w:rPr>
      </w:pPr>
      <w:r>
        <w:rPr>
          <w:lang w:val="ru-RU"/>
        </w:rPr>
        <w:t>3.3.</w:t>
      </w:r>
      <w:r w:rsidR="0014784B" w:rsidRPr="00BB3956">
        <w:rPr>
          <w:lang w:val="ru-RU"/>
        </w:rPr>
        <w:t>4</w:t>
      </w:r>
      <w:r>
        <w:rPr>
          <w:lang w:val="ru-RU"/>
        </w:rPr>
        <w:t xml:space="preserve">. </w:t>
      </w:r>
      <w:r w:rsidR="00192546">
        <w:rPr>
          <w:lang w:val="ru-RU"/>
        </w:rPr>
        <w:t>Корреляционные связи</w:t>
      </w:r>
    </w:p>
    <w:p w14:paraId="4DD94C34" w14:textId="0433FB34" w:rsidR="0064544F" w:rsidRPr="00C72FCC" w:rsidRDefault="008D20F2" w:rsidP="008D20F2">
      <w:pPr>
        <w:rPr>
          <w:noProof/>
          <w:lang w:val="ru-RU"/>
        </w:rPr>
      </w:pPr>
      <w:r>
        <w:rPr>
          <w:lang w:val="ru-RU"/>
        </w:rPr>
        <w:t xml:space="preserve">На следующем рисунке (рис. </w:t>
      </w:r>
      <w:r w:rsidR="00BE1FBC">
        <w:rPr>
          <w:lang w:val="ru-RU"/>
        </w:rPr>
        <w:t>3.</w:t>
      </w:r>
      <w:r w:rsidR="00EF721B" w:rsidRPr="00EF721B">
        <w:rPr>
          <w:lang w:val="ru-RU"/>
        </w:rPr>
        <w:t>4</w:t>
      </w:r>
      <w:r w:rsidRPr="002B1C44">
        <w:rPr>
          <w:lang w:val="ru-RU"/>
        </w:rPr>
        <w:t xml:space="preserve">) </w:t>
      </w:r>
      <w:r w:rsidR="002B1C44">
        <w:rPr>
          <w:lang w:val="ru-RU"/>
        </w:rPr>
        <w:t>изображена корреляционная матрица для набора данных 2.</w:t>
      </w:r>
      <w:r w:rsidR="00EF721B" w:rsidRPr="00EF721B">
        <w:rPr>
          <w:noProof/>
        </w:rPr>
        <w:t xml:space="preserve"> </w:t>
      </w:r>
    </w:p>
    <w:p w14:paraId="448F0578" w14:textId="4B78B708" w:rsidR="002B1C44" w:rsidRDefault="0064544F" w:rsidP="002B1C44">
      <w:pPr>
        <w:pStyle w:val="affc"/>
        <w:rPr>
          <w:lang w:val="ru-RU"/>
        </w:rPr>
      </w:pPr>
      <w:r>
        <w:lastRenderedPageBreak/>
        <w:drawing>
          <wp:inline distT="0" distB="0" distL="0" distR="0" wp14:anchorId="661A1466" wp14:editId="51437D19">
            <wp:extent cx="4800600" cy="3942361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05689" cy="39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F3E8" w14:textId="5918D2E3" w:rsidR="002B1C44" w:rsidRDefault="002B1C44" w:rsidP="003C44AF">
      <w:pPr>
        <w:pStyle w:val="affc"/>
        <w:rPr>
          <w:lang w:val="ru-RU"/>
        </w:rPr>
      </w:pPr>
      <w:r w:rsidRPr="0019334B">
        <w:rPr>
          <w:b/>
          <w:bCs/>
          <w:lang w:val="ru-RU"/>
        </w:rPr>
        <w:t xml:space="preserve">Рис. </w:t>
      </w:r>
      <w:r w:rsidR="0019334B" w:rsidRPr="0019334B">
        <w:rPr>
          <w:b/>
          <w:bCs/>
          <w:lang w:val="ru-RU"/>
        </w:rPr>
        <w:t>3.</w:t>
      </w:r>
      <w:r w:rsidR="00EF721B" w:rsidRPr="00F15AF9">
        <w:rPr>
          <w:b/>
          <w:bCs/>
          <w:lang w:val="ru-RU"/>
        </w:rPr>
        <w:t>4</w:t>
      </w:r>
      <w:r w:rsidRPr="0019334B">
        <w:rPr>
          <w:b/>
          <w:bCs/>
          <w:lang w:val="ru-RU"/>
        </w:rPr>
        <w:t>.</w:t>
      </w:r>
      <w:r w:rsidRPr="002B1C44">
        <w:rPr>
          <w:lang w:val="ru-RU"/>
        </w:rPr>
        <w:t xml:space="preserve"> </w:t>
      </w:r>
      <w:r>
        <w:rPr>
          <w:lang w:val="ru-RU"/>
        </w:rPr>
        <w:t>Корреляционная матрица для набора данных 2.</w:t>
      </w:r>
    </w:p>
    <w:p w14:paraId="547636CC" w14:textId="4D1981B0" w:rsidR="002B1C44" w:rsidRDefault="002B1C44" w:rsidP="002B1C44">
      <w:pPr>
        <w:rPr>
          <w:lang w:val="ru-RU"/>
        </w:rPr>
      </w:pPr>
      <w:r>
        <w:rPr>
          <w:lang w:val="ru-RU"/>
        </w:rPr>
        <w:t>Оценим силу корреляционн</w:t>
      </w:r>
      <w:r w:rsidR="005A0EFF">
        <w:rPr>
          <w:lang w:val="ru-RU"/>
        </w:rPr>
        <w:t xml:space="preserve">ых связей по шкале </w:t>
      </w:r>
      <w:proofErr w:type="spellStart"/>
      <w:r w:rsidR="005A0EFF">
        <w:rPr>
          <w:lang w:val="ru-RU"/>
        </w:rPr>
        <w:t>Чеддока</w:t>
      </w:r>
      <w:proofErr w:type="spellEnd"/>
      <w:r w:rsidR="005A0EFF" w:rsidRPr="005A0EFF">
        <w:rPr>
          <w:lang w:val="ru-RU"/>
        </w:rPr>
        <w:t xml:space="preserve"> </w:t>
      </w:r>
      <w:r w:rsidR="0056204E">
        <w:rPr>
          <w:lang w:val="ru-RU"/>
        </w:rPr>
        <w:t>[</w:t>
      </w:r>
      <w:r w:rsidR="008C7F12">
        <w:rPr>
          <w:lang w:val="ru-RU"/>
        </w:rPr>
        <w:t>4</w:t>
      </w:r>
      <w:r w:rsidR="0056204E">
        <w:rPr>
          <w:lang w:val="ru-RU"/>
        </w:rPr>
        <w:t>]</w:t>
      </w:r>
      <w:r w:rsidR="005A0EFF">
        <w:rPr>
          <w:lang w:val="ru-RU"/>
        </w:rPr>
        <w:t xml:space="preserve">. Между переменной </w:t>
      </w:r>
      <w:r w:rsidR="005A0EFF" w:rsidRPr="005A0EFF">
        <w:rPr>
          <w:i/>
          <w:iCs/>
          <w:lang w:val="en-US"/>
        </w:rPr>
        <w:t>price</w:t>
      </w:r>
      <w:r w:rsidR="005A0EFF" w:rsidRPr="002D1AB8">
        <w:rPr>
          <w:lang w:val="ru-RU"/>
        </w:rPr>
        <w:t xml:space="preserve"> </w:t>
      </w:r>
      <w:r w:rsidR="005A0EFF">
        <w:rPr>
          <w:lang w:val="ru-RU"/>
        </w:rPr>
        <w:t>и:</w:t>
      </w:r>
    </w:p>
    <w:p w14:paraId="1A0483AF" w14:textId="56A53AAB" w:rsidR="002D1AB8" w:rsidRPr="002D1AB8" w:rsidRDefault="002D1AB8" w:rsidP="00916168">
      <w:pPr>
        <w:pStyle w:val="aff5"/>
        <w:numPr>
          <w:ilvl w:val="0"/>
          <w:numId w:val="30"/>
        </w:numPr>
        <w:rPr>
          <w:lang w:val="ru-RU"/>
        </w:rPr>
      </w:pPr>
      <w:r w:rsidRPr="002D1AB8">
        <w:rPr>
          <w:i/>
          <w:iCs/>
          <w:lang w:val="en-US"/>
        </w:rPr>
        <w:t>meters</w:t>
      </w:r>
      <w:r>
        <w:rPr>
          <w:lang w:val="en-US"/>
        </w:rPr>
        <w:t xml:space="preserve"> – </w:t>
      </w:r>
      <w:r>
        <w:rPr>
          <w:lang w:val="ru-RU"/>
        </w:rPr>
        <w:t>0,5</w:t>
      </w:r>
      <w:r w:rsidR="003C44AF">
        <w:rPr>
          <w:lang w:val="ru-RU"/>
        </w:rPr>
        <w:t>7</w:t>
      </w:r>
      <w:r>
        <w:rPr>
          <w:lang w:val="ru-RU"/>
        </w:rPr>
        <w:t xml:space="preserve">, заметная </w:t>
      </w:r>
      <w:proofErr w:type="gramStart"/>
      <w:r>
        <w:rPr>
          <w:lang w:val="ru-RU"/>
        </w:rPr>
        <w:t>связь</w:t>
      </w:r>
      <w:r>
        <w:rPr>
          <w:lang w:val="en-US"/>
        </w:rPr>
        <w:t>;</w:t>
      </w:r>
      <w:proofErr w:type="gramEnd"/>
    </w:p>
    <w:p w14:paraId="3136B93C" w14:textId="7968DA1F" w:rsidR="002D1AB8" w:rsidRPr="002D1AB8" w:rsidRDefault="002D1AB8" w:rsidP="00916168">
      <w:pPr>
        <w:pStyle w:val="aff5"/>
        <w:numPr>
          <w:ilvl w:val="0"/>
          <w:numId w:val="30"/>
        </w:numPr>
        <w:rPr>
          <w:lang w:val="ru-RU"/>
        </w:rPr>
      </w:pPr>
      <w:r w:rsidRPr="002D1AB8">
        <w:rPr>
          <w:i/>
          <w:iCs/>
          <w:lang w:val="en-US"/>
        </w:rPr>
        <w:t>land</w:t>
      </w:r>
      <w:r>
        <w:rPr>
          <w:lang w:val="en-US"/>
        </w:rPr>
        <w:t xml:space="preserve"> – 0,1</w:t>
      </w:r>
      <w:r w:rsidR="003C44AF">
        <w:rPr>
          <w:lang w:val="ru-RU"/>
        </w:rPr>
        <w:t>9</w:t>
      </w:r>
      <w:r>
        <w:rPr>
          <w:lang w:val="en-US"/>
        </w:rPr>
        <w:t xml:space="preserve">, </w:t>
      </w:r>
      <w:r>
        <w:rPr>
          <w:lang w:val="ru-RU"/>
        </w:rPr>
        <w:t xml:space="preserve">слабая </w:t>
      </w:r>
      <w:proofErr w:type="gramStart"/>
      <w:r>
        <w:rPr>
          <w:lang w:val="ru-RU"/>
        </w:rPr>
        <w:t>связь</w:t>
      </w:r>
      <w:r>
        <w:rPr>
          <w:lang w:val="en-US"/>
        </w:rPr>
        <w:t>;</w:t>
      </w:r>
      <w:proofErr w:type="gramEnd"/>
    </w:p>
    <w:p w14:paraId="5D466A89" w14:textId="049F2FAF" w:rsidR="002D1AB8" w:rsidRPr="002D1AB8" w:rsidRDefault="002D1AB8" w:rsidP="00916168">
      <w:pPr>
        <w:pStyle w:val="aff5"/>
        <w:numPr>
          <w:ilvl w:val="0"/>
          <w:numId w:val="30"/>
        </w:numPr>
        <w:rPr>
          <w:lang w:val="ru-RU"/>
        </w:rPr>
      </w:pPr>
      <w:r w:rsidRPr="002D1AB8">
        <w:rPr>
          <w:i/>
          <w:iCs/>
          <w:lang w:val="en-US"/>
        </w:rPr>
        <w:t>distance</w:t>
      </w:r>
      <w:r>
        <w:rPr>
          <w:lang w:val="en-US"/>
        </w:rPr>
        <w:t xml:space="preserve"> - -0,</w:t>
      </w:r>
      <w:r w:rsidR="0061623C">
        <w:rPr>
          <w:lang w:val="en-US"/>
        </w:rPr>
        <w:t>23</w:t>
      </w:r>
      <w:r>
        <w:rPr>
          <w:lang w:val="en-US"/>
        </w:rPr>
        <w:t xml:space="preserve">, </w:t>
      </w:r>
      <w:r>
        <w:rPr>
          <w:lang w:val="ru-RU"/>
        </w:rPr>
        <w:t xml:space="preserve">слабая </w:t>
      </w:r>
      <w:proofErr w:type="gramStart"/>
      <w:r>
        <w:rPr>
          <w:lang w:val="ru-RU"/>
        </w:rPr>
        <w:t>связь</w:t>
      </w:r>
      <w:r>
        <w:rPr>
          <w:lang w:val="en-US"/>
        </w:rPr>
        <w:t>;</w:t>
      </w:r>
      <w:proofErr w:type="gramEnd"/>
    </w:p>
    <w:p w14:paraId="611A546E" w14:textId="6E1A66B4" w:rsidR="002D1AB8" w:rsidRPr="002D1AB8" w:rsidRDefault="002D1AB8" w:rsidP="00916168">
      <w:pPr>
        <w:pStyle w:val="aff5"/>
        <w:numPr>
          <w:ilvl w:val="0"/>
          <w:numId w:val="30"/>
        </w:numPr>
        <w:rPr>
          <w:lang w:val="ru-RU"/>
        </w:rPr>
      </w:pPr>
      <w:r w:rsidRPr="002D1AB8">
        <w:rPr>
          <w:i/>
          <w:iCs/>
          <w:lang w:val="en-US"/>
        </w:rPr>
        <w:t>floors</w:t>
      </w:r>
      <w:r>
        <w:rPr>
          <w:lang w:val="en-US"/>
        </w:rPr>
        <w:t xml:space="preserve"> – 0,2</w:t>
      </w:r>
      <w:r w:rsidR="003C44AF">
        <w:rPr>
          <w:lang w:val="ru-RU"/>
        </w:rPr>
        <w:t>7</w:t>
      </w:r>
      <w:r>
        <w:rPr>
          <w:lang w:val="en-US"/>
        </w:rPr>
        <w:t xml:space="preserve">, </w:t>
      </w:r>
      <w:r>
        <w:rPr>
          <w:lang w:val="ru-RU"/>
        </w:rPr>
        <w:t xml:space="preserve">слабая </w:t>
      </w:r>
      <w:proofErr w:type="gramStart"/>
      <w:r>
        <w:rPr>
          <w:lang w:val="ru-RU"/>
        </w:rPr>
        <w:t>связь</w:t>
      </w:r>
      <w:r>
        <w:rPr>
          <w:lang w:val="en-US"/>
        </w:rPr>
        <w:t>;</w:t>
      </w:r>
      <w:proofErr w:type="gramEnd"/>
    </w:p>
    <w:p w14:paraId="17AE93F7" w14:textId="07C54365" w:rsidR="002D1AB8" w:rsidRPr="002D1AB8" w:rsidRDefault="002D1AB8" w:rsidP="00916168">
      <w:pPr>
        <w:pStyle w:val="aff5"/>
        <w:numPr>
          <w:ilvl w:val="0"/>
          <w:numId w:val="30"/>
        </w:numPr>
        <w:rPr>
          <w:lang w:val="ru-RU"/>
        </w:rPr>
      </w:pPr>
      <w:r w:rsidRPr="002D1AB8">
        <w:rPr>
          <w:i/>
          <w:iCs/>
          <w:lang w:val="en-US"/>
        </w:rPr>
        <w:t>bedrooms</w:t>
      </w:r>
      <w:r>
        <w:rPr>
          <w:lang w:val="en-US"/>
        </w:rPr>
        <w:t xml:space="preserve"> – 0,4</w:t>
      </w:r>
      <w:r w:rsidR="00AF0B52">
        <w:rPr>
          <w:lang w:val="ru-RU"/>
        </w:rPr>
        <w:t>5</w:t>
      </w:r>
      <w:r>
        <w:rPr>
          <w:lang w:val="en-US"/>
        </w:rPr>
        <w:t xml:space="preserve">, </w:t>
      </w:r>
      <w:r>
        <w:rPr>
          <w:lang w:val="ru-RU"/>
        </w:rPr>
        <w:t xml:space="preserve">умеренная </w:t>
      </w:r>
      <w:proofErr w:type="gramStart"/>
      <w:r>
        <w:rPr>
          <w:lang w:val="ru-RU"/>
        </w:rPr>
        <w:t>связь</w:t>
      </w:r>
      <w:r>
        <w:rPr>
          <w:lang w:val="en-US"/>
        </w:rPr>
        <w:t>;</w:t>
      </w:r>
      <w:proofErr w:type="gramEnd"/>
    </w:p>
    <w:p w14:paraId="46689D6A" w14:textId="794A6E14" w:rsidR="002D1AB8" w:rsidRPr="00B57D1B" w:rsidRDefault="002D1AB8" w:rsidP="00916168">
      <w:pPr>
        <w:pStyle w:val="aff5"/>
        <w:numPr>
          <w:ilvl w:val="0"/>
          <w:numId w:val="30"/>
        </w:numPr>
        <w:rPr>
          <w:lang w:val="ru-RU"/>
        </w:rPr>
      </w:pPr>
      <w:r w:rsidRPr="002D1AB8">
        <w:rPr>
          <w:i/>
          <w:iCs/>
          <w:lang w:val="en-US"/>
        </w:rPr>
        <w:t>age</w:t>
      </w:r>
      <w:r>
        <w:rPr>
          <w:lang w:val="en-US"/>
        </w:rPr>
        <w:t xml:space="preserve"> – 0,1, </w:t>
      </w:r>
      <w:r>
        <w:rPr>
          <w:lang w:val="ru-RU"/>
        </w:rPr>
        <w:t xml:space="preserve">слабая </w:t>
      </w:r>
      <w:proofErr w:type="gramStart"/>
      <w:r>
        <w:rPr>
          <w:lang w:val="ru-RU"/>
        </w:rPr>
        <w:t>связь</w:t>
      </w:r>
      <w:r w:rsidR="00B57D1B">
        <w:rPr>
          <w:lang w:val="en-US"/>
        </w:rPr>
        <w:t>;</w:t>
      </w:r>
      <w:proofErr w:type="gramEnd"/>
    </w:p>
    <w:p w14:paraId="376DE6EF" w14:textId="58E589F4" w:rsidR="00B57D1B" w:rsidRPr="00B57D1B" w:rsidRDefault="00B57D1B" w:rsidP="00916168">
      <w:pPr>
        <w:pStyle w:val="aff5"/>
        <w:numPr>
          <w:ilvl w:val="0"/>
          <w:numId w:val="30"/>
        </w:numPr>
        <w:rPr>
          <w:lang w:val="ru-RU"/>
        </w:rPr>
      </w:pPr>
      <w:proofErr w:type="spellStart"/>
      <w:r>
        <w:rPr>
          <w:i/>
          <w:iCs/>
          <w:lang w:val="en-US"/>
        </w:rPr>
        <w:t>new_homes</w:t>
      </w:r>
      <w:proofErr w:type="spellEnd"/>
      <w:r>
        <w:rPr>
          <w:i/>
          <w:iCs/>
          <w:lang w:val="en-US"/>
        </w:rPr>
        <w:t xml:space="preserve"> </w:t>
      </w:r>
      <w:r>
        <w:rPr>
          <w:lang w:val="ru-RU"/>
        </w:rPr>
        <w:t>–</w:t>
      </w:r>
      <w:r>
        <w:rPr>
          <w:lang w:val="en-US"/>
        </w:rPr>
        <w:t xml:space="preserve"> 0,24, </w:t>
      </w:r>
      <w:r>
        <w:rPr>
          <w:lang w:val="ru-RU"/>
        </w:rPr>
        <w:t xml:space="preserve">слабая </w:t>
      </w:r>
      <w:proofErr w:type="gramStart"/>
      <w:r>
        <w:rPr>
          <w:lang w:val="ru-RU"/>
        </w:rPr>
        <w:t>связь</w:t>
      </w:r>
      <w:r>
        <w:rPr>
          <w:lang w:val="en-US"/>
        </w:rPr>
        <w:t>;</w:t>
      </w:r>
      <w:proofErr w:type="gramEnd"/>
    </w:p>
    <w:p w14:paraId="1D67790A" w14:textId="5B6821A7" w:rsidR="001256BF" w:rsidRPr="005D72D4" w:rsidRDefault="00B57D1B" w:rsidP="00916168">
      <w:pPr>
        <w:pStyle w:val="aff5"/>
        <w:numPr>
          <w:ilvl w:val="0"/>
          <w:numId w:val="30"/>
        </w:numPr>
        <w:rPr>
          <w:lang w:val="en-US"/>
        </w:rPr>
      </w:pPr>
      <w:proofErr w:type="spellStart"/>
      <w:r w:rsidRPr="005D72D4">
        <w:rPr>
          <w:i/>
          <w:iCs/>
          <w:lang w:val="en-US"/>
        </w:rPr>
        <w:t>profitable_firms</w:t>
      </w:r>
      <w:proofErr w:type="spellEnd"/>
      <w:r w:rsidRPr="005D72D4">
        <w:rPr>
          <w:i/>
          <w:iCs/>
          <w:lang w:val="en-US"/>
        </w:rPr>
        <w:t xml:space="preserve"> </w:t>
      </w:r>
      <w:r w:rsidRPr="005D72D4">
        <w:rPr>
          <w:lang w:val="ru-RU"/>
        </w:rPr>
        <w:t>–</w:t>
      </w:r>
      <w:r w:rsidRPr="005D72D4">
        <w:rPr>
          <w:lang w:val="en-US"/>
        </w:rPr>
        <w:t xml:space="preserve"> </w:t>
      </w:r>
      <w:r w:rsidRPr="005D72D4">
        <w:rPr>
          <w:lang w:val="ru-RU"/>
        </w:rPr>
        <w:t>0,14, слабая связь.</w:t>
      </w:r>
    </w:p>
    <w:p w14:paraId="75FA3F48" w14:textId="44DFFCD4" w:rsidR="008D20F2" w:rsidRPr="008D20F2" w:rsidRDefault="0061623C" w:rsidP="005D72D4">
      <w:pPr>
        <w:rPr>
          <w:lang w:val="ru-RU"/>
        </w:rPr>
      </w:pPr>
      <w:r>
        <w:rPr>
          <w:lang w:val="ru-RU"/>
        </w:rPr>
        <w:t xml:space="preserve">Наблюдается высокая корреляционная связь между переменными </w:t>
      </w:r>
      <w:r w:rsidRPr="0061623C">
        <w:rPr>
          <w:i/>
          <w:iCs/>
          <w:lang w:val="en-US"/>
        </w:rPr>
        <w:t>meters</w:t>
      </w:r>
      <w:r w:rsidRPr="0061623C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61623C">
        <w:rPr>
          <w:i/>
          <w:iCs/>
          <w:lang w:val="en-US"/>
        </w:rPr>
        <w:t>bedrooms</w:t>
      </w:r>
      <w:r w:rsidRPr="0061623C">
        <w:rPr>
          <w:lang w:val="ru-RU"/>
        </w:rPr>
        <w:t xml:space="preserve">. </w:t>
      </w:r>
      <w:r>
        <w:rPr>
          <w:lang w:val="ru-RU"/>
        </w:rPr>
        <w:t xml:space="preserve">Во избежание </w:t>
      </w:r>
      <w:proofErr w:type="spellStart"/>
      <w:r>
        <w:rPr>
          <w:lang w:val="ru-RU"/>
        </w:rPr>
        <w:t>мультиколлинеарности</w:t>
      </w:r>
      <w:proofErr w:type="spellEnd"/>
      <w:r>
        <w:rPr>
          <w:lang w:val="ru-RU"/>
        </w:rPr>
        <w:t xml:space="preserve">, переменная </w:t>
      </w:r>
      <w:r w:rsidRPr="0061623C">
        <w:rPr>
          <w:i/>
          <w:iCs/>
          <w:lang w:val="en-US"/>
        </w:rPr>
        <w:t>bedrooms</w:t>
      </w:r>
      <w:r w:rsidRPr="0061623C">
        <w:rPr>
          <w:lang w:val="ru-RU"/>
        </w:rPr>
        <w:t xml:space="preserve"> </w:t>
      </w:r>
      <w:r>
        <w:rPr>
          <w:lang w:val="ru-RU"/>
        </w:rPr>
        <w:t>не будет использована при построении моделей для оценки стоимости посуточной аренды</w:t>
      </w:r>
      <w:r w:rsidR="005E7FAF">
        <w:rPr>
          <w:lang w:val="ru-RU"/>
        </w:rPr>
        <w:t xml:space="preserve"> объектов загородной недвижимости.</w:t>
      </w:r>
    </w:p>
    <w:p w14:paraId="44B058ED" w14:textId="35B72E71" w:rsidR="008F565D" w:rsidRDefault="008D20F2" w:rsidP="00AF0B52">
      <w:pPr>
        <w:pStyle w:val="3"/>
        <w:rPr>
          <w:lang w:val="ru-RU"/>
        </w:rPr>
      </w:pPr>
      <w:r>
        <w:rPr>
          <w:lang w:val="ru-RU"/>
        </w:rPr>
        <w:t>3.3.</w:t>
      </w:r>
      <w:r w:rsidR="00311A3F" w:rsidRPr="00C72FCC">
        <w:rPr>
          <w:lang w:val="ru-RU"/>
        </w:rPr>
        <w:t>5</w:t>
      </w:r>
      <w:r>
        <w:rPr>
          <w:lang w:val="ru-RU"/>
        </w:rPr>
        <w:t xml:space="preserve">. </w:t>
      </w:r>
      <w:r w:rsidR="008F565D">
        <w:rPr>
          <w:lang w:val="ru-RU"/>
        </w:rPr>
        <w:t>Вопрос о районах</w:t>
      </w:r>
    </w:p>
    <w:p w14:paraId="01ABF5E4" w14:textId="07DB88D4" w:rsidR="0054476A" w:rsidRPr="00FD38CF" w:rsidRDefault="0054476A" w:rsidP="0054476A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D17BBA">
        <w:rPr>
          <w:lang w:val="ru-RU"/>
        </w:rPr>
        <w:t>3.2</w:t>
      </w:r>
      <w:r w:rsidR="002D5B9D">
        <w:rPr>
          <w:lang w:val="ru-RU"/>
        </w:rPr>
        <w:t>3</w:t>
      </w:r>
      <w:r w:rsidRPr="00FD38CF">
        <w:rPr>
          <w:lang w:val="ru-RU"/>
        </w:rPr>
        <w:t>) представлены данные о средних ценах за квадратный метр в зависимости от района, в котором находится объект недвижимости (</w:t>
      </w:r>
      <w:proofErr w:type="spellStart"/>
      <w:r w:rsidRPr="00FD38CF">
        <w:rPr>
          <w:i/>
          <w:iCs/>
          <w:lang w:val="ru-RU"/>
        </w:rPr>
        <w:t>district</w:t>
      </w:r>
      <w:proofErr w:type="spellEnd"/>
      <w:r w:rsidRPr="00FD38CF">
        <w:rPr>
          <w:lang w:val="ru-RU"/>
        </w:rPr>
        <w:t>).</w:t>
      </w:r>
    </w:p>
    <w:p w14:paraId="3D04D650" w14:textId="49BE7C76" w:rsidR="0054476A" w:rsidRPr="00FD38CF" w:rsidRDefault="0054476A" w:rsidP="0054476A">
      <w:pPr>
        <w:pStyle w:val="affa"/>
        <w:rPr>
          <w:rFonts w:cs="Times New Roman"/>
          <w:szCs w:val="24"/>
          <w:lang w:val="ru-RU"/>
        </w:rPr>
      </w:pPr>
      <w:r w:rsidRPr="002755B6">
        <w:rPr>
          <w:b/>
          <w:bCs w:val="0"/>
          <w:lang w:val="ru-RU"/>
        </w:rPr>
        <w:lastRenderedPageBreak/>
        <w:t xml:space="preserve">Таблица </w:t>
      </w:r>
      <w:r w:rsidR="00D17BBA">
        <w:rPr>
          <w:b/>
          <w:bCs w:val="0"/>
          <w:lang w:val="ru-RU"/>
        </w:rPr>
        <w:t>3.2</w:t>
      </w:r>
      <w:r w:rsidR="002D5B9D">
        <w:rPr>
          <w:b/>
          <w:bCs w:val="0"/>
          <w:lang w:val="ru-RU"/>
        </w:rPr>
        <w:t>3</w:t>
      </w:r>
      <w:r w:rsidRPr="002755B6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за квадратный метр по районам области.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667"/>
        <w:gridCol w:w="2268"/>
        <w:gridCol w:w="3969"/>
      </w:tblGrid>
      <w:tr w:rsidR="0054476A" w:rsidRPr="00FD38CF" w14:paraId="0874C9B3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9E9487" w14:textId="77777777" w:rsidR="0054476A" w:rsidRPr="00E23373" w:rsidRDefault="0054476A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B4EB3D" w14:textId="77777777" w:rsidR="0054476A" w:rsidRPr="00E23373" w:rsidRDefault="0054476A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Район области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B16818" w14:textId="77777777" w:rsidR="0054476A" w:rsidRPr="00E23373" w:rsidRDefault="0054476A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F30788" w14:textId="5D4A24A0" w:rsidR="0054476A" w:rsidRPr="00E23373" w:rsidRDefault="0054476A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Средняя цена, рубли</w:t>
            </w:r>
          </w:p>
        </w:tc>
      </w:tr>
      <w:tr w:rsidR="0054476A" w:rsidRPr="00FD38CF" w14:paraId="26220D4F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819E" w14:textId="638E0647" w:rsidR="0054476A" w:rsidRPr="00FD38CF" w:rsidRDefault="0054476A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B369C" w14:textId="43163B88" w:rsidR="0054476A" w:rsidRPr="00FD38CF" w:rsidRDefault="00BE3269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Кировский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AB897" w14:textId="2AD26B6E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8625A" w14:textId="638F2B44" w:rsidR="0054476A" w:rsidRPr="00FD38CF" w:rsidRDefault="00BE3269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12000</w:t>
            </w:r>
          </w:p>
        </w:tc>
      </w:tr>
      <w:tr w:rsidR="0054476A" w:rsidRPr="00FD38CF" w14:paraId="7D8F7347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557DC" w14:textId="5A93CB8D" w:rsidR="0054476A" w:rsidRPr="00FD38CF" w:rsidRDefault="0054476A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84353" w14:textId="719B92B5" w:rsidR="0054476A" w:rsidRPr="00FD38CF" w:rsidRDefault="00BE3269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Выборгский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AE08" w14:textId="2C08225B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02B72" w14:textId="6490AD44" w:rsidR="0054476A" w:rsidRPr="00FD38CF" w:rsidRDefault="00BE3269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9297</w:t>
            </w:r>
          </w:p>
        </w:tc>
      </w:tr>
      <w:tr w:rsidR="0054476A" w:rsidRPr="00FD38CF" w14:paraId="73256590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653D9" w14:textId="72F4C06E" w:rsidR="0054476A" w:rsidRPr="00FD38CF" w:rsidRDefault="0054476A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B526C" w14:textId="3E9BB50B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Всеволожский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5C19F" w14:textId="1B2B1AB3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  <w:r w:rsidR="00A34211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1A6B5" w14:textId="377A108D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  <w:r w:rsidR="00A34211">
              <w:rPr>
                <w:rFonts w:cs="Times New Roman"/>
                <w:szCs w:val="24"/>
                <w:lang w:val="ru-RU"/>
              </w:rPr>
              <w:t>192</w:t>
            </w:r>
          </w:p>
        </w:tc>
      </w:tr>
      <w:tr w:rsidR="0054476A" w:rsidRPr="00FD38CF" w14:paraId="30C1D8B5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6303B" w14:textId="32871E7E" w:rsidR="0054476A" w:rsidRPr="00FD38CF" w:rsidRDefault="0054476A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54F6D" w14:textId="14767E88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Ломоносовский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4FC82" w14:textId="52CFF171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8076D" w14:textId="2C4579D5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7796</w:t>
            </w:r>
          </w:p>
        </w:tc>
      </w:tr>
      <w:tr w:rsidR="0054476A" w:rsidRPr="00FD38CF" w14:paraId="35C51C23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37830" w14:textId="5F315646" w:rsidR="0054476A" w:rsidRPr="00FD38CF" w:rsidRDefault="0054476A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69A82" w14:textId="576AE17B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Приозерский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25B99" w14:textId="553B0A3D" w:rsidR="0054476A" w:rsidRPr="00F00A91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0C57C" w14:textId="523D15DA" w:rsidR="0054476A" w:rsidRPr="00F00A91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7512</w:t>
            </w:r>
          </w:p>
        </w:tc>
      </w:tr>
      <w:tr w:rsidR="0054476A" w:rsidRPr="00FD38CF" w14:paraId="7E8A15E2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52861" w14:textId="1CD67595" w:rsidR="0054476A" w:rsidRPr="00C92D3D" w:rsidRDefault="00C92D3D" w:rsidP="00247BCB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6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AFDE3" w14:textId="0B384E5B" w:rsidR="0054476A" w:rsidRPr="00C92D3D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Гатчинский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AAF7A" w14:textId="0D7159B6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17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AB622" w14:textId="0BA06672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6953</w:t>
            </w:r>
          </w:p>
        </w:tc>
      </w:tr>
      <w:tr w:rsidR="00A34211" w:rsidRPr="00FD38CF" w14:paraId="005027CF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2B1B6" w14:textId="1DC1A7A1" w:rsidR="00A34211" w:rsidRPr="00A34211" w:rsidRDefault="00A3421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862FF" w14:textId="5629B33F" w:rsidR="00A34211" w:rsidRDefault="00A3421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Лодейнопольский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A75E0" w14:textId="18CE52DA" w:rsidR="00A34211" w:rsidRDefault="00A3421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8F6C8" w14:textId="4B537C15" w:rsidR="00A34211" w:rsidRDefault="00A3421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6325</w:t>
            </w:r>
          </w:p>
        </w:tc>
      </w:tr>
      <w:tr w:rsidR="0054476A" w:rsidRPr="00FD38CF" w14:paraId="5E536BA9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66FA6" w14:textId="609434DD" w:rsidR="0054476A" w:rsidRPr="00A34211" w:rsidRDefault="00A3421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5E02F" w14:textId="6ED78600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Тосненский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663B5" w14:textId="508B6140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C0188" w14:textId="4C2690F8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5000</w:t>
            </w:r>
          </w:p>
        </w:tc>
      </w:tr>
      <w:tr w:rsidR="0054476A" w:rsidRPr="00FD38CF" w14:paraId="48B2A9FF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62782" w14:textId="1CA2C5CB" w:rsidR="0054476A" w:rsidRPr="00A34211" w:rsidRDefault="00A3421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67C65" w14:textId="57A8644B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Лужский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F042F" w14:textId="33AE6B45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06294" w14:textId="59F8EF15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4462</w:t>
            </w:r>
          </w:p>
        </w:tc>
      </w:tr>
      <w:tr w:rsidR="0054476A" w:rsidRPr="00FD38CF" w14:paraId="3F218264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07A93" w14:textId="78C58584" w:rsidR="0054476A" w:rsidRPr="00A34211" w:rsidRDefault="00A3421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B1233" w14:textId="334D73A2" w:rsidR="0054476A" w:rsidRPr="00AB6CE3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Волховский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5FC3B" w14:textId="5ACE870E" w:rsidR="0054476A" w:rsidRPr="00F00A91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A24C5" w14:textId="0A6AEB34" w:rsidR="0054476A" w:rsidRPr="00F00A91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4000</w:t>
            </w:r>
          </w:p>
        </w:tc>
      </w:tr>
      <w:tr w:rsidR="0054476A" w:rsidRPr="00FD38CF" w14:paraId="48A87193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41498" w14:textId="31516EFA" w:rsidR="0054476A" w:rsidRPr="00FD38CF" w:rsidRDefault="00AB6CE3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  <w:r w:rsidR="00A34211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6ABA9" w14:textId="3B85014A" w:rsidR="0054476A" w:rsidRPr="00FD38CF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Волосовский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4652F" w14:textId="40201BAC" w:rsidR="0054476A" w:rsidRPr="00F00A91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AA068" w14:textId="6D5467D6" w:rsidR="0054476A" w:rsidRPr="00F00A91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3000</w:t>
            </w:r>
          </w:p>
        </w:tc>
      </w:tr>
      <w:tr w:rsidR="0054476A" w:rsidRPr="00FD38CF" w14:paraId="3BBA8F7F" w14:textId="77777777" w:rsidTr="0054476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DE14D" w14:textId="6BA32C54" w:rsidR="0054476A" w:rsidRPr="00FD38CF" w:rsidRDefault="0054476A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92C94" w14:textId="63ABC168" w:rsidR="0054476A" w:rsidRPr="00FD38CF" w:rsidRDefault="00AB6CE3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Итого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FE8EF" w14:textId="060DB256" w:rsidR="0054476A" w:rsidRPr="00D91B6F" w:rsidRDefault="00F00A91" w:rsidP="00247BCB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ru-RU"/>
              </w:rPr>
              <w:t>27</w:t>
            </w:r>
            <w:r w:rsidR="00D91B6F">
              <w:rPr>
                <w:rFonts w:cs="Times New Roman"/>
                <w:szCs w:val="24"/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7D105" w14:textId="24A79763" w:rsidR="0054476A" w:rsidRPr="00722984" w:rsidRDefault="00F00A9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  <w:r w:rsidR="00D91B6F">
              <w:rPr>
                <w:rFonts w:cs="Times New Roman"/>
                <w:szCs w:val="24"/>
                <w:lang w:val="en-US"/>
              </w:rPr>
              <w:t>116</w:t>
            </w:r>
          </w:p>
        </w:tc>
      </w:tr>
    </w:tbl>
    <w:p w14:paraId="08C6333E" w14:textId="3B71715A" w:rsidR="0054476A" w:rsidRDefault="0054476A">
      <w:pPr>
        <w:spacing w:line="276" w:lineRule="auto"/>
        <w:ind w:firstLine="0"/>
        <w:jc w:val="left"/>
        <w:rPr>
          <w:lang w:val="ru-RU"/>
        </w:rPr>
      </w:pPr>
    </w:p>
    <w:p w14:paraId="19AFBB6E" w14:textId="77777777" w:rsidR="00722984" w:rsidRDefault="00AB6CE3" w:rsidP="00722984">
      <w:pPr>
        <w:rPr>
          <w:lang w:val="ru-RU"/>
        </w:rPr>
      </w:pPr>
      <w:r>
        <w:rPr>
          <w:lang w:val="ru-RU"/>
        </w:rPr>
        <w:t xml:space="preserve">Наиболее «дорогими» для посуточной аренды являются Всеволожский и Выборгский районы (не берем в расчет </w:t>
      </w:r>
      <w:r w:rsidR="00F00A91">
        <w:rPr>
          <w:lang w:val="ru-RU"/>
        </w:rPr>
        <w:t>Кировский</w:t>
      </w:r>
      <w:r>
        <w:rPr>
          <w:lang w:val="ru-RU"/>
        </w:rPr>
        <w:t>, в котором находится всего лишь один дом, предназначенный для аренды)</w:t>
      </w:r>
      <w:r w:rsidR="008C52AE">
        <w:rPr>
          <w:lang w:val="ru-RU"/>
        </w:rPr>
        <w:t>. Всеволожский</w:t>
      </w:r>
      <w:r w:rsidR="00F00A91">
        <w:rPr>
          <w:lang w:val="ru-RU"/>
        </w:rPr>
        <w:t xml:space="preserve">, </w:t>
      </w:r>
      <w:r w:rsidR="008C52AE">
        <w:rPr>
          <w:lang w:val="ru-RU"/>
        </w:rPr>
        <w:t>Приозерский</w:t>
      </w:r>
      <w:r w:rsidR="00F00A91">
        <w:rPr>
          <w:lang w:val="ru-RU"/>
        </w:rPr>
        <w:t xml:space="preserve"> и Выборгский</w:t>
      </w:r>
      <w:r w:rsidR="008C52AE">
        <w:rPr>
          <w:lang w:val="ru-RU"/>
        </w:rPr>
        <w:t xml:space="preserve"> имеют больше всего объектов для посуточной аренды.</w:t>
      </w:r>
      <w:r w:rsidR="00722984" w:rsidRPr="00722984">
        <w:rPr>
          <w:lang w:val="ru-RU"/>
        </w:rPr>
        <w:t xml:space="preserve"> </w:t>
      </w:r>
    </w:p>
    <w:p w14:paraId="3EBED9B7" w14:textId="627F8B43" w:rsidR="00722984" w:rsidRPr="00FD38CF" w:rsidRDefault="00722984" w:rsidP="00A34211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t xml:space="preserve">3.3.6. </w:t>
      </w:r>
      <w:r w:rsidRPr="00FD38CF">
        <w:rPr>
          <w:lang w:val="ru-RU"/>
        </w:rPr>
        <w:t>Вопрос о типах отопления</w:t>
      </w:r>
    </w:p>
    <w:p w14:paraId="3F183146" w14:textId="115DE8CB" w:rsidR="00722984" w:rsidRPr="00FD38CF" w:rsidRDefault="00722984" w:rsidP="00722984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>
        <w:rPr>
          <w:lang w:val="ru-RU"/>
        </w:rPr>
        <w:t>3.</w:t>
      </w:r>
      <w:r w:rsidR="002D5B9D">
        <w:rPr>
          <w:lang w:val="ru-RU"/>
        </w:rPr>
        <w:t>24</w:t>
      </w:r>
      <w:r w:rsidRPr="00FD38CF">
        <w:rPr>
          <w:lang w:val="ru-RU"/>
        </w:rPr>
        <w:t xml:space="preserve">) дана информация о средних ценах за квадратный метр в зависимости от </w:t>
      </w:r>
      <w:r w:rsidR="001D4884">
        <w:rPr>
          <w:lang w:val="ru-RU"/>
        </w:rPr>
        <w:t>типа отопления</w:t>
      </w:r>
      <w:r w:rsidRPr="00FD38CF">
        <w:rPr>
          <w:lang w:val="ru-RU"/>
        </w:rPr>
        <w:t xml:space="preserve"> (</w:t>
      </w:r>
      <w:proofErr w:type="spellStart"/>
      <w:r w:rsidRPr="00FD38CF">
        <w:rPr>
          <w:i/>
          <w:iCs/>
          <w:lang w:val="ru-RU"/>
        </w:rPr>
        <w:t>heating</w:t>
      </w:r>
      <w:proofErr w:type="spellEnd"/>
      <w:r w:rsidRPr="00FD38CF">
        <w:rPr>
          <w:lang w:val="ru-RU"/>
        </w:rPr>
        <w:t>)</w:t>
      </w:r>
      <w:r w:rsidR="001D4884">
        <w:rPr>
          <w:lang w:val="ru-RU"/>
        </w:rPr>
        <w:t>, который есть в доме или коттедже.</w:t>
      </w:r>
    </w:p>
    <w:p w14:paraId="1E2731E8" w14:textId="048D581F" w:rsidR="00722984" w:rsidRPr="00FD38CF" w:rsidRDefault="00722984" w:rsidP="005D72D4">
      <w:pPr>
        <w:pStyle w:val="affa"/>
        <w:rPr>
          <w:rFonts w:cs="Times New Roman"/>
          <w:szCs w:val="24"/>
          <w:lang w:val="ru-RU"/>
        </w:rPr>
      </w:pPr>
      <w:r w:rsidRPr="00035BDF">
        <w:rPr>
          <w:b/>
          <w:bCs w:val="0"/>
          <w:lang w:val="ru-RU"/>
        </w:rPr>
        <w:t>Таблица 3.</w:t>
      </w:r>
      <w:r w:rsidR="002D5B9D">
        <w:rPr>
          <w:b/>
          <w:bCs w:val="0"/>
          <w:lang w:val="ru-RU"/>
        </w:rPr>
        <w:t>24</w:t>
      </w:r>
      <w:r w:rsidRPr="00035BDF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по типам отопления объектов недвижимости.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344"/>
        <w:gridCol w:w="2536"/>
        <w:gridCol w:w="3360"/>
      </w:tblGrid>
      <w:tr w:rsidR="00722984" w:rsidRPr="00FD38CF" w14:paraId="2AD4C5EF" w14:textId="77777777" w:rsidTr="002419F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26533" w14:textId="77777777" w:rsidR="00722984" w:rsidRPr="00E23373" w:rsidRDefault="00722984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E14027" w14:textId="77777777" w:rsidR="00722984" w:rsidRPr="00E23373" w:rsidRDefault="00722984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Тип отопления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6DDD9" w14:textId="77777777" w:rsidR="00722984" w:rsidRPr="00E23373" w:rsidRDefault="00722984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59CB30" w14:textId="4C1F33FE" w:rsidR="00722984" w:rsidRPr="00E23373" w:rsidRDefault="00722984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 xml:space="preserve">Средняя цена за </w:t>
            </w:r>
            <w:r w:rsidR="002A670E">
              <w:rPr>
                <w:b/>
                <w:bCs/>
                <w:lang w:val="ru-RU"/>
              </w:rPr>
              <w:t>сутки</w:t>
            </w:r>
            <w:r w:rsidRPr="00E23373">
              <w:rPr>
                <w:b/>
                <w:bCs/>
                <w:lang w:val="ru-RU"/>
              </w:rPr>
              <w:t xml:space="preserve"> рубли</w:t>
            </w:r>
          </w:p>
        </w:tc>
      </w:tr>
      <w:tr w:rsidR="0043573A" w:rsidRPr="00FD38CF" w14:paraId="3213CEF4" w14:textId="77777777" w:rsidTr="0043573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A47FD" w14:textId="78E0A42B" w:rsidR="0043573A" w:rsidRPr="00FD38CF" w:rsidRDefault="0043573A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868E9" w14:textId="77777777" w:rsidR="0043573A" w:rsidRPr="00FD38CF" w:rsidRDefault="0043573A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Центральное газовое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D8EBA" w14:textId="476C1713" w:rsidR="0043573A" w:rsidRPr="00FD38CF" w:rsidRDefault="0043573A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7ED7" w14:textId="77777777" w:rsidR="0043573A" w:rsidRPr="00FD38CF" w:rsidRDefault="0043573A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11470</w:t>
            </w:r>
          </w:p>
        </w:tc>
      </w:tr>
    </w:tbl>
    <w:p w14:paraId="466B3856" w14:textId="5305C8F5" w:rsidR="000A4B8E" w:rsidRDefault="000A4B8E" w:rsidP="0002081F">
      <w:pPr>
        <w:pStyle w:val="affa"/>
      </w:pPr>
      <w:r w:rsidRPr="00035BDF">
        <w:rPr>
          <w:b/>
          <w:lang w:val="ru-RU"/>
        </w:rPr>
        <w:lastRenderedPageBreak/>
        <w:t>Таблица 3.</w:t>
      </w:r>
      <w:r>
        <w:rPr>
          <w:b/>
          <w:lang w:val="ru-RU"/>
        </w:rPr>
        <w:t>24</w:t>
      </w:r>
      <w:r w:rsidRPr="00035BDF">
        <w:rPr>
          <w:b/>
          <w:lang w:val="ru-RU"/>
        </w:rPr>
        <w:t>.</w:t>
      </w:r>
      <w:r w:rsidRPr="00FD38CF">
        <w:rPr>
          <w:lang w:val="ru-RU"/>
        </w:rPr>
        <w:t xml:space="preserve"> Средние цены по типам отопления объектов недвижимости</w:t>
      </w:r>
      <w:r>
        <w:rPr>
          <w:lang w:val="ru-RU"/>
        </w:rPr>
        <w:t xml:space="preserve"> (продолжение)</w:t>
      </w:r>
      <w:r w:rsidRPr="00FD38CF">
        <w:rPr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409"/>
        <w:gridCol w:w="2410"/>
        <w:gridCol w:w="3544"/>
      </w:tblGrid>
      <w:tr w:rsidR="000A4B8E" w:rsidRPr="00FD38CF" w14:paraId="293B24A8" w14:textId="77777777" w:rsidTr="000A4B8E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D163F" w14:textId="2BB82B4D" w:rsidR="000A4B8E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B5983" w14:textId="5362055C" w:rsidR="000A4B8E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Тип отопления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5BC46" w14:textId="727472D6" w:rsidR="000A4B8E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4A06C" w14:textId="78666277" w:rsidR="000A4B8E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 xml:space="preserve">Средняя цена за </w:t>
            </w:r>
            <w:r>
              <w:rPr>
                <w:b/>
                <w:bCs/>
                <w:lang w:val="ru-RU"/>
              </w:rPr>
              <w:t>сутки</w:t>
            </w:r>
            <w:r w:rsidRPr="00E23373">
              <w:rPr>
                <w:b/>
                <w:bCs/>
                <w:lang w:val="ru-RU"/>
              </w:rPr>
              <w:t xml:space="preserve"> рубли</w:t>
            </w:r>
          </w:p>
        </w:tc>
      </w:tr>
      <w:tr w:rsidR="000A4B8E" w:rsidRPr="00FD38CF" w14:paraId="14DD3B46" w14:textId="77777777" w:rsidTr="000A4B8E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7401B" w14:textId="5D070094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32100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Автономное газовое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5EAFF" w14:textId="4DD18751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33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504FE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10812</w:t>
            </w:r>
          </w:p>
        </w:tc>
      </w:tr>
      <w:tr w:rsidR="000A4B8E" w:rsidRPr="00FD38CF" w14:paraId="125FDA5C" w14:textId="77777777" w:rsidTr="000A4B8E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7AC59" w14:textId="70AE0A73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B837D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Дизельное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00BE2" w14:textId="7A41081D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49CCB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8883</w:t>
            </w:r>
          </w:p>
        </w:tc>
      </w:tr>
      <w:tr w:rsidR="000A4B8E" w:rsidRPr="00FD38CF" w14:paraId="772A382B" w14:textId="77777777" w:rsidTr="000A4B8E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8C142" w14:textId="5FD3D210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ABF8B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Электрическое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C5E4" w14:textId="77777777" w:rsidR="000A4B8E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160</w:t>
            </w:r>
          </w:p>
          <w:p w14:paraId="4F0304AD" w14:textId="16FDBBA1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2EC6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7482</w:t>
            </w:r>
          </w:p>
        </w:tc>
      </w:tr>
      <w:tr w:rsidR="000A4B8E" w:rsidRPr="00FD38CF" w14:paraId="4BAC0B48" w14:textId="77777777" w:rsidTr="000A4B8E">
        <w:trPr>
          <w:trHeight w:val="358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9CC73" w14:textId="5C2EAC6B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510F2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Угольное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80476" w14:textId="549B75DC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CF99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6638</w:t>
            </w:r>
          </w:p>
        </w:tc>
      </w:tr>
      <w:tr w:rsidR="000A4B8E" w:rsidRPr="00FD38CF" w14:paraId="7AC2E8EF" w14:textId="77777777" w:rsidTr="000A4B8E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995CF" w14:textId="05996156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4F913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Камин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3FD56" w14:textId="474EB883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A7EE6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5742</w:t>
            </w:r>
          </w:p>
        </w:tc>
      </w:tr>
      <w:tr w:rsidR="000A4B8E" w:rsidRPr="00FD38CF" w14:paraId="03BB5FED" w14:textId="77777777" w:rsidTr="000A4B8E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F1F8C" w14:textId="6837D943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A081E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Твердотопливный котел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61A9A" w14:textId="2A98F739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74629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4659</w:t>
            </w:r>
          </w:p>
        </w:tc>
      </w:tr>
      <w:tr w:rsidR="000A4B8E" w:rsidRPr="00FD38CF" w14:paraId="3D32FE0D" w14:textId="77777777" w:rsidTr="000A4B8E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BB015" w14:textId="4196C1F2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EFD2E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Печь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3A89A" w14:textId="320951EE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7DC16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4556</w:t>
            </w:r>
          </w:p>
        </w:tc>
      </w:tr>
      <w:tr w:rsidR="000A4B8E" w:rsidRPr="00FD38CF" w14:paraId="667FA14F" w14:textId="77777777" w:rsidTr="000A4B8E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9FD1AE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3BBC3A" w14:textId="77777777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Итого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E9DD" w14:textId="29957139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275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8C523" w14:textId="019C9830" w:rsidR="000A4B8E" w:rsidRPr="00FD38CF" w:rsidRDefault="000A4B8E" w:rsidP="000A4B8E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8116</w:t>
            </w:r>
          </w:p>
        </w:tc>
      </w:tr>
    </w:tbl>
    <w:p w14:paraId="2FE485B3" w14:textId="77777777" w:rsidR="005D72D4" w:rsidRDefault="005D72D4" w:rsidP="00722984">
      <w:pPr>
        <w:rPr>
          <w:lang w:val="ru-RU"/>
        </w:rPr>
      </w:pPr>
    </w:p>
    <w:p w14:paraId="10620513" w14:textId="68D0DE14" w:rsidR="00722984" w:rsidRPr="00FD38CF" w:rsidRDefault="00722984" w:rsidP="00722984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Самым </w:t>
      </w:r>
      <w:r>
        <w:rPr>
          <w:lang w:val="ru-RU"/>
        </w:rPr>
        <w:t>«</w:t>
      </w:r>
      <w:r w:rsidRPr="00FD38CF">
        <w:rPr>
          <w:lang w:val="ru-RU"/>
        </w:rPr>
        <w:t>популярным</w:t>
      </w:r>
      <w:r>
        <w:rPr>
          <w:lang w:val="ru-RU"/>
        </w:rPr>
        <w:t>»</w:t>
      </w:r>
      <w:r w:rsidRPr="00FD38CF">
        <w:rPr>
          <w:lang w:val="ru-RU"/>
        </w:rPr>
        <w:t xml:space="preserve"> типом отопления является электрическое. Однако самым</w:t>
      </w:r>
      <w:r w:rsidR="0043573A">
        <w:rPr>
          <w:lang w:val="ru-RU"/>
        </w:rPr>
        <w:t>и</w:t>
      </w:r>
      <w:r w:rsidRPr="00FD38CF">
        <w:rPr>
          <w:lang w:val="ru-RU"/>
        </w:rPr>
        <w:t xml:space="preserve"> </w:t>
      </w:r>
      <w:r>
        <w:rPr>
          <w:lang w:val="ru-RU"/>
        </w:rPr>
        <w:t>«</w:t>
      </w:r>
      <w:r w:rsidRPr="00FD38CF">
        <w:rPr>
          <w:lang w:val="ru-RU"/>
        </w:rPr>
        <w:t>дорогим</w:t>
      </w:r>
      <w:r w:rsidR="0043573A">
        <w:rPr>
          <w:lang w:val="ru-RU"/>
        </w:rPr>
        <w:t>и</w:t>
      </w:r>
      <w:r>
        <w:rPr>
          <w:lang w:val="ru-RU"/>
        </w:rPr>
        <w:t>»</w:t>
      </w:r>
      <w:r w:rsidR="0043573A">
        <w:rPr>
          <w:lang w:val="ru-RU"/>
        </w:rPr>
        <w:t xml:space="preserve"> </w:t>
      </w:r>
      <w:r w:rsidR="004A0628">
        <w:rPr>
          <w:lang w:val="ru-RU"/>
        </w:rPr>
        <w:t xml:space="preserve">(для посуточной аренды домов и коттеджей) </w:t>
      </w:r>
      <w:r w:rsidR="0043573A">
        <w:rPr>
          <w:lang w:val="ru-RU"/>
        </w:rPr>
        <w:t>являются газовые типы отопления: автономное газовое и центральное газовое.</w:t>
      </w:r>
    </w:p>
    <w:p w14:paraId="32A93580" w14:textId="748D08E2" w:rsidR="00722984" w:rsidRPr="00FD38CF" w:rsidRDefault="00722984" w:rsidP="00AF0B52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t xml:space="preserve">3.3.7. </w:t>
      </w:r>
      <w:r w:rsidRPr="00FD38CF">
        <w:rPr>
          <w:lang w:val="ru-RU"/>
        </w:rPr>
        <w:t>Вопрос о типах материала</w:t>
      </w:r>
    </w:p>
    <w:p w14:paraId="207639E8" w14:textId="39CF6E03" w:rsidR="00722984" w:rsidRPr="00FD38CF" w:rsidRDefault="00722984" w:rsidP="00722984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Pr="008B1618">
        <w:rPr>
          <w:lang w:val="ru-RU"/>
        </w:rPr>
        <w:t>3.</w:t>
      </w:r>
      <w:r w:rsidR="0002081F">
        <w:rPr>
          <w:lang w:val="ru-RU"/>
        </w:rPr>
        <w:t>25</w:t>
      </w:r>
      <w:r w:rsidRPr="00FD38CF">
        <w:rPr>
          <w:lang w:val="ru-RU"/>
        </w:rPr>
        <w:t xml:space="preserve">) дана информация о средних ценах за </w:t>
      </w:r>
      <w:r w:rsidR="006D0BE3">
        <w:rPr>
          <w:lang w:val="ru-RU"/>
        </w:rPr>
        <w:t xml:space="preserve">сутки </w:t>
      </w:r>
      <w:r w:rsidRPr="00FD38CF">
        <w:rPr>
          <w:lang w:val="ru-RU"/>
        </w:rPr>
        <w:t xml:space="preserve">в зависимости от </w:t>
      </w:r>
      <w:r w:rsidR="006D0BE3">
        <w:rPr>
          <w:lang w:val="ru-RU"/>
        </w:rPr>
        <w:t xml:space="preserve">типа материала </w:t>
      </w:r>
      <w:r w:rsidRPr="00FD38CF">
        <w:rPr>
          <w:lang w:val="ru-RU"/>
        </w:rPr>
        <w:t>(</w:t>
      </w:r>
      <w:proofErr w:type="spellStart"/>
      <w:r w:rsidRPr="00FD38CF">
        <w:rPr>
          <w:i/>
          <w:iCs/>
          <w:lang w:val="ru-RU"/>
        </w:rPr>
        <w:t>material</w:t>
      </w:r>
      <w:proofErr w:type="spellEnd"/>
      <w:r w:rsidRPr="00FD38CF">
        <w:rPr>
          <w:lang w:val="ru-RU"/>
        </w:rPr>
        <w:t>)</w:t>
      </w:r>
      <w:r w:rsidR="006D0BE3">
        <w:rPr>
          <w:lang w:val="ru-RU"/>
        </w:rPr>
        <w:t>, из которого построен дом или коттедж</w:t>
      </w:r>
      <w:r w:rsidRPr="00FD38CF">
        <w:rPr>
          <w:lang w:val="ru-RU"/>
        </w:rPr>
        <w:t>.</w:t>
      </w:r>
    </w:p>
    <w:p w14:paraId="0236D413" w14:textId="614D4C41" w:rsidR="00722984" w:rsidRPr="006E5073" w:rsidRDefault="00722984" w:rsidP="005D72D4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t xml:space="preserve">Таблица </w:t>
      </w:r>
      <w:r w:rsidRPr="006E5073">
        <w:rPr>
          <w:b/>
          <w:bCs w:val="0"/>
          <w:lang w:val="ru-RU"/>
        </w:rPr>
        <w:t>3.</w:t>
      </w:r>
      <w:r w:rsidR="0002081F">
        <w:rPr>
          <w:b/>
          <w:bCs w:val="0"/>
          <w:lang w:val="ru-RU"/>
        </w:rPr>
        <w:t>25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</w:t>
      </w:r>
      <w:r w:rsidRPr="005D72D4">
        <w:t>Средние</w:t>
      </w:r>
      <w:r w:rsidRPr="00FD38CF">
        <w:rPr>
          <w:lang w:val="ru-RU"/>
        </w:rPr>
        <w:t xml:space="preserve"> цены по типам</w:t>
      </w:r>
      <w:r w:rsidR="004C56B1">
        <w:rPr>
          <w:lang w:val="ru-RU"/>
        </w:rPr>
        <w:t xml:space="preserve"> материала</w:t>
      </w:r>
      <w:r w:rsidRPr="00FD38CF">
        <w:rPr>
          <w:lang w:val="ru-RU"/>
        </w:rPr>
        <w:t xml:space="preserve"> объектов недвижимости.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329"/>
        <w:gridCol w:w="2058"/>
        <w:gridCol w:w="4517"/>
      </w:tblGrid>
      <w:tr w:rsidR="00722984" w:rsidRPr="00FD38CF" w14:paraId="115DA6A9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27C9A" w14:textId="77777777" w:rsidR="00722984" w:rsidRPr="00FD38CF" w:rsidRDefault="00722984" w:rsidP="002419F2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2CD0F" w14:textId="13A3ED6D" w:rsidR="00722984" w:rsidRPr="00FD38CF" w:rsidRDefault="00722984" w:rsidP="002419F2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 xml:space="preserve">Тип </w:t>
            </w:r>
            <w:r w:rsidR="004C56B1">
              <w:rPr>
                <w:b/>
                <w:bCs/>
                <w:lang w:val="ru-RU"/>
              </w:rPr>
              <w:t>материала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169E5" w14:textId="77777777" w:rsidR="00722984" w:rsidRPr="00FD38CF" w:rsidRDefault="00722984" w:rsidP="002419F2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83C4A" w14:textId="0A51F5EA" w:rsidR="00722984" w:rsidRPr="00FD38CF" w:rsidRDefault="00722984" w:rsidP="002419F2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 xml:space="preserve">Средняя цена за </w:t>
            </w:r>
            <w:r w:rsidR="006D0BE3">
              <w:rPr>
                <w:b/>
                <w:bCs/>
                <w:lang w:val="ru-RU"/>
              </w:rPr>
              <w:t>сутки</w:t>
            </w:r>
            <w:r w:rsidRPr="00E23373">
              <w:rPr>
                <w:b/>
                <w:bCs/>
                <w:lang w:val="ru-RU"/>
              </w:rPr>
              <w:t>, рубли</w:t>
            </w:r>
          </w:p>
        </w:tc>
      </w:tr>
      <w:tr w:rsidR="002B63F1" w:rsidRPr="00FD38CF" w14:paraId="0EBC43C0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31D73" w14:textId="677FC728" w:rsidR="002B63F1" w:rsidRDefault="002B63F1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D74E2" w14:textId="6362FD24" w:rsidR="002B63F1" w:rsidRDefault="00D53EDE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Газобетонный блок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9CD1B" w14:textId="3ADB8771" w:rsidR="002B63F1" w:rsidRDefault="00125865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E57D4" w14:textId="20B32F91" w:rsidR="002B63F1" w:rsidRDefault="00D53EDE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10009</w:t>
            </w:r>
          </w:p>
        </w:tc>
      </w:tr>
      <w:tr w:rsidR="00722984" w:rsidRPr="00FD38CF" w14:paraId="4025FC03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F4D01" w14:textId="77777777" w:rsidR="00722984" w:rsidRPr="00FD38CF" w:rsidRDefault="00722984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9EE43" w14:textId="5F4B5E43" w:rsidR="00722984" w:rsidRPr="00FD38CF" w:rsidRDefault="00D53EDE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Пенобетонный блок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66472" w14:textId="12E7DAC9" w:rsidR="00722984" w:rsidRPr="00FD38CF" w:rsidRDefault="00125865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836AA" w14:textId="745D975E" w:rsidR="00722984" w:rsidRPr="00FD38CF" w:rsidRDefault="00D53EDE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9750</w:t>
            </w:r>
          </w:p>
        </w:tc>
      </w:tr>
      <w:tr w:rsidR="00722984" w:rsidRPr="00FD38CF" w14:paraId="09AEFE63" w14:textId="77777777" w:rsidTr="00D53EDE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41DA6E" w14:textId="77777777" w:rsidR="00722984" w:rsidRPr="00FD38CF" w:rsidRDefault="00722984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718C" w14:textId="1C2887E5" w:rsidR="00722984" w:rsidRPr="00FD38CF" w:rsidRDefault="00D53EDE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Кирпичный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1DB8E" w14:textId="01B34CD6" w:rsidR="00722984" w:rsidRPr="00FD38CF" w:rsidRDefault="00125865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20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0AC4E" w14:textId="70ABAED3" w:rsidR="00722984" w:rsidRPr="00FD38CF" w:rsidRDefault="00D53EDE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9600</w:t>
            </w:r>
          </w:p>
        </w:tc>
      </w:tr>
    </w:tbl>
    <w:p w14:paraId="2A9EF401" w14:textId="6D734596" w:rsidR="0002081F" w:rsidRDefault="0002081F"/>
    <w:p w14:paraId="7A417284" w14:textId="7A8354C7" w:rsidR="0002081F" w:rsidRDefault="0002081F" w:rsidP="0002081F">
      <w:pPr>
        <w:pStyle w:val="affa"/>
      </w:pPr>
      <w:r w:rsidRPr="008B1618">
        <w:rPr>
          <w:b/>
          <w:lang w:val="ru-RU"/>
        </w:rPr>
        <w:lastRenderedPageBreak/>
        <w:t xml:space="preserve">Таблица </w:t>
      </w:r>
      <w:r w:rsidRPr="006E5073">
        <w:rPr>
          <w:b/>
          <w:lang w:val="ru-RU"/>
        </w:rPr>
        <w:t>3.</w:t>
      </w:r>
      <w:r>
        <w:rPr>
          <w:b/>
          <w:lang w:val="ru-RU"/>
        </w:rPr>
        <w:t>25</w:t>
      </w:r>
      <w:r w:rsidRPr="008B1618">
        <w:rPr>
          <w:b/>
          <w:lang w:val="ru-RU"/>
        </w:rPr>
        <w:t>.</w:t>
      </w:r>
      <w:r w:rsidRPr="00FD38CF">
        <w:rPr>
          <w:lang w:val="ru-RU"/>
        </w:rPr>
        <w:t xml:space="preserve"> </w:t>
      </w:r>
      <w:r w:rsidRPr="005D72D4">
        <w:t>Средние</w:t>
      </w:r>
      <w:r w:rsidRPr="00FD38CF">
        <w:rPr>
          <w:lang w:val="ru-RU"/>
        </w:rPr>
        <w:t xml:space="preserve"> цены по типам</w:t>
      </w:r>
      <w:r>
        <w:rPr>
          <w:lang w:val="ru-RU"/>
        </w:rPr>
        <w:t xml:space="preserve"> материала</w:t>
      </w:r>
      <w:r w:rsidRPr="00FD38CF">
        <w:rPr>
          <w:lang w:val="ru-RU"/>
        </w:rPr>
        <w:t xml:space="preserve"> объектов недвижимости</w:t>
      </w:r>
      <w:r>
        <w:rPr>
          <w:lang w:val="ru-RU"/>
        </w:rPr>
        <w:t xml:space="preserve"> (продолжение)</w:t>
      </w:r>
      <w:r w:rsidRPr="00FD38CF">
        <w:rPr>
          <w:lang w:val="ru-RU"/>
        </w:rPr>
        <w:t>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329"/>
        <w:gridCol w:w="2058"/>
        <w:gridCol w:w="4517"/>
      </w:tblGrid>
      <w:tr w:rsidR="0002081F" w:rsidRPr="00FD38CF" w14:paraId="1B3F7CF8" w14:textId="77777777" w:rsidTr="00D53EDE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9100A" w14:textId="64798F13" w:rsidR="0002081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94CFD" w14:textId="2672C1D7" w:rsidR="0002081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 xml:space="preserve">Тип </w:t>
            </w:r>
            <w:r>
              <w:rPr>
                <w:b/>
                <w:bCs/>
                <w:lang w:val="ru-RU"/>
              </w:rPr>
              <w:t>материала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B5B67" w14:textId="1B832B33" w:rsidR="0002081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61EC" w14:textId="121D120E" w:rsidR="0002081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 xml:space="preserve">Средняя цена за </w:t>
            </w:r>
            <w:r>
              <w:rPr>
                <w:b/>
                <w:bCs/>
                <w:lang w:val="ru-RU"/>
              </w:rPr>
              <w:t>сутки</w:t>
            </w:r>
            <w:r w:rsidRPr="00E23373">
              <w:rPr>
                <w:b/>
                <w:bCs/>
                <w:lang w:val="ru-RU"/>
              </w:rPr>
              <w:t>, рубли</w:t>
            </w:r>
          </w:p>
        </w:tc>
      </w:tr>
      <w:tr w:rsidR="0002081F" w:rsidRPr="00FD38CF" w14:paraId="12F88A66" w14:textId="77777777" w:rsidTr="00D53EDE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61CB79" w14:textId="77777777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79A93" w14:textId="13318BB0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Щитовой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1ED65" w14:textId="569751B5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CF60F" w14:textId="374F914D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9000</w:t>
            </w:r>
          </w:p>
        </w:tc>
      </w:tr>
      <w:tr w:rsidR="0002081F" w:rsidRPr="00FD38CF" w14:paraId="61284186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22293" w14:textId="77777777" w:rsidR="0002081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55217" w14:textId="2A74C5AE" w:rsidR="0002081F" w:rsidRPr="00FD38CF" w:rsidRDefault="0002081F" w:rsidP="0002081F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Деревянный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43C0" w14:textId="64FB8004" w:rsidR="0002081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127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2FF48" w14:textId="076493FF" w:rsidR="0002081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8131</w:t>
            </w:r>
          </w:p>
        </w:tc>
      </w:tr>
      <w:tr w:rsidR="0002081F" w:rsidRPr="00FD38CF" w14:paraId="3EF1DEE9" w14:textId="77777777" w:rsidTr="00D53EDE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669FBF" w14:textId="77777777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B5C12" w14:textId="54547774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Каркасный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F7C8" w14:textId="68CA2A76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87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973F3" w14:textId="758982E5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7298</w:t>
            </w:r>
          </w:p>
        </w:tc>
      </w:tr>
      <w:tr w:rsidR="0002081F" w:rsidRPr="00FD38CF" w14:paraId="345014FB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015BDF" w14:textId="77777777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E61F0" w14:textId="07A75904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Монолитный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0B8E" w14:textId="6050D831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8187B" w14:textId="1D5B9DFD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6450</w:t>
            </w:r>
          </w:p>
        </w:tc>
      </w:tr>
      <w:tr w:rsidR="0002081F" w:rsidRPr="00FD38CF" w14:paraId="49511FE4" w14:textId="77777777" w:rsidTr="002B63F1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77FFB" w14:textId="77777777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A58917" w14:textId="77777777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Итого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90714" w14:textId="086155F7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275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16E4C" w14:textId="1BA38058" w:rsidR="0002081F" w:rsidRPr="00FD38CF" w:rsidRDefault="0002081F" w:rsidP="0002081F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8116</w:t>
            </w:r>
          </w:p>
        </w:tc>
      </w:tr>
    </w:tbl>
    <w:p w14:paraId="0A20CB3A" w14:textId="77777777" w:rsidR="00AF0B52" w:rsidRDefault="00AF0B52" w:rsidP="00125865">
      <w:pPr>
        <w:rPr>
          <w:lang w:val="ru-RU"/>
        </w:rPr>
      </w:pPr>
    </w:p>
    <w:p w14:paraId="35616F37" w14:textId="27212413" w:rsidR="002B63F1" w:rsidRPr="0054476A" w:rsidRDefault="00125865" w:rsidP="00AF0B52">
      <w:pPr>
        <w:rPr>
          <w:lang w:val="ru-RU"/>
        </w:rPr>
      </w:pPr>
      <w:r>
        <w:rPr>
          <w:lang w:val="ru-RU"/>
        </w:rPr>
        <w:t>Так, наиболее дорогими для аренды посуточно являются дома из бетонных блоков</w:t>
      </w:r>
      <w:r w:rsidR="004A0628">
        <w:rPr>
          <w:lang w:val="ru-RU"/>
        </w:rPr>
        <w:t>: газобетонных и пенобетонных.</w:t>
      </w:r>
    </w:p>
    <w:p w14:paraId="2E25D8B8" w14:textId="3D71A2A0" w:rsidR="008C52AE" w:rsidRDefault="008D20F2" w:rsidP="00AF0B52">
      <w:pPr>
        <w:pStyle w:val="3"/>
        <w:rPr>
          <w:lang w:val="ru-RU"/>
        </w:rPr>
      </w:pPr>
      <w:r>
        <w:rPr>
          <w:lang w:val="ru-RU"/>
        </w:rPr>
        <w:t>3.3.</w:t>
      </w:r>
      <w:r w:rsidR="00722984">
        <w:rPr>
          <w:lang w:val="ru-RU"/>
        </w:rPr>
        <w:t>8</w:t>
      </w:r>
      <w:r>
        <w:rPr>
          <w:lang w:val="ru-RU"/>
        </w:rPr>
        <w:t xml:space="preserve">. </w:t>
      </w:r>
      <w:r w:rsidR="008F565D">
        <w:rPr>
          <w:lang w:val="ru-RU"/>
        </w:rPr>
        <w:t>Случайный лес</w:t>
      </w:r>
    </w:p>
    <w:p w14:paraId="2F448087" w14:textId="6C0A53A1" w:rsidR="008C52AE" w:rsidRPr="009351D9" w:rsidRDefault="008C52AE" w:rsidP="008C52AE">
      <w:pPr>
        <w:rPr>
          <w:lang w:val="ru-RU"/>
        </w:rPr>
      </w:pPr>
      <w:r>
        <w:rPr>
          <w:lang w:val="ru-RU"/>
        </w:rPr>
        <w:t xml:space="preserve">Далее была построена модель, случайный лес. Как зависимая была выбрана переменная </w:t>
      </w:r>
      <w:r>
        <w:rPr>
          <w:lang w:val="en-US"/>
        </w:rPr>
        <w:t>price</w:t>
      </w:r>
      <w:r w:rsidRPr="008C52AE">
        <w:rPr>
          <w:lang w:val="ru-RU"/>
        </w:rPr>
        <w:t xml:space="preserve">. </w:t>
      </w:r>
      <w:r>
        <w:rPr>
          <w:lang w:val="ru-RU"/>
        </w:rPr>
        <w:t>Как</w:t>
      </w:r>
      <w:r w:rsidRPr="008C52AE">
        <w:rPr>
          <w:lang w:val="en-US"/>
        </w:rPr>
        <w:t xml:space="preserve"> </w:t>
      </w:r>
      <w:r>
        <w:rPr>
          <w:lang w:val="ru-RU"/>
        </w:rPr>
        <w:t>независимые</w:t>
      </w:r>
      <w:r w:rsidRPr="008C52AE">
        <w:rPr>
          <w:lang w:val="en-US"/>
        </w:rPr>
        <w:t xml:space="preserve"> – </w:t>
      </w:r>
      <w:r w:rsidRPr="008C52AE">
        <w:rPr>
          <w:i/>
          <w:iCs/>
          <w:lang w:val="en-US"/>
        </w:rPr>
        <w:t>age</w:t>
      </w:r>
      <w:r>
        <w:rPr>
          <w:lang w:val="en-US"/>
        </w:rPr>
        <w:t xml:space="preserve">, </w:t>
      </w:r>
      <w:proofErr w:type="spellStart"/>
      <w:r w:rsidR="00F00A91">
        <w:rPr>
          <w:i/>
          <w:iCs/>
          <w:lang w:val="en-US"/>
        </w:rPr>
        <w:t>culture_workers</w:t>
      </w:r>
      <w:proofErr w:type="spellEnd"/>
      <w:r w:rsidR="00F00A91">
        <w:rPr>
          <w:i/>
          <w:iCs/>
          <w:lang w:val="en-US"/>
        </w:rPr>
        <w:t xml:space="preserve">, </w:t>
      </w:r>
      <w:r w:rsidRPr="008C52AE">
        <w:rPr>
          <w:i/>
          <w:iCs/>
          <w:lang w:val="en-US"/>
        </w:rPr>
        <w:t>distance</w:t>
      </w:r>
      <w:r>
        <w:rPr>
          <w:lang w:val="en-US"/>
        </w:rPr>
        <w:t xml:space="preserve">, </w:t>
      </w:r>
      <w:r w:rsidRPr="008C52AE">
        <w:rPr>
          <w:i/>
          <w:iCs/>
          <w:lang w:val="en-US"/>
        </w:rPr>
        <w:t>floors</w:t>
      </w:r>
      <w:r>
        <w:rPr>
          <w:lang w:val="en-US"/>
        </w:rPr>
        <w:t xml:space="preserve">, </w:t>
      </w:r>
      <w:r w:rsidRPr="008C52AE">
        <w:rPr>
          <w:i/>
          <w:iCs/>
          <w:lang w:val="en-US"/>
        </w:rPr>
        <w:t>heating</w:t>
      </w:r>
      <w:r>
        <w:rPr>
          <w:lang w:val="en-US"/>
        </w:rPr>
        <w:t xml:space="preserve">, </w:t>
      </w:r>
      <w:r w:rsidRPr="008C52AE">
        <w:rPr>
          <w:i/>
          <w:iCs/>
          <w:lang w:val="en-US"/>
        </w:rPr>
        <w:t>land</w:t>
      </w:r>
      <w:r>
        <w:rPr>
          <w:lang w:val="en-US"/>
        </w:rPr>
        <w:t xml:space="preserve">, </w:t>
      </w:r>
      <w:r w:rsidRPr="008C52AE">
        <w:rPr>
          <w:i/>
          <w:iCs/>
          <w:lang w:val="en-US"/>
        </w:rPr>
        <w:t>material</w:t>
      </w:r>
      <w:r>
        <w:rPr>
          <w:lang w:val="en-US"/>
        </w:rPr>
        <w:t xml:space="preserve">, </w:t>
      </w:r>
      <w:r w:rsidRPr="008C52AE">
        <w:rPr>
          <w:i/>
          <w:iCs/>
          <w:lang w:val="en-US"/>
        </w:rPr>
        <w:t>meters</w:t>
      </w:r>
      <w:r w:rsidR="00C12AC7">
        <w:rPr>
          <w:i/>
          <w:iCs/>
          <w:lang w:val="en-US"/>
        </w:rPr>
        <w:t xml:space="preserve">, </w:t>
      </w:r>
      <w:proofErr w:type="spellStart"/>
      <w:r w:rsidR="00C12AC7">
        <w:rPr>
          <w:i/>
          <w:iCs/>
          <w:lang w:val="en-US"/>
        </w:rPr>
        <w:t>new_homes</w:t>
      </w:r>
      <w:proofErr w:type="spellEnd"/>
      <w:r w:rsidR="00C12AC7">
        <w:rPr>
          <w:i/>
          <w:iCs/>
          <w:lang w:val="en-US"/>
        </w:rPr>
        <w:t xml:space="preserve">, </w:t>
      </w:r>
      <w:proofErr w:type="spellStart"/>
      <w:r w:rsidR="00C12AC7">
        <w:rPr>
          <w:i/>
          <w:iCs/>
          <w:lang w:val="en-US"/>
        </w:rPr>
        <w:t>profitable_firms</w:t>
      </w:r>
      <w:proofErr w:type="spellEnd"/>
      <w:r w:rsidR="00C12AC7">
        <w:rPr>
          <w:i/>
          <w:iCs/>
          <w:lang w:val="en-US"/>
        </w:rPr>
        <w:t xml:space="preserve">, repair, </w:t>
      </w:r>
      <w:proofErr w:type="spellStart"/>
      <w:r w:rsidR="00C12AC7">
        <w:rPr>
          <w:i/>
          <w:iCs/>
          <w:lang w:val="en-US"/>
        </w:rPr>
        <w:t>wc_site</w:t>
      </w:r>
      <w:proofErr w:type="spellEnd"/>
      <w:r>
        <w:rPr>
          <w:lang w:val="en-US"/>
        </w:rPr>
        <w:t>.</w:t>
      </w:r>
      <w:r w:rsidR="008654EB">
        <w:rPr>
          <w:lang w:val="en-US"/>
        </w:rPr>
        <w:t xml:space="preserve"> </w:t>
      </w:r>
      <w:r w:rsidR="008654EB">
        <w:rPr>
          <w:lang w:val="ru-RU"/>
        </w:rPr>
        <w:t xml:space="preserve">Из-за низкой корреляции, почти равной нулю, была исключена переменная </w:t>
      </w:r>
      <w:r w:rsidR="008654EB" w:rsidRPr="009351D9">
        <w:rPr>
          <w:i/>
          <w:iCs/>
          <w:lang w:val="en-US"/>
        </w:rPr>
        <w:t>culture</w:t>
      </w:r>
      <w:r w:rsidR="008654EB" w:rsidRPr="009351D9">
        <w:rPr>
          <w:i/>
          <w:iCs/>
          <w:lang w:val="ru-RU"/>
        </w:rPr>
        <w:t>_</w:t>
      </w:r>
      <w:r w:rsidR="008654EB" w:rsidRPr="009351D9">
        <w:rPr>
          <w:i/>
          <w:iCs/>
          <w:lang w:val="en-US"/>
        </w:rPr>
        <w:t>workers</w:t>
      </w:r>
      <w:r w:rsidR="008654EB" w:rsidRPr="008654EB">
        <w:rPr>
          <w:lang w:val="ru-RU"/>
        </w:rPr>
        <w:t>.</w:t>
      </w:r>
      <w:r w:rsidR="009351D9">
        <w:rPr>
          <w:lang w:val="ru-RU"/>
        </w:rPr>
        <w:t xml:space="preserve"> Из-за того, что 98,12 процентов объектов имеют одно и то же значение признака </w:t>
      </w:r>
      <w:proofErr w:type="spellStart"/>
      <w:r w:rsidR="009351D9" w:rsidRPr="009351D9">
        <w:rPr>
          <w:i/>
          <w:iCs/>
          <w:lang w:val="en-US"/>
        </w:rPr>
        <w:t>wc</w:t>
      </w:r>
      <w:proofErr w:type="spellEnd"/>
      <w:r w:rsidR="009351D9" w:rsidRPr="009351D9">
        <w:rPr>
          <w:i/>
          <w:iCs/>
          <w:lang w:val="ru-RU"/>
        </w:rPr>
        <w:t>_</w:t>
      </w:r>
      <w:r w:rsidR="009351D9" w:rsidRPr="009351D9">
        <w:rPr>
          <w:i/>
          <w:iCs/>
          <w:lang w:val="en-US"/>
        </w:rPr>
        <w:t>site</w:t>
      </w:r>
      <w:r w:rsidR="009351D9" w:rsidRPr="009351D9">
        <w:rPr>
          <w:lang w:val="ru-RU"/>
        </w:rPr>
        <w:t xml:space="preserve"> (</w:t>
      </w:r>
      <w:r w:rsidR="009351D9">
        <w:rPr>
          <w:lang w:val="ru-RU"/>
        </w:rPr>
        <w:t>«в доме»), эта переменная тоже была исключена.</w:t>
      </w:r>
    </w:p>
    <w:p w14:paraId="5AEA6672" w14:textId="551B4010" w:rsidR="00791D0F" w:rsidRDefault="008C52AE" w:rsidP="00791D0F">
      <w:pPr>
        <w:rPr>
          <w:lang w:val="ru-RU"/>
        </w:rPr>
      </w:pPr>
      <w:r>
        <w:rPr>
          <w:lang w:val="ru-RU"/>
        </w:rPr>
        <w:t xml:space="preserve">В следующей таблице (табл. </w:t>
      </w:r>
      <w:r w:rsidR="00D17BBA">
        <w:rPr>
          <w:lang w:val="ru-RU"/>
        </w:rPr>
        <w:t>3.2</w:t>
      </w:r>
      <w:r w:rsidR="00643823">
        <w:rPr>
          <w:lang w:val="ru-RU"/>
        </w:rPr>
        <w:t>6</w:t>
      </w:r>
      <w:r w:rsidRPr="008C52AE">
        <w:rPr>
          <w:lang w:val="ru-RU"/>
        </w:rPr>
        <w:t xml:space="preserve">) </w:t>
      </w:r>
      <w:r>
        <w:rPr>
          <w:lang w:val="ru-RU"/>
        </w:rPr>
        <w:t>представлены метрики построенной модели.</w:t>
      </w:r>
    </w:p>
    <w:p w14:paraId="6E34C9D7" w14:textId="67F06A53" w:rsidR="00791D0F" w:rsidRPr="00FD38CF" w:rsidRDefault="00791D0F" w:rsidP="00791D0F">
      <w:pPr>
        <w:pStyle w:val="affa"/>
        <w:rPr>
          <w:rFonts w:cs="Times New Roman"/>
          <w:szCs w:val="24"/>
          <w:lang w:val="ru-RU"/>
        </w:rPr>
      </w:pPr>
      <w:r w:rsidRPr="0019334B">
        <w:rPr>
          <w:b/>
          <w:bCs w:val="0"/>
          <w:lang w:val="ru-RU"/>
        </w:rPr>
        <w:t xml:space="preserve">Таблица </w:t>
      </w:r>
      <w:r w:rsidR="00D17BBA">
        <w:rPr>
          <w:b/>
          <w:bCs w:val="0"/>
          <w:lang w:val="ru-RU"/>
        </w:rPr>
        <w:t>3.2</w:t>
      </w:r>
      <w:r w:rsidR="00643823">
        <w:rPr>
          <w:b/>
          <w:bCs w:val="0"/>
          <w:lang w:val="ru-RU"/>
        </w:rPr>
        <w:t>6</w:t>
      </w:r>
      <w:r w:rsidRPr="0019334B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Характеристики модели (случайный лес).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4594"/>
        <w:gridCol w:w="4310"/>
      </w:tblGrid>
      <w:tr w:rsidR="00791D0F" w:rsidRPr="00FD38CF" w14:paraId="51CF07E5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3024F4" w14:textId="77777777" w:rsidR="00791D0F" w:rsidRPr="00CA7255" w:rsidRDefault="00791D0F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069B8E" w14:textId="77777777" w:rsidR="00791D0F" w:rsidRPr="00CA7255" w:rsidRDefault="00791D0F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Характеристика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8A5441" w14:textId="77777777" w:rsidR="00791D0F" w:rsidRPr="00CA7255" w:rsidRDefault="00791D0F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Значение</w:t>
            </w:r>
          </w:p>
        </w:tc>
      </w:tr>
      <w:tr w:rsidR="00791D0F" w:rsidRPr="00FD38CF" w14:paraId="04F9D119" w14:textId="77777777" w:rsidTr="00C12AC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6EC492" w14:textId="77777777" w:rsidR="00791D0F" w:rsidRPr="00FD38CF" w:rsidRDefault="00791D0F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7C97D" w14:textId="77777777" w:rsidR="00791D0F" w:rsidRPr="00FD38CF" w:rsidRDefault="00791D0F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Относительная ошибка (</w:t>
            </w:r>
            <w:proofErr w:type="spellStart"/>
            <w:r w:rsidRPr="00FD38CF">
              <w:rPr>
                <w:lang w:val="ru-RU"/>
              </w:rPr>
              <w:t>relative</w:t>
            </w:r>
            <w:proofErr w:type="spellEnd"/>
            <w:r w:rsidRPr="00FD38CF">
              <w:rPr>
                <w:lang w:val="ru-RU"/>
              </w:rPr>
              <w:t xml:space="preserve"> </w:t>
            </w:r>
            <w:proofErr w:type="spellStart"/>
            <w:r w:rsidRPr="00FD38CF">
              <w:rPr>
                <w:lang w:val="ru-RU"/>
              </w:rPr>
              <w:t>error</w:t>
            </w:r>
            <w:proofErr w:type="spellEnd"/>
            <w:r w:rsidRPr="00FD38CF">
              <w:rPr>
                <w:lang w:val="ru-RU"/>
              </w:rPr>
              <w:t>)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99FF1" w14:textId="1E2FD81A" w:rsidR="00791D0F" w:rsidRPr="00C12AC7" w:rsidRDefault="00C12AC7" w:rsidP="00247BCB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</w:t>
            </w:r>
            <w:r w:rsidR="000E50A0">
              <w:rPr>
                <w:rFonts w:cs="Times New Roman"/>
                <w:szCs w:val="24"/>
                <w:lang w:val="ru-RU"/>
              </w:rPr>
              <w:t>9</w:t>
            </w:r>
            <w:r>
              <w:rPr>
                <w:rFonts w:cs="Times New Roman"/>
                <w:szCs w:val="24"/>
                <w:lang w:val="en-US"/>
              </w:rPr>
              <w:t>,</w:t>
            </w:r>
            <w:r w:rsidR="000E50A0">
              <w:rPr>
                <w:rFonts w:cs="Times New Roman"/>
                <w:szCs w:val="24"/>
                <w:lang w:val="ru-RU"/>
              </w:rPr>
              <w:t>30</w:t>
            </w:r>
            <w:r>
              <w:rPr>
                <w:rFonts w:cs="Times New Roman"/>
                <w:szCs w:val="24"/>
                <w:lang w:val="en-US"/>
              </w:rPr>
              <w:t>%</w:t>
            </w:r>
          </w:p>
        </w:tc>
      </w:tr>
      <w:tr w:rsidR="00791D0F" w:rsidRPr="00FD38CF" w14:paraId="67B0FF4A" w14:textId="77777777" w:rsidTr="00C12AC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758F6" w14:textId="7F0B6322" w:rsidR="00791D0F" w:rsidRPr="00BD681E" w:rsidRDefault="00BD681E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7CCE01" w14:textId="77777777" w:rsidR="00791D0F" w:rsidRPr="00FD38CF" w:rsidRDefault="00791D0F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Множественный коэффициент корреляции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7C0ED" w14:textId="5AE577AF" w:rsidR="00791D0F" w:rsidRPr="000E50A0" w:rsidRDefault="00C12AC7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en-US"/>
              </w:rPr>
              <w:t>0,</w:t>
            </w:r>
            <w:r w:rsidR="000E50A0">
              <w:rPr>
                <w:rFonts w:cs="Times New Roman"/>
                <w:szCs w:val="24"/>
                <w:lang w:val="ru-RU"/>
              </w:rPr>
              <w:t>536</w:t>
            </w:r>
          </w:p>
        </w:tc>
      </w:tr>
    </w:tbl>
    <w:p w14:paraId="0C3EA6C2" w14:textId="77777777" w:rsidR="00791D0F" w:rsidRPr="00FD38CF" w:rsidRDefault="00791D0F" w:rsidP="00791D0F">
      <w:pPr>
        <w:rPr>
          <w:rFonts w:cs="Times New Roman"/>
          <w:szCs w:val="24"/>
          <w:lang w:val="ru-RU"/>
        </w:rPr>
      </w:pPr>
    </w:p>
    <w:p w14:paraId="0CBBA790" w14:textId="20E878B0" w:rsidR="008C52AE" w:rsidRPr="008C52AE" w:rsidRDefault="007D57D5" w:rsidP="005D72D4">
      <w:pPr>
        <w:rPr>
          <w:lang w:val="ru-RU"/>
        </w:rPr>
      </w:pPr>
      <w:r>
        <w:rPr>
          <w:lang w:val="ru-RU"/>
        </w:rPr>
        <w:t>Множественный</w:t>
      </w:r>
      <w:r w:rsidR="00791D0F" w:rsidRPr="00FD38CF">
        <w:rPr>
          <w:lang w:val="ru-RU"/>
        </w:rPr>
        <w:t> коэффициент корреляции превышает 50 процентов</w:t>
      </w:r>
      <w:r w:rsidR="00C12AC7" w:rsidRPr="00C12AC7">
        <w:rPr>
          <w:lang w:val="ru-RU"/>
        </w:rPr>
        <w:t xml:space="preserve"> (</w:t>
      </w:r>
      <w:r w:rsidR="00C12AC7">
        <w:rPr>
          <w:lang w:val="ru-RU"/>
        </w:rPr>
        <w:t xml:space="preserve">по шкале </w:t>
      </w:r>
      <w:proofErr w:type="spellStart"/>
      <w:r w:rsidR="00C12AC7">
        <w:rPr>
          <w:lang w:val="ru-RU"/>
        </w:rPr>
        <w:t>Чеддока</w:t>
      </w:r>
      <w:proofErr w:type="spellEnd"/>
      <w:r w:rsidR="00C12AC7">
        <w:rPr>
          <w:lang w:val="ru-RU"/>
        </w:rPr>
        <w:t xml:space="preserve"> </w:t>
      </w:r>
      <w:r w:rsidR="00C12AC7" w:rsidRPr="00C12AC7">
        <w:rPr>
          <w:lang w:val="ru-RU"/>
        </w:rPr>
        <w:t>[21]</w:t>
      </w:r>
      <w:r w:rsidR="00C12AC7">
        <w:rPr>
          <w:lang w:val="ru-RU"/>
        </w:rPr>
        <w:t xml:space="preserve"> силу связи можно оценить как высокую</w:t>
      </w:r>
      <w:r w:rsidR="008E3236">
        <w:rPr>
          <w:lang w:val="ru-RU"/>
        </w:rPr>
        <w:t>).</w:t>
      </w:r>
    </w:p>
    <w:p w14:paraId="0498EF81" w14:textId="669A23CA" w:rsidR="00791D0F" w:rsidRDefault="00791D0F" w:rsidP="00791D0F">
      <w:pPr>
        <w:rPr>
          <w:lang w:val="ru-RU"/>
        </w:rPr>
      </w:pPr>
      <w:r>
        <w:rPr>
          <w:lang w:val="ru-RU"/>
        </w:rPr>
        <w:t xml:space="preserve">В следующей таблице </w:t>
      </w:r>
      <w:r w:rsidR="0019334B" w:rsidRPr="0019334B">
        <w:rPr>
          <w:lang w:val="ru-RU"/>
        </w:rPr>
        <w:t>(</w:t>
      </w:r>
      <w:r w:rsidR="0019334B">
        <w:rPr>
          <w:lang w:val="ru-RU"/>
        </w:rPr>
        <w:t xml:space="preserve">табл. </w:t>
      </w:r>
      <w:r w:rsidR="00D17BBA">
        <w:rPr>
          <w:lang w:val="ru-RU"/>
        </w:rPr>
        <w:t>3.2</w:t>
      </w:r>
      <w:r w:rsidR="005149B8">
        <w:rPr>
          <w:lang w:val="ru-RU"/>
        </w:rPr>
        <w:t>7</w:t>
      </w:r>
      <w:r w:rsidR="0019334B">
        <w:rPr>
          <w:lang w:val="ru-RU"/>
        </w:rPr>
        <w:t xml:space="preserve">) </w:t>
      </w:r>
      <w:r>
        <w:rPr>
          <w:lang w:val="ru-RU"/>
        </w:rPr>
        <w:t>представлены примеры использования построенной модели для оценки стоимости посуточной аренды для некоторых объектов загородной недвижимости.</w:t>
      </w:r>
    </w:p>
    <w:p w14:paraId="0D36E17D" w14:textId="58A63555" w:rsidR="00791D0F" w:rsidRDefault="00791D0F" w:rsidP="00D62210">
      <w:pPr>
        <w:pStyle w:val="affa"/>
        <w:rPr>
          <w:lang w:val="ru-RU"/>
        </w:rPr>
      </w:pPr>
      <w:r w:rsidRPr="0019334B">
        <w:rPr>
          <w:b/>
          <w:bCs w:val="0"/>
          <w:lang w:val="ru-RU"/>
        </w:rPr>
        <w:lastRenderedPageBreak/>
        <w:t xml:space="preserve">Таблица </w:t>
      </w:r>
      <w:r w:rsidR="00D17BBA">
        <w:rPr>
          <w:b/>
          <w:bCs w:val="0"/>
          <w:lang w:val="ru-RU"/>
        </w:rPr>
        <w:t>3.2</w:t>
      </w:r>
      <w:r w:rsidR="005149B8">
        <w:rPr>
          <w:b/>
          <w:bCs w:val="0"/>
          <w:lang w:val="ru-RU"/>
        </w:rPr>
        <w:t>7</w:t>
      </w:r>
      <w:r w:rsidRPr="0019334B">
        <w:rPr>
          <w:b/>
          <w:bCs w:val="0"/>
          <w:lang w:val="ru-RU"/>
        </w:rPr>
        <w:t>.</w:t>
      </w:r>
      <w:r w:rsidRPr="00D62210">
        <w:rPr>
          <w:lang w:val="ru-RU"/>
        </w:rPr>
        <w:t xml:space="preserve"> </w:t>
      </w:r>
      <w:r w:rsidR="00D62210">
        <w:rPr>
          <w:lang w:val="ru-RU"/>
        </w:rPr>
        <w:t>Примеры использования модели для оценки стоимости посуточной аренды.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1"/>
        <w:gridCol w:w="2267"/>
        <w:gridCol w:w="2410"/>
        <w:gridCol w:w="1098"/>
      </w:tblGrid>
      <w:tr w:rsidR="00D62210" w:rsidRPr="00CA7255" w14:paraId="11F72DF8" w14:textId="77777777" w:rsidTr="00E75F3C"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0698FF" w14:textId="77777777" w:rsidR="00D62210" w:rsidRPr="00CA7255" w:rsidRDefault="00D62210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Описание объекта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286313" w14:textId="6D7AFF46" w:rsidR="00D62210" w:rsidRPr="00CA7255" w:rsidRDefault="00D62210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Цена в объявлении, рубли</w:t>
            </w:r>
            <w:r w:rsidR="00DC06F4">
              <w:rPr>
                <w:b/>
                <w:bCs/>
                <w:lang w:val="ru-RU"/>
              </w:rPr>
              <w:t xml:space="preserve"> за сутки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6DB416" w14:textId="77AEAFBB" w:rsidR="00D62210" w:rsidRPr="00CA7255" w:rsidRDefault="00D62210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Прогноз модели, рубли</w:t>
            </w:r>
            <w:r w:rsidR="00DC06F4">
              <w:rPr>
                <w:b/>
                <w:bCs/>
                <w:lang w:val="ru-RU"/>
              </w:rPr>
              <w:t xml:space="preserve"> за сутки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A25DDA" w14:textId="77777777" w:rsidR="00D62210" w:rsidRPr="00CA7255" w:rsidRDefault="00D62210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Разница</w:t>
            </w:r>
          </w:p>
        </w:tc>
      </w:tr>
      <w:tr w:rsidR="00D62210" w:rsidRPr="00FD38CF" w14:paraId="42F6EBD2" w14:textId="77777777" w:rsidTr="00E75F3C">
        <w:trPr>
          <w:trHeight w:val="342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983D" w14:textId="535769D5" w:rsidR="005A0792" w:rsidRDefault="0041130A" w:rsidP="00253235">
            <w:pPr>
              <w:pStyle w:val="aff8"/>
              <w:rPr>
                <w:lang w:val="ru-RU"/>
              </w:rPr>
            </w:pPr>
            <w:hyperlink r:id="rId40" w:history="1">
              <w:r w:rsidR="00253235" w:rsidRPr="00F6014D">
                <w:rPr>
                  <w:rStyle w:val="aff7"/>
                  <w:lang w:val="ru-RU"/>
                </w:rPr>
                <w:t>Дом</w:t>
              </w:r>
              <w:r w:rsidR="00566EED">
                <w:rPr>
                  <w:rStyle w:val="aff7"/>
                  <w:lang w:val="ru-RU"/>
                </w:rPr>
                <w:t xml:space="preserve"> в</w:t>
              </w:r>
              <w:r w:rsidR="00253235" w:rsidRPr="00F6014D">
                <w:rPr>
                  <w:rStyle w:val="aff7"/>
                  <w:lang w:val="ru-RU"/>
                </w:rPr>
                <w:t xml:space="preserve"> </w:t>
              </w:r>
              <w:r w:rsidR="00DC06F4" w:rsidRPr="00F6014D">
                <w:rPr>
                  <w:rStyle w:val="aff7"/>
                  <w:lang w:val="ru-RU"/>
                </w:rPr>
                <w:t xml:space="preserve">деревне </w:t>
              </w:r>
              <w:proofErr w:type="spellStart"/>
              <w:r w:rsidR="00DC06F4" w:rsidRPr="00F6014D">
                <w:rPr>
                  <w:rStyle w:val="aff7"/>
                  <w:lang w:val="ru-RU"/>
                </w:rPr>
                <w:t>Касимово</w:t>
              </w:r>
              <w:proofErr w:type="spellEnd"/>
              <w:r w:rsidR="00DC06F4" w:rsidRPr="00F6014D">
                <w:rPr>
                  <w:rStyle w:val="aff7"/>
                  <w:lang w:val="ru-RU"/>
                </w:rPr>
                <w:t xml:space="preserve">, </w:t>
              </w:r>
              <w:proofErr w:type="spellStart"/>
              <w:r w:rsidR="00DC06F4" w:rsidRPr="00F6014D">
                <w:rPr>
                  <w:rStyle w:val="aff7"/>
                  <w:lang w:val="ru-RU"/>
                </w:rPr>
                <w:t>Агалатовское</w:t>
              </w:r>
              <w:proofErr w:type="spellEnd"/>
              <w:r w:rsidR="00DC06F4" w:rsidRPr="00F6014D">
                <w:rPr>
                  <w:rStyle w:val="aff7"/>
                  <w:lang w:val="ru-RU"/>
                </w:rPr>
                <w:t xml:space="preserve"> сельское поселение, Всеволожский район</w:t>
              </w:r>
            </w:hyperlink>
            <w:r w:rsidR="00DC06F4">
              <w:rPr>
                <w:lang w:val="ru-RU"/>
              </w:rPr>
              <w:t>:</w:t>
            </w:r>
          </w:p>
          <w:p w14:paraId="4A05BCD6" w14:textId="77777777" w:rsidR="00DC06F4" w:rsidRDefault="00DC06F4" w:rsidP="00916168">
            <w:pPr>
              <w:pStyle w:val="aff8"/>
              <w:numPr>
                <w:ilvl w:val="0"/>
                <w:numId w:val="36"/>
              </w:numPr>
              <w:rPr>
                <w:lang w:val="ru-RU"/>
              </w:rPr>
            </w:pPr>
            <w:r>
              <w:rPr>
                <w:lang w:val="ru-RU"/>
              </w:rPr>
              <w:t>1 этаж</w:t>
            </w:r>
          </w:p>
          <w:p w14:paraId="720E0CA9" w14:textId="77777777" w:rsidR="00DC06F4" w:rsidRDefault="00DC06F4" w:rsidP="00916168">
            <w:pPr>
              <w:pStyle w:val="aff8"/>
              <w:numPr>
                <w:ilvl w:val="0"/>
                <w:numId w:val="36"/>
              </w:numPr>
              <w:rPr>
                <w:lang w:val="ru-RU"/>
              </w:rPr>
            </w:pPr>
            <w:r>
              <w:rPr>
                <w:lang w:val="ru-RU"/>
              </w:rPr>
              <w:t>250 кв. м.</w:t>
            </w:r>
          </w:p>
          <w:p w14:paraId="41975202" w14:textId="77777777" w:rsidR="00DC06F4" w:rsidRDefault="00DC06F4" w:rsidP="00916168">
            <w:pPr>
              <w:pStyle w:val="aff8"/>
              <w:numPr>
                <w:ilvl w:val="0"/>
                <w:numId w:val="36"/>
              </w:numPr>
              <w:rPr>
                <w:lang w:val="ru-RU"/>
              </w:rPr>
            </w:pPr>
            <w:r>
              <w:rPr>
                <w:lang w:val="ru-RU"/>
              </w:rPr>
              <w:t>6 соток</w:t>
            </w:r>
          </w:p>
          <w:p w14:paraId="519CF452" w14:textId="77777777" w:rsidR="00DC06F4" w:rsidRDefault="00DC06F4" w:rsidP="00916168">
            <w:pPr>
              <w:pStyle w:val="aff8"/>
              <w:numPr>
                <w:ilvl w:val="0"/>
                <w:numId w:val="36"/>
              </w:numPr>
              <w:rPr>
                <w:lang w:val="ru-RU"/>
              </w:rPr>
            </w:pPr>
            <w:r>
              <w:rPr>
                <w:lang w:val="ru-RU"/>
              </w:rPr>
              <w:t>2015 года постройки</w:t>
            </w:r>
          </w:p>
          <w:p w14:paraId="6FA0C470" w14:textId="77777777" w:rsidR="00DC06F4" w:rsidRDefault="00DC06F4" w:rsidP="00916168">
            <w:pPr>
              <w:pStyle w:val="aff8"/>
              <w:numPr>
                <w:ilvl w:val="0"/>
                <w:numId w:val="36"/>
              </w:numPr>
              <w:rPr>
                <w:lang w:val="ru-RU"/>
              </w:rPr>
            </w:pPr>
            <w:r>
              <w:rPr>
                <w:lang w:val="ru-RU"/>
              </w:rPr>
              <w:t>Пенобетонный блок</w:t>
            </w:r>
          </w:p>
          <w:p w14:paraId="4D2BE730" w14:textId="77777777" w:rsidR="00DC06F4" w:rsidRDefault="00DC06F4" w:rsidP="00916168">
            <w:pPr>
              <w:pStyle w:val="aff8"/>
              <w:numPr>
                <w:ilvl w:val="0"/>
                <w:numId w:val="36"/>
              </w:numPr>
              <w:rPr>
                <w:lang w:val="ru-RU"/>
              </w:rPr>
            </w:pPr>
            <w:r>
              <w:rPr>
                <w:lang w:val="ru-RU"/>
              </w:rPr>
              <w:t>Автономное газовое отопление</w:t>
            </w:r>
          </w:p>
          <w:p w14:paraId="58F6B55A" w14:textId="10D21293" w:rsidR="00DC06F4" w:rsidRDefault="00DC06F4" w:rsidP="00916168">
            <w:pPr>
              <w:pStyle w:val="aff8"/>
              <w:numPr>
                <w:ilvl w:val="0"/>
                <w:numId w:val="36"/>
              </w:numPr>
              <w:rPr>
                <w:lang w:val="ru-RU"/>
              </w:rPr>
            </w:pPr>
            <w:r>
              <w:rPr>
                <w:lang w:val="ru-RU"/>
              </w:rPr>
              <w:t>Дизайнерский ремонт</w:t>
            </w:r>
          </w:p>
          <w:p w14:paraId="38DDEB98" w14:textId="2A5AE13E" w:rsidR="00E75F3C" w:rsidRPr="00DC06F4" w:rsidRDefault="00E75F3C" w:rsidP="00916168">
            <w:pPr>
              <w:pStyle w:val="aff8"/>
              <w:numPr>
                <w:ilvl w:val="0"/>
                <w:numId w:val="36"/>
              </w:numPr>
              <w:rPr>
                <w:lang w:val="ru-RU"/>
              </w:rPr>
            </w:pPr>
            <w:r>
              <w:rPr>
                <w:lang w:val="ru-RU"/>
              </w:rPr>
              <w:t>13 км от КАД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408E6" w14:textId="29F50AC7" w:rsidR="00D62210" w:rsidRPr="00FD38CF" w:rsidRDefault="00DC06F4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641DD" w14:textId="2D9A5B0A" w:rsidR="00D62210" w:rsidRPr="00FD38CF" w:rsidRDefault="00DC06F4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  <w:r w:rsidR="003B581D">
              <w:rPr>
                <w:rFonts w:cs="Times New Roman"/>
                <w:szCs w:val="24"/>
                <w:lang w:val="ru-RU"/>
              </w:rPr>
              <w:t>1320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97ABF" w14:textId="62BEDC29" w:rsidR="00D62210" w:rsidRPr="00FD38CF" w:rsidRDefault="003B581D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  <w:r w:rsidR="00DC06F4">
              <w:rPr>
                <w:rFonts w:cs="Times New Roman"/>
                <w:szCs w:val="24"/>
                <w:lang w:val="ru-RU"/>
              </w:rPr>
              <w:t>3,2</w:t>
            </w:r>
            <w:r>
              <w:rPr>
                <w:rFonts w:cs="Times New Roman"/>
                <w:szCs w:val="24"/>
                <w:lang w:val="ru-RU"/>
              </w:rPr>
              <w:t>0</w:t>
            </w:r>
            <w:r w:rsidR="00DC06F4">
              <w:rPr>
                <w:rFonts w:cs="Times New Roman"/>
                <w:szCs w:val="24"/>
                <w:lang w:val="ru-RU"/>
              </w:rPr>
              <w:t>%</w:t>
            </w:r>
          </w:p>
        </w:tc>
      </w:tr>
      <w:tr w:rsidR="00253235" w:rsidRPr="00FD38CF" w14:paraId="78F3FE00" w14:textId="77777777" w:rsidTr="00E75F3C">
        <w:trPr>
          <w:trHeight w:val="342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ED26" w14:textId="5C703620" w:rsidR="00253235" w:rsidRDefault="0041130A" w:rsidP="00253235">
            <w:pPr>
              <w:pStyle w:val="aff8"/>
              <w:rPr>
                <w:lang w:val="ru-RU"/>
              </w:rPr>
            </w:pPr>
            <w:hyperlink r:id="rId41" w:history="1">
              <w:r w:rsidR="005B0705" w:rsidRPr="00E75F3C">
                <w:rPr>
                  <w:rStyle w:val="aff7"/>
                  <w:lang w:val="ru-RU"/>
                </w:rPr>
                <w:t xml:space="preserve">Дом в деревне Борисово, </w:t>
              </w:r>
              <w:proofErr w:type="spellStart"/>
              <w:r w:rsidR="005B0705" w:rsidRPr="00E75F3C">
                <w:rPr>
                  <w:rStyle w:val="aff7"/>
                  <w:lang w:val="ru-RU"/>
                </w:rPr>
                <w:t>Раздольевское</w:t>
              </w:r>
              <w:proofErr w:type="spellEnd"/>
              <w:r w:rsidR="005B0705" w:rsidRPr="00E75F3C">
                <w:rPr>
                  <w:rStyle w:val="aff7"/>
                  <w:lang w:val="ru-RU"/>
                </w:rPr>
                <w:t xml:space="preserve"> сельское поселение, Приозерский район</w:t>
              </w:r>
            </w:hyperlink>
            <w:r w:rsidR="005B0705">
              <w:rPr>
                <w:lang w:val="ru-RU"/>
              </w:rPr>
              <w:t>:</w:t>
            </w:r>
          </w:p>
          <w:p w14:paraId="03ED181E" w14:textId="77777777" w:rsidR="005B0705" w:rsidRDefault="005B0705" w:rsidP="00916168">
            <w:pPr>
              <w:pStyle w:val="aff8"/>
              <w:numPr>
                <w:ilvl w:val="0"/>
                <w:numId w:val="37"/>
              </w:numPr>
              <w:rPr>
                <w:lang w:val="ru-RU"/>
              </w:rPr>
            </w:pPr>
            <w:r>
              <w:rPr>
                <w:lang w:val="ru-RU"/>
              </w:rPr>
              <w:t>1 этаж</w:t>
            </w:r>
          </w:p>
          <w:p w14:paraId="0C5BA61F" w14:textId="77777777" w:rsidR="005B0705" w:rsidRDefault="005B0705" w:rsidP="00916168">
            <w:pPr>
              <w:pStyle w:val="aff8"/>
              <w:numPr>
                <w:ilvl w:val="0"/>
                <w:numId w:val="37"/>
              </w:numPr>
              <w:rPr>
                <w:lang w:val="ru-RU"/>
              </w:rPr>
            </w:pPr>
            <w:r>
              <w:rPr>
                <w:lang w:val="ru-RU"/>
              </w:rPr>
              <w:t>127 кв. м.</w:t>
            </w:r>
          </w:p>
          <w:p w14:paraId="288DD99D" w14:textId="77777777" w:rsidR="005B0705" w:rsidRDefault="005B0705" w:rsidP="00916168">
            <w:pPr>
              <w:pStyle w:val="aff8"/>
              <w:numPr>
                <w:ilvl w:val="0"/>
                <w:numId w:val="37"/>
              </w:numPr>
              <w:rPr>
                <w:lang w:val="ru-RU"/>
              </w:rPr>
            </w:pPr>
            <w:r>
              <w:rPr>
                <w:lang w:val="ru-RU"/>
              </w:rPr>
              <w:t>10 соток</w:t>
            </w:r>
          </w:p>
          <w:p w14:paraId="3E058E54" w14:textId="77777777" w:rsidR="005B0705" w:rsidRDefault="005B0705" w:rsidP="00916168">
            <w:pPr>
              <w:pStyle w:val="aff8"/>
              <w:numPr>
                <w:ilvl w:val="0"/>
                <w:numId w:val="37"/>
              </w:numPr>
              <w:rPr>
                <w:lang w:val="ru-RU"/>
              </w:rPr>
            </w:pPr>
            <w:r>
              <w:rPr>
                <w:lang w:val="ru-RU"/>
              </w:rPr>
              <w:t>2021 год постройки</w:t>
            </w:r>
          </w:p>
          <w:p w14:paraId="61944D05" w14:textId="77777777" w:rsidR="005B0705" w:rsidRDefault="005B0705" w:rsidP="00916168">
            <w:pPr>
              <w:pStyle w:val="aff8"/>
              <w:numPr>
                <w:ilvl w:val="0"/>
                <w:numId w:val="37"/>
              </w:numPr>
              <w:rPr>
                <w:lang w:val="ru-RU"/>
              </w:rPr>
            </w:pPr>
            <w:r>
              <w:rPr>
                <w:lang w:val="ru-RU"/>
              </w:rPr>
              <w:t>Монолитный</w:t>
            </w:r>
          </w:p>
          <w:p w14:paraId="5265245B" w14:textId="77777777" w:rsidR="005B0705" w:rsidRDefault="005B0705" w:rsidP="00916168">
            <w:pPr>
              <w:pStyle w:val="aff8"/>
              <w:numPr>
                <w:ilvl w:val="0"/>
                <w:numId w:val="37"/>
              </w:numPr>
              <w:rPr>
                <w:lang w:val="ru-RU"/>
              </w:rPr>
            </w:pPr>
            <w:r>
              <w:rPr>
                <w:lang w:val="ru-RU"/>
              </w:rPr>
              <w:t>Электрическое отопление</w:t>
            </w:r>
          </w:p>
          <w:p w14:paraId="0C134050" w14:textId="77777777" w:rsidR="00E75F3C" w:rsidRDefault="00E75F3C" w:rsidP="00916168">
            <w:pPr>
              <w:pStyle w:val="aff8"/>
              <w:numPr>
                <w:ilvl w:val="0"/>
                <w:numId w:val="37"/>
              </w:numPr>
              <w:rPr>
                <w:lang w:val="ru-RU"/>
              </w:rPr>
            </w:pPr>
            <w:r>
              <w:rPr>
                <w:lang w:val="ru-RU"/>
              </w:rPr>
              <w:t>Дизайнерский ремонт</w:t>
            </w:r>
          </w:p>
          <w:p w14:paraId="1034F33F" w14:textId="716F2D92" w:rsidR="00E75F3C" w:rsidRPr="005B0705" w:rsidRDefault="00E75F3C" w:rsidP="00916168">
            <w:pPr>
              <w:pStyle w:val="aff8"/>
              <w:numPr>
                <w:ilvl w:val="0"/>
                <w:numId w:val="37"/>
              </w:numPr>
              <w:rPr>
                <w:lang w:val="ru-RU"/>
              </w:rPr>
            </w:pPr>
            <w:r>
              <w:rPr>
                <w:lang w:val="ru-RU"/>
              </w:rPr>
              <w:t>72 км от КАД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4601F" w14:textId="20629895" w:rsidR="00253235" w:rsidRPr="00FD38CF" w:rsidRDefault="003C1AD3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7500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873DB" w14:textId="1D25DC09" w:rsidR="00253235" w:rsidRPr="00FD38CF" w:rsidRDefault="00697EF0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7273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1764B" w14:textId="1A7FEF38" w:rsidR="00253235" w:rsidRPr="00FD38CF" w:rsidRDefault="00697EF0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3,03</w:t>
            </w:r>
            <w:r w:rsidR="003C1AD3">
              <w:rPr>
                <w:rFonts w:cs="Times New Roman"/>
                <w:szCs w:val="24"/>
                <w:lang w:val="ru-RU"/>
              </w:rPr>
              <w:t>%</w:t>
            </w:r>
          </w:p>
        </w:tc>
      </w:tr>
    </w:tbl>
    <w:p w14:paraId="199ECC57" w14:textId="77777777" w:rsidR="008157CB" w:rsidRDefault="00CA5C07" w:rsidP="00CA5C07">
      <w:pPr>
        <w:pStyle w:val="affa"/>
      </w:pPr>
      <w:r w:rsidRPr="00CA5C07">
        <w:tab/>
      </w:r>
    </w:p>
    <w:p w14:paraId="13182546" w14:textId="57C11E42" w:rsidR="00E75F3C" w:rsidRPr="00CA5C07" w:rsidRDefault="00CA5C07" w:rsidP="00CA5C07">
      <w:pPr>
        <w:pStyle w:val="affa"/>
        <w:rPr>
          <w:lang w:val="ru-RU"/>
        </w:rPr>
      </w:pPr>
      <w:r w:rsidRPr="0019334B">
        <w:rPr>
          <w:b/>
          <w:bCs w:val="0"/>
          <w:lang w:val="ru-RU"/>
        </w:rPr>
        <w:lastRenderedPageBreak/>
        <w:t xml:space="preserve">Таблица </w:t>
      </w:r>
      <w:r>
        <w:rPr>
          <w:b/>
          <w:bCs w:val="0"/>
          <w:lang w:val="ru-RU"/>
        </w:rPr>
        <w:t>3.2</w:t>
      </w:r>
      <w:r w:rsidR="008157CB">
        <w:rPr>
          <w:b/>
          <w:bCs w:val="0"/>
          <w:lang w:val="ru-RU"/>
        </w:rPr>
        <w:t>7</w:t>
      </w:r>
      <w:r w:rsidRPr="0019334B">
        <w:rPr>
          <w:b/>
          <w:bCs w:val="0"/>
          <w:lang w:val="ru-RU"/>
        </w:rPr>
        <w:t>.</w:t>
      </w:r>
      <w:r w:rsidRPr="00D62210">
        <w:rPr>
          <w:lang w:val="ru-RU"/>
        </w:rPr>
        <w:t xml:space="preserve"> </w:t>
      </w:r>
      <w:r>
        <w:rPr>
          <w:lang w:val="ru-RU"/>
        </w:rPr>
        <w:t>Примеры использования модели для оценки стоимости посуточной аренды (продолжение).</w:t>
      </w:r>
    </w:p>
    <w:tbl>
      <w:tblPr>
        <w:tblW w:w="90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0"/>
        <w:gridCol w:w="2267"/>
        <w:gridCol w:w="2416"/>
        <w:gridCol w:w="1098"/>
      </w:tblGrid>
      <w:tr w:rsidR="00CA5C07" w:rsidRPr="00FD38CF" w14:paraId="0BB5FD5D" w14:textId="77777777" w:rsidTr="00CA5C07">
        <w:trPr>
          <w:trHeight w:val="1039"/>
        </w:trPr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1DB8F" w14:textId="4C1B209E" w:rsidR="00CA5C07" w:rsidRPr="00FD38CF" w:rsidRDefault="00CA5C07" w:rsidP="00CA5C07">
            <w:pPr>
              <w:pStyle w:val="aff8"/>
              <w:rPr>
                <w:lang w:val="ru-RU"/>
              </w:rPr>
            </w:pPr>
            <w:r w:rsidRPr="00CA7255">
              <w:rPr>
                <w:b/>
                <w:bCs/>
                <w:lang w:val="ru-RU"/>
              </w:rPr>
              <w:t>Описание объекта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0EE76" w14:textId="47BF394C" w:rsidR="00CA5C07" w:rsidRPr="00FD38CF" w:rsidRDefault="00CA5C07" w:rsidP="00CA5C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Цена в объявлении, рубли</w:t>
            </w:r>
            <w:r>
              <w:rPr>
                <w:b/>
                <w:bCs/>
                <w:lang w:val="ru-RU"/>
              </w:rPr>
              <w:t xml:space="preserve"> за сутки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2C30" w14:textId="0E05E1AB" w:rsidR="00CA5C07" w:rsidRPr="00FD38CF" w:rsidRDefault="00CA5C07" w:rsidP="00CA5C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Прогноз модели, рубли</w:t>
            </w:r>
            <w:r>
              <w:rPr>
                <w:b/>
                <w:bCs/>
                <w:lang w:val="ru-RU"/>
              </w:rPr>
              <w:t xml:space="preserve"> за сутки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10912" w14:textId="12AF146C" w:rsidR="00CA5C07" w:rsidRPr="00FD38CF" w:rsidRDefault="00CA5C07" w:rsidP="00CA5C07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Разница</w:t>
            </w:r>
          </w:p>
        </w:tc>
      </w:tr>
      <w:tr w:rsidR="00CA5C07" w:rsidRPr="00FD38CF" w14:paraId="4B6FC9EA" w14:textId="77777777" w:rsidTr="00CA5C07">
        <w:trPr>
          <w:trHeight w:val="3420"/>
        </w:trPr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EA603" w14:textId="115C923C" w:rsidR="00967BA2" w:rsidRDefault="0041130A" w:rsidP="00967BA2">
            <w:pPr>
              <w:pStyle w:val="aff8"/>
              <w:rPr>
                <w:lang w:val="ru-RU"/>
              </w:rPr>
            </w:pPr>
            <w:hyperlink r:id="rId42" w:history="1">
              <w:r w:rsidR="00444AEE" w:rsidRPr="006C14E5">
                <w:rPr>
                  <w:rStyle w:val="aff7"/>
                  <w:lang w:val="ru-RU"/>
                </w:rPr>
                <w:t>Дом в посёлке Волочаевка, Рощинское городское поселение, Выборгский район</w:t>
              </w:r>
            </w:hyperlink>
            <w:r w:rsidR="00444AEE">
              <w:rPr>
                <w:lang w:val="ru-RU"/>
              </w:rPr>
              <w:t>:</w:t>
            </w:r>
          </w:p>
          <w:p w14:paraId="1B2C5F9B" w14:textId="105C8910" w:rsidR="00444AEE" w:rsidRDefault="00975793" w:rsidP="00916168">
            <w:pPr>
              <w:pStyle w:val="aff8"/>
              <w:numPr>
                <w:ilvl w:val="0"/>
                <w:numId w:val="38"/>
              </w:numPr>
              <w:rPr>
                <w:lang w:val="ru-RU"/>
              </w:rPr>
            </w:pPr>
            <w:r>
              <w:rPr>
                <w:lang w:val="ru-RU"/>
              </w:rPr>
              <w:t>1 этаж</w:t>
            </w:r>
          </w:p>
          <w:p w14:paraId="4902F6CA" w14:textId="7AB8768D" w:rsidR="00975793" w:rsidRDefault="00975793" w:rsidP="00916168">
            <w:pPr>
              <w:pStyle w:val="aff8"/>
              <w:numPr>
                <w:ilvl w:val="0"/>
                <w:numId w:val="38"/>
              </w:numPr>
              <w:rPr>
                <w:lang w:val="ru-RU"/>
              </w:rPr>
            </w:pPr>
            <w:r>
              <w:rPr>
                <w:lang w:val="ru-RU"/>
              </w:rPr>
              <w:t>68 кв. м.</w:t>
            </w:r>
          </w:p>
          <w:p w14:paraId="11A8F517" w14:textId="7A9AB291" w:rsidR="00975793" w:rsidRDefault="00975793" w:rsidP="00916168">
            <w:pPr>
              <w:pStyle w:val="aff8"/>
              <w:numPr>
                <w:ilvl w:val="0"/>
                <w:numId w:val="38"/>
              </w:numPr>
              <w:rPr>
                <w:lang w:val="ru-RU"/>
              </w:rPr>
            </w:pPr>
            <w:r>
              <w:rPr>
                <w:lang w:val="ru-RU"/>
              </w:rPr>
              <w:t>6 соток</w:t>
            </w:r>
          </w:p>
          <w:p w14:paraId="1BC1669B" w14:textId="36657B5A" w:rsidR="00975793" w:rsidRDefault="00975793" w:rsidP="00916168">
            <w:pPr>
              <w:pStyle w:val="aff8"/>
              <w:numPr>
                <w:ilvl w:val="0"/>
                <w:numId w:val="38"/>
              </w:numPr>
              <w:rPr>
                <w:lang w:val="ru-RU"/>
              </w:rPr>
            </w:pPr>
            <w:r>
              <w:rPr>
                <w:lang w:val="ru-RU"/>
              </w:rPr>
              <w:t>2020 год постройки</w:t>
            </w:r>
          </w:p>
          <w:p w14:paraId="6E39FD24" w14:textId="59965EDF" w:rsidR="00975793" w:rsidRDefault="00975793" w:rsidP="00916168">
            <w:pPr>
              <w:pStyle w:val="aff8"/>
              <w:numPr>
                <w:ilvl w:val="0"/>
                <w:numId w:val="38"/>
              </w:numPr>
              <w:rPr>
                <w:lang w:val="ru-RU"/>
              </w:rPr>
            </w:pPr>
            <w:r>
              <w:rPr>
                <w:lang w:val="ru-RU"/>
              </w:rPr>
              <w:t>Деревянный</w:t>
            </w:r>
          </w:p>
          <w:p w14:paraId="78C2654E" w14:textId="1778E2DB" w:rsidR="00975793" w:rsidRDefault="006361B4" w:rsidP="00916168">
            <w:pPr>
              <w:pStyle w:val="aff8"/>
              <w:numPr>
                <w:ilvl w:val="0"/>
                <w:numId w:val="38"/>
              </w:numPr>
              <w:rPr>
                <w:lang w:val="ru-RU"/>
              </w:rPr>
            </w:pPr>
            <w:r>
              <w:rPr>
                <w:lang w:val="ru-RU"/>
              </w:rPr>
              <w:t>Камин</w:t>
            </w:r>
          </w:p>
          <w:p w14:paraId="44BB243C" w14:textId="0B3E07B6" w:rsidR="006C14E5" w:rsidRDefault="006C14E5" w:rsidP="00916168">
            <w:pPr>
              <w:pStyle w:val="aff8"/>
              <w:numPr>
                <w:ilvl w:val="0"/>
                <w:numId w:val="38"/>
              </w:numPr>
              <w:rPr>
                <w:lang w:val="ru-RU"/>
              </w:rPr>
            </w:pPr>
            <w:r>
              <w:rPr>
                <w:lang w:val="ru-RU"/>
              </w:rPr>
              <w:t>Санузел в доме</w:t>
            </w:r>
          </w:p>
          <w:p w14:paraId="65BA9A19" w14:textId="789C2337" w:rsidR="006C14E5" w:rsidRDefault="006C14E5" w:rsidP="00916168">
            <w:pPr>
              <w:pStyle w:val="aff8"/>
              <w:numPr>
                <w:ilvl w:val="0"/>
                <w:numId w:val="38"/>
              </w:numPr>
              <w:rPr>
                <w:lang w:val="ru-RU"/>
              </w:rPr>
            </w:pPr>
            <w:r>
              <w:rPr>
                <w:lang w:val="ru-RU"/>
              </w:rPr>
              <w:t>61 км от КАД</w:t>
            </w:r>
          </w:p>
          <w:p w14:paraId="54FB6C71" w14:textId="6E16B972" w:rsidR="00975793" w:rsidRPr="00FD38CF" w:rsidRDefault="006C14E5" w:rsidP="00916168">
            <w:pPr>
              <w:pStyle w:val="aff8"/>
              <w:numPr>
                <w:ilvl w:val="0"/>
                <w:numId w:val="38"/>
              </w:numPr>
              <w:rPr>
                <w:lang w:val="ru-RU"/>
              </w:rPr>
            </w:pPr>
            <w:r>
              <w:rPr>
                <w:lang w:val="ru-RU"/>
              </w:rPr>
              <w:t>Косметический ремонт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C0125" w14:textId="525E41C2" w:rsidR="00CA5C07" w:rsidRPr="00FD38CF" w:rsidRDefault="00444AEE" w:rsidP="00CA5C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4B6F7" w14:textId="1C0B0222" w:rsidR="00CA5C07" w:rsidRPr="00FD38CF" w:rsidRDefault="00444AEE" w:rsidP="00CA5C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  <w:r w:rsidR="00697EF0">
              <w:rPr>
                <w:rFonts w:cs="Times New Roman"/>
                <w:szCs w:val="24"/>
                <w:lang w:val="ru-RU"/>
              </w:rPr>
              <w:t>568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C095C" w14:textId="687316B5" w:rsidR="00CA5C07" w:rsidRPr="00FD38CF" w:rsidRDefault="00444AEE" w:rsidP="00CA5C07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  <w:r w:rsidR="00697EF0">
              <w:rPr>
                <w:rFonts w:cs="Times New Roman"/>
                <w:szCs w:val="24"/>
                <w:lang w:val="ru-RU"/>
              </w:rPr>
              <w:t>1</w:t>
            </w:r>
            <w:r>
              <w:rPr>
                <w:rFonts w:cs="Times New Roman"/>
                <w:szCs w:val="24"/>
                <w:lang w:val="ru-RU"/>
              </w:rPr>
              <w:t>,</w:t>
            </w:r>
            <w:r w:rsidR="00697EF0">
              <w:rPr>
                <w:rFonts w:cs="Times New Roman"/>
                <w:szCs w:val="24"/>
                <w:lang w:val="ru-RU"/>
              </w:rPr>
              <w:t>36</w:t>
            </w:r>
            <w:r>
              <w:rPr>
                <w:rFonts w:cs="Times New Roman"/>
                <w:szCs w:val="24"/>
                <w:lang w:val="ru-RU"/>
              </w:rPr>
              <w:t>%</w:t>
            </w:r>
          </w:p>
        </w:tc>
      </w:tr>
    </w:tbl>
    <w:p w14:paraId="1435232C" w14:textId="77777777" w:rsidR="00D62210" w:rsidRPr="00D62210" w:rsidRDefault="00D62210" w:rsidP="00D62210">
      <w:pPr>
        <w:pStyle w:val="affa"/>
        <w:rPr>
          <w:lang w:val="ru-RU"/>
        </w:rPr>
      </w:pPr>
    </w:p>
    <w:p w14:paraId="488FEE1E" w14:textId="2562D3AE" w:rsidR="000935BA" w:rsidRDefault="000935BA" w:rsidP="000935BA">
      <w:pPr>
        <w:pStyle w:val="2"/>
        <w:rPr>
          <w:lang w:val="ru-RU"/>
        </w:rPr>
      </w:pPr>
      <w:bookmarkStart w:id="21" w:name="_Toc105010556"/>
      <w:r w:rsidRPr="000935BA">
        <w:rPr>
          <w:lang w:val="ru-RU"/>
        </w:rPr>
        <w:t>3.</w:t>
      </w:r>
      <w:r>
        <w:rPr>
          <w:lang w:val="ru-RU"/>
        </w:rPr>
        <w:t xml:space="preserve">4. </w:t>
      </w:r>
      <w:r w:rsidR="00B81986" w:rsidRPr="008E52F0">
        <w:t xml:space="preserve">Исследование </w:t>
      </w:r>
      <w:r w:rsidR="00B81986" w:rsidRPr="00B81986">
        <w:t>набора данных об объектах</w:t>
      </w:r>
      <w:r w:rsidR="00B81986">
        <w:rPr>
          <w:lang w:val="ru-RU"/>
        </w:rPr>
        <w:t>, сдающихся помесячно</w:t>
      </w:r>
      <w:bookmarkEnd w:id="21"/>
    </w:p>
    <w:p w14:paraId="35A193A0" w14:textId="67E533C1" w:rsidR="00512BC5" w:rsidRDefault="00512BC5" w:rsidP="005D72D4">
      <w:pPr>
        <w:rPr>
          <w:lang w:val="ru-RU"/>
        </w:rPr>
      </w:pPr>
      <w:r w:rsidRPr="00FD38CF">
        <w:rPr>
          <w:lang w:val="ru-RU"/>
        </w:rPr>
        <w:t xml:space="preserve">Далее будет представлено исследования набора данных </w:t>
      </w:r>
      <w:r>
        <w:rPr>
          <w:lang w:val="ru-RU"/>
        </w:rPr>
        <w:t>3. Оно имело</w:t>
      </w:r>
      <w:r w:rsidRPr="00FD38CF">
        <w:rPr>
          <w:lang w:val="ru-RU"/>
        </w:rPr>
        <w:t xml:space="preserve"> целью построени</w:t>
      </w:r>
      <w:r>
        <w:rPr>
          <w:lang w:val="ru-RU"/>
        </w:rPr>
        <w:t>е</w:t>
      </w:r>
      <w:r w:rsidRPr="00FD38CF">
        <w:rPr>
          <w:lang w:val="ru-RU"/>
        </w:rPr>
        <w:t xml:space="preserve"> моделей, с помощью которых можно будет спрогнозировать стоимость </w:t>
      </w:r>
      <w:r>
        <w:rPr>
          <w:lang w:val="ru-RU"/>
        </w:rPr>
        <w:t>месячной аренды определенного объекта недвижимости</w:t>
      </w:r>
      <w:r w:rsidRPr="00FD38CF">
        <w:rPr>
          <w:lang w:val="ru-RU"/>
        </w:rPr>
        <w:t>.</w:t>
      </w:r>
    </w:p>
    <w:p w14:paraId="4090B6E8" w14:textId="5EFF66A7" w:rsidR="000935BA" w:rsidRDefault="000935BA" w:rsidP="005D72D4">
      <w:pPr>
        <w:pStyle w:val="3"/>
        <w:rPr>
          <w:lang w:val="ru-RU"/>
        </w:rPr>
      </w:pPr>
      <w:r w:rsidRPr="000935BA">
        <w:rPr>
          <w:lang w:val="ru-RU"/>
        </w:rPr>
        <w:t>3.</w:t>
      </w:r>
      <w:r>
        <w:rPr>
          <w:lang w:val="ru-RU"/>
        </w:rPr>
        <w:t>4.1. Описание данных</w:t>
      </w:r>
    </w:p>
    <w:p w14:paraId="71A88BE9" w14:textId="0711F1F5" w:rsidR="004D65DE" w:rsidRDefault="000935BA" w:rsidP="000935BA">
      <w:pPr>
        <w:rPr>
          <w:lang w:val="ru-RU"/>
        </w:rPr>
      </w:pPr>
      <w:r>
        <w:rPr>
          <w:lang w:val="ru-RU"/>
        </w:rPr>
        <w:t>По своей структуре (набору признаков) набор данных 3 идентичен набору данных 2. В</w:t>
      </w:r>
      <w:r w:rsidRPr="004D6A72">
        <w:rPr>
          <w:lang w:val="en-US"/>
        </w:rPr>
        <w:t xml:space="preserve"> </w:t>
      </w:r>
      <w:r>
        <w:rPr>
          <w:lang w:val="ru-RU"/>
        </w:rPr>
        <w:t>нем</w:t>
      </w:r>
      <w:r w:rsidRPr="004D6A72">
        <w:rPr>
          <w:lang w:val="en-US"/>
        </w:rPr>
        <w:t xml:space="preserve"> </w:t>
      </w:r>
      <w:r>
        <w:rPr>
          <w:lang w:val="ru-RU"/>
        </w:rPr>
        <w:t>содержатся</w:t>
      </w:r>
      <w:r w:rsidRPr="004D6A72">
        <w:rPr>
          <w:lang w:val="en-US"/>
        </w:rPr>
        <w:t xml:space="preserve"> </w:t>
      </w:r>
      <w:r>
        <w:rPr>
          <w:lang w:val="ru-RU"/>
        </w:rPr>
        <w:t>те</w:t>
      </w:r>
      <w:r w:rsidRPr="004D6A72">
        <w:rPr>
          <w:lang w:val="en-US"/>
        </w:rPr>
        <w:t xml:space="preserve"> </w:t>
      </w:r>
      <w:r>
        <w:rPr>
          <w:lang w:val="ru-RU"/>
        </w:rPr>
        <w:t>же</w:t>
      </w:r>
      <w:r w:rsidRPr="004D6A72">
        <w:rPr>
          <w:lang w:val="en-US"/>
        </w:rPr>
        <w:t xml:space="preserve"> </w:t>
      </w:r>
      <w:r>
        <w:rPr>
          <w:lang w:val="ru-RU"/>
        </w:rPr>
        <w:t>самые</w:t>
      </w:r>
      <w:r w:rsidRPr="004D6A72">
        <w:rPr>
          <w:lang w:val="en-US"/>
        </w:rPr>
        <w:t xml:space="preserve"> </w:t>
      </w:r>
      <w:r>
        <w:rPr>
          <w:lang w:val="ru-RU"/>
        </w:rPr>
        <w:t>признаки</w:t>
      </w:r>
      <w:r w:rsidRPr="004D6A72">
        <w:rPr>
          <w:lang w:val="en-US"/>
        </w:rPr>
        <w:t xml:space="preserve">: </w:t>
      </w:r>
      <w:r w:rsidR="004D6A72" w:rsidRPr="004D6A72">
        <w:rPr>
          <w:i/>
          <w:iCs/>
          <w:lang w:val="en-US"/>
        </w:rPr>
        <w:t>meters</w:t>
      </w:r>
      <w:r w:rsidR="004D6A72" w:rsidRPr="004D6A72">
        <w:rPr>
          <w:lang w:val="en-US"/>
        </w:rPr>
        <w:t xml:space="preserve">, </w:t>
      </w:r>
      <w:r w:rsidR="004D6A72" w:rsidRPr="004D6A72">
        <w:rPr>
          <w:i/>
          <w:iCs/>
          <w:lang w:val="en-US"/>
        </w:rPr>
        <w:t>land</w:t>
      </w:r>
      <w:r w:rsidR="004D6A72" w:rsidRPr="004D6A72">
        <w:rPr>
          <w:lang w:val="en-US"/>
        </w:rPr>
        <w:t xml:space="preserve">, </w:t>
      </w:r>
      <w:r w:rsidR="004D6A72" w:rsidRPr="004D6A72">
        <w:rPr>
          <w:i/>
          <w:iCs/>
          <w:lang w:val="en-US"/>
        </w:rPr>
        <w:t>road</w:t>
      </w:r>
      <w:r w:rsidR="004D6A72" w:rsidRPr="004D6A72">
        <w:rPr>
          <w:lang w:val="en-US"/>
        </w:rPr>
        <w:t xml:space="preserve">, </w:t>
      </w:r>
      <w:r w:rsidR="004D6A72" w:rsidRPr="004D6A72">
        <w:rPr>
          <w:i/>
          <w:iCs/>
          <w:lang w:val="en-US"/>
        </w:rPr>
        <w:t>distance</w:t>
      </w:r>
      <w:r w:rsidR="004D6A72" w:rsidRPr="004D6A72">
        <w:rPr>
          <w:lang w:val="en-US"/>
        </w:rPr>
        <w:t xml:space="preserve">, </w:t>
      </w:r>
      <w:r w:rsidR="004D6A72" w:rsidRPr="004D6A72">
        <w:rPr>
          <w:i/>
          <w:iCs/>
          <w:lang w:val="en-US"/>
        </w:rPr>
        <w:t>district</w:t>
      </w:r>
      <w:r w:rsidR="004D6A72" w:rsidRPr="004D6A72">
        <w:rPr>
          <w:lang w:val="en-US"/>
        </w:rPr>
        <w:t xml:space="preserve">, </w:t>
      </w:r>
      <w:r w:rsidR="00271C58" w:rsidRPr="00271C58">
        <w:rPr>
          <w:i/>
          <w:iCs/>
          <w:lang w:val="en-US"/>
        </w:rPr>
        <w:t>settlement</w:t>
      </w:r>
      <w:r w:rsidR="00271C58">
        <w:rPr>
          <w:lang w:val="en-US"/>
        </w:rPr>
        <w:t xml:space="preserve">, </w:t>
      </w:r>
      <w:r w:rsidR="00271C58" w:rsidRPr="00271C58">
        <w:rPr>
          <w:i/>
          <w:iCs/>
          <w:lang w:val="en-US"/>
        </w:rPr>
        <w:t>locality</w:t>
      </w:r>
      <w:r w:rsidR="00271C58">
        <w:rPr>
          <w:lang w:val="en-US"/>
        </w:rPr>
        <w:t xml:space="preserve">, </w:t>
      </w:r>
      <w:r w:rsidR="004D6A72" w:rsidRPr="004D6A72">
        <w:rPr>
          <w:i/>
          <w:iCs/>
          <w:lang w:val="en-US"/>
        </w:rPr>
        <w:t>price</w:t>
      </w:r>
      <w:r w:rsidR="004D6A72">
        <w:rPr>
          <w:lang w:val="en-US"/>
        </w:rPr>
        <w:t xml:space="preserve">, </w:t>
      </w:r>
      <w:r w:rsidR="004D6A72" w:rsidRPr="004D6A72">
        <w:rPr>
          <w:i/>
          <w:iCs/>
          <w:lang w:val="en-US"/>
        </w:rPr>
        <w:t>heating</w:t>
      </w:r>
      <w:r w:rsidR="004D6A72">
        <w:rPr>
          <w:lang w:val="en-US"/>
        </w:rPr>
        <w:t xml:space="preserve">, </w:t>
      </w:r>
      <w:r w:rsidR="004D6A72" w:rsidRPr="004D6A72">
        <w:rPr>
          <w:i/>
          <w:iCs/>
          <w:lang w:val="en-US"/>
        </w:rPr>
        <w:t>material</w:t>
      </w:r>
      <w:r w:rsidR="004D6A72">
        <w:rPr>
          <w:lang w:val="en-US"/>
        </w:rPr>
        <w:t xml:space="preserve">, </w:t>
      </w:r>
      <w:proofErr w:type="spellStart"/>
      <w:r w:rsidR="004D6A72" w:rsidRPr="004D6A72">
        <w:rPr>
          <w:i/>
          <w:iCs/>
          <w:lang w:val="en-US"/>
        </w:rPr>
        <w:t>wc_site</w:t>
      </w:r>
      <w:proofErr w:type="spellEnd"/>
      <w:r w:rsidR="004D6A72">
        <w:rPr>
          <w:lang w:val="en-US"/>
        </w:rPr>
        <w:t xml:space="preserve">, </w:t>
      </w:r>
      <w:r w:rsidR="004D6A72" w:rsidRPr="004D6A72">
        <w:rPr>
          <w:i/>
          <w:iCs/>
          <w:lang w:val="en-US"/>
        </w:rPr>
        <w:t>repair</w:t>
      </w:r>
      <w:r w:rsidR="004D6A72">
        <w:rPr>
          <w:lang w:val="en-US"/>
        </w:rPr>
        <w:t xml:space="preserve">, </w:t>
      </w:r>
      <w:r w:rsidR="004D6A72" w:rsidRPr="004D6A72">
        <w:rPr>
          <w:i/>
          <w:iCs/>
          <w:lang w:val="en-US"/>
        </w:rPr>
        <w:t>floors</w:t>
      </w:r>
      <w:r w:rsidR="004D6A72">
        <w:rPr>
          <w:lang w:val="en-US"/>
        </w:rPr>
        <w:t xml:space="preserve">, </w:t>
      </w:r>
      <w:r w:rsidR="004D6A72" w:rsidRPr="004D6A72">
        <w:rPr>
          <w:i/>
          <w:iCs/>
          <w:lang w:val="en-US"/>
        </w:rPr>
        <w:t>bedrooms</w:t>
      </w:r>
      <w:r w:rsidR="004D6A72">
        <w:rPr>
          <w:lang w:val="en-US"/>
        </w:rPr>
        <w:t xml:space="preserve">, </w:t>
      </w:r>
      <w:r w:rsidR="004D6A72" w:rsidRPr="004D6A72">
        <w:rPr>
          <w:i/>
          <w:iCs/>
          <w:lang w:val="en-US"/>
        </w:rPr>
        <w:t>age</w:t>
      </w:r>
      <w:r w:rsidR="004D6A72">
        <w:rPr>
          <w:lang w:val="en-US"/>
        </w:rPr>
        <w:t xml:space="preserve">. </w:t>
      </w:r>
      <w:r w:rsidR="004D6A72">
        <w:rPr>
          <w:lang w:val="ru-RU"/>
        </w:rPr>
        <w:t xml:space="preserve">Однако есть дополнительный признак </w:t>
      </w:r>
      <w:r w:rsidR="004D6A72" w:rsidRPr="004D6A72">
        <w:rPr>
          <w:i/>
          <w:iCs/>
          <w:lang w:val="en-US"/>
        </w:rPr>
        <w:t>status</w:t>
      </w:r>
      <w:r w:rsidR="004D6A72" w:rsidRPr="004D6A72">
        <w:rPr>
          <w:lang w:val="ru-RU"/>
        </w:rPr>
        <w:t xml:space="preserve"> – </w:t>
      </w:r>
      <w:r w:rsidR="004D6A72">
        <w:rPr>
          <w:lang w:val="ru-RU"/>
        </w:rPr>
        <w:t>обозначающий то, насколько долго можно арендовать объект недвижимости. Имеет два значения: «от года» и «несколько месяцев».</w:t>
      </w:r>
    </w:p>
    <w:p w14:paraId="5301CEAE" w14:textId="567BFCF3" w:rsidR="0064544F" w:rsidRDefault="004D65DE" w:rsidP="000935BA">
      <w:pPr>
        <w:rPr>
          <w:lang w:val="ru-RU"/>
        </w:rPr>
      </w:pPr>
      <w:r>
        <w:rPr>
          <w:lang w:val="ru-RU"/>
        </w:rPr>
        <w:t>Также</w:t>
      </w:r>
      <w:r w:rsidRPr="00BF2E43">
        <w:rPr>
          <w:lang w:val="ru-RU"/>
        </w:rPr>
        <w:t xml:space="preserve"> </w:t>
      </w:r>
      <w:r>
        <w:rPr>
          <w:lang w:val="ru-RU"/>
        </w:rPr>
        <w:t>в</w:t>
      </w:r>
      <w:r w:rsidRPr="00BF2E43">
        <w:rPr>
          <w:lang w:val="ru-RU"/>
        </w:rPr>
        <w:t xml:space="preserve"> </w:t>
      </w:r>
      <w:r>
        <w:rPr>
          <w:lang w:val="ru-RU"/>
        </w:rPr>
        <w:t>набор</w:t>
      </w:r>
      <w:r w:rsidRPr="00BF2E43">
        <w:rPr>
          <w:lang w:val="ru-RU"/>
        </w:rPr>
        <w:t xml:space="preserve"> </w:t>
      </w:r>
      <w:r>
        <w:rPr>
          <w:lang w:val="ru-RU"/>
        </w:rPr>
        <w:t>данных</w:t>
      </w:r>
      <w:r w:rsidRPr="00BF2E43">
        <w:rPr>
          <w:lang w:val="ru-RU"/>
        </w:rPr>
        <w:t xml:space="preserve"> </w:t>
      </w:r>
      <w:r w:rsidR="00B8450E">
        <w:rPr>
          <w:lang w:val="ru-RU"/>
        </w:rPr>
        <w:t>3</w:t>
      </w:r>
      <w:r w:rsidRPr="00BF2E43">
        <w:rPr>
          <w:lang w:val="ru-RU"/>
        </w:rPr>
        <w:t xml:space="preserve"> </w:t>
      </w:r>
      <w:r>
        <w:rPr>
          <w:lang w:val="ru-RU"/>
        </w:rPr>
        <w:t>входят</w:t>
      </w:r>
      <w:r w:rsidRPr="00BF2E43">
        <w:rPr>
          <w:lang w:val="ru-RU"/>
        </w:rPr>
        <w:t xml:space="preserve"> </w:t>
      </w:r>
      <w:r>
        <w:rPr>
          <w:lang w:val="ru-RU"/>
        </w:rPr>
        <w:t>признаки</w:t>
      </w:r>
      <w:r w:rsidRPr="00BF2E43">
        <w:rPr>
          <w:lang w:val="ru-RU"/>
        </w:rPr>
        <w:t xml:space="preserve"> </w:t>
      </w:r>
      <w:r w:rsidRPr="00BF2E43">
        <w:rPr>
          <w:i/>
          <w:iCs/>
          <w:lang w:val="en-US"/>
        </w:rPr>
        <w:t>new</w:t>
      </w:r>
      <w:r w:rsidRPr="00BF2E43">
        <w:rPr>
          <w:i/>
          <w:iCs/>
          <w:lang w:val="ru-RU"/>
        </w:rPr>
        <w:t>_</w:t>
      </w:r>
      <w:r w:rsidRPr="00BF2E43">
        <w:rPr>
          <w:i/>
          <w:iCs/>
          <w:lang w:val="en-US"/>
        </w:rPr>
        <w:t>homes</w:t>
      </w:r>
      <w:r w:rsidRPr="00BF2E43">
        <w:rPr>
          <w:lang w:val="ru-RU"/>
        </w:rPr>
        <w:t xml:space="preserve">, </w:t>
      </w:r>
      <w:r w:rsidRPr="00BF2E43">
        <w:rPr>
          <w:i/>
          <w:iCs/>
          <w:lang w:val="en-US"/>
        </w:rPr>
        <w:t>culture</w:t>
      </w:r>
      <w:r w:rsidRPr="00BF2E43">
        <w:rPr>
          <w:i/>
          <w:iCs/>
          <w:lang w:val="ru-RU"/>
        </w:rPr>
        <w:t>_</w:t>
      </w:r>
      <w:r w:rsidRPr="00BF2E43">
        <w:rPr>
          <w:i/>
          <w:iCs/>
          <w:lang w:val="en-US"/>
        </w:rPr>
        <w:t>workers</w:t>
      </w:r>
      <w:r w:rsidRPr="00BF2E43">
        <w:rPr>
          <w:lang w:val="ru-RU"/>
        </w:rPr>
        <w:t xml:space="preserve"> </w:t>
      </w:r>
      <w:r>
        <w:rPr>
          <w:lang w:val="ru-RU"/>
        </w:rPr>
        <w:t>и</w:t>
      </w:r>
      <w:r w:rsidRPr="00BF2E43">
        <w:rPr>
          <w:lang w:val="ru-RU"/>
        </w:rPr>
        <w:t xml:space="preserve"> </w:t>
      </w:r>
      <w:r w:rsidRPr="00BF2E43">
        <w:rPr>
          <w:i/>
          <w:iCs/>
          <w:lang w:val="en-US"/>
        </w:rPr>
        <w:t>profitable</w:t>
      </w:r>
      <w:r w:rsidRPr="00BF2E43">
        <w:rPr>
          <w:i/>
          <w:iCs/>
          <w:lang w:val="ru-RU"/>
        </w:rPr>
        <w:t>_</w:t>
      </w:r>
      <w:r w:rsidRPr="00BF2E43">
        <w:rPr>
          <w:i/>
          <w:iCs/>
          <w:lang w:val="en-US"/>
        </w:rPr>
        <w:t>firms</w:t>
      </w:r>
      <w:r w:rsidRPr="00BF2E43">
        <w:rPr>
          <w:lang w:val="ru-RU"/>
        </w:rPr>
        <w:t xml:space="preserve">, </w:t>
      </w:r>
      <w:r>
        <w:rPr>
          <w:lang w:val="ru-RU"/>
        </w:rPr>
        <w:t>описанные в п. 3.2.1.</w:t>
      </w:r>
    </w:p>
    <w:p w14:paraId="1CA24D5F" w14:textId="030BB119" w:rsidR="0064544F" w:rsidRPr="00FD38CF" w:rsidRDefault="0064544F" w:rsidP="0064544F">
      <w:pPr>
        <w:pStyle w:val="3"/>
        <w:rPr>
          <w:rFonts w:cs="Times New Roman"/>
          <w:szCs w:val="24"/>
          <w:lang w:val="ru-RU"/>
        </w:rPr>
      </w:pPr>
      <w:r w:rsidRPr="00E23373">
        <w:lastRenderedPageBreak/>
        <w:t>3.</w:t>
      </w:r>
      <w:r w:rsidRPr="00BB3956">
        <w:rPr>
          <w:lang w:val="ru-RU"/>
        </w:rPr>
        <w:t>4</w:t>
      </w:r>
      <w:r w:rsidRPr="00E23373">
        <w:t>.</w:t>
      </w:r>
      <w:r>
        <w:rPr>
          <w:lang w:val="ru-RU"/>
        </w:rPr>
        <w:t>2</w:t>
      </w:r>
      <w:r w:rsidRPr="00E23373">
        <w:t>. Проверка на нормальное распределение</w:t>
      </w:r>
    </w:p>
    <w:p w14:paraId="197EF3C8" w14:textId="77777777" w:rsidR="0064544F" w:rsidRPr="00FD38CF" w:rsidRDefault="0064544F" w:rsidP="0064544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>В</w:t>
      </w:r>
      <w:r>
        <w:rPr>
          <w:lang w:val="ru-RU"/>
        </w:rPr>
        <w:t>о втором</w:t>
      </w:r>
      <w:r w:rsidRPr="00FD38CF">
        <w:rPr>
          <w:lang w:val="ru-RU"/>
        </w:rPr>
        <w:t xml:space="preserve"> наборе данных есть </w:t>
      </w:r>
      <w:r>
        <w:rPr>
          <w:lang w:val="ru-RU"/>
        </w:rPr>
        <w:t>четыре</w:t>
      </w:r>
      <w:r w:rsidRPr="00FD38CF">
        <w:rPr>
          <w:lang w:val="ru-RU"/>
        </w:rPr>
        <w:t xml:space="preserve"> признак</w:t>
      </w:r>
      <w:r>
        <w:rPr>
          <w:lang w:val="ru-RU"/>
        </w:rPr>
        <w:t>а</w:t>
      </w:r>
      <w:r w:rsidRPr="00FD38CF">
        <w:rPr>
          <w:lang w:val="ru-RU"/>
        </w:rPr>
        <w:t xml:space="preserve">, имеющих непрерывное распределение: </w:t>
      </w:r>
      <w:proofErr w:type="spellStart"/>
      <w:r w:rsidRPr="00FD38CF">
        <w:rPr>
          <w:i/>
          <w:iCs/>
          <w:lang w:val="ru-RU"/>
        </w:rPr>
        <w:t>meters</w:t>
      </w:r>
      <w:proofErr w:type="spellEnd"/>
      <w:r w:rsidRPr="00FD38CF">
        <w:rPr>
          <w:i/>
          <w:iCs/>
          <w:lang w:val="ru-RU"/>
        </w:rPr>
        <w:t xml:space="preserve">, </w:t>
      </w:r>
      <w:proofErr w:type="spellStart"/>
      <w:r w:rsidRPr="00FD38CF">
        <w:rPr>
          <w:i/>
          <w:iCs/>
          <w:lang w:val="ru-RU"/>
        </w:rPr>
        <w:t>land</w:t>
      </w:r>
      <w:proofErr w:type="spellEnd"/>
      <w:r w:rsidRPr="00FD38CF">
        <w:rPr>
          <w:i/>
          <w:iCs/>
          <w:lang w:val="ru-RU"/>
        </w:rPr>
        <w:t xml:space="preserve">, </w:t>
      </w:r>
      <w:proofErr w:type="spellStart"/>
      <w:r w:rsidRPr="00FD38CF">
        <w:rPr>
          <w:i/>
          <w:iCs/>
          <w:lang w:val="ru-RU"/>
        </w:rPr>
        <w:t>price</w:t>
      </w:r>
      <w:proofErr w:type="spellEnd"/>
      <w:r w:rsidRPr="00FD38CF">
        <w:rPr>
          <w:i/>
          <w:iCs/>
          <w:lang w:val="ru-RU"/>
        </w:rPr>
        <w:t>,</w:t>
      </w:r>
      <w:r w:rsidRPr="00646A79">
        <w:rPr>
          <w:i/>
          <w:iCs/>
          <w:lang w:val="ru-RU"/>
        </w:rPr>
        <w:t xml:space="preserve"> </w:t>
      </w:r>
      <w:r>
        <w:rPr>
          <w:i/>
          <w:iCs/>
          <w:lang w:val="en-US"/>
        </w:rPr>
        <w:t>distance</w:t>
      </w:r>
      <w:r w:rsidRPr="00FD38CF">
        <w:rPr>
          <w:lang w:val="ru-RU"/>
        </w:rPr>
        <w:t>. В этом разделе будет рассмотрено распределение этих признаков, является ли оно нормальным.</w:t>
      </w:r>
    </w:p>
    <w:p w14:paraId="3B218DBE" w14:textId="229DCE9A" w:rsidR="0064544F" w:rsidRPr="00FD38CF" w:rsidRDefault="005D72D4" w:rsidP="0064544F">
      <w:pPr>
        <w:rPr>
          <w:rFonts w:cs="Times New Roman"/>
          <w:szCs w:val="24"/>
          <w:lang w:val="ru-RU"/>
        </w:rPr>
      </w:pPr>
      <w:r>
        <w:rPr>
          <w:lang w:val="ru-RU"/>
        </w:rPr>
        <w:t>В</w:t>
      </w:r>
      <w:r w:rsidR="0064544F" w:rsidRPr="00FD38CF">
        <w:rPr>
          <w:lang w:val="ru-RU"/>
        </w:rPr>
        <w:t xml:space="preserve"> следующей таблице (табл. </w:t>
      </w:r>
      <w:r w:rsidR="0064544F">
        <w:rPr>
          <w:lang w:val="ru-RU"/>
        </w:rPr>
        <w:t>3.</w:t>
      </w:r>
      <w:r w:rsidR="00F04F4D">
        <w:rPr>
          <w:lang w:val="ru-RU"/>
        </w:rPr>
        <w:t>28</w:t>
      </w:r>
      <w:r w:rsidR="0064544F" w:rsidRPr="00FD38CF">
        <w:rPr>
          <w:lang w:val="ru-RU"/>
        </w:rPr>
        <w:t xml:space="preserve">) представлены данные о том, соответствует ли распределение нормальному согласно правилу трех сигм </w:t>
      </w:r>
      <w:r w:rsidR="0064544F">
        <w:rPr>
          <w:lang w:val="ru-RU"/>
        </w:rPr>
        <w:t>[</w:t>
      </w:r>
      <w:r w:rsidR="00CE4B91">
        <w:rPr>
          <w:lang w:val="ru-RU"/>
        </w:rPr>
        <w:t>4</w:t>
      </w:r>
      <w:r w:rsidR="0064544F">
        <w:rPr>
          <w:lang w:val="ru-RU"/>
        </w:rPr>
        <w:t>]</w:t>
      </w:r>
      <w:r w:rsidR="0064544F" w:rsidRPr="00FD38CF">
        <w:rPr>
          <w:lang w:val="ru-RU"/>
        </w:rPr>
        <w:t xml:space="preserve">. В трех колонках указана доля объектов набора данных, попадающих в промежуток [μ-n*σ, </w:t>
      </w:r>
      <w:proofErr w:type="spellStart"/>
      <w:r w:rsidR="0064544F" w:rsidRPr="00FD38CF">
        <w:rPr>
          <w:lang w:val="ru-RU"/>
        </w:rPr>
        <w:t>μ+n</w:t>
      </w:r>
      <w:proofErr w:type="spellEnd"/>
      <w:r w:rsidR="0064544F" w:rsidRPr="00FD38CF">
        <w:rPr>
          <w:lang w:val="ru-RU"/>
        </w:rPr>
        <w:t>*σ]</w:t>
      </w:r>
      <w:r w:rsidR="004C4E14">
        <w:rPr>
          <w:lang w:val="ru-RU"/>
        </w:rPr>
        <w:t xml:space="preserve"> (</w:t>
      </w:r>
      <w:r w:rsidR="004C4E14" w:rsidRPr="00FD38CF">
        <w:rPr>
          <w:lang w:val="ru-RU"/>
        </w:rPr>
        <w:t>μ</w:t>
      </w:r>
      <w:r w:rsidR="004C4E14">
        <w:rPr>
          <w:lang w:val="ru-RU"/>
        </w:rPr>
        <w:t xml:space="preserve"> – среднее, </w:t>
      </w:r>
      <w:r w:rsidR="004C4E14" w:rsidRPr="00FD38CF">
        <w:rPr>
          <w:lang w:val="ru-RU"/>
        </w:rPr>
        <w:t>n</w:t>
      </w:r>
      <w:r w:rsidR="004C4E14">
        <w:rPr>
          <w:lang w:val="ru-RU"/>
        </w:rPr>
        <w:t xml:space="preserve"> – количество отклонений, </w:t>
      </w:r>
      <w:r w:rsidR="004C4E14" w:rsidRPr="00FD38CF">
        <w:rPr>
          <w:lang w:val="ru-RU"/>
        </w:rPr>
        <w:t>σ</w:t>
      </w:r>
      <w:r w:rsidR="004C4E14">
        <w:rPr>
          <w:lang w:val="ru-RU"/>
        </w:rPr>
        <w:t xml:space="preserve"> – среднеквадратическое отклонение)</w:t>
      </w:r>
      <w:r w:rsidR="0064544F" w:rsidRPr="00FD38CF">
        <w:rPr>
          <w:lang w:val="ru-RU"/>
        </w:rPr>
        <w:t>.</w:t>
      </w:r>
    </w:p>
    <w:p w14:paraId="11477563" w14:textId="11286A06" w:rsidR="0064544F" w:rsidRPr="00FD38CF" w:rsidRDefault="0064544F" w:rsidP="0064544F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t xml:space="preserve">Таблица </w:t>
      </w:r>
      <w:r>
        <w:rPr>
          <w:b/>
          <w:bCs w:val="0"/>
          <w:lang w:val="ru-RU"/>
        </w:rPr>
        <w:t>3.</w:t>
      </w:r>
      <w:r w:rsidR="00F04F4D">
        <w:rPr>
          <w:b/>
          <w:bCs w:val="0"/>
          <w:lang w:val="ru-RU"/>
        </w:rPr>
        <w:t>28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Применение правила трех сигм для набора данных </w:t>
      </w:r>
      <w:r w:rsidR="00BE36DA">
        <w:rPr>
          <w:lang w:val="ru-RU"/>
        </w:rPr>
        <w:t>3</w:t>
      </w:r>
      <w:r w:rsidRPr="00FD38CF">
        <w:rPr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3527"/>
        <w:gridCol w:w="1072"/>
        <w:gridCol w:w="1072"/>
        <w:gridCol w:w="1072"/>
        <w:gridCol w:w="1716"/>
      </w:tblGrid>
      <w:tr w:rsidR="0064544F" w:rsidRPr="00FD38CF" w14:paraId="3CBA0BF9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6F15C0" w14:textId="77777777" w:rsidR="0064544F" w:rsidRPr="00E23373" w:rsidRDefault="0064544F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A26F32" w14:textId="77777777" w:rsidR="0064544F" w:rsidRPr="00E23373" w:rsidRDefault="0064544F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Признак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A229" w14:textId="77777777" w:rsidR="0064544F" w:rsidRPr="00E23373" w:rsidRDefault="0064544F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1σ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A9E64B" w14:textId="77777777" w:rsidR="0064544F" w:rsidRPr="00E23373" w:rsidRDefault="0064544F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2σ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F4BE90" w14:textId="77777777" w:rsidR="0064544F" w:rsidRPr="00E23373" w:rsidRDefault="0064544F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3σ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3F62B2" w14:textId="04D5064C" w:rsidR="0064544F" w:rsidRPr="00E23373" w:rsidRDefault="00F0108D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>
              <w:rPr>
                <w:b/>
                <w:bCs/>
                <w:lang w:val="ru-RU"/>
              </w:rPr>
              <w:t>С</w:t>
            </w:r>
            <w:r w:rsidR="0064544F" w:rsidRPr="00E23373">
              <w:rPr>
                <w:b/>
                <w:bCs/>
                <w:lang w:val="ru-RU"/>
              </w:rPr>
              <w:t>оответствий</w:t>
            </w:r>
          </w:p>
        </w:tc>
      </w:tr>
      <w:tr w:rsidR="0064544F" w:rsidRPr="00FD38CF" w14:paraId="57F5920E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6A29F8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D8F91E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Meters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9CE90" w14:textId="6E89D425" w:rsidR="0064544F" w:rsidRPr="008119DF" w:rsidRDefault="0064544F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93,30%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63BE8" w14:textId="0390CFA2" w:rsidR="0064544F" w:rsidRPr="008119DF" w:rsidRDefault="00515CE4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98,88%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52C11" w14:textId="0BE4B342" w:rsidR="0064544F" w:rsidRPr="008119DF" w:rsidRDefault="00515CE4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99,44%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85A86" w14:textId="61B0FED3" w:rsidR="0064544F" w:rsidRPr="00515CE4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en-US"/>
              </w:rPr>
              <w:t xml:space="preserve">2 </w:t>
            </w:r>
            <w:r>
              <w:rPr>
                <w:rFonts w:cs="Times New Roman"/>
                <w:szCs w:val="24"/>
                <w:lang w:val="ru-RU"/>
              </w:rPr>
              <w:t>из 3</w:t>
            </w:r>
          </w:p>
        </w:tc>
      </w:tr>
      <w:tr w:rsidR="0064544F" w:rsidRPr="00FD38CF" w14:paraId="4C8B6FAB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118F4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56F166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Land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7CF12" w14:textId="682ADB6D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97,77%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9712" w14:textId="649ABC96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98,32%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3437C" w14:textId="3B1AF7CE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98,88%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0EF5C" w14:textId="0478D2E1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 из 3</w:t>
            </w:r>
          </w:p>
        </w:tc>
      </w:tr>
      <w:tr w:rsidR="0064544F" w:rsidRPr="00FD38CF" w14:paraId="39FC1CAB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47C565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6C781B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Price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85111" w14:textId="549B9176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96,65%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AC7ED" w14:textId="46DF94AB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98,88%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4A544" w14:textId="307DF722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98,88%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F731" w14:textId="4A5D61C8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 из 3</w:t>
            </w:r>
          </w:p>
        </w:tc>
      </w:tr>
      <w:tr w:rsidR="0064544F" w:rsidRPr="00FD38CF" w14:paraId="61E12E91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E4AE5B" w14:textId="77777777" w:rsidR="0064544F" w:rsidRPr="00646A79" w:rsidRDefault="0064544F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01918E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Distance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9CCC7" w14:textId="5BD053BD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75,42%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C01E" w14:textId="5551442F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96,09%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3FFDC" w14:textId="15F07E53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98,88%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B8744" w14:textId="1D6154B5" w:rsidR="0064544F" w:rsidRPr="00FD38CF" w:rsidRDefault="00515CE4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 из 3</w:t>
            </w:r>
          </w:p>
        </w:tc>
      </w:tr>
      <w:tr w:rsidR="0064544F" w:rsidRPr="00FD38CF" w14:paraId="4E007320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45BFA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093D7F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При нормальном распределении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88E30A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≥68,26%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7ACF6C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≥95,44%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744571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≥99,72%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98C669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</w:tr>
    </w:tbl>
    <w:p w14:paraId="4DFD4069" w14:textId="3BC8A947" w:rsidR="0064544F" w:rsidRPr="00FD38CF" w:rsidRDefault="0064544F" w:rsidP="0064544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>Таким образом, строгого соответствия правилу трех сигм не достигает ни один из признаков, однако от необходимых показателей полученным долям не хватает не более</w:t>
      </w:r>
      <w:r w:rsidR="00CE4B91">
        <w:rPr>
          <w:lang w:val="ru-RU"/>
        </w:rPr>
        <w:t xml:space="preserve"> </w:t>
      </w:r>
      <w:r w:rsidRPr="00FD38CF">
        <w:rPr>
          <w:lang w:val="ru-RU"/>
        </w:rPr>
        <w:t>процент</w:t>
      </w:r>
      <w:r w:rsidR="00CE4B91">
        <w:rPr>
          <w:lang w:val="ru-RU"/>
        </w:rPr>
        <w:t>а</w:t>
      </w:r>
      <w:r w:rsidRPr="00FD38CF">
        <w:rPr>
          <w:lang w:val="ru-RU"/>
        </w:rPr>
        <w:t>.</w:t>
      </w:r>
      <w:r>
        <w:rPr>
          <w:lang w:val="ru-RU"/>
        </w:rPr>
        <w:t xml:space="preserve"> Поэтому можно выбрать метод </w:t>
      </w:r>
      <w:proofErr w:type="spellStart"/>
      <w:r>
        <w:rPr>
          <w:lang w:val="ru-RU"/>
        </w:rPr>
        <w:t>Тьюки</w:t>
      </w:r>
      <w:proofErr w:type="spellEnd"/>
      <w:r>
        <w:rPr>
          <w:lang w:val="ru-RU"/>
        </w:rPr>
        <w:t xml:space="preserve"> для удаления выбросов.</w:t>
      </w:r>
    </w:p>
    <w:p w14:paraId="47E91923" w14:textId="4A22B8FB" w:rsidR="0064544F" w:rsidRPr="00FD38CF" w:rsidRDefault="0064544F" w:rsidP="0064544F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>
        <w:rPr>
          <w:lang w:val="ru-RU"/>
        </w:rPr>
        <w:t>3.</w:t>
      </w:r>
      <w:r w:rsidR="00173F1F">
        <w:rPr>
          <w:lang w:val="ru-RU"/>
        </w:rPr>
        <w:t>2</w:t>
      </w:r>
      <w:r w:rsidR="00C7382E">
        <w:rPr>
          <w:lang w:val="ru-RU"/>
        </w:rPr>
        <w:t>9</w:t>
      </w:r>
      <w:r w:rsidRPr="00FD38CF">
        <w:rPr>
          <w:lang w:val="ru-RU"/>
        </w:rPr>
        <w:t>) представлены гистограммы, построенные для этих признаков.</w:t>
      </w:r>
    </w:p>
    <w:p w14:paraId="547641EF" w14:textId="0A743FF5" w:rsidR="0064544F" w:rsidRPr="00FD38CF" w:rsidRDefault="0064544F" w:rsidP="0064544F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t xml:space="preserve">Таблица </w:t>
      </w:r>
      <w:r>
        <w:rPr>
          <w:b/>
          <w:bCs w:val="0"/>
          <w:lang w:val="ru-RU"/>
        </w:rPr>
        <w:t>3.</w:t>
      </w:r>
      <w:r w:rsidR="00C7382E">
        <w:rPr>
          <w:b/>
          <w:bCs w:val="0"/>
          <w:lang w:val="ru-RU"/>
        </w:rPr>
        <w:t>29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Гистограммы пяти признаков набора данных </w:t>
      </w:r>
      <w:r w:rsidR="00BE36DA">
        <w:rPr>
          <w:lang w:val="ru-RU"/>
        </w:rPr>
        <w:t>3</w:t>
      </w:r>
      <w:r w:rsidRPr="00FD38CF">
        <w:rPr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152"/>
        <w:gridCol w:w="6679"/>
      </w:tblGrid>
      <w:tr w:rsidR="00DF05F9" w:rsidRPr="00FD38CF" w14:paraId="74C875FE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CC4F14" w14:textId="77777777" w:rsidR="0064544F" w:rsidRPr="00E23373" w:rsidRDefault="0064544F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02A9A0" w14:textId="77777777" w:rsidR="0064544F" w:rsidRPr="00E23373" w:rsidRDefault="0064544F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Признак</w:t>
            </w:r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324688" w14:textId="77777777" w:rsidR="0064544F" w:rsidRPr="00E23373" w:rsidRDefault="0064544F" w:rsidP="00B045F5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Гистограмма</w:t>
            </w:r>
          </w:p>
        </w:tc>
      </w:tr>
      <w:tr w:rsidR="00DF05F9" w:rsidRPr="00FD38CF" w14:paraId="0A6C3786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38004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330547" w14:textId="77777777" w:rsidR="0064544F" w:rsidRPr="00FD38CF" w:rsidRDefault="0064544F" w:rsidP="00B045F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i/>
                <w:iCs/>
                <w:lang w:val="ru-RU"/>
              </w:rPr>
              <w:t>Price</w:t>
            </w:r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5E36E2" w14:textId="64F53D95" w:rsidR="0064544F" w:rsidRPr="00646A79" w:rsidRDefault="00DF05F9" w:rsidP="00B045F5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4862F5" wp14:editId="269D43FA">
                  <wp:extent cx="2727960" cy="1754071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330" cy="176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17A8A" w14:textId="77777777" w:rsidR="00F0108D" w:rsidRDefault="00F0108D" w:rsidP="00C7382E">
      <w:pPr>
        <w:pStyle w:val="affa"/>
        <w:rPr>
          <w:b/>
          <w:bCs w:val="0"/>
          <w:lang w:val="ru-RU"/>
        </w:rPr>
      </w:pPr>
    </w:p>
    <w:p w14:paraId="5E11CCAA" w14:textId="7B5F4B87" w:rsidR="00C7382E" w:rsidRPr="00C7382E" w:rsidRDefault="00C7382E" w:rsidP="00C7382E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lastRenderedPageBreak/>
        <w:t xml:space="preserve">Таблица </w:t>
      </w:r>
      <w:r>
        <w:rPr>
          <w:b/>
          <w:bCs w:val="0"/>
          <w:lang w:val="ru-RU"/>
        </w:rPr>
        <w:t>3.29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Гистограммы пяти признаков набора данных </w:t>
      </w:r>
      <w:r>
        <w:rPr>
          <w:lang w:val="ru-RU"/>
        </w:rPr>
        <w:t>3 (продолжение)</w:t>
      </w:r>
      <w:r w:rsidRPr="00FD38CF">
        <w:rPr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1152"/>
        <w:gridCol w:w="6679"/>
      </w:tblGrid>
      <w:tr w:rsidR="00D84E65" w:rsidRPr="00FD38CF" w14:paraId="054FD389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A2A0B" w14:textId="5A4A0498" w:rsidR="00D84E65" w:rsidRDefault="00D84E65" w:rsidP="00D84E6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BDD69" w14:textId="649F265D" w:rsidR="00D84E65" w:rsidRPr="00FD38CF" w:rsidRDefault="00D84E65" w:rsidP="00D84E65">
            <w:pPr>
              <w:pStyle w:val="aff8"/>
              <w:rPr>
                <w:i/>
                <w:iCs/>
                <w:lang w:val="ru-RU"/>
              </w:rPr>
            </w:pPr>
            <w:r w:rsidRPr="00E23373">
              <w:rPr>
                <w:b/>
                <w:bCs/>
                <w:lang w:val="ru-RU"/>
              </w:rPr>
              <w:t>Признак</w:t>
            </w:r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9D0E6" w14:textId="488FB43F" w:rsidR="00D84E65" w:rsidRDefault="00D84E65" w:rsidP="00D84E65">
            <w:pPr>
              <w:pStyle w:val="aff8"/>
              <w:rPr>
                <w:noProof/>
              </w:rPr>
            </w:pPr>
            <w:r w:rsidRPr="00E23373">
              <w:rPr>
                <w:b/>
                <w:bCs/>
                <w:lang w:val="ru-RU"/>
              </w:rPr>
              <w:t>Гистограмма</w:t>
            </w:r>
          </w:p>
        </w:tc>
      </w:tr>
      <w:tr w:rsidR="00D84E65" w:rsidRPr="00FD38CF" w14:paraId="04E7BF97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9AC4BA" w14:textId="77777777" w:rsidR="00D84E65" w:rsidRPr="00FD38CF" w:rsidRDefault="00D84E65" w:rsidP="00D84E6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7A047C" w14:textId="5D196531" w:rsidR="00D84E65" w:rsidRPr="00FD38CF" w:rsidRDefault="00D84E65" w:rsidP="00D84E65">
            <w:pPr>
              <w:pStyle w:val="aff8"/>
              <w:rPr>
                <w:rFonts w:cs="Times New Roman"/>
                <w:szCs w:val="24"/>
                <w:lang w:val="ru-RU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Meters</w:t>
            </w:r>
            <w:proofErr w:type="spellEnd"/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AFF10" w14:textId="6A9E3F88" w:rsidR="00D84E65" w:rsidRPr="00FD38CF" w:rsidRDefault="00D84E65" w:rsidP="00D84E6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3F83240" wp14:editId="17F2BA02">
                  <wp:extent cx="2545080" cy="1673981"/>
                  <wp:effectExtent l="0" t="0" r="762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782" cy="168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65" w:rsidRPr="00FD38CF" w14:paraId="202BD15A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DAEDD" w14:textId="77777777" w:rsidR="00D84E65" w:rsidRDefault="00D84E65" w:rsidP="00D84E6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382B" w14:textId="025C1077" w:rsidR="00D84E65" w:rsidRPr="00325BD1" w:rsidRDefault="00D84E65" w:rsidP="00D84E65">
            <w:pPr>
              <w:pStyle w:val="aff8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Land</w:t>
            </w:r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81F8" w14:textId="3323E100" w:rsidR="00D84E65" w:rsidRDefault="00D84E65" w:rsidP="00D84E65">
            <w:pPr>
              <w:pStyle w:val="aff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7B91F9" wp14:editId="26551E0C">
                  <wp:extent cx="2547636" cy="1668780"/>
                  <wp:effectExtent l="0" t="0" r="508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162" cy="16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65" w:rsidRPr="00FD38CF" w14:paraId="561EDF16" w14:textId="77777777" w:rsidTr="00B045F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06F45" w14:textId="1DE73B27" w:rsidR="00D84E65" w:rsidRDefault="00D84E65" w:rsidP="00D84E6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97838" w14:textId="4AD50881" w:rsidR="00D84E65" w:rsidRDefault="00D84E65" w:rsidP="00D84E65">
            <w:pPr>
              <w:pStyle w:val="aff8"/>
              <w:rPr>
                <w:i/>
                <w:iCs/>
                <w:lang w:val="en-US"/>
              </w:rPr>
            </w:pPr>
            <w:proofErr w:type="spellStart"/>
            <w:r w:rsidRPr="00FD38CF">
              <w:rPr>
                <w:i/>
                <w:iCs/>
                <w:lang w:val="ru-RU"/>
              </w:rPr>
              <w:t>Distance</w:t>
            </w:r>
            <w:proofErr w:type="spellEnd"/>
          </w:p>
        </w:tc>
        <w:tc>
          <w:tcPr>
            <w:tcW w:w="6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5C121" w14:textId="69B425B0" w:rsidR="00D84E65" w:rsidRDefault="00D84E65" w:rsidP="00D84E65">
            <w:pPr>
              <w:pStyle w:val="aff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6AF33" wp14:editId="2018306E">
                  <wp:extent cx="2568707" cy="1653540"/>
                  <wp:effectExtent l="0" t="0" r="317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187" cy="166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366D8" w14:textId="1D6D4DA7" w:rsidR="00D71418" w:rsidRDefault="00D71418" w:rsidP="000935BA">
      <w:pPr>
        <w:rPr>
          <w:lang w:val="ru-RU"/>
        </w:rPr>
      </w:pPr>
    </w:p>
    <w:p w14:paraId="53DDE7B3" w14:textId="1B97A2AC" w:rsidR="00D71418" w:rsidRDefault="00D71418" w:rsidP="0055208E">
      <w:pPr>
        <w:pStyle w:val="3"/>
        <w:rPr>
          <w:lang w:val="ru-RU"/>
        </w:rPr>
      </w:pPr>
      <w:r w:rsidRPr="00F15AF9">
        <w:rPr>
          <w:lang w:val="ru-RU"/>
        </w:rPr>
        <w:t>3.4.</w:t>
      </w:r>
      <w:r w:rsidR="00B61A6C" w:rsidRPr="00BB3956">
        <w:rPr>
          <w:lang w:val="ru-RU"/>
        </w:rPr>
        <w:t>3</w:t>
      </w:r>
      <w:r w:rsidRPr="00F15AF9">
        <w:rPr>
          <w:lang w:val="ru-RU"/>
        </w:rPr>
        <w:t xml:space="preserve">. </w:t>
      </w:r>
      <w:r>
        <w:rPr>
          <w:lang w:val="ru-RU"/>
        </w:rPr>
        <w:t>Проблема выбросо</w:t>
      </w:r>
      <w:r w:rsidR="0055208E">
        <w:rPr>
          <w:lang w:val="ru-RU"/>
        </w:rPr>
        <w:t>в</w:t>
      </w:r>
    </w:p>
    <w:p w14:paraId="149CB92D" w14:textId="23486738" w:rsidR="00D71418" w:rsidRDefault="00D71418" w:rsidP="000935BA">
      <w:pPr>
        <w:rPr>
          <w:lang w:val="ru-RU"/>
        </w:rPr>
      </w:pPr>
      <w:r>
        <w:rPr>
          <w:lang w:val="ru-RU"/>
        </w:rPr>
        <w:t xml:space="preserve">Как и в предыдущем наборе данных, </w:t>
      </w:r>
      <w:r w:rsidR="00DB6046">
        <w:rPr>
          <w:lang w:val="ru-RU"/>
        </w:rPr>
        <w:t xml:space="preserve">был использован метод </w:t>
      </w:r>
      <w:proofErr w:type="spellStart"/>
      <w:r w:rsidR="00DB6046">
        <w:rPr>
          <w:lang w:val="ru-RU"/>
        </w:rPr>
        <w:t>Тьюки</w:t>
      </w:r>
      <w:proofErr w:type="spellEnd"/>
      <w:r w:rsidR="00DB6046">
        <w:rPr>
          <w:lang w:val="ru-RU"/>
        </w:rPr>
        <w:t xml:space="preserve">, а также </w:t>
      </w:r>
      <w:r>
        <w:rPr>
          <w:lang w:val="ru-RU"/>
        </w:rPr>
        <w:t xml:space="preserve">были удалены объекты со значением параметра </w:t>
      </w:r>
      <w:r w:rsidRPr="00AE3D29">
        <w:rPr>
          <w:i/>
          <w:iCs/>
          <w:lang w:val="en-US"/>
        </w:rPr>
        <w:t>land</w:t>
      </w:r>
      <w:r>
        <w:rPr>
          <w:lang w:val="ru-RU"/>
        </w:rPr>
        <w:t xml:space="preserve">, превышающие 50. На следующем рисунке (рис. 3.5) изображено корреляционное поле для объектов, построенное по признакам </w:t>
      </w:r>
      <w:r w:rsidRPr="00AE3D29">
        <w:rPr>
          <w:i/>
          <w:iCs/>
          <w:lang w:val="en-US"/>
        </w:rPr>
        <w:t>land</w:t>
      </w:r>
      <w:r w:rsidRPr="00AE3D29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AE3D29">
        <w:rPr>
          <w:i/>
          <w:iCs/>
          <w:lang w:val="en-US"/>
        </w:rPr>
        <w:t>price</w:t>
      </w:r>
      <w:r>
        <w:rPr>
          <w:lang w:val="ru-RU"/>
        </w:rPr>
        <w:t>.</w:t>
      </w:r>
    </w:p>
    <w:p w14:paraId="1B93EAA7" w14:textId="75B9EA04" w:rsidR="00D71418" w:rsidRDefault="00DB6046" w:rsidP="00D71418">
      <w:pPr>
        <w:pStyle w:val="affc"/>
      </w:pPr>
      <w:r>
        <w:lastRenderedPageBreak/>
        <w:drawing>
          <wp:inline distT="0" distB="0" distL="0" distR="0" wp14:anchorId="785390CA" wp14:editId="0AAAF981">
            <wp:extent cx="4152900" cy="240280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63055" cy="240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1810" w14:textId="2BAC94CE" w:rsidR="00D71418" w:rsidRDefault="00D71418" w:rsidP="0055208E">
      <w:pPr>
        <w:pStyle w:val="affc"/>
        <w:rPr>
          <w:lang w:val="ru-RU"/>
        </w:rPr>
      </w:pPr>
      <w:r w:rsidRPr="00D71418">
        <w:rPr>
          <w:b/>
          <w:bCs/>
        </w:rPr>
        <w:t>Рис. 3.</w:t>
      </w:r>
      <w:r>
        <w:rPr>
          <w:b/>
          <w:bCs/>
          <w:lang w:val="ru-RU"/>
        </w:rPr>
        <w:t>5</w:t>
      </w:r>
      <w:r w:rsidRPr="00D71418">
        <w:rPr>
          <w:b/>
          <w:bCs/>
        </w:rPr>
        <w:t>.</w:t>
      </w:r>
      <w:r w:rsidRPr="00D71418">
        <w:t xml:space="preserve"> Корреляционное поле для набора данных </w:t>
      </w:r>
      <w:r>
        <w:rPr>
          <w:lang w:val="ru-RU"/>
        </w:rPr>
        <w:t>3</w:t>
      </w:r>
      <w:r w:rsidRPr="00D71418">
        <w:t>, построенное по признакам land и price.</w:t>
      </w:r>
    </w:p>
    <w:p w14:paraId="2CFF0072" w14:textId="16D564ED" w:rsidR="00B073EF" w:rsidRPr="00B073EF" w:rsidRDefault="004D6A72" w:rsidP="0055208E">
      <w:pPr>
        <w:pStyle w:val="3"/>
        <w:rPr>
          <w:lang w:val="ru-RU"/>
        </w:rPr>
      </w:pPr>
      <w:r>
        <w:rPr>
          <w:lang w:val="ru-RU"/>
        </w:rPr>
        <w:t>3.4.</w:t>
      </w:r>
      <w:r w:rsidR="008B2523" w:rsidRPr="00BB3956">
        <w:rPr>
          <w:lang w:val="ru-RU"/>
        </w:rPr>
        <w:t>4</w:t>
      </w:r>
      <w:r>
        <w:rPr>
          <w:lang w:val="ru-RU"/>
        </w:rPr>
        <w:t xml:space="preserve">. </w:t>
      </w:r>
      <w:r w:rsidR="00192546">
        <w:rPr>
          <w:lang w:val="ru-RU"/>
        </w:rPr>
        <w:t>Корреляционные связи</w:t>
      </w:r>
    </w:p>
    <w:p w14:paraId="1ECDD0AD" w14:textId="2E0FB4D0" w:rsidR="00CB7FC0" w:rsidRDefault="00102653" w:rsidP="00102653">
      <w:pPr>
        <w:rPr>
          <w:lang w:val="ru-RU"/>
        </w:rPr>
      </w:pPr>
      <w:r>
        <w:rPr>
          <w:lang w:val="ru-RU"/>
        </w:rPr>
        <w:t>На следующем рисунке</w:t>
      </w:r>
      <w:r w:rsidR="008D7DE3">
        <w:rPr>
          <w:lang w:val="ru-RU"/>
        </w:rPr>
        <w:t xml:space="preserve"> (рис. </w:t>
      </w:r>
      <w:r w:rsidR="0019334B">
        <w:rPr>
          <w:lang w:val="ru-RU"/>
        </w:rPr>
        <w:t>3.</w:t>
      </w:r>
      <w:r w:rsidR="00575343">
        <w:rPr>
          <w:lang w:val="ru-RU"/>
        </w:rPr>
        <w:t>6</w:t>
      </w:r>
      <w:r w:rsidR="008D7DE3" w:rsidRPr="008D7DE3">
        <w:rPr>
          <w:lang w:val="ru-RU"/>
        </w:rPr>
        <w:t>)</w:t>
      </w:r>
      <w:r>
        <w:rPr>
          <w:lang w:val="ru-RU"/>
        </w:rPr>
        <w:t xml:space="preserve"> изображена корреляционная матрица для набора данных 3.</w:t>
      </w:r>
    </w:p>
    <w:p w14:paraId="1AD9A351" w14:textId="0EC0D30A" w:rsidR="008D7DE3" w:rsidRDefault="00987B64" w:rsidP="008D7DE3">
      <w:pPr>
        <w:pStyle w:val="affc"/>
        <w:rPr>
          <w:lang w:val="ru-RU"/>
        </w:rPr>
      </w:pPr>
      <w:r>
        <w:drawing>
          <wp:inline distT="0" distB="0" distL="0" distR="0" wp14:anchorId="166CD2EB" wp14:editId="61BC1073">
            <wp:extent cx="4259580" cy="3495331"/>
            <wp:effectExtent l="0" t="0" r="762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74474" cy="350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E0FC" w14:textId="0CCC173D" w:rsidR="008D7DE3" w:rsidRDefault="008D7DE3" w:rsidP="008D7DE3">
      <w:pPr>
        <w:pStyle w:val="affc"/>
        <w:rPr>
          <w:lang w:val="ru-RU"/>
        </w:rPr>
      </w:pPr>
      <w:r w:rsidRPr="0019334B">
        <w:rPr>
          <w:b/>
          <w:bCs/>
          <w:lang w:val="ru-RU"/>
        </w:rPr>
        <w:t xml:space="preserve">Рис. </w:t>
      </w:r>
      <w:r w:rsidR="0019334B" w:rsidRPr="0019334B">
        <w:rPr>
          <w:b/>
          <w:bCs/>
          <w:lang w:val="ru-RU"/>
        </w:rPr>
        <w:t>3.</w:t>
      </w:r>
      <w:r w:rsidR="00575343">
        <w:rPr>
          <w:b/>
          <w:bCs/>
          <w:lang w:val="ru-RU"/>
        </w:rPr>
        <w:t>6</w:t>
      </w:r>
      <w:r w:rsidRPr="0019334B">
        <w:rPr>
          <w:b/>
          <w:bCs/>
          <w:lang w:val="ru-RU"/>
        </w:rPr>
        <w:t>.</w:t>
      </w:r>
      <w:r w:rsidRPr="008D7DE3">
        <w:rPr>
          <w:lang w:val="ru-RU"/>
        </w:rPr>
        <w:t xml:space="preserve"> </w:t>
      </w:r>
      <w:r>
        <w:rPr>
          <w:lang w:val="ru-RU"/>
        </w:rPr>
        <w:t>Корреляционная матрица, построенная для набора данных 3.</w:t>
      </w:r>
    </w:p>
    <w:p w14:paraId="49A0D3F2" w14:textId="5AEAC0EF" w:rsidR="008D7DE3" w:rsidRDefault="008D7DE3" w:rsidP="008D7DE3">
      <w:pPr>
        <w:rPr>
          <w:lang w:val="ru-RU"/>
        </w:rPr>
      </w:pPr>
      <w:r>
        <w:rPr>
          <w:lang w:val="ru-RU"/>
        </w:rPr>
        <w:t xml:space="preserve">Оценим силу корреляционных связей с помощью шкалы </w:t>
      </w:r>
      <w:proofErr w:type="spellStart"/>
      <w:r>
        <w:rPr>
          <w:lang w:val="ru-RU"/>
        </w:rPr>
        <w:t>Чеддока</w:t>
      </w:r>
      <w:proofErr w:type="spellEnd"/>
      <w:r>
        <w:rPr>
          <w:lang w:val="ru-RU"/>
        </w:rPr>
        <w:t xml:space="preserve"> </w:t>
      </w:r>
      <w:r w:rsidR="0056204E">
        <w:rPr>
          <w:lang w:val="ru-RU"/>
        </w:rPr>
        <w:t>[</w:t>
      </w:r>
      <w:r w:rsidR="00AA1A32">
        <w:rPr>
          <w:lang w:val="ru-RU"/>
        </w:rPr>
        <w:t>4</w:t>
      </w:r>
      <w:r w:rsidR="0056204E">
        <w:rPr>
          <w:lang w:val="ru-RU"/>
        </w:rPr>
        <w:t>]</w:t>
      </w:r>
      <w:r>
        <w:rPr>
          <w:lang w:val="ru-RU"/>
        </w:rPr>
        <w:t xml:space="preserve">. Между переменной </w:t>
      </w:r>
      <w:r w:rsidRPr="007B3101">
        <w:rPr>
          <w:i/>
          <w:iCs/>
          <w:lang w:val="en-US"/>
        </w:rPr>
        <w:t>price</w:t>
      </w:r>
      <w:r w:rsidRPr="008C46EF">
        <w:rPr>
          <w:lang w:val="ru-RU"/>
        </w:rPr>
        <w:t xml:space="preserve"> </w:t>
      </w:r>
      <w:r>
        <w:rPr>
          <w:lang w:val="ru-RU"/>
        </w:rPr>
        <w:t>и:</w:t>
      </w:r>
    </w:p>
    <w:p w14:paraId="0E196B48" w14:textId="6D0D09BE" w:rsidR="008D7DE3" w:rsidRPr="008D7DE3" w:rsidRDefault="007B3101" w:rsidP="00916168">
      <w:pPr>
        <w:pStyle w:val="aff5"/>
        <w:numPr>
          <w:ilvl w:val="0"/>
          <w:numId w:val="31"/>
        </w:numPr>
        <w:rPr>
          <w:lang w:val="ru-RU"/>
        </w:rPr>
      </w:pPr>
      <w:r w:rsidRPr="007B3101">
        <w:rPr>
          <w:i/>
          <w:iCs/>
          <w:lang w:val="en-US"/>
        </w:rPr>
        <w:t>m</w:t>
      </w:r>
      <w:r w:rsidR="008D7DE3" w:rsidRPr="007B3101">
        <w:rPr>
          <w:i/>
          <w:iCs/>
          <w:lang w:val="en-US"/>
        </w:rPr>
        <w:t>eters</w:t>
      </w:r>
      <w:r w:rsidR="008D7DE3">
        <w:rPr>
          <w:lang w:val="en-US"/>
        </w:rPr>
        <w:t xml:space="preserve"> – 0,7</w:t>
      </w:r>
      <w:r w:rsidR="00AF0B52">
        <w:rPr>
          <w:lang w:val="ru-RU"/>
        </w:rPr>
        <w:t>5</w:t>
      </w:r>
      <w:r w:rsidR="008D7DE3">
        <w:rPr>
          <w:lang w:val="en-US"/>
        </w:rPr>
        <w:t xml:space="preserve">, </w:t>
      </w:r>
      <w:r w:rsidR="008D7DE3">
        <w:rPr>
          <w:lang w:val="ru-RU"/>
        </w:rPr>
        <w:t>высока</w:t>
      </w:r>
      <w:r w:rsidR="00363A81">
        <w:rPr>
          <w:lang w:val="ru-RU"/>
        </w:rPr>
        <w:t>я</w:t>
      </w:r>
      <w:r w:rsidR="008D7DE3">
        <w:rPr>
          <w:lang w:val="ru-RU"/>
        </w:rPr>
        <w:t xml:space="preserve"> </w:t>
      </w:r>
      <w:proofErr w:type="gramStart"/>
      <w:r w:rsidR="008D7DE3">
        <w:rPr>
          <w:lang w:val="ru-RU"/>
        </w:rPr>
        <w:t>связь</w:t>
      </w:r>
      <w:r w:rsidR="008D7DE3">
        <w:rPr>
          <w:lang w:val="en-US"/>
        </w:rPr>
        <w:t>;</w:t>
      </w:r>
      <w:proofErr w:type="gramEnd"/>
    </w:p>
    <w:p w14:paraId="73CC8919" w14:textId="4CBC6365" w:rsidR="008D7DE3" w:rsidRPr="008D7DE3" w:rsidRDefault="007B3101" w:rsidP="00916168">
      <w:pPr>
        <w:pStyle w:val="aff5"/>
        <w:numPr>
          <w:ilvl w:val="0"/>
          <w:numId w:val="31"/>
        </w:numPr>
        <w:rPr>
          <w:lang w:val="ru-RU"/>
        </w:rPr>
      </w:pPr>
      <w:r w:rsidRPr="007B3101">
        <w:rPr>
          <w:i/>
          <w:iCs/>
          <w:lang w:val="en-US"/>
        </w:rPr>
        <w:t>l</w:t>
      </w:r>
      <w:r w:rsidR="008D7DE3" w:rsidRPr="007B3101">
        <w:rPr>
          <w:i/>
          <w:iCs/>
          <w:lang w:val="en-US"/>
        </w:rPr>
        <w:t>and</w:t>
      </w:r>
      <w:r w:rsidR="008D7DE3">
        <w:rPr>
          <w:lang w:val="en-US"/>
        </w:rPr>
        <w:t xml:space="preserve"> – 0,</w:t>
      </w:r>
      <w:r w:rsidR="00B073EF">
        <w:rPr>
          <w:lang w:val="en-US"/>
        </w:rPr>
        <w:t>21</w:t>
      </w:r>
      <w:r w:rsidR="008D7DE3">
        <w:rPr>
          <w:lang w:val="ru-RU"/>
        </w:rPr>
        <w:t xml:space="preserve">, </w:t>
      </w:r>
      <w:r w:rsidR="00B073EF">
        <w:rPr>
          <w:lang w:val="ru-RU"/>
        </w:rPr>
        <w:t xml:space="preserve">слабая </w:t>
      </w:r>
      <w:proofErr w:type="gramStart"/>
      <w:r w:rsidR="00B073EF">
        <w:rPr>
          <w:lang w:val="ru-RU"/>
        </w:rPr>
        <w:t>связь</w:t>
      </w:r>
      <w:r w:rsidR="008D7DE3">
        <w:rPr>
          <w:lang w:val="en-US"/>
        </w:rPr>
        <w:t>;</w:t>
      </w:r>
      <w:proofErr w:type="gramEnd"/>
    </w:p>
    <w:p w14:paraId="17B74866" w14:textId="13B06ED8" w:rsidR="008D7DE3" w:rsidRPr="008D7DE3" w:rsidRDefault="007B3101" w:rsidP="00916168">
      <w:pPr>
        <w:pStyle w:val="aff5"/>
        <w:numPr>
          <w:ilvl w:val="0"/>
          <w:numId w:val="31"/>
        </w:numPr>
        <w:rPr>
          <w:lang w:val="ru-RU"/>
        </w:rPr>
      </w:pPr>
      <w:r w:rsidRPr="007B3101">
        <w:rPr>
          <w:i/>
          <w:iCs/>
          <w:lang w:val="en-US"/>
        </w:rPr>
        <w:t>d</w:t>
      </w:r>
      <w:r w:rsidR="008D7DE3" w:rsidRPr="007B3101">
        <w:rPr>
          <w:i/>
          <w:iCs/>
          <w:lang w:val="en-US"/>
        </w:rPr>
        <w:t>istance</w:t>
      </w:r>
      <w:r w:rsidR="008D7DE3">
        <w:rPr>
          <w:lang w:val="en-US"/>
        </w:rPr>
        <w:t xml:space="preserve"> - -0,2</w:t>
      </w:r>
      <w:r w:rsidR="00AF0B52">
        <w:rPr>
          <w:lang w:val="ru-RU"/>
        </w:rPr>
        <w:t>3</w:t>
      </w:r>
      <w:r w:rsidR="008D7DE3">
        <w:rPr>
          <w:lang w:val="en-US"/>
        </w:rPr>
        <w:t xml:space="preserve">, </w:t>
      </w:r>
      <w:r w:rsidR="008D7DE3">
        <w:rPr>
          <w:lang w:val="ru-RU"/>
        </w:rPr>
        <w:t xml:space="preserve">слабая </w:t>
      </w:r>
      <w:proofErr w:type="gramStart"/>
      <w:r w:rsidR="008D7DE3">
        <w:rPr>
          <w:lang w:val="ru-RU"/>
        </w:rPr>
        <w:t>связь</w:t>
      </w:r>
      <w:r w:rsidR="008D7DE3">
        <w:rPr>
          <w:lang w:val="en-US"/>
        </w:rPr>
        <w:t>;</w:t>
      </w:r>
      <w:proofErr w:type="gramEnd"/>
    </w:p>
    <w:p w14:paraId="6363BB51" w14:textId="184B1A96" w:rsidR="00794BBD" w:rsidRPr="00794BBD" w:rsidRDefault="007B3101" w:rsidP="00916168">
      <w:pPr>
        <w:pStyle w:val="aff5"/>
        <w:numPr>
          <w:ilvl w:val="0"/>
          <w:numId w:val="31"/>
        </w:numPr>
        <w:rPr>
          <w:lang w:val="ru-RU"/>
        </w:rPr>
      </w:pPr>
      <w:r w:rsidRPr="007B3101">
        <w:rPr>
          <w:i/>
          <w:iCs/>
          <w:lang w:val="en-US"/>
        </w:rPr>
        <w:lastRenderedPageBreak/>
        <w:t>f</w:t>
      </w:r>
      <w:r w:rsidR="00794BBD" w:rsidRPr="007B3101">
        <w:rPr>
          <w:i/>
          <w:iCs/>
          <w:lang w:val="en-US"/>
        </w:rPr>
        <w:t>loors</w:t>
      </w:r>
      <w:r w:rsidR="00794BBD">
        <w:rPr>
          <w:lang w:val="en-US"/>
        </w:rPr>
        <w:t xml:space="preserve"> – 0,</w:t>
      </w:r>
      <w:r w:rsidR="00B073EF">
        <w:rPr>
          <w:lang w:val="ru-RU"/>
        </w:rPr>
        <w:t>22</w:t>
      </w:r>
      <w:r>
        <w:rPr>
          <w:lang w:val="en-US"/>
        </w:rPr>
        <w:t>,</w:t>
      </w:r>
      <w:r w:rsidR="00794BBD">
        <w:rPr>
          <w:lang w:val="en-US"/>
        </w:rPr>
        <w:t xml:space="preserve"> </w:t>
      </w:r>
      <w:r w:rsidR="00794BBD">
        <w:rPr>
          <w:lang w:val="ru-RU"/>
        </w:rPr>
        <w:t xml:space="preserve">слабая </w:t>
      </w:r>
      <w:proofErr w:type="gramStart"/>
      <w:r w:rsidR="00794BBD">
        <w:rPr>
          <w:lang w:val="ru-RU"/>
        </w:rPr>
        <w:t>связь</w:t>
      </w:r>
      <w:r w:rsidR="00794BBD">
        <w:rPr>
          <w:lang w:val="en-US"/>
        </w:rPr>
        <w:t>;</w:t>
      </w:r>
      <w:proofErr w:type="gramEnd"/>
    </w:p>
    <w:p w14:paraId="58E42542" w14:textId="1447A717" w:rsidR="007B3101" w:rsidRPr="007B3101" w:rsidRDefault="007B3101" w:rsidP="00916168">
      <w:pPr>
        <w:pStyle w:val="aff5"/>
        <w:numPr>
          <w:ilvl w:val="0"/>
          <w:numId w:val="31"/>
        </w:numPr>
        <w:rPr>
          <w:lang w:val="ru-RU"/>
        </w:rPr>
      </w:pPr>
      <w:r w:rsidRPr="007B3101">
        <w:rPr>
          <w:i/>
          <w:iCs/>
          <w:lang w:val="en-US"/>
        </w:rPr>
        <w:t>b</w:t>
      </w:r>
      <w:r w:rsidR="00794BBD" w:rsidRPr="007B3101">
        <w:rPr>
          <w:i/>
          <w:iCs/>
          <w:lang w:val="en-US"/>
        </w:rPr>
        <w:t>edrooms</w:t>
      </w:r>
      <w:r w:rsidR="00794BBD">
        <w:rPr>
          <w:lang w:val="en-US"/>
        </w:rPr>
        <w:t xml:space="preserve"> – 0,5</w:t>
      </w:r>
      <w:r>
        <w:rPr>
          <w:lang w:val="en-US"/>
        </w:rPr>
        <w:t xml:space="preserve">, </w:t>
      </w:r>
      <w:r>
        <w:rPr>
          <w:lang w:val="ru-RU"/>
        </w:rPr>
        <w:t xml:space="preserve">заметная </w:t>
      </w:r>
      <w:proofErr w:type="gramStart"/>
      <w:r>
        <w:rPr>
          <w:lang w:val="ru-RU"/>
        </w:rPr>
        <w:t>связь</w:t>
      </w:r>
      <w:r>
        <w:rPr>
          <w:lang w:val="en-US"/>
        </w:rPr>
        <w:t>;</w:t>
      </w:r>
      <w:proofErr w:type="gramEnd"/>
    </w:p>
    <w:p w14:paraId="1647AF90" w14:textId="3D78EBD8" w:rsidR="007B3101" w:rsidRPr="00AF0B52" w:rsidRDefault="007B3101" w:rsidP="00916168">
      <w:pPr>
        <w:pStyle w:val="aff5"/>
        <w:numPr>
          <w:ilvl w:val="0"/>
          <w:numId w:val="31"/>
        </w:numPr>
        <w:rPr>
          <w:lang w:val="ru-RU"/>
        </w:rPr>
      </w:pPr>
      <w:r w:rsidRPr="007B3101">
        <w:rPr>
          <w:i/>
          <w:iCs/>
          <w:lang w:val="en-US"/>
        </w:rPr>
        <w:t>age</w:t>
      </w:r>
      <w:r>
        <w:rPr>
          <w:lang w:val="en-US"/>
        </w:rPr>
        <w:t xml:space="preserve"> - -0,</w:t>
      </w:r>
      <w:r w:rsidR="00B073EF">
        <w:rPr>
          <w:lang w:val="ru-RU"/>
        </w:rPr>
        <w:t>17</w:t>
      </w:r>
      <w:r>
        <w:rPr>
          <w:lang w:val="en-US"/>
        </w:rPr>
        <w:t xml:space="preserve">, </w:t>
      </w:r>
      <w:r>
        <w:rPr>
          <w:lang w:val="ru-RU"/>
        </w:rPr>
        <w:t xml:space="preserve">слабая </w:t>
      </w:r>
      <w:proofErr w:type="gramStart"/>
      <w:r>
        <w:rPr>
          <w:lang w:val="ru-RU"/>
        </w:rPr>
        <w:t>связь</w:t>
      </w:r>
      <w:r w:rsidR="00AF0B52">
        <w:rPr>
          <w:lang w:val="en-US"/>
        </w:rPr>
        <w:t>;</w:t>
      </w:r>
      <w:proofErr w:type="gramEnd"/>
    </w:p>
    <w:p w14:paraId="62FC8985" w14:textId="24867E63" w:rsidR="00AF0B52" w:rsidRDefault="00AF0B52" w:rsidP="00916168">
      <w:pPr>
        <w:pStyle w:val="aff5"/>
        <w:numPr>
          <w:ilvl w:val="0"/>
          <w:numId w:val="31"/>
        </w:numPr>
        <w:rPr>
          <w:lang w:val="ru-RU"/>
        </w:rPr>
      </w:pPr>
      <w:proofErr w:type="spellStart"/>
      <w:r>
        <w:rPr>
          <w:i/>
          <w:iCs/>
          <w:lang w:val="en-US"/>
        </w:rPr>
        <w:t>new_homes</w:t>
      </w:r>
      <w:proofErr w:type="spellEnd"/>
      <w:r>
        <w:rPr>
          <w:i/>
          <w:iCs/>
          <w:lang w:val="en-US"/>
        </w:rPr>
        <w:t xml:space="preserve"> </w:t>
      </w:r>
      <w:r>
        <w:rPr>
          <w:lang w:val="ru-RU"/>
        </w:rPr>
        <w:t>–</w:t>
      </w:r>
      <w:r>
        <w:rPr>
          <w:lang w:val="en-US"/>
        </w:rPr>
        <w:t xml:space="preserve"> </w:t>
      </w:r>
      <w:r>
        <w:rPr>
          <w:lang w:val="ru-RU"/>
        </w:rPr>
        <w:t xml:space="preserve">0,24, слабая </w:t>
      </w:r>
      <w:proofErr w:type="gramStart"/>
      <w:r>
        <w:rPr>
          <w:lang w:val="ru-RU"/>
        </w:rPr>
        <w:t>связь</w:t>
      </w:r>
      <w:r w:rsidR="00B57D1B">
        <w:rPr>
          <w:lang w:val="en-US"/>
        </w:rPr>
        <w:t>;</w:t>
      </w:r>
      <w:proofErr w:type="gramEnd"/>
    </w:p>
    <w:p w14:paraId="7CBF02AB" w14:textId="190E488A" w:rsidR="008C46EF" w:rsidRPr="00273403" w:rsidRDefault="00B57D1B" w:rsidP="00916168">
      <w:pPr>
        <w:pStyle w:val="aff5"/>
        <w:numPr>
          <w:ilvl w:val="0"/>
          <w:numId w:val="31"/>
        </w:numPr>
        <w:rPr>
          <w:lang w:val="ru-RU"/>
        </w:rPr>
      </w:pPr>
      <w:proofErr w:type="spellStart"/>
      <w:r>
        <w:rPr>
          <w:i/>
          <w:iCs/>
          <w:lang w:val="en-US"/>
        </w:rPr>
        <w:t>profitable</w:t>
      </w:r>
      <w:r w:rsidR="009C1E45">
        <w:rPr>
          <w:i/>
          <w:iCs/>
          <w:lang w:val="en-US"/>
        </w:rPr>
        <w:t>_firms</w:t>
      </w:r>
      <w:proofErr w:type="spellEnd"/>
      <w:r w:rsidR="009C1E45">
        <w:rPr>
          <w:i/>
          <w:iCs/>
          <w:lang w:val="en-US"/>
        </w:rPr>
        <w:t xml:space="preserve"> </w:t>
      </w:r>
      <w:r w:rsidR="009C1E45">
        <w:rPr>
          <w:lang w:val="ru-RU"/>
        </w:rPr>
        <w:t>–</w:t>
      </w:r>
      <w:r w:rsidR="009C1E45">
        <w:rPr>
          <w:lang w:val="en-US"/>
        </w:rPr>
        <w:t xml:space="preserve"> </w:t>
      </w:r>
      <w:r w:rsidR="009C1E45">
        <w:rPr>
          <w:lang w:val="ru-RU"/>
        </w:rPr>
        <w:t>0,11, слабая связь.</w:t>
      </w:r>
    </w:p>
    <w:p w14:paraId="3A0FD1DF" w14:textId="54019B4A" w:rsidR="001E5E27" w:rsidRDefault="001E5E27" w:rsidP="00273403">
      <w:pPr>
        <w:rPr>
          <w:lang w:val="ru-RU"/>
        </w:rPr>
      </w:pPr>
      <w:r>
        <w:rPr>
          <w:lang w:val="ru-RU"/>
        </w:rPr>
        <w:t xml:space="preserve">Наблюдается высокая корреляционная связь между переменными </w:t>
      </w:r>
      <w:r w:rsidRPr="0061623C">
        <w:rPr>
          <w:i/>
          <w:iCs/>
          <w:lang w:val="en-US"/>
        </w:rPr>
        <w:t>meters</w:t>
      </w:r>
      <w:r w:rsidRPr="0061623C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61623C">
        <w:rPr>
          <w:i/>
          <w:iCs/>
          <w:lang w:val="en-US"/>
        </w:rPr>
        <w:t>bedrooms</w:t>
      </w:r>
      <w:r w:rsidRPr="0061623C">
        <w:rPr>
          <w:lang w:val="ru-RU"/>
        </w:rPr>
        <w:t xml:space="preserve">. </w:t>
      </w:r>
      <w:r>
        <w:rPr>
          <w:lang w:val="ru-RU"/>
        </w:rPr>
        <w:t xml:space="preserve">Во избежание </w:t>
      </w:r>
      <w:proofErr w:type="spellStart"/>
      <w:r>
        <w:rPr>
          <w:lang w:val="ru-RU"/>
        </w:rPr>
        <w:t>мультиколлинеарности</w:t>
      </w:r>
      <w:proofErr w:type="spellEnd"/>
      <w:r>
        <w:rPr>
          <w:lang w:val="ru-RU"/>
        </w:rPr>
        <w:t xml:space="preserve">, переменная </w:t>
      </w:r>
      <w:r w:rsidRPr="0061623C">
        <w:rPr>
          <w:i/>
          <w:iCs/>
          <w:lang w:val="en-US"/>
        </w:rPr>
        <w:t>bedrooms</w:t>
      </w:r>
      <w:r w:rsidRPr="0061623C">
        <w:rPr>
          <w:lang w:val="ru-RU"/>
        </w:rPr>
        <w:t xml:space="preserve"> </w:t>
      </w:r>
      <w:r>
        <w:rPr>
          <w:lang w:val="ru-RU"/>
        </w:rPr>
        <w:t>не будет использована при построении моделей для оценки стоимости посуточной аренды объектов загородной недвижимости.</w:t>
      </w:r>
    </w:p>
    <w:p w14:paraId="645F1ABC" w14:textId="508A5251" w:rsidR="007B3101" w:rsidRDefault="007B3101" w:rsidP="005C01C3">
      <w:pPr>
        <w:pStyle w:val="3"/>
        <w:rPr>
          <w:lang w:val="ru-RU"/>
        </w:rPr>
      </w:pPr>
      <w:r w:rsidRPr="00F15AF9">
        <w:rPr>
          <w:lang w:val="ru-RU"/>
        </w:rPr>
        <w:t>3.4.</w:t>
      </w:r>
      <w:r w:rsidR="008B2523" w:rsidRPr="00C72FCC">
        <w:rPr>
          <w:lang w:val="ru-RU"/>
        </w:rPr>
        <w:t>5</w:t>
      </w:r>
      <w:r w:rsidRPr="00F15AF9">
        <w:rPr>
          <w:lang w:val="ru-RU"/>
        </w:rPr>
        <w:t xml:space="preserve">. </w:t>
      </w:r>
      <w:r>
        <w:rPr>
          <w:lang w:val="ru-RU"/>
        </w:rPr>
        <w:t>Вопрос о районах области</w:t>
      </w:r>
    </w:p>
    <w:p w14:paraId="2F61A6AF" w14:textId="4C23429D" w:rsidR="007B3101" w:rsidRPr="00FD38CF" w:rsidRDefault="007B3101" w:rsidP="007B3101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="00D17BBA">
        <w:rPr>
          <w:lang w:val="ru-RU"/>
        </w:rPr>
        <w:t>3.</w:t>
      </w:r>
      <w:r w:rsidR="003041A2">
        <w:rPr>
          <w:lang w:val="ru-RU"/>
        </w:rPr>
        <w:t>30</w:t>
      </w:r>
      <w:r w:rsidRPr="00FD38CF">
        <w:rPr>
          <w:lang w:val="ru-RU"/>
        </w:rPr>
        <w:t>) представлены данные о средних ценах за квадратный метр в зависимости от района, в котором находится объект недвижимости (</w:t>
      </w:r>
      <w:proofErr w:type="spellStart"/>
      <w:r w:rsidRPr="00FD38CF">
        <w:rPr>
          <w:i/>
          <w:iCs/>
          <w:lang w:val="ru-RU"/>
        </w:rPr>
        <w:t>district</w:t>
      </w:r>
      <w:proofErr w:type="spellEnd"/>
      <w:r w:rsidRPr="00FD38CF">
        <w:rPr>
          <w:lang w:val="ru-RU"/>
        </w:rPr>
        <w:t>).</w:t>
      </w:r>
    </w:p>
    <w:p w14:paraId="5044653C" w14:textId="4CE73AC9" w:rsidR="007B3101" w:rsidRPr="00FD38CF" w:rsidRDefault="007B3101" w:rsidP="007B3101">
      <w:pPr>
        <w:pStyle w:val="affa"/>
        <w:rPr>
          <w:rFonts w:cs="Times New Roman"/>
          <w:szCs w:val="24"/>
          <w:lang w:val="ru-RU"/>
        </w:rPr>
      </w:pPr>
      <w:r w:rsidRPr="0019334B">
        <w:rPr>
          <w:b/>
          <w:bCs w:val="0"/>
          <w:lang w:val="ru-RU"/>
        </w:rPr>
        <w:t xml:space="preserve">Таблица </w:t>
      </w:r>
      <w:r w:rsidR="00D17BBA">
        <w:rPr>
          <w:b/>
          <w:bCs w:val="0"/>
          <w:lang w:val="ru-RU"/>
        </w:rPr>
        <w:t>3.</w:t>
      </w:r>
      <w:r w:rsidR="003041A2">
        <w:rPr>
          <w:b/>
          <w:bCs w:val="0"/>
          <w:lang w:val="ru-RU"/>
        </w:rPr>
        <w:t>30</w:t>
      </w:r>
      <w:r w:rsidRPr="0019334B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за квадратный метр по районам области.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667"/>
        <w:gridCol w:w="2268"/>
        <w:gridCol w:w="3969"/>
      </w:tblGrid>
      <w:tr w:rsidR="007B3101" w:rsidRPr="00FD38CF" w14:paraId="709F505D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C8A95" w14:textId="77777777" w:rsidR="007B3101" w:rsidRPr="00E23373" w:rsidRDefault="007B3101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D6387" w14:textId="77777777" w:rsidR="007B3101" w:rsidRPr="00E23373" w:rsidRDefault="007B3101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Район области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2FED03" w14:textId="77777777" w:rsidR="007B3101" w:rsidRPr="00E23373" w:rsidRDefault="007B3101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A4640E" w14:textId="77777777" w:rsidR="007B3101" w:rsidRPr="00E23373" w:rsidRDefault="007B3101" w:rsidP="00247BCB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Средняя цена, рубли</w:t>
            </w:r>
          </w:p>
        </w:tc>
      </w:tr>
      <w:tr w:rsidR="007B3101" w:rsidRPr="00FD38CF" w14:paraId="1D5198A1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AF37A" w14:textId="77777777" w:rsidR="007B3101" w:rsidRPr="00FD38CF" w:rsidRDefault="007B310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B542E" w14:textId="1559A4AB" w:rsidR="007B3101" w:rsidRPr="00DD0396" w:rsidRDefault="00DD0396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Ломоносовский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93FC8" w14:textId="53740BF4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091AD" w14:textId="6645CC8D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148000</w:t>
            </w:r>
          </w:p>
        </w:tc>
      </w:tr>
      <w:tr w:rsidR="007B3101" w:rsidRPr="00FD38CF" w14:paraId="114827D2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918DA" w14:textId="77777777" w:rsidR="007B3101" w:rsidRPr="00FD38CF" w:rsidRDefault="007B310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B3E29" w14:textId="27826390" w:rsidR="007B3101" w:rsidRPr="00FD38CF" w:rsidRDefault="00DD0396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Всеволожский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C71FF" w14:textId="0FD25046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E524C" w14:textId="19131617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132000</w:t>
            </w:r>
          </w:p>
        </w:tc>
      </w:tr>
      <w:tr w:rsidR="007B3101" w:rsidRPr="00FD38CF" w14:paraId="323E360E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C6095" w14:textId="77777777" w:rsidR="007B3101" w:rsidRPr="00FD38CF" w:rsidRDefault="007B310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1FDEE" w14:textId="1475716A" w:rsidR="007B3101" w:rsidRPr="00FD38CF" w:rsidRDefault="00DD0396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Выборгский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79072" w14:textId="44DB96BB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D17FD" w14:textId="6092C3B2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114925</w:t>
            </w:r>
          </w:p>
        </w:tc>
      </w:tr>
      <w:tr w:rsidR="007B3101" w:rsidRPr="00FD38CF" w14:paraId="1A2EB4A9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7534" w14:textId="77777777" w:rsidR="007B3101" w:rsidRPr="00FD38CF" w:rsidRDefault="007B310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9159F" w14:textId="2B6BA528" w:rsidR="007B3101" w:rsidRPr="00FD38CF" w:rsidRDefault="00DD0396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Приозерский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F4469" w14:textId="2027DEEB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04D34" w14:textId="63EBBB69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106958</w:t>
            </w:r>
          </w:p>
        </w:tc>
      </w:tr>
      <w:tr w:rsidR="007B3101" w:rsidRPr="00FD38CF" w14:paraId="10B50851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57909" w14:textId="77777777" w:rsidR="007B3101" w:rsidRPr="00FD38CF" w:rsidRDefault="007B310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063D" w14:textId="2F668AB5" w:rsidR="007B3101" w:rsidRPr="00FD38CF" w:rsidRDefault="00DD0396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Гатчинский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9464C" w14:textId="6992DA58" w:rsidR="007B3101" w:rsidRPr="00230999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AC06E" w14:textId="56D0053B" w:rsidR="007B3101" w:rsidRPr="00230999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92083</w:t>
            </w:r>
          </w:p>
        </w:tc>
      </w:tr>
      <w:tr w:rsidR="007B3101" w:rsidRPr="00FD38CF" w14:paraId="4772A4A1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CC26D" w14:textId="77777777" w:rsidR="007B3101" w:rsidRPr="00C92D3D" w:rsidRDefault="007B3101" w:rsidP="00247BCB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6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B8F83" w14:textId="6CBCBF56" w:rsidR="007B3101" w:rsidRPr="00C92D3D" w:rsidRDefault="00DD0396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Тосненский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D6C1B" w14:textId="41CF5DFA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927A4" w14:textId="0DFDEA61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66667</w:t>
            </w:r>
          </w:p>
        </w:tc>
      </w:tr>
      <w:tr w:rsidR="007B3101" w:rsidRPr="00FD38CF" w14:paraId="07383DD1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29D77" w14:textId="77777777" w:rsidR="007B3101" w:rsidRPr="00C92D3D" w:rsidRDefault="007B3101" w:rsidP="00247BCB">
            <w:pPr>
              <w:pStyle w:val="aff8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7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FA411" w14:textId="19BCBFAD" w:rsidR="007B3101" w:rsidRPr="00FD38CF" w:rsidRDefault="00DD0396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Кингисеппский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5DEBF" w14:textId="4B550AE6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EC34" w14:textId="6349C430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60000</w:t>
            </w:r>
          </w:p>
        </w:tc>
      </w:tr>
      <w:tr w:rsidR="00270F43" w:rsidRPr="00FD38CF" w14:paraId="18A4044D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A3A6C" w14:textId="6745C12E" w:rsidR="00270F43" w:rsidRPr="00270F43" w:rsidRDefault="00270F43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01E85" w14:textId="3C448D28" w:rsidR="00270F43" w:rsidRDefault="00270F43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Волховский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FB3A0" w14:textId="2CE817F7" w:rsidR="00270F43" w:rsidRDefault="00270F43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ADCC3" w14:textId="2DAECDCC" w:rsidR="00270F43" w:rsidRDefault="00270F43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57000</w:t>
            </w:r>
          </w:p>
        </w:tc>
      </w:tr>
      <w:tr w:rsidR="007B3101" w:rsidRPr="00FD38CF" w14:paraId="1A8514B3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423E" w14:textId="791EA434" w:rsidR="007B3101" w:rsidRPr="00270F43" w:rsidRDefault="00270F43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1FCDA" w14:textId="0FBF8634" w:rsidR="007B3101" w:rsidRPr="00FD38CF" w:rsidRDefault="00DD0396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Кировский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E094D" w14:textId="188FF38C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78D4F" w14:textId="42F78776" w:rsidR="007B3101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49500</w:t>
            </w:r>
          </w:p>
        </w:tc>
      </w:tr>
      <w:tr w:rsidR="00F4697C" w:rsidRPr="00FD38CF" w14:paraId="1B730714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A03A6" w14:textId="4887DC95" w:rsidR="00F4697C" w:rsidRPr="00F4697C" w:rsidRDefault="00270F43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ACA66" w14:textId="461DE8EE" w:rsidR="00F4697C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Лужский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395C1" w14:textId="657EFB1A" w:rsidR="00F4697C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4D9C3" w14:textId="0DCB944F" w:rsidR="00F4697C" w:rsidRPr="00FD38CF" w:rsidRDefault="00F4697C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40000</w:t>
            </w:r>
          </w:p>
        </w:tc>
      </w:tr>
      <w:tr w:rsidR="007B3101" w:rsidRPr="00FD38CF" w14:paraId="4B851211" w14:textId="77777777" w:rsidTr="00247B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0290C" w14:textId="77777777" w:rsidR="007B3101" w:rsidRPr="00FD38CF" w:rsidRDefault="007B3101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387AE" w14:textId="428F53AF" w:rsidR="007B3101" w:rsidRPr="00DD0396" w:rsidRDefault="00DD0396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Итого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8DB47" w14:textId="487FC653" w:rsidR="007B3101" w:rsidRPr="00DD0396" w:rsidRDefault="00DD0396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</w:t>
            </w:r>
            <w:r w:rsidR="00270F43"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10E0F" w14:textId="04243718" w:rsidR="007B3101" w:rsidRPr="0098229E" w:rsidRDefault="00DD0396" w:rsidP="00247BCB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en-US"/>
              </w:rPr>
              <w:t>1</w:t>
            </w:r>
            <w:r w:rsidR="0098229E">
              <w:rPr>
                <w:rFonts w:cs="Times New Roman"/>
                <w:szCs w:val="24"/>
                <w:lang w:val="ru-RU"/>
              </w:rPr>
              <w:t>09764</w:t>
            </w:r>
          </w:p>
        </w:tc>
      </w:tr>
    </w:tbl>
    <w:p w14:paraId="44860B48" w14:textId="25FB84FB" w:rsidR="000935BA" w:rsidRDefault="000935BA" w:rsidP="007B3101">
      <w:pPr>
        <w:rPr>
          <w:lang w:val="ru-RU"/>
        </w:rPr>
      </w:pPr>
    </w:p>
    <w:p w14:paraId="0EF68DEC" w14:textId="77777777" w:rsidR="00151639" w:rsidRDefault="00F4697C" w:rsidP="00151639">
      <w:pPr>
        <w:rPr>
          <w:lang w:val="ru-RU"/>
        </w:rPr>
      </w:pPr>
      <w:r>
        <w:rPr>
          <w:lang w:val="ru-RU"/>
        </w:rPr>
        <w:lastRenderedPageBreak/>
        <w:t>Наиболее «дорогими» является Всеволожский район области, в нём же находится больше всего объектов, сдающихся под помесячную аренду. По количеству объектов и средней цене к нему близки Выборгский и Приозерский районы.</w:t>
      </w:r>
    </w:p>
    <w:p w14:paraId="121F68F1" w14:textId="6DB92100" w:rsidR="00151639" w:rsidRPr="00FD38CF" w:rsidRDefault="00151639" w:rsidP="00151639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t xml:space="preserve">3.4.6. </w:t>
      </w:r>
      <w:r w:rsidRPr="00FD38CF">
        <w:rPr>
          <w:lang w:val="ru-RU"/>
        </w:rPr>
        <w:t>Вопрос о типах отопления</w:t>
      </w:r>
    </w:p>
    <w:p w14:paraId="5A09A431" w14:textId="4DBCC4FA" w:rsidR="00151639" w:rsidRPr="00FD38CF" w:rsidRDefault="00151639" w:rsidP="00151639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>
        <w:rPr>
          <w:lang w:val="ru-RU"/>
        </w:rPr>
        <w:t>3.</w:t>
      </w:r>
      <w:r w:rsidR="00F17885">
        <w:rPr>
          <w:lang w:val="ru-RU"/>
        </w:rPr>
        <w:t>31</w:t>
      </w:r>
      <w:r w:rsidRPr="00FD38CF">
        <w:rPr>
          <w:lang w:val="ru-RU"/>
        </w:rPr>
        <w:t xml:space="preserve">) дана информация о средних ценах за квадратный метр в зависимости от </w:t>
      </w:r>
      <w:r w:rsidR="004738B4">
        <w:rPr>
          <w:lang w:val="ru-RU"/>
        </w:rPr>
        <w:t xml:space="preserve">типа отопления </w:t>
      </w:r>
      <w:r w:rsidRPr="00FD38CF">
        <w:rPr>
          <w:lang w:val="ru-RU"/>
        </w:rPr>
        <w:t>(</w:t>
      </w:r>
      <w:proofErr w:type="spellStart"/>
      <w:r w:rsidRPr="00FD38CF">
        <w:rPr>
          <w:i/>
          <w:iCs/>
          <w:lang w:val="ru-RU"/>
        </w:rPr>
        <w:t>heating</w:t>
      </w:r>
      <w:proofErr w:type="spellEnd"/>
      <w:r w:rsidRPr="00FD38CF">
        <w:rPr>
          <w:lang w:val="ru-RU"/>
        </w:rPr>
        <w:t>)</w:t>
      </w:r>
      <w:r w:rsidR="004738B4">
        <w:rPr>
          <w:lang w:val="ru-RU"/>
        </w:rPr>
        <w:t>, который установлен на объекте недвижимости.</w:t>
      </w:r>
    </w:p>
    <w:p w14:paraId="3EECBFF2" w14:textId="1997CE52" w:rsidR="00151639" w:rsidRPr="00FD38CF" w:rsidRDefault="00151639" w:rsidP="00151639">
      <w:pPr>
        <w:pStyle w:val="affa"/>
        <w:rPr>
          <w:rFonts w:cs="Times New Roman"/>
          <w:szCs w:val="24"/>
          <w:lang w:val="ru-RU"/>
        </w:rPr>
      </w:pPr>
      <w:r w:rsidRPr="00035BDF">
        <w:rPr>
          <w:b/>
          <w:bCs w:val="0"/>
          <w:lang w:val="ru-RU"/>
        </w:rPr>
        <w:t>Таблица 3.</w:t>
      </w:r>
      <w:r w:rsidR="00F17885">
        <w:rPr>
          <w:b/>
          <w:bCs w:val="0"/>
          <w:lang w:val="ru-RU"/>
        </w:rPr>
        <w:t>31</w:t>
      </w:r>
      <w:r w:rsidRPr="00035BDF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по типам отопления объектов недвижимости.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690"/>
        <w:gridCol w:w="2536"/>
        <w:gridCol w:w="3444"/>
      </w:tblGrid>
      <w:tr w:rsidR="001801E3" w:rsidRPr="00FD38CF" w14:paraId="7ACF80F1" w14:textId="77777777" w:rsidTr="002419F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8C8015" w14:textId="77777777" w:rsidR="00151639" w:rsidRPr="00E23373" w:rsidRDefault="00151639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1A5EF2" w14:textId="77777777" w:rsidR="00151639" w:rsidRPr="00E23373" w:rsidRDefault="00151639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Тип отопления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B96865" w14:textId="77777777" w:rsidR="00151639" w:rsidRPr="00E23373" w:rsidRDefault="00151639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E6B58C" w14:textId="49B6A272" w:rsidR="00151639" w:rsidRPr="00E23373" w:rsidRDefault="00151639" w:rsidP="002419F2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E23373">
              <w:rPr>
                <w:b/>
                <w:bCs/>
                <w:lang w:val="ru-RU"/>
              </w:rPr>
              <w:t xml:space="preserve">Средняя цена за </w:t>
            </w:r>
            <w:r w:rsidR="002A670E">
              <w:rPr>
                <w:b/>
                <w:bCs/>
                <w:lang w:val="ru-RU"/>
              </w:rPr>
              <w:t>месяц</w:t>
            </w:r>
            <w:r w:rsidRPr="00E23373">
              <w:rPr>
                <w:b/>
                <w:bCs/>
                <w:lang w:val="ru-RU"/>
              </w:rPr>
              <w:t>, рубли</w:t>
            </w:r>
          </w:p>
        </w:tc>
      </w:tr>
      <w:tr w:rsidR="001801E3" w:rsidRPr="00FD38CF" w14:paraId="60C8EAD6" w14:textId="77777777" w:rsidTr="002419F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28987" w14:textId="7777777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2A9C7" w14:textId="2637C012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Дизельное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817CE" w14:textId="613E34D0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5EB84" w14:textId="4C626A82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169000</w:t>
            </w:r>
          </w:p>
        </w:tc>
      </w:tr>
      <w:tr w:rsidR="001801E3" w:rsidRPr="00FD38CF" w14:paraId="407A5F9A" w14:textId="77777777" w:rsidTr="002419F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60351" w14:textId="7777777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9F04D" w14:textId="05F0463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Центральное газовое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48474" w14:textId="1B4021C6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A1EBF" w14:textId="769CDC4F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148824</w:t>
            </w:r>
          </w:p>
        </w:tc>
      </w:tr>
      <w:tr w:rsidR="001801E3" w:rsidRPr="00FD38CF" w14:paraId="4A00043B" w14:textId="77777777" w:rsidTr="002419F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26519" w14:textId="7777777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D34DE" w14:textId="7B02BD7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Автономное газовое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1F8BE" w14:textId="6624334F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097E6" w14:textId="7ABCAFCB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146556</w:t>
            </w:r>
          </w:p>
        </w:tc>
      </w:tr>
      <w:tr w:rsidR="001801E3" w:rsidRPr="00FD38CF" w14:paraId="663C6B98" w14:textId="77777777" w:rsidTr="002419F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F35AE" w14:textId="7777777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B43C7" w14:textId="7A7644B6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Твердотопливный котел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5223E" w14:textId="2ECE2E1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8E8C" w14:textId="55C8E5DD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100000</w:t>
            </w:r>
          </w:p>
        </w:tc>
      </w:tr>
      <w:tr w:rsidR="001801E3" w:rsidRPr="00FD38CF" w14:paraId="3F1B5399" w14:textId="77777777" w:rsidTr="002419F2">
        <w:trPr>
          <w:trHeight w:val="3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8A526" w14:textId="7777777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4711A" w14:textId="676FA02F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Электрическое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3EB89" w14:textId="1B1F55BC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F8844" w14:textId="5042574E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99369</w:t>
            </w:r>
          </w:p>
        </w:tc>
      </w:tr>
      <w:tr w:rsidR="001801E3" w:rsidRPr="00FD38CF" w14:paraId="4A660333" w14:textId="77777777" w:rsidTr="002419F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2E595" w14:textId="7777777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E462A" w14:textId="2ABA63DD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Камин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6AC93" w14:textId="2A7CFF0F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74BDC" w14:textId="6CD7433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82800</w:t>
            </w:r>
          </w:p>
        </w:tc>
      </w:tr>
      <w:tr w:rsidR="001801E3" w:rsidRPr="00FD38CF" w14:paraId="69683F56" w14:textId="77777777" w:rsidTr="002419F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591EB" w14:textId="7777777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BCEC4" w14:textId="55F99514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Печь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832B6" w14:textId="1851A0B8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E2D30" w14:textId="20E25D0D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48889</w:t>
            </w:r>
          </w:p>
        </w:tc>
      </w:tr>
      <w:tr w:rsidR="001801E3" w:rsidRPr="00FD38CF" w14:paraId="57941062" w14:textId="77777777" w:rsidTr="002419F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2A939" w14:textId="7777777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2D2FE" w14:textId="40312C21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Без отопления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5013D" w14:textId="0E8F6426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D4606" w14:textId="04D45886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30000</w:t>
            </w:r>
          </w:p>
        </w:tc>
      </w:tr>
      <w:tr w:rsidR="001801E3" w:rsidRPr="00FD38CF" w14:paraId="3766063D" w14:textId="77777777" w:rsidTr="00346BA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456AA2" w14:textId="77777777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C815" w14:textId="5D513212" w:rsidR="001801E3" w:rsidRPr="00FD38CF" w:rsidRDefault="001801E3" w:rsidP="00C643E8">
            <w:pPr>
              <w:pStyle w:val="aff8"/>
              <w:tabs>
                <w:tab w:val="right" w:pos="2354"/>
              </w:tabs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Итого</w:t>
            </w:r>
            <w:r w:rsidR="00C643E8">
              <w:rPr>
                <w:rFonts w:cs="Times New Roman"/>
                <w:szCs w:val="24"/>
                <w:lang w:val="ru-RU"/>
              </w:rPr>
              <w:tab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09171" w14:textId="176421B1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85E49" w14:textId="57338644" w:rsidR="001801E3" w:rsidRPr="00FD38CF" w:rsidRDefault="001801E3" w:rsidP="001801E3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109764</w:t>
            </w:r>
          </w:p>
        </w:tc>
      </w:tr>
    </w:tbl>
    <w:p w14:paraId="600A2567" w14:textId="77777777" w:rsidR="00151639" w:rsidRPr="00FD38CF" w:rsidRDefault="00151639" w:rsidP="00151639">
      <w:pPr>
        <w:rPr>
          <w:rFonts w:cs="Times New Roman"/>
          <w:szCs w:val="24"/>
          <w:lang w:val="ru-RU"/>
        </w:rPr>
      </w:pPr>
    </w:p>
    <w:p w14:paraId="2C18B27F" w14:textId="295B9A0D" w:rsidR="00151639" w:rsidRPr="00FD38CF" w:rsidRDefault="00151639" w:rsidP="00151639">
      <w:pPr>
        <w:rPr>
          <w:rFonts w:cs="Times New Roman"/>
          <w:szCs w:val="24"/>
          <w:lang w:val="ru-RU"/>
        </w:rPr>
      </w:pPr>
      <w:r w:rsidRPr="00FD38CF">
        <w:rPr>
          <w:lang w:val="ru-RU"/>
        </w:rPr>
        <w:t xml:space="preserve">Самым </w:t>
      </w:r>
      <w:r>
        <w:rPr>
          <w:lang w:val="ru-RU"/>
        </w:rPr>
        <w:t>«</w:t>
      </w:r>
      <w:r w:rsidRPr="00FD38CF">
        <w:rPr>
          <w:lang w:val="ru-RU"/>
        </w:rPr>
        <w:t>популярным</w:t>
      </w:r>
      <w:r>
        <w:rPr>
          <w:lang w:val="ru-RU"/>
        </w:rPr>
        <w:t>»</w:t>
      </w:r>
      <w:r w:rsidR="00C643E8">
        <w:rPr>
          <w:lang w:val="ru-RU"/>
        </w:rPr>
        <w:t xml:space="preserve"> в этом сегменте</w:t>
      </w:r>
      <w:r w:rsidRPr="00FD38CF">
        <w:rPr>
          <w:lang w:val="ru-RU"/>
        </w:rPr>
        <w:t xml:space="preserve"> типом отопления </w:t>
      </w:r>
      <w:r w:rsidR="00C643E8">
        <w:rPr>
          <w:lang w:val="ru-RU"/>
        </w:rPr>
        <w:t xml:space="preserve">также </w:t>
      </w:r>
      <w:r w:rsidRPr="00FD38CF">
        <w:rPr>
          <w:lang w:val="ru-RU"/>
        </w:rPr>
        <w:t xml:space="preserve">является электрическое. </w:t>
      </w:r>
      <w:r w:rsidR="00C643E8">
        <w:rPr>
          <w:lang w:val="ru-RU"/>
        </w:rPr>
        <w:t>С</w:t>
      </w:r>
      <w:r w:rsidRPr="00FD38CF">
        <w:rPr>
          <w:lang w:val="ru-RU"/>
        </w:rPr>
        <w:t>амым</w:t>
      </w:r>
      <w:r>
        <w:rPr>
          <w:lang w:val="ru-RU"/>
        </w:rPr>
        <w:t>и</w:t>
      </w:r>
      <w:r w:rsidRPr="00FD38CF">
        <w:rPr>
          <w:lang w:val="ru-RU"/>
        </w:rPr>
        <w:t xml:space="preserve"> </w:t>
      </w:r>
      <w:r>
        <w:rPr>
          <w:lang w:val="ru-RU"/>
        </w:rPr>
        <w:t>«</w:t>
      </w:r>
      <w:r w:rsidRPr="00FD38CF">
        <w:rPr>
          <w:lang w:val="ru-RU"/>
        </w:rPr>
        <w:t>дорогим</w:t>
      </w:r>
      <w:r>
        <w:rPr>
          <w:lang w:val="ru-RU"/>
        </w:rPr>
        <w:t>и» (для по</w:t>
      </w:r>
      <w:r w:rsidR="00C643E8">
        <w:rPr>
          <w:lang w:val="ru-RU"/>
        </w:rPr>
        <w:t>месячной</w:t>
      </w:r>
      <w:r>
        <w:rPr>
          <w:lang w:val="ru-RU"/>
        </w:rPr>
        <w:t xml:space="preserve"> аренды домов и коттеджей) являются </w:t>
      </w:r>
      <w:r w:rsidR="00C643E8">
        <w:rPr>
          <w:lang w:val="ru-RU"/>
        </w:rPr>
        <w:t xml:space="preserve">снова </w:t>
      </w:r>
      <w:r>
        <w:rPr>
          <w:lang w:val="ru-RU"/>
        </w:rPr>
        <w:t>газовые типы отопления: автономное газовое и центральное газовое</w:t>
      </w:r>
      <w:r w:rsidR="00C643E8">
        <w:rPr>
          <w:lang w:val="ru-RU"/>
        </w:rPr>
        <w:t xml:space="preserve"> (в расчет не берется дизельное отопление, которое имеет лишь один объект из набора)</w:t>
      </w:r>
      <w:r>
        <w:rPr>
          <w:lang w:val="ru-RU"/>
        </w:rPr>
        <w:t>.</w:t>
      </w:r>
    </w:p>
    <w:p w14:paraId="590C409C" w14:textId="2DC2E40F" w:rsidR="00151639" w:rsidRPr="00FD38CF" w:rsidRDefault="00151639" w:rsidP="00A00A82">
      <w:pPr>
        <w:pStyle w:val="3"/>
        <w:rPr>
          <w:rFonts w:cs="Times New Roman"/>
          <w:szCs w:val="24"/>
          <w:lang w:val="ru-RU"/>
        </w:rPr>
      </w:pPr>
      <w:r>
        <w:rPr>
          <w:lang w:val="ru-RU"/>
        </w:rPr>
        <w:t xml:space="preserve">3.4.7. </w:t>
      </w:r>
      <w:r w:rsidRPr="00FD38CF">
        <w:rPr>
          <w:lang w:val="ru-RU"/>
        </w:rPr>
        <w:t>Вопрос о типах материал</w:t>
      </w:r>
      <w:r w:rsidR="00A00A82">
        <w:rPr>
          <w:lang w:val="ru-RU"/>
        </w:rPr>
        <w:t>а</w:t>
      </w:r>
    </w:p>
    <w:p w14:paraId="46179868" w14:textId="1F042788" w:rsidR="00151639" w:rsidRDefault="00151639" w:rsidP="00151639">
      <w:pPr>
        <w:rPr>
          <w:lang w:val="ru-RU"/>
        </w:rPr>
      </w:pPr>
      <w:r w:rsidRPr="00FD38CF">
        <w:rPr>
          <w:lang w:val="ru-RU"/>
        </w:rPr>
        <w:t xml:space="preserve">В следующей таблице (табл. </w:t>
      </w:r>
      <w:r w:rsidRPr="008B1618">
        <w:rPr>
          <w:lang w:val="ru-RU"/>
        </w:rPr>
        <w:t>3.</w:t>
      </w:r>
      <w:r w:rsidR="006B18C4">
        <w:rPr>
          <w:lang w:val="ru-RU"/>
        </w:rPr>
        <w:t>32</w:t>
      </w:r>
      <w:r w:rsidRPr="00FD38CF">
        <w:rPr>
          <w:lang w:val="ru-RU"/>
        </w:rPr>
        <w:t xml:space="preserve">) дана информация о средних ценах за квадратный метр в зависимости </w:t>
      </w:r>
      <w:r w:rsidR="004738B4">
        <w:rPr>
          <w:lang w:val="ru-RU"/>
        </w:rPr>
        <w:t>от типа материала</w:t>
      </w:r>
      <w:r w:rsidRPr="00FD38CF">
        <w:rPr>
          <w:lang w:val="ru-RU"/>
        </w:rPr>
        <w:t xml:space="preserve"> (</w:t>
      </w:r>
      <w:proofErr w:type="spellStart"/>
      <w:r w:rsidRPr="00FD38CF">
        <w:rPr>
          <w:i/>
          <w:iCs/>
          <w:lang w:val="ru-RU"/>
        </w:rPr>
        <w:t>material</w:t>
      </w:r>
      <w:proofErr w:type="spellEnd"/>
      <w:r w:rsidRPr="00FD38CF">
        <w:rPr>
          <w:lang w:val="ru-RU"/>
        </w:rPr>
        <w:t>)</w:t>
      </w:r>
      <w:r w:rsidR="004738B4">
        <w:rPr>
          <w:lang w:val="ru-RU"/>
        </w:rPr>
        <w:t>, из которого построен объект недвижимости</w:t>
      </w:r>
      <w:r w:rsidR="00FE55B8">
        <w:rPr>
          <w:lang w:val="ru-RU"/>
        </w:rPr>
        <w:t>.</w:t>
      </w:r>
    </w:p>
    <w:p w14:paraId="7D6D6139" w14:textId="77777777" w:rsidR="00FE55B8" w:rsidRPr="00FD38CF" w:rsidRDefault="00FE55B8" w:rsidP="00151639">
      <w:pPr>
        <w:rPr>
          <w:rFonts w:cs="Times New Roman"/>
          <w:szCs w:val="24"/>
          <w:lang w:val="ru-RU"/>
        </w:rPr>
      </w:pPr>
    </w:p>
    <w:p w14:paraId="123EB1AA" w14:textId="7ADC99E8" w:rsidR="00151639" w:rsidRPr="006E5073" w:rsidRDefault="00151639" w:rsidP="00151639">
      <w:pPr>
        <w:pStyle w:val="affa"/>
        <w:rPr>
          <w:rFonts w:cs="Times New Roman"/>
          <w:szCs w:val="24"/>
          <w:lang w:val="ru-RU"/>
        </w:rPr>
      </w:pPr>
      <w:r w:rsidRPr="008B1618">
        <w:rPr>
          <w:b/>
          <w:bCs w:val="0"/>
          <w:lang w:val="ru-RU"/>
        </w:rPr>
        <w:lastRenderedPageBreak/>
        <w:t xml:space="preserve">Таблица </w:t>
      </w:r>
      <w:r w:rsidRPr="006E5073">
        <w:rPr>
          <w:b/>
          <w:bCs w:val="0"/>
          <w:lang w:val="ru-RU"/>
        </w:rPr>
        <w:t>3.</w:t>
      </w:r>
      <w:r w:rsidR="006B18C4">
        <w:rPr>
          <w:b/>
          <w:bCs w:val="0"/>
          <w:lang w:val="ru-RU"/>
        </w:rPr>
        <w:t>32</w:t>
      </w:r>
      <w:r w:rsidRPr="008B1618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Средние цены по типам </w:t>
      </w:r>
      <w:r w:rsidR="004C56B1">
        <w:rPr>
          <w:lang w:val="ru-RU"/>
        </w:rPr>
        <w:t>материала объектов</w:t>
      </w:r>
      <w:r w:rsidRPr="00FD38CF">
        <w:rPr>
          <w:lang w:val="ru-RU"/>
        </w:rPr>
        <w:t xml:space="preserve"> недвижимости</w:t>
      </w:r>
      <w:r w:rsidR="004738B4">
        <w:rPr>
          <w:lang w:val="ru-RU"/>
        </w:rPr>
        <w:t>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329"/>
        <w:gridCol w:w="2058"/>
        <w:gridCol w:w="4517"/>
      </w:tblGrid>
      <w:tr w:rsidR="00151639" w:rsidRPr="00FD38CF" w14:paraId="770EECBD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27F1C" w14:textId="77777777" w:rsidR="00151639" w:rsidRPr="00FD38CF" w:rsidRDefault="00151639" w:rsidP="002419F2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>№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2F910" w14:textId="1CE7DE39" w:rsidR="00151639" w:rsidRPr="00FD38CF" w:rsidRDefault="00151639" w:rsidP="002419F2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 xml:space="preserve">Тип </w:t>
            </w:r>
            <w:r w:rsidR="004C56B1">
              <w:rPr>
                <w:b/>
                <w:bCs/>
                <w:lang w:val="ru-RU"/>
              </w:rPr>
              <w:t>материала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9B4E0" w14:textId="77777777" w:rsidR="00151639" w:rsidRPr="00FD38CF" w:rsidRDefault="00151639" w:rsidP="002419F2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>Количество объектов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CDBF3" w14:textId="33785DDC" w:rsidR="00151639" w:rsidRPr="00FD38CF" w:rsidRDefault="00151639" w:rsidP="002419F2">
            <w:pPr>
              <w:pStyle w:val="aff8"/>
              <w:rPr>
                <w:lang w:val="ru-RU"/>
              </w:rPr>
            </w:pPr>
            <w:r w:rsidRPr="00E23373">
              <w:rPr>
                <w:b/>
                <w:bCs/>
                <w:lang w:val="ru-RU"/>
              </w:rPr>
              <w:t xml:space="preserve">Средняя цена за </w:t>
            </w:r>
            <w:r w:rsidR="002A670E">
              <w:rPr>
                <w:b/>
                <w:bCs/>
                <w:lang w:val="ru-RU"/>
              </w:rPr>
              <w:t>месяц</w:t>
            </w:r>
            <w:r w:rsidRPr="00E23373">
              <w:rPr>
                <w:b/>
                <w:bCs/>
                <w:lang w:val="ru-RU"/>
              </w:rPr>
              <w:t>, рубли</w:t>
            </w:r>
          </w:p>
        </w:tc>
      </w:tr>
      <w:tr w:rsidR="00151639" w:rsidRPr="00FD38CF" w14:paraId="4E20D1C8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D0B58" w14:textId="77777777" w:rsidR="00151639" w:rsidRDefault="00151639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8EC09" w14:textId="3CB10DE5" w:rsidR="00151639" w:rsidRDefault="004C56B1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Кирпичный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3F089" w14:textId="29D9CBDA" w:rsidR="00151639" w:rsidRDefault="00F95FF6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7462" w14:textId="1B2F63CB" w:rsidR="00151639" w:rsidRDefault="00287528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156000</w:t>
            </w:r>
          </w:p>
        </w:tc>
      </w:tr>
      <w:tr w:rsidR="00151639" w:rsidRPr="00FD38CF" w14:paraId="6E86443D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BB00" w14:textId="77777777" w:rsidR="00151639" w:rsidRPr="00FD38CF" w:rsidRDefault="00151639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EC491" w14:textId="3AABEDA0" w:rsidR="00151639" w:rsidRPr="00FD38CF" w:rsidRDefault="008A2132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Монолитный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D926" w14:textId="0E60DD4C" w:rsidR="00151639" w:rsidRPr="00FD38CF" w:rsidRDefault="00F95FF6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264EB" w14:textId="27017678" w:rsidR="00151639" w:rsidRPr="00FD38CF" w:rsidRDefault="00287528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150000</w:t>
            </w:r>
          </w:p>
        </w:tc>
      </w:tr>
      <w:tr w:rsidR="00151639" w:rsidRPr="00FD38CF" w14:paraId="79A4F191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F4D332" w14:textId="77777777" w:rsidR="00151639" w:rsidRPr="00FD38CF" w:rsidRDefault="00151639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6E287" w14:textId="4E355668" w:rsidR="00151639" w:rsidRPr="00FD38CF" w:rsidRDefault="008A2132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Газобетонный блок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D4C2E" w14:textId="7EAEAE47" w:rsidR="00151639" w:rsidRPr="00FD38CF" w:rsidRDefault="00F95FF6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17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05335" w14:textId="167F5A0D" w:rsidR="00151639" w:rsidRPr="00FD38CF" w:rsidRDefault="0028752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130294</w:t>
            </w:r>
          </w:p>
        </w:tc>
      </w:tr>
      <w:tr w:rsidR="00151639" w:rsidRPr="00FD38CF" w14:paraId="49AA3115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4354C" w14:textId="77777777" w:rsidR="00151639" w:rsidRPr="00FD38CF" w:rsidRDefault="00151639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D748F" w14:textId="460A9695" w:rsidR="00151639" w:rsidRPr="00FD38CF" w:rsidRDefault="0028752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Деревянный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D6486" w14:textId="252B98ED" w:rsidR="00151639" w:rsidRPr="00FD38CF" w:rsidRDefault="00F95FF6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55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6229A" w14:textId="3CF4A2E4" w:rsidR="00151639" w:rsidRPr="00FD38CF" w:rsidRDefault="0028752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100780</w:t>
            </w:r>
          </w:p>
        </w:tc>
      </w:tr>
      <w:tr w:rsidR="00151639" w:rsidRPr="00FD38CF" w14:paraId="3F4CD56F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9C2E1" w14:textId="77777777" w:rsidR="00151639" w:rsidRDefault="00151639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5F9D1" w14:textId="142B9830" w:rsidR="00151639" w:rsidRPr="00FD38CF" w:rsidRDefault="00287528" w:rsidP="002419F2">
            <w:pPr>
              <w:pStyle w:val="aff8"/>
              <w:rPr>
                <w:lang w:val="ru-RU"/>
              </w:rPr>
            </w:pPr>
            <w:r>
              <w:rPr>
                <w:lang w:val="ru-RU"/>
              </w:rPr>
              <w:t>Каркасный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DBD16" w14:textId="6A3D6C55" w:rsidR="00151639" w:rsidRDefault="00F95FF6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26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BDFFE" w14:textId="10B4C36C" w:rsidR="00151639" w:rsidRDefault="0028752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100535</w:t>
            </w:r>
          </w:p>
        </w:tc>
      </w:tr>
      <w:tr w:rsidR="00151639" w:rsidRPr="00FD38CF" w14:paraId="1FE96A9B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A4EC14" w14:textId="77777777" w:rsidR="00151639" w:rsidRPr="00FD38CF" w:rsidRDefault="00151639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16C32" w14:textId="40938F45" w:rsidR="00151639" w:rsidRPr="00FD38CF" w:rsidRDefault="0028752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Пенобетонный блок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08517" w14:textId="5171DA82" w:rsidR="00151639" w:rsidRPr="00FD38CF" w:rsidRDefault="00F95FF6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EC145" w14:textId="0F0B63B5" w:rsidR="00151639" w:rsidRPr="00FD38CF" w:rsidRDefault="0028752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57000</w:t>
            </w:r>
          </w:p>
        </w:tc>
      </w:tr>
      <w:tr w:rsidR="00151639" w:rsidRPr="00FD38CF" w14:paraId="777F3CB0" w14:textId="77777777" w:rsidTr="002419F2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AB7D92" w14:textId="77777777" w:rsidR="00151639" w:rsidRPr="00FD38CF" w:rsidRDefault="00151639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D2BE5" w14:textId="51DAAD31" w:rsidR="00151639" w:rsidRPr="00FD38CF" w:rsidRDefault="0028752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Щитовой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9D293" w14:textId="17D8A112" w:rsidR="00151639" w:rsidRPr="00FD38CF" w:rsidRDefault="00F95FF6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17D5" w14:textId="68DD1AD2" w:rsidR="00151639" w:rsidRPr="00FD38CF" w:rsidRDefault="0028752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45000</w:t>
            </w:r>
          </w:p>
        </w:tc>
      </w:tr>
      <w:tr w:rsidR="00151639" w:rsidRPr="00FD38CF" w14:paraId="797E60F0" w14:textId="77777777" w:rsidTr="00346BA7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4824F2" w14:textId="77777777" w:rsidR="00151639" w:rsidRPr="00FD38CF" w:rsidRDefault="00151639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E3F3D" w14:textId="6F51DAC7" w:rsidR="00151639" w:rsidRPr="00FD38CF" w:rsidRDefault="0028752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Итого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CF381" w14:textId="0CF71F80" w:rsidR="00151639" w:rsidRPr="00FD38CF" w:rsidRDefault="0028752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111</w:t>
            </w:r>
          </w:p>
        </w:tc>
        <w:tc>
          <w:tcPr>
            <w:tcW w:w="4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68EBC" w14:textId="7D49180E" w:rsidR="00151639" w:rsidRPr="00FD38CF" w:rsidRDefault="00287528" w:rsidP="002419F2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109754</w:t>
            </w:r>
          </w:p>
        </w:tc>
      </w:tr>
    </w:tbl>
    <w:p w14:paraId="0059E28F" w14:textId="77777777" w:rsidR="00151639" w:rsidRPr="00AB6CE3" w:rsidRDefault="00151639" w:rsidP="00151639">
      <w:pPr>
        <w:rPr>
          <w:lang w:val="ru-RU"/>
        </w:rPr>
      </w:pPr>
    </w:p>
    <w:p w14:paraId="02B61B2E" w14:textId="28B3D144" w:rsidR="00151639" w:rsidRDefault="00151639" w:rsidP="00151639">
      <w:pPr>
        <w:rPr>
          <w:lang w:val="ru-RU"/>
        </w:rPr>
      </w:pPr>
      <w:r>
        <w:rPr>
          <w:lang w:val="ru-RU"/>
        </w:rPr>
        <w:t xml:space="preserve">Так, наиболее дорогими для аренды посуточно являются </w:t>
      </w:r>
      <w:r w:rsidR="00F95FF6">
        <w:rPr>
          <w:lang w:val="ru-RU"/>
        </w:rPr>
        <w:t>кирпичные дома</w:t>
      </w:r>
      <w:r>
        <w:rPr>
          <w:lang w:val="ru-RU"/>
        </w:rPr>
        <w:t>.</w:t>
      </w:r>
      <w:r w:rsidR="00F95FF6">
        <w:rPr>
          <w:lang w:val="ru-RU"/>
        </w:rPr>
        <w:t xml:space="preserve"> Однако чаще всего сдаются посуточно деревянные дома.</w:t>
      </w:r>
    </w:p>
    <w:p w14:paraId="47F6C3A2" w14:textId="6D938235" w:rsidR="006361B4" w:rsidRPr="00BB3956" w:rsidRDefault="006C557F" w:rsidP="00A00A82">
      <w:pPr>
        <w:pStyle w:val="3"/>
        <w:rPr>
          <w:lang w:val="ru-RU"/>
        </w:rPr>
      </w:pPr>
      <w:r>
        <w:rPr>
          <w:lang w:val="ru-RU"/>
        </w:rPr>
        <w:t>3.4.</w:t>
      </w:r>
      <w:r w:rsidR="00151639">
        <w:rPr>
          <w:lang w:val="ru-RU"/>
        </w:rPr>
        <w:t>8</w:t>
      </w:r>
      <w:r>
        <w:rPr>
          <w:lang w:val="ru-RU"/>
        </w:rPr>
        <w:t>. Случайный ле</w:t>
      </w:r>
      <w:r w:rsidR="00A00A82">
        <w:rPr>
          <w:lang w:val="ru-RU"/>
        </w:rPr>
        <w:t>с</w:t>
      </w:r>
    </w:p>
    <w:p w14:paraId="48A7D058" w14:textId="24F0EBBE" w:rsidR="00651679" w:rsidRDefault="00651679" w:rsidP="00651679">
      <w:pPr>
        <w:rPr>
          <w:lang w:val="en-US"/>
        </w:rPr>
      </w:pPr>
      <w:r>
        <w:rPr>
          <w:lang w:val="ru-RU"/>
        </w:rPr>
        <w:t xml:space="preserve">Далее была построена модель, случайный лес. Как зависимая была выбрана переменная </w:t>
      </w:r>
      <w:r w:rsidRPr="00994FF8">
        <w:rPr>
          <w:i/>
          <w:iCs/>
          <w:lang w:val="en-US"/>
        </w:rPr>
        <w:t>price</w:t>
      </w:r>
      <w:r w:rsidRPr="008C52AE">
        <w:rPr>
          <w:lang w:val="ru-RU"/>
        </w:rPr>
        <w:t xml:space="preserve">. </w:t>
      </w:r>
      <w:r>
        <w:rPr>
          <w:lang w:val="ru-RU"/>
        </w:rPr>
        <w:t>Как</w:t>
      </w:r>
      <w:r w:rsidRPr="008C52AE">
        <w:rPr>
          <w:lang w:val="en-US"/>
        </w:rPr>
        <w:t xml:space="preserve"> </w:t>
      </w:r>
      <w:r>
        <w:rPr>
          <w:lang w:val="ru-RU"/>
        </w:rPr>
        <w:t>независимые</w:t>
      </w:r>
      <w:r w:rsidRPr="008C52AE">
        <w:rPr>
          <w:lang w:val="en-US"/>
        </w:rPr>
        <w:t xml:space="preserve"> – </w:t>
      </w:r>
      <w:r w:rsidRPr="008C52AE">
        <w:rPr>
          <w:i/>
          <w:iCs/>
          <w:lang w:val="en-US"/>
        </w:rPr>
        <w:t>age</w:t>
      </w:r>
      <w:r>
        <w:rPr>
          <w:lang w:val="en-US"/>
        </w:rPr>
        <w:t xml:space="preserve">, </w:t>
      </w:r>
      <w:r w:rsidRPr="008C52AE">
        <w:rPr>
          <w:i/>
          <w:iCs/>
          <w:lang w:val="en-US"/>
        </w:rPr>
        <w:t>distance</w:t>
      </w:r>
      <w:r>
        <w:rPr>
          <w:lang w:val="en-US"/>
        </w:rPr>
        <w:t xml:space="preserve">, </w:t>
      </w:r>
      <w:r w:rsidRPr="008C52AE">
        <w:rPr>
          <w:i/>
          <w:iCs/>
          <w:lang w:val="en-US"/>
        </w:rPr>
        <w:t>floors</w:t>
      </w:r>
      <w:r>
        <w:rPr>
          <w:lang w:val="en-US"/>
        </w:rPr>
        <w:t xml:space="preserve">, </w:t>
      </w:r>
      <w:r w:rsidRPr="008C52AE">
        <w:rPr>
          <w:i/>
          <w:iCs/>
          <w:lang w:val="en-US"/>
        </w:rPr>
        <w:t>heating</w:t>
      </w:r>
      <w:r>
        <w:rPr>
          <w:lang w:val="en-US"/>
        </w:rPr>
        <w:t xml:space="preserve">, </w:t>
      </w:r>
      <w:r w:rsidRPr="008C52AE">
        <w:rPr>
          <w:i/>
          <w:iCs/>
          <w:lang w:val="en-US"/>
        </w:rPr>
        <w:t>land</w:t>
      </w:r>
      <w:r>
        <w:rPr>
          <w:lang w:val="en-US"/>
        </w:rPr>
        <w:t xml:space="preserve">, </w:t>
      </w:r>
      <w:r w:rsidRPr="008C52AE">
        <w:rPr>
          <w:i/>
          <w:iCs/>
          <w:lang w:val="en-US"/>
        </w:rPr>
        <w:t>material</w:t>
      </w:r>
      <w:r>
        <w:rPr>
          <w:lang w:val="en-US"/>
        </w:rPr>
        <w:t xml:space="preserve">, </w:t>
      </w:r>
      <w:r w:rsidRPr="008C52AE">
        <w:rPr>
          <w:i/>
          <w:iCs/>
          <w:lang w:val="en-US"/>
        </w:rPr>
        <w:t>meters</w:t>
      </w:r>
      <w:r>
        <w:rPr>
          <w:i/>
          <w:iCs/>
          <w:lang w:val="en-US"/>
        </w:rPr>
        <w:t xml:space="preserve">, </w:t>
      </w:r>
      <w:proofErr w:type="spellStart"/>
      <w:r>
        <w:rPr>
          <w:i/>
          <w:iCs/>
          <w:lang w:val="en-US"/>
        </w:rPr>
        <w:t>wc_site</w:t>
      </w:r>
      <w:proofErr w:type="spellEnd"/>
      <w:r w:rsidR="00DD0396">
        <w:rPr>
          <w:i/>
          <w:iCs/>
          <w:lang w:val="en-US"/>
        </w:rPr>
        <w:t>, status</w:t>
      </w:r>
      <w:r>
        <w:rPr>
          <w:lang w:val="en-US"/>
        </w:rPr>
        <w:t>.</w:t>
      </w:r>
    </w:p>
    <w:p w14:paraId="6FCB1D12" w14:textId="04246406" w:rsidR="00651679" w:rsidRDefault="00651679" w:rsidP="00651679">
      <w:pPr>
        <w:rPr>
          <w:lang w:val="ru-RU"/>
        </w:rPr>
      </w:pPr>
      <w:r>
        <w:rPr>
          <w:lang w:val="ru-RU"/>
        </w:rPr>
        <w:t xml:space="preserve">В следующей таблице (табл. </w:t>
      </w:r>
      <w:r w:rsidR="00D17BBA">
        <w:rPr>
          <w:lang w:val="ru-RU"/>
        </w:rPr>
        <w:t>3.</w:t>
      </w:r>
      <w:r w:rsidR="00CD7885">
        <w:rPr>
          <w:lang w:val="ru-RU"/>
        </w:rPr>
        <w:t>33</w:t>
      </w:r>
      <w:r w:rsidRPr="008C52AE">
        <w:rPr>
          <w:lang w:val="ru-RU"/>
        </w:rPr>
        <w:t xml:space="preserve">) </w:t>
      </w:r>
      <w:r>
        <w:rPr>
          <w:lang w:val="ru-RU"/>
        </w:rPr>
        <w:t>представлены метрики построенной модели.</w:t>
      </w:r>
    </w:p>
    <w:p w14:paraId="5E271FF1" w14:textId="06A0455A" w:rsidR="00651679" w:rsidRPr="00FD38CF" w:rsidRDefault="00651679" w:rsidP="00651679">
      <w:pPr>
        <w:pStyle w:val="affa"/>
        <w:rPr>
          <w:rFonts w:cs="Times New Roman"/>
          <w:szCs w:val="24"/>
          <w:lang w:val="ru-RU"/>
        </w:rPr>
      </w:pPr>
      <w:r w:rsidRPr="0019334B">
        <w:rPr>
          <w:b/>
          <w:bCs w:val="0"/>
          <w:lang w:val="ru-RU"/>
        </w:rPr>
        <w:t xml:space="preserve">Таблица </w:t>
      </w:r>
      <w:r w:rsidR="00D17BBA">
        <w:rPr>
          <w:b/>
          <w:bCs w:val="0"/>
          <w:lang w:val="ru-RU"/>
        </w:rPr>
        <w:t>3.</w:t>
      </w:r>
      <w:r w:rsidR="00CD7885">
        <w:rPr>
          <w:b/>
          <w:bCs w:val="0"/>
          <w:lang w:val="ru-RU"/>
        </w:rPr>
        <w:t>33</w:t>
      </w:r>
      <w:r w:rsidRPr="0019334B">
        <w:rPr>
          <w:b/>
          <w:bCs w:val="0"/>
          <w:lang w:val="ru-RU"/>
        </w:rPr>
        <w:t>.</w:t>
      </w:r>
      <w:r w:rsidRPr="00FD38CF">
        <w:rPr>
          <w:lang w:val="ru-RU"/>
        </w:rPr>
        <w:t xml:space="preserve"> Характеристики модели (случайный лес).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4594"/>
        <w:gridCol w:w="4310"/>
      </w:tblGrid>
      <w:tr w:rsidR="00651679" w:rsidRPr="00FD38CF" w14:paraId="530D68EB" w14:textId="77777777" w:rsidTr="00195F6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0149AD" w14:textId="77777777" w:rsidR="00651679" w:rsidRPr="00CA7255" w:rsidRDefault="00651679" w:rsidP="00195F68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74459E" w14:textId="77777777" w:rsidR="00651679" w:rsidRPr="00CA7255" w:rsidRDefault="00651679" w:rsidP="00195F68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Характеристика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F9B16" w14:textId="77777777" w:rsidR="00651679" w:rsidRPr="00CA7255" w:rsidRDefault="00651679" w:rsidP="00195F68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Значение</w:t>
            </w:r>
          </w:p>
        </w:tc>
      </w:tr>
      <w:tr w:rsidR="00651679" w:rsidRPr="00FD38CF" w14:paraId="378C9FEC" w14:textId="77777777" w:rsidTr="0065167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7ED59D" w14:textId="77777777" w:rsidR="00651679" w:rsidRPr="00FD38CF" w:rsidRDefault="00651679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5C47F" w14:textId="77777777" w:rsidR="00651679" w:rsidRPr="00FD38CF" w:rsidRDefault="00651679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Относительная ошибка (</w:t>
            </w:r>
            <w:proofErr w:type="spellStart"/>
            <w:r w:rsidRPr="00FD38CF">
              <w:rPr>
                <w:lang w:val="ru-RU"/>
              </w:rPr>
              <w:t>relative</w:t>
            </w:r>
            <w:proofErr w:type="spellEnd"/>
            <w:r w:rsidRPr="00FD38CF">
              <w:rPr>
                <w:lang w:val="ru-RU"/>
              </w:rPr>
              <w:t xml:space="preserve"> </w:t>
            </w:r>
            <w:proofErr w:type="spellStart"/>
            <w:r w:rsidRPr="00FD38CF">
              <w:rPr>
                <w:lang w:val="ru-RU"/>
              </w:rPr>
              <w:t>error</w:t>
            </w:r>
            <w:proofErr w:type="spellEnd"/>
            <w:r w:rsidRPr="00FD38CF">
              <w:rPr>
                <w:lang w:val="ru-RU"/>
              </w:rPr>
              <w:t>)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01B86" w14:textId="09626531" w:rsidR="00651679" w:rsidRPr="00FD38CF" w:rsidRDefault="009171A1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en-US"/>
              </w:rPr>
              <w:t>34</w:t>
            </w:r>
            <w:r w:rsidR="006361B4">
              <w:rPr>
                <w:rFonts w:cs="Times New Roman"/>
                <w:szCs w:val="24"/>
                <w:lang w:val="ru-RU"/>
              </w:rPr>
              <w:t>,</w:t>
            </w:r>
            <w:r>
              <w:rPr>
                <w:rFonts w:cs="Times New Roman"/>
                <w:szCs w:val="24"/>
                <w:lang w:val="en-US"/>
              </w:rPr>
              <w:t>84</w:t>
            </w:r>
            <w:r w:rsidR="006361B4">
              <w:rPr>
                <w:rFonts w:cs="Times New Roman"/>
                <w:szCs w:val="24"/>
                <w:lang w:val="ru-RU"/>
              </w:rPr>
              <w:t>%</w:t>
            </w:r>
          </w:p>
        </w:tc>
      </w:tr>
      <w:tr w:rsidR="00651679" w:rsidRPr="00FD38CF" w14:paraId="4B6F3C87" w14:textId="77777777" w:rsidTr="0065167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DFFC13" w14:textId="6E869E73" w:rsidR="00651679" w:rsidRPr="00FD38CF" w:rsidRDefault="00BD681E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D6287D" w14:textId="77777777" w:rsidR="00651679" w:rsidRPr="00FD38CF" w:rsidRDefault="00651679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FD38CF">
              <w:rPr>
                <w:lang w:val="ru-RU"/>
              </w:rPr>
              <w:t>Множественный коэффициент корреляции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C171B" w14:textId="62CBB539" w:rsidR="00651679" w:rsidRPr="00FD38CF" w:rsidRDefault="004A6543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</w:t>
            </w:r>
            <w:r w:rsidR="007C2A88">
              <w:rPr>
                <w:rFonts w:cs="Times New Roman"/>
                <w:szCs w:val="24"/>
                <w:lang w:val="ru-RU"/>
              </w:rPr>
              <w:t>592</w:t>
            </w:r>
          </w:p>
        </w:tc>
      </w:tr>
    </w:tbl>
    <w:p w14:paraId="0EDE50DA" w14:textId="77777777" w:rsidR="00CD21FD" w:rsidRDefault="00CD21FD" w:rsidP="00651679">
      <w:pPr>
        <w:rPr>
          <w:lang w:val="ru-RU"/>
        </w:rPr>
      </w:pPr>
    </w:p>
    <w:p w14:paraId="1547F3B1" w14:textId="2F397C5B" w:rsidR="00651679" w:rsidRPr="008C52AE" w:rsidRDefault="00CD21FD" w:rsidP="00115793">
      <w:pPr>
        <w:rPr>
          <w:lang w:val="ru-RU"/>
        </w:rPr>
      </w:pPr>
      <w:r>
        <w:rPr>
          <w:lang w:val="ru-RU"/>
        </w:rPr>
        <w:t>Множественный</w:t>
      </w:r>
      <w:r w:rsidR="00651679" w:rsidRPr="00FD38CF">
        <w:rPr>
          <w:lang w:val="ru-RU"/>
        </w:rPr>
        <w:t> коэффициент корреляции превышает 50 процентов</w:t>
      </w:r>
      <w:r>
        <w:rPr>
          <w:lang w:val="ru-RU"/>
        </w:rPr>
        <w:t>. По</w:t>
      </w:r>
      <w:r w:rsidR="004A6543">
        <w:rPr>
          <w:lang w:val="ru-RU"/>
        </w:rPr>
        <w:t xml:space="preserve"> шкале </w:t>
      </w:r>
      <w:proofErr w:type="spellStart"/>
      <w:r w:rsidR="004A6543">
        <w:rPr>
          <w:lang w:val="ru-RU"/>
        </w:rPr>
        <w:t>Чеддока</w:t>
      </w:r>
      <w:proofErr w:type="spellEnd"/>
      <w:r w:rsidR="004A6543">
        <w:rPr>
          <w:lang w:val="ru-RU"/>
        </w:rPr>
        <w:t xml:space="preserve"> </w:t>
      </w:r>
      <w:r w:rsidR="004A6543" w:rsidRPr="004A6543">
        <w:rPr>
          <w:lang w:val="ru-RU"/>
        </w:rPr>
        <w:t xml:space="preserve">[21] </w:t>
      </w:r>
      <w:r w:rsidR="004A6543">
        <w:rPr>
          <w:lang w:val="ru-RU"/>
        </w:rPr>
        <w:t>такая сила связи может быть оценена как «заметная».</w:t>
      </w:r>
    </w:p>
    <w:p w14:paraId="6FB336B3" w14:textId="21895884" w:rsidR="00651679" w:rsidRDefault="00651679" w:rsidP="00651679">
      <w:pPr>
        <w:rPr>
          <w:lang w:val="ru-RU"/>
        </w:rPr>
      </w:pPr>
      <w:r>
        <w:rPr>
          <w:lang w:val="ru-RU"/>
        </w:rPr>
        <w:lastRenderedPageBreak/>
        <w:t xml:space="preserve">В следующей таблице </w:t>
      </w:r>
      <w:r w:rsidR="0019334B">
        <w:rPr>
          <w:lang w:val="ru-RU"/>
        </w:rPr>
        <w:t xml:space="preserve">(табл. </w:t>
      </w:r>
      <w:r w:rsidR="00D17BBA">
        <w:rPr>
          <w:lang w:val="ru-RU"/>
        </w:rPr>
        <w:t>3.</w:t>
      </w:r>
      <w:r w:rsidR="00231E76">
        <w:rPr>
          <w:lang w:val="ru-RU"/>
        </w:rPr>
        <w:t>34</w:t>
      </w:r>
      <w:r w:rsidR="0019334B">
        <w:rPr>
          <w:lang w:val="ru-RU"/>
        </w:rPr>
        <w:t xml:space="preserve">) </w:t>
      </w:r>
      <w:r>
        <w:rPr>
          <w:lang w:val="ru-RU"/>
        </w:rPr>
        <w:t>представлены примеры использования построенной модели для оценки стоимости посуточной аренды для некоторых объектов загородной недвижимости.</w:t>
      </w:r>
    </w:p>
    <w:p w14:paraId="494659DA" w14:textId="255F4936" w:rsidR="00651679" w:rsidRDefault="00651679" w:rsidP="00115793">
      <w:pPr>
        <w:pStyle w:val="affa"/>
        <w:rPr>
          <w:lang w:val="ru-RU"/>
        </w:rPr>
      </w:pPr>
      <w:r w:rsidRPr="0019334B">
        <w:rPr>
          <w:b/>
          <w:bCs w:val="0"/>
          <w:lang w:val="ru-RU"/>
        </w:rPr>
        <w:t xml:space="preserve">Таблица </w:t>
      </w:r>
      <w:r w:rsidR="00D17BBA">
        <w:rPr>
          <w:b/>
          <w:bCs w:val="0"/>
          <w:lang w:val="ru-RU"/>
        </w:rPr>
        <w:t>3.</w:t>
      </w:r>
      <w:r w:rsidR="00231E76">
        <w:rPr>
          <w:b/>
          <w:bCs w:val="0"/>
          <w:lang w:val="ru-RU"/>
        </w:rPr>
        <w:t>34</w:t>
      </w:r>
      <w:r w:rsidRPr="0019334B">
        <w:rPr>
          <w:b/>
          <w:bCs w:val="0"/>
          <w:lang w:val="ru-RU"/>
        </w:rPr>
        <w:t>.</w:t>
      </w:r>
      <w:r w:rsidRPr="00D62210">
        <w:rPr>
          <w:lang w:val="ru-RU"/>
        </w:rPr>
        <w:t xml:space="preserve"> </w:t>
      </w:r>
      <w:r>
        <w:rPr>
          <w:lang w:val="ru-RU"/>
        </w:rPr>
        <w:t xml:space="preserve">Примеры использования модели для оценки </w:t>
      </w:r>
      <w:r w:rsidRPr="00115793">
        <w:t>стоимости</w:t>
      </w:r>
      <w:r>
        <w:rPr>
          <w:lang w:val="ru-RU"/>
        </w:rPr>
        <w:t xml:space="preserve"> по</w:t>
      </w:r>
      <w:r w:rsidR="00AB2415">
        <w:rPr>
          <w:lang w:val="ru-RU"/>
        </w:rPr>
        <w:t>месячной</w:t>
      </w:r>
      <w:r>
        <w:rPr>
          <w:lang w:val="ru-RU"/>
        </w:rPr>
        <w:t xml:space="preserve"> аренды.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6"/>
        <w:gridCol w:w="1984"/>
        <w:gridCol w:w="2268"/>
        <w:gridCol w:w="1098"/>
      </w:tblGrid>
      <w:tr w:rsidR="00651679" w:rsidRPr="00CA7255" w14:paraId="29D36930" w14:textId="77777777" w:rsidTr="004E338D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F1DE88" w14:textId="77777777" w:rsidR="00651679" w:rsidRPr="00CA7255" w:rsidRDefault="00651679" w:rsidP="00195F68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Описание объекта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F2D52F" w14:textId="2F69E6E7" w:rsidR="00651679" w:rsidRPr="00CA7255" w:rsidRDefault="00651679" w:rsidP="00195F68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Цена в объявлении, рубли</w:t>
            </w:r>
            <w:r w:rsidR="008061B4">
              <w:rPr>
                <w:b/>
                <w:bCs/>
                <w:lang w:val="ru-RU"/>
              </w:rPr>
              <w:t xml:space="preserve"> за месяц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E93461" w14:textId="71FA581C" w:rsidR="00651679" w:rsidRPr="00CA7255" w:rsidRDefault="00651679" w:rsidP="00195F68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Прогноз модели, рубли</w:t>
            </w:r>
            <w:r w:rsidR="008061B4">
              <w:rPr>
                <w:b/>
                <w:bCs/>
                <w:lang w:val="ru-RU"/>
              </w:rPr>
              <w:t xml:space="preserve"> за месяц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8B51F2" w14:textId="77777777" w:rsidR="00651679" w:rsidRPr="00CA7255" w:rsidRDefault="00651679" w:rsidP="00195F68">
            <w:pPr>
              <w:pStyle w:val="aff8"/>
              <w:rPr>
                <w:rFonts w:cs="Times New Roman"/>
                <w:b/>
                <w:bCs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Разница</w:t>
            </w:r>
          </w:p>
        </w:tc>
      </w:tr>
      <w:tr w:rsidR="00651679" w:rsidRPr="00FD38CF" w14:paraId="55DCC13A" w14:textId="77777777" w:rsidTr="004E338D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E361B" w14:textId="782E9959" w:rsidR="00533DB0" w:rsidRDefault="0041130A" w:rsidP="006361B4">
            <w:pPr>
              <w:pStyle w:val="aff8"/>
              <w:rPr>
                <w:lang w:val="ru-RU"/>
              </w:rPr>
            </w:pPr>
            <w:hyperlink r:id="rId49" w:history="1">
              <w:r w:rsidR="008061B4" w:rsidRPr="00984B95">
                <w:rPr>
                  <w:rStyle w:val="aff7"/>
                  <w:lang w:val="ru-RU"/>
                </w:rPr>
                <w:t>Дом в Кингисеппе</w:t>
              </w:r>
            </w:hyperlink>
            <w:r w:rsidR="008061B4">
              <w:rPr>
                <w:lang w:val="ru-RU"/>
              </w:rPr>
              <w:t>:</w:t>
            </w:r>
          </w:p>
          <w:p w14:paraId="2EBDDC8D" w14:textId="066CE907" w:rsidR="00984B95" w:rsidRDefault="00984B95" w:rsidP="00916168">
            <w:pPr>
              <w:pStyle w:val="aff8"/>
              <w:numPr>
                <w:ilvl w:val="0"/>
                <w:numId w:val="39"/>
              </w:numPr>
              <w:rPr>
                <w:lang w:val="ru-RU"/>
              </w:rPr>
            </w:pPr>
            <w:r>
              <w:rPr>
                <w:lang w:val="ru-RU"/>
              </w:rPr>
              <w:t>2 этажа</w:t>
            </w:r>
          </w:p>
          <w:p w14:paraId="1B3475F4" w14:textId="4250C5DA" w:rsidR="00984B95" w:rsidRDefault="00984B95" w:rsidP="00916168">
            <w:pPr>
              <w:pStyle w:val="aff8"/>
              <w:numPr>
                <w:ilvl w:val="0"/>
                <w:numId w:val="39"/>
              </w:numPr>
              <w:rPr>
                <w:lang w:val="ru-RU"/>
              </w:rPr>
            </w:pPr>
            <w:r>
              <w:rPr>
                <w:lang w:val="ru-RU"/>
              </w:rPr>
              <w:t>100 кв. м.</w:t>
            </w:r>
          </w:p>
          <w:p w14:paraId="2FC30FAB" w14:textId="679D8AA9" w:rsidR="00984B95" w:rsidRDefault="00984B95" w:rsidP="00916168">
            <w:pPr>
              <w:pStyle w:val="aff8"/>
              <w:numPr>
                <w:ilvl w:val="0"/>
                <w:numId w:val="39"/>
              </w:numPr>
              <w:rPr>
                <w:lang w:val="ru-RU"/>
              </w:rPr>
            </w:pPr>
            <w:r>
              <w:rPr>
                <w:lang w:val="ru-RU"/>
              </w:rPr>
              <w:t>12 соток</w:t>
            </w:r>
          </w:p>
          <w:p w14:paraId="21DD6903" w14:textId="169AABAF" w:rsidR="00984B95" w:rsidRDefault="00984B95" w:rsidP="00916168">
            <w:pPr>
              <w:pStyle w:val="aff8"/>
              <w:numPr>
                <w:ilvl w:val="0"/>
                <w:numId w:val="39"/>
              </w:numPr>
              <w:rPr>
                <w:lang w:val="ru-RU"/>
              </w:rPr>
            </w:pPr>
            <w:r>
              <w:rPr>
                <w:lang w:val="ru-RU"/>
              </w:rPr>
              <w:t>2017 год постройки</w:t>
            </w:r>
          </w:p>
          <w:p w14:paraId="46B909BA" w14:textId="40D4CE22" w:rsidR="00984B95" w:rsidRDefault="00984B95" w:rsidP="00916168">
            <w:pPr>
              <w:pStyle w:val="aff8"/>
              <w:numPr>
                <w:ilvl w:val="0"/>
                <w:numId w:val="39"/>
              </w:numPr>
              <w:rPr>
                <w:lang w:val="ru-RU"/>
              </w:rPr>
            </w:pPr>
            <w:r>
              <w:rPr>
                <w:lang w:val="ru-RU"/>
              </w:rPr>
              <w:t>Деревянный</w:t>
            </w:r>
          </w:p>
          <w:p w14:paraId="3EF4C2B9" w14:textId="710A32DD" w:rsidR="00984B95" w:rsidRDefault="00984B95" w:rsidP="00916168">
            <w:pPr>
              <w:pStyle w:val="aff8"/>
              <w:numPr>
                <w:ilvl w:val="0"/>
                <w:numId w:val="39"/>
              </w:numPr>
              <w:rPr>
                <w:lang w:val="ru-RU"/>
              </w:rPr>
            </w:pPr>
            <w:r>
              <w:rPr>
                <w:lang w:val="ru-RU"/>
              </w:rPr>
              <w:t>Электрическое отопление</w:t>
            </w:r>
          </w:p>
          <w:p w14:paraId="2F4E41BF" w14:textId="468FD746" w:rsidR="00984B95" w:rsidRDefault="00984B95" w:rsidP="00916168">
            <w:pPr>
              <w:pStyle w:val="aff8"/>
              <w:numPr>
                <w:ilvl w:val="0"/>
                <w:numId w:val="39"/>
              </w:numPr>
              <w:rPr>
                <w:lang w:val="ru-RU"/>
              </w:rPr>
            </w:pPr>
            <w:r>
              <w:rPr>
                <w:lang w:val="ru-RU"/>
              </w:rPr>
              <w:t>На несколько месяцев</w:t>
            </w:r>
          </w:p>
          <w:p w14:paraId="17427F89" w14:textId="27D0B9B7" w:rsidR="00984B95" w:rsidRDefault="00984B95" w:rsidP="00916168">
            <w:pPr>
              <w:pStyle w:val="aff8"/>
              <w:numPr>
                <w:ilvl w:val="0"/>
                <w:numId w:val="39"/>
              </w:numPr>
              <w:rPr>
                <w:lang w:val="ru-RU"/>
              </w:rPr>
            </w:pPr>
            <w:r>
              <w:rPr>
                <w:lang w:val="ru-RU"/>
              </w:rPr>
              <w:t>Санузел в доме</w:t>
            </w:r>
          </w:p>
          <w:p w14:paraId="0D7174CE" w14:textId="3D7580FF" w:rsidR="00CE3933" w:rsidRDefault="00CE3933" w:rsidP="00916168">
            <w:pPr>
              <w:pStyle w:val="aff8"/>
              <w:numPr>
                <w:ilvl w:val="0"/>
                <w:numId w:val="39"/>
              </w:numPr>
              <w:rPr>
                <w:lang w:val="ru-RU"/>
              </w:rPr>
            </w:pPr>
            <w:r>
              <w:rPr>
                <w:lang w:val="ru-RU"/>
              </w:rPr>
              <w:t>Косметический</w:t>
            </w:r>
            <w:r w:rsidR="003A1013">
              <w:rPr>
                <w:lang w:val="ru-RU"/>
              </w:rPr>
              <w:t xml:space="preserve"> ремонт</w:t>
            </w:r>
          </w:p>
          <w:p w14:paraId="10DB841E" w14:textId="5FA8BEAB" w:rsidR="008061B4" w:rsidRPr="00984B95" w:rsidRDefault="00984B95" w:rsidP="00916168">
            <w:pPr>
              <w:pStyle w:val="aff8"/>
              <w:numPr>
                <w:ilvl w:val="0"/>
                <w:numId w:val="39"/>
              </w:numPr>
              <w:rPr>
                <w:lang w:val="ru-RU"/>
              </w:rPr>
            </w:pPr>
            <w:r>
              <w:rPr>
                <w:lang w:val="ru-RU"/>
              </w:rPr>
              <w:t>118 км от КАД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84026" w14:textId="05C413C2" w:rsidR="00651679" w:rsidRPr="00FD38CF" w:rsidRDefault="008061B4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80000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1D60F" w14:textId="191B9625" w:rsidR="00651679" w:rsidRPr="00FD38CF" w:rsidRDefault="008061B4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  <w:r w:rsidR="00CE3933">
              <w:rPr>
                <w:rFonts w:cs="Times New Roman"/>
                <w:szCs w:val="24"/>
                <w:lang w:val="ru-RU"/>
              </w:rPr>
              <w:t>5047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DD8A4" w14:textId="2FA13C84" w:rsidR="00651679" w:rsidRPr="00FD38CF" w:rsidRDefault="00CE3933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  <w:r w:rsidR="008061B4">
              <w:rPr>
                <w:rFonts w:cs="Times New Roman"/>
                <w:szCs w:val="24"/>
                <w:lang w:val="ru-RU"/>
              </w:rPr>
              <w:t>,</w:t>
            </w:r>
            <w:r>
              <w:rPr>
                <w:rFonts w:cs="Times New Roman"/>
                <w:szCs w:val="24"/>
                <w:lang w:val="ru-RU"/>
              </w:rPr>
              <w:t>31</w:t>
            </w:r>
            <w:r w:rsidR="008061B4">
              <w:rPr>
                <w:rFonts w:cs="Times New Roman"/>
                <w:szCs w:val="24"/>
                <w:lang w:val="ru-RU"/>
              </w:rPr>
              <w:t>%</w:t>
            </w:r>
          </w:p>
        </w:tc>
      </w:tr>
      <w:tr w:rsidR="006361B4" w:rsidRPr="00FD38CF" w14:paraId="56632566" w14:textId="77777777" w:rsidTr="004E338D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AA8B5" w14:textId="6F1FBAD9" w:rsidR="006361B4" w:rsidRDefault="0041130A" w:rsidP="00651679">
            <w:pPr>
              <w:pStyle w:val="aff8"/>
              <w:rPr>
                <w:lang w:val="ru-RU"/>
              </w:rPr>
            </w:pPr>
            <w:hyperlink r:id="rId50" w:history="1">
              <w:r w:rsidR="00B82F6B" w:rsidRPr="00073992">
                <w:rPr>
                  <w:rStyle w:val="aff7"/>
                  <w:lang w:val="ru-RU"/>
                </w:rPr>
                <w:t>Коттедж в посёлке Лебедевка, Красносельское сельское поселение, Выборгский район</w:t>
              </w:r>
            </w:hyperlink>
            <w:r w:rsidR="00B82F6B">
              <w:rPr>
                <w:lang w:val="ru-RU"/>
              </w:rPr>
              <w:t>:</w:t>
            </w:r>
          </w:p>
          <w:p w14:paraId="367636CA" w14:textId="77777777" w:rsidR="00B82F6B" w:rsidRDefault="00B82F6B" w:rsidP="00916168">
            <w:pPr>
              <w:pStyle w:val="aff8"/>
              <w:numPr>
                <w:ilvl w:val="0"/>
                <w:numId w:val="40"/>
              </w:numPr>
              <w:rPr>
                <w:lang w:val="ru-RU"/>
              </w:rPr>
            </w:pPr>
            <w:r>
              <w:rPr>
                <w:lang w:val="ru-RU"/>
              </w:rPr>
              <w:t>2 этажа</w:t>
            </w:r>
          </w:p>
          <w:p w14:paraId="79289842" w14:textId="77777777" w:rsidR="00B82F6B" w:rsidRDefault="00E45F47" w:rsidP="00916168">
            <w:pPr>
              <w:pStyle w:val="aff8"/>
              <w:numPr>
                <w:ilvl w:val="0"/>
                <w:numId w:val="40"/>
              </w:numPr>
              <w:rPr>
                <w:lang w:val="ru-RU"/>
              </w:rPr>
            </w:pPr>
            <w:r>
              <w:rPr>
                <w:lang w:val="ru-RU"/>
              </w:rPr>
              <w:t>250 кв. м.</w:t>
            </w:r>
          </w:p>
          <w:p w14:paraId="5B8C8DD3" w14:textId="77777777" w:rsidR="00E45F47" w:rsidRDefault="00E45F47" w:rsidP="00916168">
            <w:pPr>
              <w:pStyle w:val="aff8"/>
              <w:numPr>
                <w:ilvl w:val="0"/>
                <w:numId w:val="40"/>
              </w:numPr>
              <w:rPr>
                <w:lang w:val="ru-RU"/>
              </w:rPr>
            </w:pPr>
            <w:r>
              <w:rPr>
                <w:lang w:val="ru-RU"/>
              </w:rPr>
              <w:t>30 соток</w:t>
            </w:r>
          </w:p>
          <w:p w14:paraId="2EF4043C" w14:textId="77777777" w:rsidR="00E45F47" w:rsidRDefault="00E45F47" w:rsidP="00916168">
            <w:pPr>
              <w:pStyle w:val="aff8"/>
              <w:numPr>
                <w:ilvl w:val="0"/>
                <w:numId w:val="40"/>
              </w:numPr>
              <w:rPr>
                <w:lang w:val="ru-RU"/>
              </w:rPr>
            </w:pPr>
            <w:r>
              <w:rPr>
                <w:lang w:val="ru-RU"/>
              </w:rPr>
              <w:t>2012 год постройки</w:t>
            </w:r>
          </w:p>
          <w:p w14:paraId="669DE5FD" w14:textId="77777777" w:rsidR="00E45F47" w:rsidRDefault="00E45F47" w:rsidP="00916168">
            <w:pPr>
              <w:pStyle w:val="aff8"/>
              <w:numPr>
                <w:ilvl w:val="0"/>
                <w:numId w:val="40"/>
              </w:numPr>
              <w:rPr>
                <w:lang w:val="ru-RU"/>
              </w:rPr>
            </w:pPr>
            <w:r>
              <w:rPr>
                <w:lang w:val="ru-RU"/>
              </w:rPr>
              <w:t>Кирпичный</w:t>
            </w:r>
          </w:p>
          <w:p w14:paraId="5AAB2171" w14:textId="77777777" w:rsidR="00E45F47" w:rsidRDefault="00E45F47" w:rsidP="00916168">
            <w:pPr>
              <w:pStyle w:val="aff8"/>
              <w:numPr>
                <w:ilvl w:val="0"/>
                <w:numId w:val="40"/>
              </w:numPr>
              <w:rPr>
                <w:lang w:val="ru-RU"/>
              </w:rPr>
            </w:pPr>
            <w:r>
              <w:rPr>
                <w:lang w:val="ru-RU"/>
              </w:rPr>
              <w:t>Электрическое отопление</w:t>
            </w:r>
          </w:p>
          <w:p w14:paraId="5DFEC953" w14:textId="77777777" w:rsidR="00E45F47" w:rsidRDefault="00CF5AEC" w:rsidP="00916168">
            <w:pPr>
              <w:pStyle w:val="aff8"/>
              <w:numPr>
                <w:ilvl w:val="0"/>
                <w:numId w:val="40"/>
              </w:numPr>
              <w:rPr>
                <w:lang w:val="ru-RU"/>
              </w:rPr>
            </w:pPr>
            <w:r>
              <w:rPr>
                <w:lang w:val="ru-RU"/>
              </w:rPr>
              <w:t>На несколько месяцев</w:t>
            </w:r>
          </w:p>
          <w:p w14:paraId="54965B67" w14:textId="5FE28144" w:rsidR="00CF5AEC" w:rsidRDefault="00CF5AEC" w:rsidP="00916168">
            <w:pPr>
              <w:pStyle w:val="aff8"/>
              <w:numPr>
                <w:ilvl w:val="0"/>
                <w:numId w:val="40"/>
              </w:numPr>
              <w:rPr>
                <w:lang w:val="ru-RU"/>
              </w:rPr>
            </w:pPr>
            <w:r>
              <w:rPr>
                <w:lang w:val="ru-RU"/>
              </w:rPr>
              <w:t>Санузел в доме</w:t>
            </w:r>
          </w:p>
          <w:p w14:paraId="0F85E440" w14:textId="4D9BD948" w:rsidR="003A1013" w:rsidRDefault="003A1013" w:rsidP="00916168">
            <w:pPr>
              <w:pStyle w:val="aff8"/>
              <w:numPr>
                <w:ilvl w:val="0"/>
                <w:numId w:val="40"/>
              </w:numPr>
              <w:rPr>
                <w:lang w:val="ru-RU"/>
              </w:rPr>
            </w:pPr>
            <w:r>
              <w:rPr>
                <w:lang w:val="ru-RU"/>
              </w:rPr>
              <w:t>Косметический ремонт</w:t>
            </w:r>
          </w:p>
          <w:p w14:paraId="732A4B1D" w14:textId="6651D9D0" w:rsidR="00CF5AEC" w:rsidRPr="00E45F47" w:rsidRDefault="00CF5AEC" w:rsidP="00916168">
            <w:pPr>
              <w:pStyle w:val="aff8"/>
              <w:numPr>
                <w:ilvl w:val="0"/>
                <w:numId w:val="40"/>
              </w:numPr>
              <w:rPr>
                <w:lang w:val="ru-RU"/>
              </w:rPr>
            </w:pPr>
            <w:r>
              <w:rPr>
                <w:lang w:val="ru-RU"/>
              </w:rPr>
              <w:t>79 км от КАД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09830" w14:textId="59D76155" w:rsidR="006361B4" w:rsidRDefault="00B82F6B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250000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B3EA2" w14:textId="53CBD84F" w:rsidR="006361B4" w:rsidRDefault="003A1013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  <w:r w:rsidR="009F37FD">
              <w:rPr>
                <w:rFonts w:cs="Times New Roman"/>
                <w:szCs w:val="24"/>
                <w:lang w:val="ru-RU"/>
              </w:rPr>
              <w:t>76386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E947B" w14:textId="21E0D1EB" w:rsidR="006361B4" w:rsidRDefault="00B82F6B" w:rsidP="00195F68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  <w:r w:rsidR="009F37FD">
              <w:rPr>
                <w:rFonts w:cs="Times New Roman"/>
                <w:szCs w:val="24"/>
                <w:lang w:val="ru-RU"/>
              </w:rPr>
              <w:t>9</w:t>
            </w:r>
            <w:r>
              <w:rPr>
                <w:rFonts w:cs="Times New Roman"/>
                <w:szCs w:val="24"/>
                <w:lang w:val="ru-RU"/>
              </w:rPr>
              <w:t>,</w:t>
            </w:r>
            <w:r w:rsidR="009F37FD">
              <w:rPr>
                <w:rFonts w:cs="Times New Roman"/>
                <w:szCs w:val="24"/>
                <w:lang w:val="ru-RU"/>
              </w:rPr>
              <w:t>45</w:t>
            </w:r>
            <w:r>
              <w:rPr>
                <w:rFonts w:cs="Times New Roman"/>
                <w:szCs w:val="24"/>
                <w:lang w:val="ru-RU"/>
              </w:rPr>
              <w:t>%</w:t>
            </w:r>
          </w:p>
        </w:tc>
      </w:tr>
    </w:tbl>
    <w:p w14:paraId="6ECDC60A" w14:textId="33E2AA28" w:rsidR="008C46EF" w:rsidRPr="00EE7595" w:rsidRDefault="00EE7595" w:rsidP="00EE7595">
      <w:pPr>
        <w:pStyle w:val="affa"/>
        <w:rPr>
          <w:lang w:val="ru-RU"/>
        </w:rPr>
      </w:pPr>
      <w:r w:rsidRPr="0019334B">
        <w:rPr>
          <w:b/>
          <w:bCs w:val="0"/>
          <w:lang w:val="ru-RU"/>
        </w:rPr>
        <w:lastRenderedPageBreak/>
        <w:t xml:space="preserve">Таблица </w:t>
      </w:r>
      <w:r w:rsidR="00D17BBA">
        <w:rPr>
          <w:b/>
          <w:bCs w:val="0"/>
          <w:lang w:val="ru-RU"/>
        </w:rPr>
        <w:t>3.</w:t>
      </w:r>
      <w:r w:rsidR="004E338D">
        <w:rPr>
          <w:b/>
          <w:bCs w:val="0"/>
          <w:lang w:val="ru-RU"/>
        </w:rPr>
        <w:t>34</w:t>
      </w:r>
      <w:r w:rsidRPr="0019334B">
        <w:rPr>
          <w:b/>
          <w:bCs w:val="0"/>
          <w:lang w:val="ru-RU"/>
        </w:rPr>
        <w:t>.</w:t>
      </w:r>
      <w:r w:rsidRPr="00D62210">
        <w:rPr>
          <w:lang w:val="ru-RU"/>
        </w:rPr>
        <w:t xml:space="preserve"> </w:t>
      </w:r>
      <w:r>
        <w:rPr>
          <w:lang w:val="ru-RU"/>
        </w:rPr>
        <w:t>Примеры использования модели для оценки стоимости по</w:t>
      </w:r>
      <w:r w:rsidR="00843720">
        <w:rPr>
          <w:lang w:val="ru-RU"/>
        </w:rPr>
        <w:t>месячной</w:t>
      </w:r>
      <w:r>
        <w:rPr>
          <w:lang w:val="ru-RU"/>
        </w:rPr>
        <w:t xml:space="preserve"> аренды (продолжение).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2551"/>
        <w:gridCol w:w="2410"/>
        <w:gridCol w:w="1098"/>
      </w:tblGrid>
      <w:tr w:rsidR="00EE7595" w:rsidRPr="00FD38CF" w14:paraId="384974A2" w14:textId="77777777" w:rsidTr="00195F68"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219DA" w14:textId="618F0D2F" w:rsidR="00EE7595" w:rsidRDefault="00EE7595" w:rsidP="00EE759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Описание объекта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6703A" w14:textId="47F9A435" w:rsidR="00EE7595" w:rsidRDefault="00EE7595" w:rsidP="00EE759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Цена в объявлении, рубли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C251B" w14:textId="4F1D60D1" w:rsidR="00EE7595" w:rsidRDefault="00EE7595" w:rsidP="00EE759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Прогноз модели, рубли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853F2" w14:textId="35180A6B" w:rsidR="00EE7595" w:rsidRDefault="00EE7595" w:rsidP="00EE7595">
            <w:pPr>
              <w:pStyle w:val="aff8"/>
              <w:rPr>
                <w:rFonts w:cs="Times New Roman"/>
                <w:szCs w:val="24"/>
                <w:lang w:val="ru-RU"/>
              </w:rPr>
            </w:pPr>
            <w:r w:rsidRPr="00CA7255">
              <w:rPr>
                <w:b/>
                <w:bCs/>
                <w:lang w:val="ru-RU"/>
              </w:rPr>
              <w:t>Разница</w:t>
            </w:r>
          </w:p>
        </w:tc>
      </w:tr>
      <w:tr w:rsidR="005239B7" w:rsidRPr="00FD38CF" w14:paraId="2D71F150" w14:textId="77777777" w:rsidTr="00195F68"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3430B" w14:textId="7C30BF0F" w:rsidR="005239B7" w:rsidRDefault="0041130A" w:rsidP="006361B4">
            <w:pPr>
              <w:pStyle w:val="aff8"/>
              <w:rPr>
                <w:rFonts w:cs="Times New Roman"/>
                <w:szCs w:val="24"/>
                <w:lang w:val="ru-RU"/>
              </w:rPr>
            </w:pPr>
            <w:hyperlink r:id="rId51" w:history="1">
              <w:r w:rsidR="009447BB" w:rsidRPr="00C93254">
                <w:rPr>
                  <w:rStyle w:val="aff7"/>
                  <w:rFonts w:cs="Times New Roman"/>
                  <w:szCs w:val="24"/>
                  <w:lang w:val="ru-RU"/>
                </w:rPr>
                <w:t>Дом в Колтушском сельском поселении, Всеволожский район</w:t>
              </w:r>
            </w:hyperlink>
            <w:r w:rsidR="009447BB">
              <w:rPr>
                <w:rFonts w:cs="Times New Roman"/>
                <w:szCs w:val="24"/>
                <w:lang w:val="ru-RU"/>
              </w:rPr>
              <w:t>:</w:t>
            </w:r>
          </w:p>
          <w:p w14:paraId="0BAFF027" w14:textId="77777777" w:rsidR="009447BB" w:rsidRDefault="009447BB" w:rsidP="00916168">
            <w:pPr>
              <w:pStyle w:val="aff8"/>
              <w:numPr>
                <w:ilvl w:val="0"/>
                <w:numId w:val="41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 этажа</w:t>
            </w:r>
          </w:p>
          <w:p w14:paraId="2D7EB64C" w14:textId="77777777" w:rsidR="009447BB" w:rsidRDefault="009447BB" w:rsidP="00916168">
            <w:pPr>
              <w:pStyle w:val="aff8"/>
              <w:numPr>
                <w:ilvl w:val="0"/>
                <w:numId w:val="41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180 кв. м.</w:t>
            </w:r>
          </w:p>
          <w:p w14:paraId="3592904C" w14:textId="77777777" w:rsidR="009447BB" w:rsidRDefault="009447BB" w:rsidP="00916168">
            <w:pPr>
              <w:pStyle w:val="aff8"/>
              <w:numPr>
                <w:ilvl w:val="0"/>
                <w:numId w:val="41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 соток</w:t>
            </w:r>
          </w:p>
          <w:p w14:paraId="4A659458" w14:textId="77777777" w:rsidR="009447BB" w:rsidRDefault="009447BB" w:rsidP="00916168">
            <w:pPr>
              <w:pStyle w:val="aff8"/>
              <w:numPr>
                <w:ilvl w:val="0"/>
                <w:numId w:val="41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2021 год постройки</w:t>
            </w:r>
          </w:p>
          <w:p w14:paraId="4792E96B" w14:textId="77777777" w:rsidR="009447BB" w:rsidRDefault="009447BB" w:rsidP="00916168">
            <w:pPr>
              <w:pStyle w:val="aff8"/>
              <w:numPr>
                <w:ilvl w:val="0"/>
                <w:numId w:val="41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Каркасный</w:t>
            </w:r>
          </w:p>
          <w:p w14:paraId="7B9C058B" w14:textId="77777777" w:rsidR="009447BB" w:rsidRDefault="009447BB" w:rsidP="00916168">
            <w:pPr>
              <w:pStyle w:val="aff8"/>
              <w:numPr>
                <w:ilvl w:val="0"/>
                <w:numId w:val="41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Электрическое отопление</w:t>
            </w:r>
          </w:p>
          <w:p w14:paraId="76688665" w14:textId="77777777" w:rsidR="009447BB" w:rsidRDefault="009447BB" w:rsidP="00916168">
            <w:pPr>
              <w:pStyle w:val="aff8"/>
              <w:numPr>
                <w:ilvl w:val="0"/>
                <w:numId w:val="41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От года</w:t>
            </w:r>
          </w:p>
          <w:p w14:paraId="50F49496" w14:textId="20E02D7A" w:rsidR="009447BB" w:rsidRDefault="009447BB" w:rsidP="00916168">
            <w:pPr>
              <w:pStyle w:val="aff8"/>
              <w:numPr>
                <w:ilvl w:val="0"/>
                <w:numId w:val="41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Санузел в доме</w:t>
            </w:r>
          </w:p>
          <w:p w14:paraId="533D56D1" w14:textId="31729F90" w:rsidR="00B424E2" w:rsidRDefault="00B424E2" w:rsidP="00916168">
            <w:pPr>
              <w:pStyle w:val="aff8"/>
              <w:numPr>
                <w:ilvl w:val="0"/>
                <w:numId w:val="41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Дизайнерский ремонт</w:t>
            </w:r>
          </w:p>
          <w:p w14:paraId="47B655F0" w14:textId="106F05E0" w:rsidR="009447BB" w:rsidRDefault="009447BB" w:rsidP="00916168">
            <w:pPr>
              <w:pStyle w:val="aff8"/>
              <w:numPr>
                <w:ilvl w:val="0"/>
                <w:numId w:val="41"/>
              </w:num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12 км от КАД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AA03" w14:textId="3948573A" w:rsidR="005239B7" w:rsidRDefault="009447BB" w:rsidP="00EE759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155000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60185" w14:textId="25688747" w:rsidR="005239B7" w:rsidRDefault="004D5C45" w:rsidP="00EE759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  <w:r w:rsidR="00B424E2">
              <w:rPr>
                <w:rFonts w:cs="Times New Roman"/>
                <w:szCs w:val="24"/>
                <w:lang w:val="ru-RU"/>
              </w:rPr>
              <w:t>27350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50949" w14:textId="6F84310C" w:rsidR="005239B7" w:rsidRDefault="004D5C45" w:rsidP="00EE7595">
            <w:pPr>
              <w:pStyle w:val="aff8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  <w:r w:rsidR="00B424E2">
              <w:rPr>
                <w:rFonts w:cs="Times New Roman"/>
                <w:szCs w:val="24"/>
                <w:lang w:val="ru-RU"/>
              </w:rPr>
              <w:t>7</w:t>
            </w:r>
            <w:r>
              <w:rPr>
                <w:rFonts w:cs="Times New Roman"/>
                <w:szCs w:val="24"/>
                <w:lang w:val="ru-RU"/>
              </w:rPr>
              <w:t>,</w:t>
            </w:r>
            <w:r w:rsidR="00B424E2">
              <w:rPr>
                <w:rFonts w:cs="Times New Roman"/>
                <w:szCs w:val="24"/>
                <w:lang w:val="ru-RU"/>
              </w:rPr>
              <w:t>8</w:t>
            </w:r>
            <w:r>
              <w:rPr>
                <w:rFonts w:cs="Times New Roman"/>
                <w:szCs w:val="24"/>
                <w:lang w:val="ru-RU"/>
              </w:rPr>
              <w:t>4%</w:t>
            </w:r>
          </w:p>
        </w:tc>
      </w:tr>
    </w:tbl>
    <w:p w14:paraId="163C6383" w14:textId="32D832B1" w:rsidR="00A032AA" w:rsidRPr="00A032AA" w:rsidRDefault="00A032AA" w:rsidP="00BA539D">
      <w:pPr>
        <w:pStyle w:val="2"/>
        <w:rPr>
          <w:lang w:val="ru-RU"/>
        </w:rPr>
      </w:pPr>
      <w:bookmarkStart w:id="22" w:name="_Toc105010557"/>
      <w:r w:rsidRPr="00A032AA">
        <w:rPr>
          <w:lang w:val="ru-RU"/>
        </w:rPr>
        <w:t>Выводы</w:t>
      </w:r>
      <w:bookmarkEnd w:id="22"/>
    </w:p>
    <w:p w14:paraId="26E7C81F" w14:textId="36D3B093" w:rsidR="00BA539D" w:rsidRDefault="00CB38E5" w:rsidP="00F572DC">
      <w:pPr>
        <w:rPr>
          <w:lang w:val="ru-RU"/>
        </w:rPr>
      </w:pPr>
      <w:r>
        <w:rPr>
          <w:lang w:val="ru-RU"/>
        </w:rPr>
        <w:t xml:space="preserve">Были проанализированы признаки объектов недвижимости и их влияние на цену объектов. </w:t>
      </w:r>
      <w:r w:rsidR="00BA539D">
        <w:rPr>
          <w:lang w:val="ru-RU"/>
        </w:rPr>
        <w:t xml:space="preserve">Было описано построение моделей, позволяющих предсказывать </w:t>
      </w:r>
      <w:r>
        <w:rPr>
          <w:lang w:val="ru-RU"/>
        </w:rPr>
        <w:t>стоимость домов и коттеджей, а также стоимость их аренды, были даны их характеристики.</w:t>
      </w:r>
    </w:p>
    <w:p w14:paraId="3103A12D" w14:textId="5AF74F5D" w:rsidR="00363A81" w:rsidRDefault="00363A81" w:rsidP="00363A81">
      <w:pPr>
        <w:rPr>
          <w:lang w:val="ru-RU"/>
        </w:rPr>
      </w:pPr>
      <w:r>
        <w:rPr>
          <w:lang w:val="ru-RU"/>
        </w:rPr>
        <w:t>На основании проведенного исследования можно сделать следующие выводы</w:t>
      </w:r>
      <w:r w:rsidR="008D0D9B" w:rsidRPr="008D0D9B">
        <w:rPr>
          <w:lang w:val="ru-RU"/>
        </w:rPr>
        <w:t xml:space="preserve"> </w:t>
      </w:r>
      <w:r w:rsidR="008D0D9B">
        <w:rPr>
          <w:lang w:val="ru-RU"/>
        </w:rPr>
        <w:t>в соответствии со сформулированными гипотезами и поставленными вопросами</w:t>
      </w:r>
      <w:r>
        <w:rPr>
          <w:lang w:val="ru-RU"/>
        </w:rPr>
        <w:t>:</w:t>
      </w:r>
    </w:p>
    <w:p w14:paraId="3A1F0053" w14:textId="1DF39633" w:rsidR="00363A81" w:rsidRDefault="00C4026F" w:rsidP="00916168">
      <w:pPr>
        <w:pStyle w:val="aff5"/>
        <w:numPr>
          <w:ilvl w:val="0"/>
          <w:numId w:val="32"/>
        </w:numPr>
        <w:rPr>
          <w:lang w:val="ru-RU"/>
        </w:rPr>
      </w:pPr>
      <w:r>
        <w:rPr>
          <w:lang w:val="ru-RU"/>
        </w:rPr>
        <w:t>в среднем, более дорогие участки находятся в Выборгском и Приозерском районах Ленинградской области. Однако больше всего объектов находится во Всеволожском и Ломоносовском районах</w:t>
      </w:r>
      <w:r w:rsidRPr="00C4026F">
        <w:rPr>
          <w:lang w:val="ru-RU"/>
        </w:rPr>
        <w:t>;</w:t>
      </w:r>
    </w:p>
    <w:p w14:paraId="4F7BAE07" w14:textId="458D7477" w:rsidR="00C4026F" w:rsidRPr="00C4026F" w:rsidRDefault="00C4026F" w:rsidP="00916168">
      <w:pPr>
        <w:pStyle w:val="aff5"/>
        <w:numPr>
          <w:ilvl w:val="0"/>
          <w:numId w:val="32"/>
        </w:numPr>
        <w:rPr>
          <w:lang w:val="ru-RU"/>
        </w:rPr>
      </w:pPr>
      <w:r>
        <w:rPr>
          <w:lang w:val="ru-RU"/>
        </w:rPr>
        <w:t>объекты с участками типа ДНП стоят дороже чем те, которые располагаются в садоводствах</w:t>
      </w:r>
      <w:r w:rsidR="00155493">
        <w:rPr>
          <w:lang w:val="ru-RU"/>
        </w:rPr>
        <w:t xml:space="preserve"> и ИЖС</w:t>
      </w:r>
      <w:r w:rsidRPr="00C4026F">
        <w:rPr>
          <w:lang w:val="ru-RU"/>
        </w:rPr>
        <w:t>;</w:t>
      </w:r>
    </w:p>
    <w:p w14:paraId="7BE36473" w14:textId="2FA275B3" w:rsidR="00C4026F" w:rsidRDefault="00B2285B" w:rsidP="00916168">
      <w:pPr>
        <w:pStyle w:val="aff5"/>
        <w:numPr>
          <w:ilvl w:val="0"/>
          <w:numId w:val="32"/>
        </w:numPr>
        <w:rPr>
          <w:lang w:val="ru-RU"/>
        </w:rPr>
      </w:pPr>
      <w:r>
        <w:rPr>
          <w:lang w:val="ru-RU"/>
        </w:rPr>
        <w:t xml:space="preserve">самыми дорогими являются монолитные дома, самыми дешевыми – </w:t>
      </w:r>
      <w:r w:rsidR="001C63A9">
        <w:rPr>
          <w:lang w:val="ru-RU"/>
        </w:rPr>
        <w:t>щитовые</w:t>
      </w:r>
      <w:r w:rsidRPr="00B2285B">
        <w:rPr>
          <w:lang w:val="ru-RU"/>
        </w:rPr>
        <w:t>;</w:t>
      </w:r>
    </w:p>
    <w:p w14:paraId="406B3005" w14:textId="45F69636" w:rsidR="00035BDF" w:rsidRDefault="00035BDF" w:rsidP="00916168">
      <w:pPr>
        <w:pStyle w:val="aff5"/>
        <w:numPr>
          <w:ilvl w:val="0"/>
          <w:numId w:val="32"/>
        </w:numPr>
        <w:rPr>
          <w:lang w:val="ru-RU"/>
        </w:rPr>
      </w:pPr>
      <w:r>
        <w:rPr>
          <w:lang w:val="ru-RU"/>
        </w:rPr>
        <w:lastRenderedPageBreak/>
        <w:t>самыми дорогими являются дома с дизельным</w:t>
      </w:r>
      <w:r w:rsidR="005F2AD6">
        <w:rPr>
          <w:lang w:val="ru-RU"/>
        </w:rPr>
        <w:t>, самыми дешевыми – с печным и без отопления</w:t>
      </w:r>
      <w:r w:rsidRPr="00035BDF">
        <w:rPr>
          <w:lang w:val="ru-RU"/>
        </w:rPr>
        <w:t>;</w:t>
      </w:r>
    </w:p>
    <w:p w14:paraId="343E7CC4" w14:textId="44DDC8DA" w:rsidR="00B2285B" w:rsidRDefault="00B2285B" w:rsidP="00916168">
      <w:pPr>
        <w:pStyle w:val="aff5"/>
        <w:numPr>
          <w:ilvl w:val="0"/>
          <w:numId w:val="32"/>
        </w:numPr>
        <w:rPr>
          <w:lang w:val="ru-RU"/>
        </w:rPr>
      </w:pPr>
      <w:r>
        <w:rPr>
          <w:lang w:val="ru-RU"/>
        </w:rPr>
        <w:t>положительно на цену квадратного метра влияют: общая площадь участка, количество типов коммуникации в доме</w:t>
      </w:r>
      <w:r w:rsidR="001D55E6">
        <w:rPr>
          <w:lang w:val="ru-RU"/>
        </w:rPr>
        <w:t>, количество введенных квадратных метров жилья в муниципалитете</w:t>
      </w:r>
      <w:r w:rsidRPr="00B2285B">
        <w:rPr>
          <w:lang w:val="ru-RU"/>
        </w:rPr>
        <w:t>;</w:t>
      </w:r>
    </w:p>
    <w:p w14:paraId="2FFD53B4" w14:textId="674F4576" w:rsidR="00B2285B" w:rsidRDefault="00B2285B" w:rsidP="00916168">
      <w:pPr>
        <w:pStyle w:val="aff5"/>
        <w:numPr>
          <w:ilvl w:val="0"/>
          <w:numId w:val="32"/>
        </w:numPr>
        <w:rPr>
          <w:lang w:val="ru-RU"/>
        </w:rPr>
      </w:pPr>
      <w:r>
        <w:rPr>
          <w:lang w:val="ru-RU"/>
        </w:rPr>
        <w:t>отрицательно на цену квадратного метра влияет количество этажей в доме</w:t>
      </w:r>
      <w:r w:rsidR="00BD22B0">
        <w:rPr>
          <w:lang w:val="ru-RU"/>
        </w:rPr>
        <w:t xml:space="preserve">, расстояние от </w:t>
      </w:r>
      <w:proofErr w:type="spellStart"/>
      <w:r w:rsidR="00BD22B0">
        <w:rPr>
          <w:lang w:val="ru-RU"/>
        </w:rPr>
        <w:t>КАДа</w:t>
      </w:r>
      <w:proofErr w:type="spellEnd"/>
      <w:r w:rsidR="00BD22B0">
        <w:rPr>
          <w:lang w:val="ru-RU"/>
        </w:rPr>
        <w:t xml:space="preserve"> до </w:t>
      </w:r>
      <w:proofErr w:type="spellStart"/>
      <w:r w:rsidR="00BD22B0">
        <w:rPr>
          <w:lang w:val="ru-RU"/>
        </w:rPr>
        <w:t>объета</w:t>
      </w:r>
      <w:proofErr w:type="spellEnd"/>
      <w:r w:rsidR="00997FA6" w:rsidRPr="00997FA6">
        <w:rPr>
          <w:lang w:val="ru-RU"/>
        </w:rPr>
        <w:t>;</w:t>
      </w:r>
    </w:p>
    <w:p w14:paraId="0FA6E57B" w14:textId="12938CDE" w:rsidR="006613EF" w:rsidRDefault="00B2285B" w:rsidP="00916168">
      <w:pPr>
        <w:pStyle w:val="aff5"/>
        <w:numPr>
          <w:ilvl w:val="0"/>
          <w:numId w:val="32"/>
        </w:numPr>
        <w:rPr>
          <w:lang w:val="ru-RU"/>
        </w:rPr>
      </w:pPr>
      <w:r>
        <w:rPr>
          <w:lang w:val="ru-RU"/>
        </w:rPr>
        <w:t xml:space="preserve">положительно на стоимость аренды </w:t>
      </w:r>
      <w:r w:rsidR="00986073">
        <w:rPr>
          <w:lang w:val="ru-RU"/>
        </w:rPr>
        <w:t xml:space="preserve">объектов загородной недвижимости (как посуточной, так и помесячной) </w:t>
      </w:r>
      <w:r>
        <w:rPr>
          <w:lang w:val="ru-RU"/>
        </w:rPr>
        <w:t>влия</w:t>
      </w:r>
      <w:r w:rsidR="006613EF">
        <w:rPr>
          <w:lang w:val="ru-RU"/>
        </w:rPr>
        <w:t>ют: общая жилая площадь, количество этажей</w:t>
      </w:r>
      <w:r w:rsidR="00C642BC">
        <w:rPr>
          <w:lang w:val="ru-RU"/>
        </w:rPr>
        <w:t>, количество введенных квадратных метров жилья в муниципалитете</w:t>
      </w:r>
      <w:r w:rsidR="00FC48C0" w:rsidRPr="00FC48C0">
        <w:rPr>
          <w:lang w:val="ru-RU"/>
        </w:rPr>
        <w:t xml:space="preserve">, </w:t>
      </w:r>
      <w:r w:rsidR="00FC48C0">
        <w:rPr>
          <w:lang w:val="ru-RU"/>
        </w:rPr>
        <w:t>процент прибыльных предприятий в муниципалитете</w:t>
      </w:r>
      <w:r w:rsidR="00997FA6" w:rsidRPr="00997FA6">
        <w:rPr>
          <w:lang w:val="ru-RU"/>
        </w:rPr>
        <w:t>;</w:t>
      </w:r>
    </w:p>
    <w:p w14:paraId="096B00F5" w14:textId="46CA3960" w:rsidR="00997FA6" w:rsidRDefault="00997FA6" w:rsidP="00916168">
      <w:pPr>
        <w:pStyle w:val="aff5"/>
        <w:numPr>
          <w:ilvl w:val="0"/>
          <w:numId w:val="32"/>
        </w:numPr>
        <w:rPr>
          <w:lang w:val="ru-RU"/>
        </w:rPr>
      </w:pPr>
      <w:r>
        <w:rPr>
          <w:lang w:val="ru-RU"/>
        </w:rPr>
        <w:t xml:space="preserve">отрицательно на стоимость аренды дома влияет расстояние от </w:t>
      </w:r>
      <w:proofErr w:type="spellStart"/>
      <w:r>
        <w:rPr>
          <w:lang w:val="ru-RU"/>
        </w:rPr>
        <w:t>КАДа</w:t>
      </w:r>
      <w:proofErr w:type="spellEnd"/>
      <w:r>
        <w:rPr>
          <w:lang w:val="ru-RU"/>
        </w:rPr>
        <w:t xml:space="preserve"> до дома.</w:t>
      </w:r>
    </w:p>
    <w:p w14:paraId="004AE06F" w14:textId="77777777" w:rsidR="006613EF" w:rsidRDefault="006613EF">
      <w:pPr>
        <w:spacing w:line="276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14:paraId="09834A54" w14:textId="0CE8CA20" w:rsidR="00E10E72" w:rsidRDefault="00655BC4" w:rsidP="00F572DC">
      <w:pPr>
        <w:pStyle w:val="1"/>
      </w:pPr>
      <w:bookmarkStart w:id="23" w:name="_Toc105010558"/>
      <w:r>
        <w:lastRenderedPageBreak/>
        <w:t>Заключение</w:t>
      </w:r>
      <w:bookmarkEnd w:id="23"/>
    </w:p>
    <w:p w14:paraId="1043E90F" w14:textId="4A675E14" w:rsidR="00606E10" w:rsidRPr="00606E10" w:rsidRDefault="00606E10" w:rsidP="00FB1916">
      <w:pPr>
        <w:rPr>
          <w:lang w:val="ru-RU"/>
        </w:rPr>
      </w:pPr>
      <w:r>
        <w:rPr>
          <w:lang w:val="ru-RU"/>
        </w:rPr>
        <w:t xml:space="preserve">Итак, работа посвящена анализу рынка загородной недвижимости Ленинградской области. Были использованы данные, собранные на сайте </w:t>
      </w:r>
      <w:proofErr w:type="spellStart"/>
      <w:r>
        <w:rPr>
          <w:lang w:val="en-US"/>
        </w:rPr>
        <w:t>cian</w:t>
      </w:r>
      <w:proofErr w:type="spellEnd"/>
      <w:r w:rsidRPr="00606E10">
        <w:rPr>
          <w:lang w:val="ru-RU"/>
        </w:rPr>
        <w:t>.</w:t>
      </w:r>
      <w:proofErr w:type="spellStart"/>
      <w:r>
        <w:rPr>
          <w:lang w:val="en-US"/>
        </w:rPr>
        <w:t>ru</w:t>
      </w:r>
      <w:proofErr w:type="spellEnd"/>
      <w:r w:rsidRPr="00606E10">
        <w:rPr>
          <w:lang w:val="ru-RU"/>
        </w:rPr>
        <w:t>.</w:t>
      </w:r>
    </w:p>
    <w:p w14:paraId="6C05F65A" w14:textId="67179F37" w:rsidR="008C0300" w:rsidRDefault="008C0300" w:rsidP="00FB1916">
      <w:r>
        <w:rPr>
          <w:lang w:val="ru-RU"/>
        </w:rPr>
        <w:t>В первой главе была приведена информация о рынке загородной недвижимости Ленинградской области, об условиях, в которых он формируется, компаниях, которые в нем функционируют. Были описаны факторы, которые могут иметь влияние на стоимость объектов загородной недвижимости.</w:t>
      </w:r>
    </w:p>
    <w:p w14:paraId="20F318CA" w14:textId="181C86D0" w:rsidR="008C0300" w:rsidRDefault="008C0300" w:rsidP="00FB1916">
      <w:r>
        <w:rPr>
          <w:lang w:val="ru-RU"/>
        </w:rPr>
        <w:t>В</w:t>
      </w:r>
      <w:r w:rsidR="003477EF">
        <w:rPr>
          <w:lang w:val="ru-RU"/>
        </w:rPr>
        <w:t xml:space="preserve">о второй </w:t>
      </w:r>
      <w:r>
        <w:rPr>
          <w:lang w:val="ru-RU"/>
        </w:rPr>
        <w:t xml:space="preserve">главе приведено описание методов машинного обучения, которые могут быть использованы в этом исследовании. </w:t>
      </w:r>
      <w:r w:rsidR="008C66EB">
        <w:rPr>
          <w:lang w:val="ru-RU"/>
        </w:rPr>
        <w:t>Б</w:t>
      </w:r>
      <w:r>
        <w:rPr>
          <w:lang w:val="ru-RU"/>
        </w:rPr>
        <w:t xml:space="preserve">ыла разработана методология для следующего </w:t>
      </w:r>
      <w:r w:rsidR="004C049A">
        <w:rPr>
          <w:lang w:val="ru-RU"/>
        </w:rPr>
        <w:t>анализа</w:t>
      </w:r>
      <w:r>
        <w:rPr>
          <w:lang w:val="ru-RU"/>
        </w:rPr>
        <w:t xml:space="preserve"> рынка загородной недвижимости Ленинградской области</w:t>
      </w:r>
      <w:r w:rsidR="008C66EB">
        <w:rPr>
          <w:lang w:val="ru-RU"/>
        </w:rPr>
        <w:t xml:space="preserve"> на основе предыдущего опыта подобного рода исследований.</w:t>
      </w:r>
    </w:p>
    <w:p w14:paraId="1F267A77" w14:textId="3AD04894" w:rsidR="004A1D8D" w:rsidRPr="004A1D8D" w:rsidRDefault="000E0FB8" w:rsidP="004A1D8D">
      <w:r>
        <w:rPr>
          <w:lang w:val="ru-RU"/>
        </w:rPr>
        <w:t>В третьей главе</w:t>
      </w:r>
      <w:r w:rsidR="00655BC4">
        <w:t xml:space="preserve"> был проведен анализ рынка загородной недвижимости Ленинградской области. В рамках этого анализа было сделано следующее:</w:t>
      </w:r>
    </w:p>
    <w:p w14:paraId="5253C566" w14:textId="31A72D54" w:rsidR="00E10E72" w:rsidRDefault="004A1D8D" w:rsidP="00916168">
      <w:pPr>
        <w:pStyle w:val="aff5"/>
        <w:numPr>
          <w:ilvl w:val="0"/>
          <w:numId w:val="50"/>
        </w:numPr>
      </w:pPr>
      <w:r w:rsidRPr="00D00F4D">
        <w:rPr>
          <w:lang w:val="ru-RU"/>
        </w:rPr>
        <w:t>собраны данные об объектах недвижимости, которые выставлены на продажу, сдаются посуточно или помесячно;</w:t>
      </w:r>
    </w:p>
    <w:p w14:paraId="5D3B967F" w14:textId="77777777" w:rsidR="004A1D8D" w:rsidRDefault="004A1D8D" w:rsidP="00916168">
      <w:pPr>
        <w:pStyle w:val="aff5"/>
        <w:numPr>
          <w:ilvl w:val="0"/>
          <w:numId w:val="50"/>
        </w:numPr>
      </w:pPr>
      <w:r w:rsidRPr="00D00F4D">
        <w:rPr>
          <w:lang w:val="ru-RU"/>
        </w:rPr>
        <w:t>проанализированы</w:t>
      </w:r>
      <w:r>
        <w:t xml:space="preserve"> факторы, влияющие на стоимость объектов загородной недвижимости;</w:t>
      </w:r>
    </w:p>
    <w:p w14:paraId="72C8B803" w14:textId="4C2CB6D2" w:rsidR="00E10E72" w:rsidRDefault="00CA7255" w:rsidP="00916168">
      <w:pPr>
        <w:pStyle w:val="aff5"/>
        <w:numPr>
          <w:ilvl w:val="0"/>
          <w:numId w:val="50"/>
        </w:numPr>
      </w:pPr>
      <w:r w:rsidRPr="00D00F4D">
        <w:rPr>
          <w:lang w:val="ru-RU"/>
        </w:rPr>
        <w:t>построена модель, определяющая стоимость объектов загородной недвижимости;</w:t>
      </w:r>
    </w:p>
    <w:p w14:paraId="120A1D50" w14:textId="1D5E2B15" w:rsidR="00CA7255" w:rsidRPr="00CA7255" w:rsidRDefault="00CA7255" w:rsidP="00916168">
      <w:pPr>
        <w:pStyle w:val="aff5"/>
        <w:numPr>
          <w:ilvl w:val="0"/>
          <w:numId w:val="50"/>
        </w:numPr>
      </w:pPr>
      <w:r w:rsidRPr="00D00F4D">
        <w:rPr>
          <w:lang w:val="ru-RU"/>
        </w:rPr>
        <w:t>построена модель, определяющая стоимость посуточной аренды объектов загородной недвижимости;</w:t>
      </w:r>
    </w:p>
    <w:p w14:paraId="57EB79D8" w14:textId="4B3C9515" w:rsidR="00D0381D" w:rsidRDefault="00CA7255" w:rsidP="00916168">
      <w:pPr>
        <w:pStyle w:val="aff5"/>
        <w:numPr>
          <w:ilvl w:val="0"/>
          <w:numId w:val="50"/>
        </w:numPr>
      </w:pPr>
      <w:r w:rsidRPr="00D00F4D">
        <w:rPr>
          <w:lang w:val="ru-RU"/>
        </w:rPr>
        <w:t xml:space="preserve">построена модель, определяющая </w:t>
      </w:r>
      <w:r w:rsidR="001279D3" w:rsidRPr="00D00F4D">
        <w:rPr>
          <w:lang w:val="ru-RU"/>
        </w:rPr>
        <w:t>стоимость помесячной аренды объектов загородной недвижимости.</w:t>
      </w:r>
    </w:p>
    <w:p w14:paraId="374D87A0" w14:textId="4764C86E" w:rsidR="00FF46B9" w:rsidRDefault="00D0381D" w:rsidP="004B204F">
      <w:pPr>
        <w:rPr>
          <w:lang w:val="ru-RU"/>
        </w:rPr>
      </w:pPr>
      <w:r>
        <w:rPr>
          <w:lang w:val="ru-RU"/>
        </w:rPr>
        <w:t xml:space="preserve">Таким образом, все задачи </w:t>
      </w:r>
      <w:r w:rsidR="004B204F">
        <w:rPr>
          <w:lang w:val="ru-RU"/>
        </w:rPr>
        <w:t xml:space="preserve">этой работы </w:t>
      </w:r>
      <w:r w:rsidR="00223563">
        <w:rPr>
          <w:lang w:val="ru-RU"/>
        </w:rPr>
        <w:t>выполнены,</w:t>
      </w:r>
      <w:r>
        <w:rPr>
          <w:lang w:val="ru-RU"/>
        </w:rPr>
        <w:t xml:space="preserve"> и </w:t>
      </w:r>
      <w:r w:rsidR="004B204F">
        <w:rPr>
          <w:lang w:val="ru-RU"/>
        </w:rPr>
        <w:t xml:space="preserve">поставленная </w:t>
      </w:r>
      <w:r>
        <w:rPr>
          <w:lang w:val="ru-RU"/>
        </w:rPr>
        <w:t>цель достигнута</w:t>
      </w:r>
      <w:r w:rsidR="004B204F">
        <w:rPr>
          <w:lang w:val="ru-RU"/>
        </w:rPr>
        <w:t>.</w:t>
      </w:r>
      <w:r w:rsidR="00EF4E8D">
        <w:rPr>
          <w:lang w:val="ru-RU"/>
        </w:rPr>
        <w:t xml:space="preserve"> Б</w:t>
      </w:r>
      <w:r w:rsidR="00FF46B9">
        <w:rPr>
          <w:lang w:val="ru-RU"/>
        </w:rPr>
        <w:t>ыло выяснено следующее:</w:t>
      </w:r>
    </w:p>
    <w:p w14:paraId="0A7D81D7" w14:textId="77777777" w:rsidR="00FC48C0" w:rsidRDefault="00FC48C0" w:rsidP="00FC48C0">
      <w:pPr>
        <w:pStyle w:val="aff5"/>
        <w:numPr>
          <w:ilvl w:val="0"/>
          <w:numId w:val="32"/>
        </w:numPr>
        <w:ind w:left="1134"/>
        <w:rPr>
          <w:lang w:val="ru-RU"/>
        </w:rPr>
      </w:pPr>
      <w:r>
        <w:rPr>
          <w:lang w:val="ru-RU"/>
        </w:rPr>
        <w:t>в среднем, более дорогие участки находятся в Выборгском и Приозерском районах Ленинградской области. Однако больше всего объектов находится во Всеволожском и Ломоносовском районах</w:t>
      </w:r>
      <w:r w:rsidRPr="00C4026F">
        <w:rPr>
          <w:lang w:val="ru-RU"/>
        </w:rPr>
        <w:t>;</w:t>
      </w:r>
    </w:p>
    <w:p w14:paraId="0BEABA6C" w14:textId="77777777" w:rsidR="00FC48C0" w:rsidRPr="00C4026F" w:rsidRDefault="00FC48C0" w:rsidP="00FC48C0">
      <w:pPr>
        <w:pStyle w:val="aff5"/>
        <w:numPr>
          <w:ilvl w:val="0"/>
          <w:numId w:val="32"/>
        </w:numPr>
        <w:ind w:left="1134"/>
        <w:rPr>
          <w:lang w:val="ru-RU"/>
        </w:rPr>
      </w:pPr>
      <w:r>
        <w:rPr>
          <w:lang w:val="ru-RU"/>
        </w:rPr>
        <w:t>объекты с участками типа ДНП стоят дороже чем те, которые располагаются в садоводствах и ИЖС</w:t>
      </w:r>
      <w:r w:rsidRPr="00C4026F">
        <w:rPr>
          <w:lang w:val="ru-RU"/>
        </w:rPr>
        <w:t>;</w:t>
      </w:r>
    </w:p>
    <w:p w14:paraId="46FE863E" w14:textId="77777777" w:rsidR="00FC48C0" w:rsidRDefault="00FC48C0" w:rsidP="00FC48C0">
      <w:pPr>
        <w:pStyle w:val="aff5"/>
        <w:numPr>
          <w:ilvl w:val="0"/>
          <w:numId w:val="32"/>
        </w:numPr>
        <w:ind w:left="1134"/>
        <w:rPr>
          <w:lang w:val="ru-RU"/>
        </w:rPr>
      </w:pPr>
      <w:r>
        <w:rPr>
          <w:lang w:val="ru-RU"/>
        </w:rPr>
        <w:t>самыми дорогими являются монолитные дома, самыми дешевыми – щитовые</w:t>
      </w:r>
      <w:r w:rsidRPr="00B2285B">
        <w:rPr>
          <w:lang w:val="ru-RU"/>
        </w:rPr>
        <w:t>;</w:t>
      </w:r>
    </w:p>
    <w:p w14:paraId="2D70DD87" w14:textId="77777777" w:rsidR="00FC48C0" w:rsidRDefault="00FC48C0" w:rsidP="00FC48C0">
      <w:pPr>
        <w:pStyle w:val="aff5"/>
        <w:numPr>
          <w:ilvl w:val="0"/>
          <w:numId w:val="32"/>
        </w:numPr>
        <w:ind w:left="1134"/>
        <w:rPr>
          <w:lang w:val="ru-RU"/>
        </w:rPr>
      </w:pPr>
      <w:r>
        <w:rPr>
          <w:lang w:val="ru-RU"/>
        </w:rPr>
        <w:t>самыми дорогими являются дома с дизельным, самыми дешевыми – с печным и без отопления</w:t>
      </w:r>
      <w:r w:rsidRPr="00035BDF">
        <w:rPr>
          <w:lang w:val="ru-RU"/>
        </w:rPr>
        <w:t>;</w:t>
      </w:r>
    </w:p>
    <w:p w14:paraId="5DEF5830" w14:textId="77777777" w:rsidR="00FC48C0" w:rsidRDefault="00FC48C0" w:rsidP="00FC48C0">
      <w:pPr>
        <w:pStyle w:val="aff5"/>
        <w:numPr>
          <w:ilvl w:val="0"/>
          <w:numId w:val="32"/>
        </w:numPr>
        <w:ind w:left="1134"/>
        <w:rPr>
          <w:lang w:val="ru-RU"/>
        </w:rPr>
      </w:pPr>
      <w:r>
        <w:rPr>
          <w:lang w:val="ru-RU"/>
        </w:rPr>
        <w:lastRenderedPageBreak/>
        <w:t>положительно на цену квадратного метра влияют: общая площадь участка, количество типов коммуникации в доме, количество введенных квадратных метров жилья в муниципалитете</w:t>
      </w:r>
      <w:r w:rsidRPr="00B2285B">
        <w:rPr>
          <w:lang w:val="ru-RU"/>
        </w:rPr>
        <w:t>;</w:t>
      </w:r>
    </w:p>
    <w:p w14:paraId="4217029A" w14:textId="77777777" w:rsidR="00FC48C0" w:rsidRDefault="00FC48C0" w:rsidP="00FC48C0">
      <w:pPr>
        <w:pStyle w:val="aff5"/>
        <w:numPr>
          <w:ilvl w:val="0"/>
          <w:numId w:val="32"/>
        </w:numPr>
        <w:ind w:left="1134"/>
        <w:rPr>
          <w:lang w:val="ru-RU"/>
        </w:rPr>
      </w:pPr>
      <w:r>
        <w:rPr>
          <w:lang w:val="ru-RU"/>
        </w:rPr>
        <w:t xml:space="preserve">отрицательно на цену квадратного метра влияет количество этажей в доме, расстояние от </w:t>
      </w:r>
      <w:proofErr w:type="spellStart"/>
      <w:r>
        <w:rPr>
          <w:lang w:val="ru-RU"/>
        </w:rPr>
        <w:t>КАДа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объета</w:t>
      </w:r>
      <w:proofErr w:type="spellEnd"/>
      <w:r w:rsidRPr="00997FA6">
        <w:rPr>
          <w:lang w:val="ru-RU"/>
        </w:rPr>
        <w:t>;</w:t>
      </w:r>
    </w:p>
    <w:p w14:paraId="07CBADA2" w14:textId="77777777" w:rsidR="00FC48C0" w:rsidRDefault="00FC48C0" w:rsidP="00FC48C0">
      <w:pPr>
        <w:pStyle w:val="aff5"/>
        <w:numPr>
          <w:ilvl w:val="0"/>
          <w:numId w:val="32"/>
        </w:numPr>
        <w:ind w:left="1134"/>
        <w:rPr>
          <w:lang w:val="ru-RU"/>
        </w:rPr>
      </w:pPr>
      <w:r>
        <w:rPr>
          <w:lang w:val="ru-RU"/>
        </w:rPr>
        <w:t>положительно на стоимость аренды объектов загородной недвижимости (как посуточной, так и помесячной) влияют: общая жилая площадь, количество этажей, количество введенных квадратных метров жилья в муниципалитете</w:t>
      </w:r>
      <w:r w:rsidRPr="00FC48C0">
        <w:rPr>
          <w:lang w:val="ru-RU"/>
        </w:rPr>
        <w:t xml:space="preserve">, </w:t>
      </w:r>
      <w:r>
        <w:rPr>
          <w:lang w:val="ru-RU"/>
        </w:rPr>
        <w:t>процент прибыльных предприятий в муниципалитете</w:t>
      </w:r>
      <w:r w:rsidRPr="00997FA6">
        <w:rPr>
          <w:lang w:val="ru-RU"/>
        </w:rPr>
        <w:t>;</w:t>
      </w:r>
    </w:p>
    <w:p w14:paraId="2BD0D19B" w14:textId="77777777" w:rsidR="00FC48C0" w:rsidRDefault="00FC48C0" w:rsidP="00FC48C0">
      <w:pPr>
        <w:pStyle w:val="aff5"/>
        <w:numPr>
          <w:ilvl w:val="0"/>
          <w:numId w:val="32"/>
        </w:numPr>
        <w:ind w:left="1134"/>
        <w:rPr>
          <w:lang w:val="ru-RU"/>
        </w:rPr>
      </w:pPr>
      <w:r>
        <w:rPr>
          <w:lang w:val="ru-RU"/>
        </w:rPr>
        <w:t xml:space="preserve">отрицательно на стоимость аренды дома влияет расстояние от </w:t>
      </w:r>
      <w:proofErr w:type="spellStart"/>
      <w:r>
        <w:rPr>
          <w:lang w:val="ru-RU"/>
        </w:rPr>
        <w:t>КАДа</w:t>
      </w:r>
      <w:proofErr w:type="spellEnd"/>
      <w:r>
        <w:rPr>
          <w:lang w:val="ru-RU"/>
        </w:rPr>
        <w:t xml:space="preserve"> до дома.</w:t>
      </w:r>
    </w:p>
    <w:p w14:paraId="2946D780" w14:textId="77777777" w:rsidR="00FF46B9" w:rsidRDefault="00FF46B9" w:rsidP="004B204F">
      <w:pPr>
        <w:rPr>
          <w:lang w:val="ru-RU"/>
        </w:rPr>
      </w:pPr>
    </w:p>
    <w:p w14:paraId="26C653A7" w14:textId="73F92000" w:rsidR="00696277" w:rsidRDefault="00696277" w:rsidP="004B204F">
      <w:r>
        <w:br w:type="page"/>
      </w:r>
    </w:p>
    <w:p w14:paraId="637E99B8" w14:textId="4839424D" w:rsidR="0006316D" w:rsidRDefault="00696277" w:rsidP="0006316D">
      <w:pPr>
        <w:pStyle w:val="1"/>
        <w:rPr>
          <w:lang w:val="ru-RU"/>
        </w:rPr>
      </w:pPr>
      <w:bookmarkStart w:id="24" w:name="_Toc105010559"/>
      <w:r>
        <w:rPr>
          <w:lang w:val="ru-RU"/>
        </w:rPr>
        <w:lastRenderedPageBreak/>
        <w:t>Список литературы</w:t>
      </w:r>
      <w:bookmarkEnd w:id="24"/>
    </w:p>
    <w:p w14:paraId="60379E4E" w14:textId="77777777" w:rsidR="002D4323" w:rsidRDefault="002D4323" w:rsidP="00916168">
      <w:pPr>
        <w:pStyle w:val="aff5"/>
        <w:numPr>
          <w:ilvl w:val="0"/>
          <w:numId w:val="46"/>
        </w:numPr>
      </w:pPr>
      <w:proofErr w:type="spellStart"/>
      <w:r>
        <w:t>Авито</w:t>
      </w:r>
      <w:proofErr w:type="spellEnd"/>
      <w:r>
        <w:t xml:space="preserve"> </w:t>
      </w:r>
      <w:r w:rsidRPr="0006316D">
        <w:rPr>
          <w:lang w:val="ru-RU"/>
        </w:rPr>
        <w:t>[</w:t>
      </w:r>
      <w:r>
        <w:t>Электронный ресурс</w:t>
      </w:r>
      <w:r w:rsidRPr="0006316D">
        <w:rPr>
          <w:lang w:val="ru-RU"/>
        </w:rPr>
        <w:t xml:space="preserve">]. – </w:t>
      </w:r>
      <w:r>
        <w:t xml:space="preserve">Режим доступа: </w:t>
      </w:r>
      <w:hyperlink r:id="rId52" w:history="1">
        <w:r w:rsidRPr="0006316D">
          <w:rPr>
            <w:rStyle w:val="aff7"/>
            <w:rFonts w:ascii="Arial" w:hAnsi="Arial"/>
            <w:sz w:val="22"/>
          </w:rPr>
          <w:t>https://avito.ru</w:t>
        </w:r>
      </w:hyperlink>
      <w:r>
        <w:t xml:space="preserve">, свободный. – </w:t>
      </w:r>
      <w:proofErr w:type="spellStart"/>
      <w:r>
        <w:t>Загл</w:t>
      </w:r>
      <w:proofErr w:type="spellEnd"/>
      <w:r>
        <w:t>. с экрана.</w:t>
      </w:r>
    </w:p>
    <w:p w14:paraId="50C0FF03" w14:textId="77777777" w:rsidR="002D4323" w:rsidRDefault="002D4323" w:rsidP="00916168">
      <w:pPr>
        <w:pStyle w:val="aff5"/>
        <w:numPr>
          <w:ilvl w:val="0"/>
          <w:numId w:val="46"/>
        </w:numPr>
      </w:pPr>
      <w:r w:rsidRPr="00F839A9">
        <w:rPr>
          <w:lang w:val="ru-RU"/>
        </w:rPr>
        <w:t>База данных показателей муниципальн</w:t>
      </w:r>
      <w:ins w:id="25" w:author="Pavel Ignatenok" w:date="2022-05-26T21:32:00Z">
        <w:r w:rsidRPr="00F839A9">
          <w:rPr>
            <w:lang w:val="ru-RU"/>
          </w:rPr>
          <w:t>ых</w:t>
        </w:r>
      </w:ins>
      <w:r w:rsidRPr="00F839A9">
        <w:rPr>
          <w:lang w:val="ru-RU"/>
        </w:rPr>
        <w:t xml:space="preserve"> образований Ленинградской области [Электронный ресурс]. – Режим доступа:  </w:t>
      </w:r>
      <w:hyperlink r:id="rId53" w:history="1">
        <w:r w:rsidRPr="00F839A9">
          <w:rPr>
            <w:rStyle w:val="aff7"/>
            <w:lang w:val="en-US"/>
          </w:rPr>
          <w:t>https</w:t>
        </w:r>
        <w:r w:rsidRPr="00F839A9">
          <w:rPr>
            <w:rStyle w:val="aff7"/>
            <w:lang w:val="ru-RU"/>
          </w:rPr>
          <w:t>://</w:t>
        </w:r>
        <w:r w:rsidRPr="00F839A9">
          <w:rPr>
            <w:rStyle w:val="aff7"/>
            <w:lang w:val="en-US"/>
          </w:rPr>
          <w:t>www</w:t>
        </w:r>
        <w:r w:rsidRPr="00F839A9">
          <w:rPr>
            <w:rStyle w:val="aff7"/>
            <w:lang w:val="ru-RU"/>
          </w:rPr>
          <w:t>.</w:t>
        </w:r>
        <w:proofErr w:type="spellStart"/>
        <w:r w:rsidRPr="00F839A9">
          <w:rPr>
            <w:rStyle w:val="aff7"/>
            <w:lang w:val="en-US"/>
          </w:rPr>
          <w:t>gks</w:t>
        </w:r>
        <w:proofErr w:type="spellEnd"/>
        <w:r w:rsidRPr="00F839A9">
          <w:rPr>
            <w:rStyle w:val="aff7"/>
            <w:lang w:val="ru-RU"/>
          </w:rPr>
          <w:t>.</w:t>
        </w:r>
        <w:proofErr w:type="spellStart"/>
        <w:r w:rsidRPr="00F839A9">
          <w:rPr>
            <w:rStyle w:val="aff7"/>
            <w:lang w:val="en-US"/>
          </w:rPr>
          <w:t>ru</w:t>
        </w:r>
        <w:proofErr w:type="spellEnd"/>
        <w:r w:rsidRPr="00F839A9">
          <w:rPr>
            <w:rStyle w:val="aff7"/>
            <w:lang w:val="ru-RU"/>
          </w:rPr>
          <w:t>/</w:t>
        </w:r>
        <w:proofErr w:type="spellStart"/>
        <w:r w:rsidRPr="00F839A9">
          <w:rPr>
            <w:rStyle w:val="aff7"/>
            <w:lang w:val="en-US"/>
          </w:rPr>
          <w:t>dbscripts</w:t>
        </w:r>
        <w:proofErr w:type="spellEnd"/>
        <w:r w:rsidRPr="00F839A9">
          <w:rPr>
            <w:rStyle w:val="aff7"/>
            <w:lang w:val="ru-RU"/>
          </w:rPr>
          <w:t>/</w:t>
        </w:r>
        <w:proofErr w:type="spellStart"/>
        <w:r w:rsidRPr="00F839A9">
          <w:rPr>
            <w:rStyle w:val="aff7"/>
            <w:lang w:val="en-US"/>
          </w:rPr>
          <w:t>munst</w:t>
        </w:r>
        <w:proofErr w:type="spellEnd"/>
        <w:r w:rsidRPr="00F839A9">
          <w:rPr>
            <w:rStyle w:val="aff7"/>
            <w:lang w:val="ru-RU"/>
          </w:rPr>
          <w:t>/</w:t>
        </w:r>
        <w:proofErr w:type="spellStart"/>
        <w:r w:rsidRPr="00F839A9">
          <w:rPr>
            <w:rStyle w:val="aff7"/>
            <w:lang w:val="en-US"/>
          </w:rPr>
          <w:t>munst</w:t>
        </w:r>
        <w:proofErr w:type="spellEnd"/>
        <w:r w:rsidRPr="00F839A9">
          <w:rPr>
            <w:rStyle w:val="aff7"/>
            <w:lang w:val="ru-RU"/>
          </w:rPr>
          <w:t>41/</w:t>
        </w:r>
        <w:proofErr w:type="spellStart"/>
        <w:r w:rsidRPr="00F839A9">
          <w:rPr>
            <w:rStyle w:val="aff7"/>
            <w:lang w:val="en-US"/>
          </w:rPr>
          <w:t>DBInet</w:t>
        </w:r>
        <w:proofErr w:type="spellEnd"/>
        <w:r w:rsidRPr="00F839A9">
          <w:rPr>
            <w:rStyle w:val="aff7"/>
            <w:lang w:val="ru-RU"/>
          </w:rPr>
          <w:t>.</w:t>
        </w:r>
        <w:proofErr w:type="spellStart"/>
        <w:r w:rsidRPr="00F839A9">
          <w:rPr>
            <w:rStyle w:val="aff7"/>
            <w:lang w:val="en-US"/>
          </w:rPr>
          <w:t>cgi</w:t>
        </w:r>
        <w:proofErr w:type="spellEnd"/>
      </w:hyperlink>
      <w:r w:rsidRPr="00F839A9">
        <w:rPr>
          <w:lang w:val="ru-RU"/>
        </w:rPr>
        <w:t xml:space="preserve">, свободный. – </w:t>
      </w:r>
      <w:proofErr w:type="spellStart"/>
      <w:r w:rsidRPr="00F839A9">
        <w:rPr>
          <w:lang w:val="ru-RU"/>
        </w:rPr>
        <w:t>Загл</w:t>
      </w:r>
      <w:proofErr w:type="spellEnd"/>
      <w:r w:rsidRPr="00F839A9">
        <w:rPr>
          <w:lang w:val="ru-RU"/>
        </w:rPr>
        <w:t>. с экрана.</w:t>
      </w:r>
    </w:p>
    <w:p w14:paraId="1703E66A" w14:textId="04890F82" w:rsidR="002D4323" w:rsidRDefault="002D4323" w:rsidP="00916168">
      <w:pPr>
        <w:pStyle w:val="aff5"/>
        <w:numPr>
          <w:ilvl w:val="0"/>
          <w:numId w:val="46"/>
        </w:numPr>
      </w:pPr>
      <w:proofErr w:type="spellStart"/>
      <w:r>
        <w:t>Березинец</w:t>
      </w:r>
      <w:proofErr w:type="spellEnd"/>
      <w:r>
        <w:t xml:space="preserve"> И. В. Практикум по теории вероятностей и математической статистике / И. В. </w:t>
      </w:r>
      <w:proofErr w:type="spellStart"/>
      <w:r>
        <w:t>Березинец</w:t>
      </w:r>
      <w:proofErr w:type="spellEnd"/>
      <w:r>
        <w:t xml:space="preserve">. – СПб.: Издательство «Высшая школа менеджмента», </w:t>
      </w:r>
      <w:proofErr w:type="gramStart"/>
      <w:r>
        <w:t>2013 - 162</w:t>
      </w:r>
      <w:proofErr w:type="gramEnd"/>
      <w:r>
        <w:t xml:space="preserve"> с.</w:t>
      </w:r>
    </w:p>
    <w:p w14:paraId="0BAB3F90" w14:textId="77777777" w:rsidR="002D4323" w:rsidRDefault="002D4323" w:rsidP="00916168">
      <w:pPr>
        <w:pStyle w:val="aff5"/>
        <w:numPr>
          <w:ilvl w:val="0"/>
          <w:numId w:val="46"/>
        </w:numPr>
        <w:rPr>
          <w:lang w:val="ru-RU"/>
        </w:rPr>
      </w:pPr>
      <w:r>
        <w:t>Бизнес-статистика: учебник и практикум для академического бакалавриата / под ред. И.</w:t>
      </w:r>
      <w:r>
        <w:rPr>
          <w:lang w:val="ru-RU"/>
        </w:rPr>
        <w:t xml:space="preserve"> </w:t>
      </w:r>
      <w:r>
        <w:t xml:space="preserve">И. Елисеевой – М., Издательство </w:t>
      </w:r>
      <w:proofErr w:type="spellStart"/>
      <w:r>
        <w:t>Юрайт</w:t>
      </w:r>
      <w:proofErr w:type="spellEnd"/>
      <w:r>
        <w:rPr>
          <w:lang w:val="ru-RU"/>
        </w:rPr>
        <w:t xml:space="preserve">. – </w:t>
      </w:r>
      <w:r>
        <w:t>2018</w:t>
      </w:r>
      <w:r>
        <w:rPr>
          <w:lang w:val="ru-RU"/>
        </w:rPr>
        <w:t>. – 445 с.</w:t>
      </w:r>
    </w:p>
    <w:p w14:paraId="43B21CA0" w14:textId="77777777" w:rsidR="002D4323" w:rsidRPr="00006DEE" w:rsidRDefault="002D4323" w:rsidP="00916168">
      <w:pPr>
        <w:pStyle w:val="aff5"/>
        <w:numPr>
          <w:ilvl w:val="0"/>
          <w:numId w:val="46"/>
        </w:numPr>
        <w:rPr>
          <w:lang w:val="ru-RU"/>
        </w:rPr>
      </w:pPr>
      <w:r>
        <w:rPr>
          <w:lang w:val="ru-RU"/>
        </w:rPr>
        <w:t>Домбровский В. В., Эконометрика / В. В. Домбровский. – М.: Новый учебник, 2004. – 342 с.</w:t>
      </w:r>
    </w:p>
    <w:p w14:paraId="23011180" w14:textId="79D896FE" w:rsidR="002D4323" w:rsidRPr="00C42751" w:rsidRDefault="002D4323" w:rsidP="00916168">
      <w:pPr>
        <w:pStyle w:val="aff5"/>
        <w:numPr>
          <w:ilvl w:val="0"/>
          <w:numId w:val="46"/>
        </w:numPr>
        <w:rPr>
          <w:lang w:val="ru-RU"/>
        </w:rPr>
      </w:pPr>
      <w:r>
        <w:rPr>
          <w:lang w:val="ru-RU"/>
        </w:rPr>
        <w:t>Дьяконов А., Случайный лес (</w:t>
      </w:r>
      <w:r>
        <w:rPr>
          <w:lang w:val="en-US"/>
        </w:rPr>
        <w:t>Random</w:t>
      </w:r>
      <w:r w:rsidRPr="00B265F0">
        <w:rPr>
          <w:lang w:val="ru-RU"/>
        </w:rPr>
        <w:t xml:space="preserve"> </w:t>
      </w:r>
      <w:r>
        <w:rPr>
          <w:lang w:val="en-US"/>
        </w:rPr>
        <w:t>Forest</w:t>
      </w:r>
      <w:r w:rsidRPr="00B265F0">
        <w:rPr>
          <w:lang w:val="ru-RU"/>
        </w:rPr>
        <w:t>) [</w:t>
      </w:r>
      <w:r>
        <w:rPr>
          <w:lang w:val="ru-RU"/>
        </w:rPr>
        <w:t>Электронный ресурс</w:t>
      </w:r>
      <w:r w:rsidRPr="00B265F0">
        <w:rPr>
          <w:lang w:val="ru-RU"/>
        </w:rPr>
        <w:t>]</w:t>
      </w:r>
      <w:r>
        <w:rPr>
          <w:lang w:val="ru-RU"/>
        </w:rPr>
        <w:t xml:space="preserve"> / </w:t>
      </w:r>
      <w:proofErr w:type="spellStart"/>
      <w:r>
        <w:rPr>
          <w:lang w:val="en-US"/>
        </w:rPr>
        <w:t>dyakonov</w:t>
      </w:r>
      <w:proofErr w:type="spellEnd"/>
      <w:r w:rsidRPr="00B265F0">
        <w:rPr>
          <w:lang w:val="ru-RU"/>
        </w:rPr>
        <w:t>.</w:t>
      </w:r>
      <w:r>
        <w:rPr>
          <w:lang w:val="en-US"/>
        </w:rPr>
        <w:t>org</w:t>
      </w:r>
      <w:r w:rsidRPr="00B265F0">
        <w:rPr>
          <w:lang w:val="ru-RU"/>
        </w:rPr>
        <w:t xml:space="preserve">, 2016. – </w:t>
      </w:r>
      <w:r>
        <w:rPr>
          <w:lang w:val="ru-RU"/>
        </w:rPr>
        <w:t xml:space="preserve">Режим доступа: </w:t>
      </w:r>
      <w:hyperlink r:id="rId54" w:history="1">
        <w:r w:rsidRPr="00125825">
          <w:rPr>
            <w:rStyle w:val="aff7"/>
            <w:lang w:val="en-US"/>
          </w:rPr>
          <w:t>https</w:t>
        </w:r>
        <w:r w:rsidRPr="00125825">
          <w:rPr>
            <w:rStyle w:val="aff7"/>
            <w:lang w:val="ru-RU"/>
          </w:rPr>
          <w:t>://</w:t>
        </w:r>
        <w:proofErr w:type="spellStart"/>
        <w:r w:rsidRPr="00125825">
          <w:rPr>
            <w:rStyle w:val="aff7"/>
            <w:lang w:val="en-US"/>
          </w:rPr>
          <w:t>dyakonov</w:t>
        </w:r>
        <w:proofErr w:type="spellEnd"/>
        <w:r w:rsidRPr="00125825">
          <w:rPr>
            <w:rStyle w:val="aff7"/>
            <w:lang w:val="ru-RU"/>
          </w:rPr>
          <w:t>.</w:t>
        </w:r>
        <w:r w:rsidRPr="00125825">
          <w:rPr>
            <w:rStyle w:val="aff7"/>
            <w:lang w:val="en-US"/>
          </w:rPr>
          <w:t>org</w:t>
        </w:r>
        <w:r w:rsidRPr="00125825">
          <w:rPr>
            <w:rStyle w:val="aff7"/>
            <w:lang w:val="ru-RU"/>
          </w:rPr>
          <w:t>/2016/11/14/%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1%81%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0%</w:t>
        </w:r>
        <w:r w:rsidRPr="00125825">
          <w:rPr>
            <w:rStyle w:val="aff7"/>
            <w:lang w:val="en-US"/>
          </w:rPr>
          <w:t>BB</w:t>
        </w:r>
        <w:r w:rsidRPr="00125825">
          <w:rPr>
            <w:rStyle w:val="aff7"/>
            <w:lang w:val="ru-RU"/>
          </w:rPr>
          <w:t>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1%83%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1%87%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0%</w:t>
        </w:r>
        <w:r w:rsidRPr="00125825">
          <w:rPr>
            <w:rStyle w:val="aff7"/>
            <w:lang w:val="en-US"/>
          </w:rPr>
          <w:t>B</w:t>
        </w:r>
        <w:r w:rsidRPr="00125825">
          <w:rPr>
            <w:rStyle w:val="aff7"/>
            <w:lang w:val="ru-RU"/>
          </w:rPr>
          <w:t>0%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0%</w:t>
        </w:r>
        <w:r w:rsidRPr="00125825">
          <w:rPr>
            <w:rStyle w:val="aff7"/>
            <w:lang w:val="en-US"/>
          </w:rPr>
          <w:t>B</w:t>
        </w:r>
        <w:r w:rsidRPr="00125825">
          <w:rPr>
            <w:rStyle w:val="aff7"/>
            <w:lang w:val="ru-RU"/>
          </w:rPr>
          <w:t>9%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0%</w:t>
        </w:r>
        <w:r w:rsidRPr="00125825">
          <w:rPr>
            <w:rStyle w:val="aff7"/>
            <w:lang w:val="en-US"/>
          </w:rPr>
          <w:t>BD</w:t>
        </w:r>
        <w:r w:rsidRPr="00125825">
          <w:rPr>
            <w:rStyle w:val="aff7"/>
            <w:lang w:val="ru-RU"/>
          </w:rPr>
          <w:t>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1%8</w:t>
        </w:r>
        <w:r w:rsidRPr="00125825">
          <w:rPr>
            <w:rStyle w:val="aff7"/>
            <w:lang w:val="en-US"/>
          </w:rPr>
          <w:t>B</w:t>
        </w:r>
        <w:r w:rsidRPr="00125825">
          <w:rPr>
            <w:rStyle w:val="aff7"/>
            <w:lang w:val="ru-RU"/>
          </w:rPr>
          <w:t>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0%</w:t>
        </w:r>
        <w:r w:rsidRPr="00125825">
          <w:rPr>
            <w:rStyle w:val="aff7"/>
            <w:lang w:val="en-US"/>
          </w:rPr>
          <w:t>B</w:t>
        </w:r>
        <w:r w:rsidRPr="00125825">
          <w:rPr>
            <w:rStyle w:val="aff7"/>
            <w:lang w:val="ru-RU"/>
          </w:rPr>
          <w:t>9-%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0%</w:t>
        </w:r>
        <w:r w:rsidRPr="00125825">
          <w:rPr>
            <w:rStyle w:val="aff7"/>
            <w:lang w:val="en-US"/>
          </w:rPr>
          <w:t>BB</w:t>
        </w:r>
        <w:r w:rsidRPr="00125825">
          <w:rPr>
            <w:rStyle w:val="aff7"/>
            <w:lang w:val="ru-RU"/>
          </w:rPr>
          <w:t>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0%</w:t>
        </w:r>
        <w:r w:rsidRPr="00125825">
          <w:rPr>
            <w:rStyle w:val="aff7"/>
            <w:lang w:val="en-US"/>
          </w:rPr>
          <w:t>B</w:t>
        </w:r>
        <w:r w:rsidRPr="00125825">
          <w:rPr>
            <w:rStyle w:val="aff7"/>
            <w:lang w:val="ru-RU"/>
          </w:rPr>
          <w:t>5%</w:t>
        </w:r>
        <w:r w:rsidRPr="00125825">
          <w:rPr>
            <w:rStyle w:val="aff7"/>
            <w:lang w:val="en-US"/>
          </w:rPr>
          <w:t>D</w:t>
        </w:r>
        <w:r w:rsidRPr="00125825">
          <w:rPr>
            <w:rStyle w:val="aff7"/>
            <w:lang w:val="ru-RU"/>
          </w:rPr>
          <w:t>1%81-</w:t>
        </w:r>
        <w:r w:rsidRPr="00125825">
          <w:rPr>
            <w:rStyle w:val="aff7"/>
            <w:lang w:val="en-US"/>
          </w:rPr>
          <w:t>random</w:t>
        </w:r>
        <w:r w:rsidRPr="00125825">
          <w:rPr>
            <w:rStyle w:val="aff7"/>
            <w:lang w:val="ru-RU"/>
          </w:rPr>
          <w:t>-</w:t>
        </w:r>
        <w:r w:rsidRPr="00125825">
          <w:rPr>
            <w:rStyle w:val="aff7"/>
            <w:lang w:val="en-US"/>
          </w:rPr>
          <w:t>forest</w:t>
        </w:r>
        <w:r w:rsidRPr="00125825">
          <w:rPr>
            <w:rStyle w:val="aff7"/>
            <w:lang w:val="ru-RU"/>
          </w:rPr>
          <w:t>/</w:t>
        </w:r>
      </w:hyperlink>
      <w:r>
        <w:rPr>
          <w:lang w:val="ru-RU"/>
        </w:rPr>
        <w:t xml:space="preserve">, свободный. – </w:t>
      </w:r>
      <w:proofErr w:type="spellStart"/>
      <w:r>
        <w:rPr>
          <w:lang w:val="ru-RU"/>
        </w:rPr>
        <w:t>Загл</w:t>
      </w:r>
      <w:proofErr w:type="spellEnd"/>
      <w:r>
        <w:rPr>
          <w:lang w:val="ru-RU"/>
        </w:rPr>
        <w:t>. с экрана.</w:t>
      </w:r>
    </w:p>
    <w:p w14:paraId="7B091A23" w14:textId="77777777" w:rsidR="002D4323" w:rsidRDefault="002D4323" w:rsidP="00916168">
      <w:pPr>
        <w:pStyle w:val="aff5"/>
        <w:numPr>
          <w:ilvl w:val="0"/>
          <w:numId w:val="46"/>
        </w:numPr>
      </w:pPr>
      <w:r w:rsidRPr="002F7C81">
        <w:t xml:space="preserve">Загородный дом против летней дачи </w:t>
      </w:r>
      <w:r w:rsidRPr="0006316D">
        <w:rPr>
          <w:lang w:val="ru-RU"/>
        </w:rPr>
        <w:t>[</w:t>
      </w:r>
      <w:r w:rsidRPr="002F7C81">
        <w:t>Электронный ресурс</w:t>
      </w:r>
      <w:r w:rsidRPr="0006316D">
        <w:rPr>
          <w:lang w:val="ru-RU"/>
        </w:rPr>
        <w:t xml:space="preserve">] / </w:t>
      </w:r>
      <w:r w:rsidRPr="002F7C81">
        <w:t xml:space="preserve">Интерфакс Недвижимость, 2021. – Режим доступа: </w:t>
      </w:r>
      <w:hyperlink r:id="rId55" w:history="1">
        <w:r w:rsidRPr="0006316D">
          <w:rPr>
            <w:rStyle w:val="aff7"/>
            <w:rFonts w:ascii="Arial" w:hAnsi="Arial"/>
            <w:sz w:val="22"/>
          </w:rPr>
          <w:t>https://realty.interfax.ru/ru/analytics/comments/130402/</w:t>
        </w:r>
      </w:hyperlink>
      <w:r w:rsidRPr="002F7C81">
        <w:t xml:space="preserve">, свободный. – </w:t>
      </w:r>
      <w:proofErr w:type="spellStart"/>
      <w:r w:rsidRPr="002F7C81">
        <w:t>Загл</w:t>
      </w:r>
      <w:proofErr w:type="spellEnd"/>
      <w:r w:rsidRPr="002F7C81">
        <w:t>. с экрана.</w:t>
      </w:r>
    </w:p>
    <w:p w14:paraId="273CAB39" w14:textId="77777777" w:rsidR="002D4323" w:rsidRPr="002F7C81" w:rsidRDefault="002D4323" w:rsidP="00916168">
      <w:pPr>
        <w:pStyle w:val="aff5"/>
        <w:numPr>
          <w:ilvl w:val="0"/>
          <w:numId w:val="46"/>
        </w:numPr>
      </w:pPr>
      <w:r w:rsidRPr="002F7C81">
        <w:t xml:space="preserve">Конева Л. Ю. Экономико-географическое положение Ленинградской области </w:t>
      </w:r>
      <w:r w:rsidRPr="0006316D">
        <w:rPr>
          <w:lang w:val="ru-RU"/>
        </w:rPr>
        <w:t>[</w:t>
      </w:r>
      <w:r w:rsidRPr="002F7C81">
        <w:t>Электронный ресурс</w:t>
      </w:r>
      <w:r w:rsidRPr="0006316D">
        <w:rPr>
          <w:lang w:val="ru-RU"/>
        </w:rPr>
        <w:t>]</w:t>
      </w:r>
      <w:r w:rsidRPr="002F7C81">
        <w:t xml:space="preserve">. – СПб.: Северо-западная академия государственной службы, 2010 -. – Режим доступа: </w:t>
      </w:r>
      <w:hyperlink r:id="rId56" w:history="1">
        <w:r w:rsidRPr="0006316D">
          <w:rPr>
            <w:rStyle w:val="aff7"/>
            <w:rFonts w:ascii="Arial" w:hAnsi="Arial"/>
            <w:sz w:val="22"/>
          </w:rPr>
          <w:t>https://works.doklad.ru/view/UyRpW6mvE2Q.html</w:t>
        </w:r>
      </w:hyperlink>
      <w:r w:rsidRPr="002F7C81">
        <w:t xml:space="preserve">, свободный. – </w:t>
      </w:r>
      <w:proofErr w:type="spellStart"/>
      <w:r w:rsidRPr="002F7C81">
        <w:t>Загл</w:t>
      </w:r>
      <w:proofErr w:type="spellEnd"/>
      <w:r w:rsidRPr="002F7C81">
        <w:t>. с экрана.</w:t>
      </w:r>
    </w:p>
    <w:p w14:paraId="5D8182F2" w14:textId="77777777" w:rsidR="002D4323" w:rsidRPr="002F7C81" w:rsidRDefault="002D4323" w:rsidP="00916168">
      <w:pPr>
        <w:pStyle w:val="aff5"/>
        <w:numPr>
          <w:ilvl w:val="0"/>
          <w:numId w:val="46"/>
        </w:numPr>
      </w:pPr>
      <w:r w:rsidRPr="002F7C81">
        <w:t xml:space="preserve">Королев Р. И. История развития технологии </w:t>
      </w:r>
      <w:proofErr w:type="spellStart"/>
      <w:r w:rsidRPr="002F7C81">
        <w:t>парсинга</w:t>
      </w:r>
      <w:proofErr w:type="spellEnd"/>
      <w:r w:rsidRPr="002F7C81">
        <w:t xml:space="preserve"> / Р. И. Королев, Е. З. Никонова // Современное программирование. </w:t>
      </w:r>
      <w:r w:rsidRPr="0006316D">
        <w:rPr>
          <w:lang w:val="en-US"/>
        </w:rPr>
        <w:t>III</w:t>
      </w:r>
      <w:r w:rsidRPr="0006316D">
        <w:rPr>
          <w:lang w:val="ru-RU"/>
        </w:rPr>
        <w:t xml:space="preserve"> </w:t>
      </w:r>
      <w:r w:rsidRPr="002F7C81">
        <w:t>Международная научно-практическая конференция. – 2020. – С. 169–172.</w:t>
      </w:r>
    </w:p>
    <w:p w14:paraId="4C896491" w14:textId="77777777" w:rsidR="002D4323" w:rsidRDefault="002D4323" w:rsidP="00916168">
      <w:pPr>
        <w:pStyle w:val="aff5"/>
        <w:numPr>
          <w:ilvl w:val="0"/>
          <w:numId w:val="46"/>
        </w:numPr>
      </w:pPr>
      <w:r w:rsidRPr="002F7C81">
        <w:t>Крылова Д. Д., Использование методов регрессионного анализа при оценке стоимости недвижимости / Д. Д. Крылова, Р. Г. Абакумов, О. Н. Моргунова // Инновационная экономика: перспективы развития и совершенствования. – 2018. - №3 (29). – С. 88–93.</w:t>
      </w:r>
    </w:p>
    <w:p w14:paraId="4DE3E2AB" w14:textId="77777777" w:rsidR="002D4323" w:rsidRPr="00B2732D" w:rsidRDefault="002D4323" w:rsidP="00916168">
      <w:pPr>
        <w:pStyle w:val="aff5"/>
        <w:numPr>
          <w:ilvl w:val="0"/>
          <w:numId w:val="46"/>
        </w:numPr>
        <w:rPr>
          <w:lang w:val="ru-RU"/>
        </w:rPr>
      </w:pPr>
      <w:proofErr w:type="spellStart"/>
      <w:r>
        <w:rPr>
          <w:lang w:val="ru-RU"/>
        </w:rPr>
        <w:lastRenderedPageBreak/>
        <w:t>Кульгин</w:t>
      </w:r>
      <w:proofErr w:type="spellEnd"/>
      <w:r>
        <w:rPr>
          <w:lang w:val="ru-RU"/>
        </w:rPr>
        <w:t xml:space="preserve"> М., Руководство по </w:t>
      </w:r>
      <w:proofErr w:type="spellStart"/>
      <w:r>
        <w:rPr>
          <w:lang w:val="ru-RU"/>
        </w:rPr>
        <w:t>парсингу</w:t>
      </w:r>
      <w:proofErr w:type="spellEnd"/>
      <w:r>
        <w:rPr>
          <w:lang w:val="ru-RU"/>
        </w:rPr>
        <w:t xml:space="preserve"> веб-сайтов в 2021 году </w:t>
      </w:r>
      <w:r w:rsidRPr="00CE6E53">
        <w:rPr>
          <w:lang w:val="ru-RU"/>
        </w:rPr>
        <w:t>[</w:t>
      </w:r>
      <w:r>
        <w:rPr>
          <w:lang w:val="ru-RU"/>
        </w:rPr>
        <w:t>Электронный ресурс</w:t>
      </w:r>
      <w:r w:rsidRPr="00CE6E53">
        <w:rPr>
          <w:lang w:val="ru-RU"/>
        </w:rPr>
        <w:t xml:space="preserve">] / </w:t>
      </w:r>
      <w:proofErr w:type="spellStart"/>
      <w:r>
        <w:rPr>
          <w:lang w:val="en-US"/>
        </w:rPr>
        <w:t>vc</w:t>
      </w:r>
      <w:proofErr w:type="spellEnd"/>
      <w:r w:rsidRPr="00CE6E53">
        <w:rPr>
          <w:lang w:val="ru-RU"/>
        </w:rPr>
        <w:t>.</w:t>
      </w:r>
      <w:proofErr w:type="spellStart"/>
      <w:r>
        <w:rPr>
          <w:lang w:val="en-US"/>
        </w:rPr>
        <w:t>ru</w:t>
      </w:r>
      <w:proofErr w:type="spellEnd"/>
      <w:r w:rsidRPr="00CE6E53">
        <w:rPr>
          <w:lang w:val="ru-RU"/>
        </w:rPr>
        <w:t xml:space="preserve">, 2021. </w:t>
      </w:r>
      <w:r>
        <w:rPr>
          <w:lang w:val="ru-RU"/>
        </w:rPr>
        <w:t>–</w:t>
      </w:r>
      <w:r w:rsidRPr="00CE6E53">
        <w:rPr>
          <w:lang w:val="ru-RU"/>
        </w:rPr>
        <w:t xml:space="preserve"> </w:t>
      </w:r>
      <w:r>
        <w:rPr>
          <w:lang w:val="ru-RU"/>
        </w:rPr>
        <w:t xml:space="preserve">Режим доступа: </w:t>
      </w:r>
      <w:hyperlink r:id="rId57" w:history="1">
        <w:r w:rsidRPr="00415A1A">
          <w:rPr>
            <w:rStyle w:val="aff7"/>
            <w:lang w:val="ru-RU"/>
          </w:rPr>
          <w:t>https://vc.ru/marketing/239915-rukovodstvo-po-parsingu-veb-saytov-v-2021-godu</w:t>
        </w:r>
      </w:hyperlink>
      <w:r>
        <w:rPr>
          <w:lang w:val="ru-RU"/>
        </w:rPr>
        <w:t xml:space="preserve">, свободный. – </w:t>
      </w:r>
      <w:proofErr w:type="spellStart"/>
      <w:r>
        <w:rPr>
          <w:lang w:val="ru-RU"/>
        </w:rPr>
        <w:t>Загл</w:t>
      </w:r>
      <w:proofErr w:type="spellEnd"/>
      <w:r>
        <w:rPr>
          <w:lang w:val="ru-RU"/>
        </w:rPr>
        <w:t>. с экрана.</w:t>
      </w:r>
    </w:p>
    <w:p w14:paraId="3A7BABB7" w14:textId="77777777" w:rsidR="002D4323" w:rsidRDefault="002D4323" w:rsidP="00916168">
      <w:pPr>
        <w:pStyle w:val="aff5"/>
        <w:numPr>
          <w:ilvl w:val="0"/>
          <w:numId w:val="46"/>
        </w:numPr>
      </w:pPr>
      <w:proofErr w:type="spellStart"/>
      <w:r w:rsidRPr="002F7C81">
        <w:t>Лабинцев</w:t>
      </w:r>
      <w:proofErr w:type="spellEnd"/>
      <w:r w:rsidRPr="002F7C81">
        <w:t xml:space="preserve"> Е. Метрики в задачах машинного обучения [Электронный ресурс] / </w:t>
      </w:r>
      <w:proofErr w:type="spellStart"/>
      <w:r w:rsidRPr="002F7C81">
        <w:t>Хабр</w:t>
      </w:r>
      <w:proofErr w:type="spellEnd"/>
      <w:r w:rsidRPr="002F7C81">
        <w:t xml:space="preserve">, 2017. – Режим доступа: https://habr.com/ru/company/ods/blog/328372/, свободный. – </w:t>
      </w:r>
      <w:proofErr w:type="spellStart"/>
      <w:r w:rsidRPr="002F7C81">
        <w:t>Загл</w:t>
      </w:r>
      <w:proofErr w:type="spellEnd"/>
      <w:r w:rsidRPr="002F7C81">
        <w:t>. с экрана.</w:t>
      </w:r>
    </w:p>
    <w:p w14:paraId="35774D0B" w14:textId="77777777" w:rsidR="002D4323" w:rsidRDefault="002D4323" w:rsidP="00916168">
      <w:pPr>
        <w:pStyle w:val="aff5"/>
        <w:numPr>
          <w:ilvl w:val="0"/>
          <w:numId w:val="46"/>
        </w:numPr>
      </w:pPr>
      <w:r w:rsidRPr="002F7C81">
        <w:t xml:space="preserve">Ленинградская область [Электронный ресурс] / Википедия. – Режим доступа: https://ru.wikipedia.org/wiki/Ленинградская_область, свободный. – </w:t>
      </w:r>
      <w:proofErr w:type="spellStart"/>
      <w:r w:rsidRPr="002F7C81">
        <w:t>Загл</w:t>
      </w:r>
      <w:proofErr w:type="spellEnd"/>
      <w:r w:rsidRPr="002F7C81">
        <w:t>. с экрана.</w:t>
      </w:r>
      <w:r w:rsidRPr="00C42751">
        <w:t xml:space="preserve"> </w:t>
      </w:r>
    </w:p>
    <w:p w14:paraId="3CD3765D" w14:textId="77777777" w:rsidR="002D4323" w:rsidRDefault="002D4323" w:rsidP="00916168">
      <w:pPr>
        <w:pStyle w:val="aff5"/>
        <w:numPr>
          <w:ilvl w:val="0"/>
          <w:numId w:val="46"/>
        </w:numPr>
      </w:pPr>
      <w:r w:rsidRPr="00C42751">
        <w:rPr>
          <w:lang w:val="ru-RU"/>
        </w:rPr>
        <w:t xml:space="preserve">Линейная регрессия в машинном обучении [Электронный ресурс] / </w:t>
      </w:r>
      <w:proofErr w:type="spellStart"/>
      <w:r w:rsidRPr="00C42751">
        <w:rPr>
          <w:lang w:val="en-US"/>
        </w:rPr>
        <w:t>Neurohive</w:t>
      </w:r>
      <w:proofErr w:type="spellEnd"/>
      <w:r w:rsidRPr="00C42751">
        <w:rPr>
          <w:lang w:val="ru-RU"/>
        </w:rPr>
        <w:t xml:space="preserve">, 2018. – Режим доступа: </w:t>
      </w:r>
      <w:hyperlink r:id="rId58" w:history="1">
        <w:r w:rsidRPr="00C42751">
          <w:rPr>
            <w:rStyle w:val="aff7"/>
            <w:lang w:val="en-US"/>
          </w:rPr>
          <w:t>https</w:t>
        </w:r>
        <w:r w:rsidRPr="00C42751">
          <w:rPr>
            <w:rStyle w:val="aff7"/>
            <w:lang w:val="ru-RU"/>
          </w:rPr>
          <w:t>://</w:t>
        </w:r>
        <w:proofErr w:type="spellStart"/>
        <w:r w:rsidRPr="00C42751">
          <w:rPr>
            <w:rStyle w:val="aff7"/>
            <w:lang w:val="en-US"/>
          </w:rPr>
          <w:t>neurohive</w:t>
        </w:r>
        <w:proofErr w:type="spellEnd"/>
        <w:r w:rsidRPr="00C42751">
          <w:rPr>
            <w:rStyle w:val="aff7"/>
            <w:lang w:val="ru-RU"/>
          </w:rPr>
          <w:t>.</w:t>
        </w:r>
        <w:r w:rsidRPr="00C42751">
          <w:rPr>
            <w:rStyle w:val="aff7"/>
            <w:lang w:val="en-US"/>
          </w:rPr>
          <w:t>io</w:t>
        </w:r>
        <w:r w:rsidRPr="00C42751">
          <w:rPr>
            <w:rStyle w:val="aff7"/>
            <w:lang w:val="ru-RU"/>
          </w:rPr>
          <w:t>/</w:t>
        </w:r>
        <w:proofErr w:type="spellStart"/>
        <w:r w:rsidRPr="00C42751">
          <w:rPr>
            <w:rStyle w:val="aff7"/>
            <w:lang w:val="en-US"/>
          </w:rPr>
          <w:t>ru</w:t>
        </w:r>
        <w:proofErr w:type="spellEnd"/>
        <w:r w:rsidRPr="00C42751">
          <w:rPr>
            <w:rStyle w:val="aff7"/>
            <w:lang w:val="ru-RU"/>
          </w:rPr>
          <w:t>/</w:t>
        </w:r>
        <w:proofErr w:type="spellStart"/>
        <w:r w:rsidRPr="00C42751">
          <w:rPr>
            <w:rStyle w:val="aff7"/>
            <w:lang w:val="en-US"/>
          </w:rPr>
          <w:t>osnovy</w:t>
        </w:r>
        <w:proofErr w:type="spellEnd"/>
        <w:r w:rsidRPr="00C42751">
          <w:rPr>
            <w:rStyle w:val="aff7"/>
            <w:lang w:val="ru-RU"/>
          </w:rPr>
          <w:t>-</w:t>
        </w:r>
        <w:r w:rsidRPr="00C42751">
          <w:rPr>
            <w:rStyle w:val="aff7"/>
            <w:lang w:val="en-US"/>
          </w:rPr>
          <w:t>data</w:t>
        </w:r>
        <w:r w:rsidRPr="00C42751">
          <w:rPr>
            <w:rStyle w:val="aff7"/>
            <w:lang w:val="ru-RU"/>
          </w:rPr>
          <w:t>-</w:t>
        </w:r>
        <w:r w:rsidRPr="00C42751">
          <w:rPr>
            <w:rStyle w:val="aff7"/>
            <w:lang w:val="en-US"/>
          </w:rPr>
          <w:t>science</w:t>
        </w:r>
        <w:r w:rsidRPr="00C42751">
          <w:rPr>
            <w:rStyle w:val="aff7"/>
            <w:lang w:val="ru-RU"/>
          </w:rPr>
          <w:t>/</w:t>
        </w:r>
        <w:proofErr w:type="spellStart"/>
        <w:r w:rsidRPr="00C42751">
          <w:rPr>
            <w:rStyle w:val="aff7"/>
            <w:lang w:val="en-US"/>
          </w:rPr>
          <w:t>linejnaja</w:t>
        </w:r>
        <w:proofErr w:type="spellEnd"/>
        <w:r w:rsidRPr="00C42751">
          <w:rPr>
            <w:rStyle w:val="aff7"/>
            <w:lang w:val="ru-RU"/>
          </w:rPr>
          <w:t>-</w:t>
        </w:r>
        <w:proofErr w:type="spellStart"/>
        <w:r w:rsidRPr="00C42751">
          <w:rPr>
            <w:rStyle w:val="aff7"/>
            <w:lang w:val="en-US"/>
          </w:rPr>
          <w:t>regressija</w:t>
        </w:r>
        <w:proofErr w:type="spellEnd"/>
        <w:r w:rsidRPr="00C42751">
          <w:rPr>
            <w:rStyle w:val="aff7"/>
            <w:lang w:val="ru-RU"/>
          </w:rPr>
          <w:t>/</w:t>
        </w:r>
      </w:hyperlink>
      <w:r w:rsidRPr="00C42751">
        <w:rPr>
          <w:lang w:val="ru-RU"/>
        </w:rPr>
        <w:t xml:space="preserve">, свободный. – </w:t>
      </w:r>
      <w:proofErr w:type="spellStart"/>
      <w:r w:rsidRPr="00C42751">
        <w:rPr>
          <w:lang w:val="ru-RU"/>
        </w:rPr>
        <w:t>Загл</w:t>
      </w:r>
      <w:proofErr w:type="spellEnd"/>
      <w:r w:rsidRPr="00C42751">
        <w:rPr>
          <w:lang w:val="ru-RU"/>
        </w:rPr>
        <w:t>. с экрана.</w:t>
      </w:r>
    </w:p>
    <w:p w14:paraId="17709FAF" w14:textId="77777777" w:rsidR="002D4323" w:rsidRPr="00C42751" w:rsidRDefault="002D4323" w:rsidP="00916168">
      <w:pPr>
        <w:pStyle w:val="aff5"/>
        <w:numPr>
          <w:ilvl w:val="0"/>
          <w:numId w:val="46"/>
        </w:numPr>
        <w:rPr>
          <w:lang w:val="ru-RU"/>
        </w:rPr>
      </w:pPr>
      <w:r w:rsidRPr="009F2498">
        <w:rPr>
          <w:lang w:val="ru-RU"/>
        </w:rPr>
        <w:t xml:space="preserve">Определение выбросов [Электронный ресурс] / </w:t>
      </w:r>
      <w:proofErr w:type="spellStart"/>
      <w:r w:rsidRPr="009F2498">
        <w:rPr>
          <w:lang w:val="en-US"/>
        </w:rPr>
        <w:t>baguzin</w:t>
      </w:r>
      <w:proofErr w:type="spellEnd"/>
      <w:r w:rsidRPr="009F2498">
        <w:rPr>
          <w:lang w:val="ru-RU"/>
        </w:rPr>
        <w:t>.</w:t>
      </w:r>
      <w:proofErr w:type="spellStart"/>
      <w:r w:rsidRPr="009F2498">
        <w:rPr>
          <w:lang w:val="en-US"/>
        </w:rPr>
        <w:t>ru</w:t>
      </w:r>
      <w:proofErr w:type="spellEnd"/>
      <w:r w:rsidRPr="009F2498">
        <w:rPr>
          <w:lang w:val="ru-RU"/>
        </w:rPr>
        <w:t xml:space="preserve">, 2016. - Режим доступа: </w:t>
      </w:r>
      <w:hyperlink r:id="rId59" w:history="1">
        <w:r w:rsidRPr="009F2498">
          <w:rPr>
            <w:rStyle w:val="aff7"/>
            <w:lang w:val="ru-RU"/>
          </w:rPr>
          <w:t>https://baguzin.ru/wp/opredelenie-vybrosov/</w:t>
        </w:r>
      </w:hyperlink>
      <w:r w:rsidRPr="009F2498">
        <w:rPr>
          <w:lang w:val="ru-RU"/>
        </w:rPr>
        <w:t xml:space="preserve">, свободный. – </w:t>
      </w:r>
      <w:proofErr w:type="spellStart"/>
      <w:r w:rsidRPr="009F2498">
        <w:rPr>
          <w:lang w:val="ru-RU"/>
        </w:rPr>
        <w:t>Загл</w:t>
      </w:r>
      <w:proofErr w:type="spellEnd"/>
      <w:r w:rsidRPr="009F2498">
        <w:rPr>
          <w:lang w:val="ru-RU"/>
        </w:rPr>
        <w:t>. с экрана.</w:t>
      </w:r>
    </w:p>
    <w:p w14:paraId="56AAC481" w14:textId="77777777" w:rsidR="002D4323" w:rsidRDefault="002D4323" w:rsidP="00916168">
      <w:pPr>
        <w:pStyle w:val="aff5"/>
        <w:numPr>
          <w:ilvl w:val="0"/>
          <w:numId w:val="46"/>
        </w:numPr>
      </w:pPr>
      <w:r w:rsidRPr="00A45731">
        <w:t xml:space="preserve">Разница между СНТ, ДНП и ИЖС [Электронный ресурс] / City </w:t>
      </w:r>
      <w:proofErr w:type="spellStart"/>
      <w:r w:rsidRPr="00A45731">
        <w:t>Sip</w:t>
      </w:r>
      <w:proofErr w:type="spellEnd"/>
      <w:r w:rsidRPr="00A45731">
        <w:t xml:space="preserve">. – Режим доступа: https://citysip.ru/informacija/raznica-mezhdu-snt-dnp-izhs/, свободный. – </w:t>
      </w:r>
      <w:proofErr w:type="spellStart"/>
      <w:r w:rsidRPr="00A45731">
        <w:t>Загл</w:t>
      </w:r>
      <w:proofErr w:type="spellEnd"/>
      <w:r w:rsidRPr="00A45731">
        <w:t>. с экрана.</w:t>
      </w:r>
    </w:p>
    <w:p w14:paraId="70417116" w14:textId="77777777" w:rsidR="002D4323" w:rsidRDefault="002D4323" w:rsidP="00916168">
      <w:pPr>
        <w:pStyle w:val="aff5"/>
        <w:numPr>
          <w:ilvl w:val="0"/>
          <w:numId w:val="46"/>
        </w:numPr>
      </w:pPr>
      <w:r w:rsidRPr="00A45731">
        <w:t xml:space="preserve">Рейтинг экономического развития районов Ленобласти – 2020 [Электронный ресурс] / Деловой Петербург, 2020 – Режим доступа: https://www.dp.ru/a/2020/07/31/Kak_mi_schitali, свободный. – </w:t>
      </w:r>
      <w:proofErr w:type="spellStart"/>
      <w:r w:rsidRPr="00A45731">
        <w:t>Загл</w:t>
      </w:r>
      <w:proofErr w:type="spellEnd"/>
      <w:r w:rsidRPr="00A45731">
        <w:t>. с экрана.</w:t>
      </w:r>
    </w:p>
    <w:p w14:paraId="199C4C3C" w14:textId="77777777" w:rsidR="002D4323" w:rsidRDefault="002D4323" w:rsidP="00916168">
      <w:pPr>
        <w:pStyle w:val="aff5"/>
        <w:numPr>
          <w:ilvl w:val="0"/>
          <w:numId w:val="46"/>
        </w:numPr>
      </w:pPr>
      <w:r w:rsidRPr="00A45731">
        <w:t xml:space="preserve">С каким типом отопления стоит покупать загородный дом? [Электронный ресурс] / </w:t>
      </w:r>
      <w:proofErr w:type="spellStart"/>
      <w:r w:rsidRPr="00A45731">
        <w:t>Garda</w:t>
      </w:r>
      <w:proofErr w:type="spellEnd"/>
      <w:r w:rsidRPr="00A45731">
        <w:t xml:space="preserve"> Estate, 2019. – Режим доступа: https://garda-estate.ru/sovety/pokupka/s-kakim-tipom-otopleniya-stoit-pokupat-zagorodnyy-dom/, свободный. – </w:t>
      </w:r>
      <w:proofErr w:type="spellStart"/>
      <w:r w:rsidRPr="00A45731">
        <w:t>Загл</w:t>
      </w:r>
      <w:proofErr w:type="spellEnd"/>
      <w:r w:rsidRPr="00A45731">
        <w:t>. с экрана.</w:t>
      </w:r>
    </w:p>
    <w:p w14:paraId="1C255B5D" w14:textId="77777777" w:rsidR="002D4323" w:rsidRDefault="002D4323" w:rsidP="00916168">
      <w:pPr>
        <w:pStyle w:val="aff5"/>
        <w:numPr>
          <w:ilvl w:val="0"/>
          <w:numId w:val="46"/>
        </w:numPr>
      </w:pPr>
      <w:r w:rsidRPr="00A45731">
        <w:t xml:space="preserve">Семенов П. С. Из какого материала лучше всего построить дом: как выбрать самый долговечный для частного и загородного жилья [Электронный ресурс] / </w:t>
      </w:r>
      <w:proofErr w:type="spellStart"/>
      <w:r w:rsidRPr="00A45731">
        <w:t>Авирон</w:t>
      </w:r>
      <w:proofErr w:type="spellEnd"/>
      <w:r w:rsidRPr="00A45731">
        <w:t xml:space="preserve"> Девелопмент. – Режим доступа: https://avirondevelopment.ru/blog/iz-kakogo-materiala-luchshe-vsego-postroit-dom-kak-vybrat-samyj-dolgovechnyj-strojmaterial/, свободный. – </w:t>
      </w:r>
      <w:proofErr w:type="spellStart"/>
      <w:r w:rsidRPr="00A45731">
        <w:t>Загл</w:t>
      </w:r>
      <w:proofErr w:type="spellEnd"/>
      <w:r w:rsidRPr="00A45731">
        <w:t>. с экрана.</w:t>
      </w:r>
    </w:p>
    <w:p w14:paraId="602EAFC9" w14:textId="77777777" w:rsidR="002D4323" w:rsidRDefault="002D4323" w:rsidP="00916168">
      <w:pPr>
        <w:pStyle w:val="aff5"/>
        <w:numPr>
          <w:ilvl w:val="0"/>
          <w:numId w:val="46"/>
        </w:numPr>
      </w:pPr>
      <w:r w:rsidRPr="00A45731">
        <w:t xml:space="preserve">Тирская М. На рынке недвижимости под Петербургом – новый тренд [Электронный ресурс] / РБК, 2021 – Режим доступа: https://www.rbc.ru/spb_sz/12/09/2021/61361b479a79473126714d41, свободный. – </w:t>
      </w:r>
      <w:proofErr w:type="spellStart"/>
      <w:r w:rsidRPr="00A45731">
        <w:t>Загл</w:t>
      </w:r>
      <w:proofErr w:type="spellEnd"/>
      <w:r w:rsidRPr="00A45731">
        <w:t>. с экрана.</w:t>
      </w:r>
    </w:p>
    <w:p w14:paraId="7A1AAA47" w14:textId="77777777" w:rsidR="002D4323" w:rsidRDefault="002D4323" w:rsidP="00916168">
      <w:pPr>
        <w:pStyle w:val="aff5"/>
        <w:numPr>
          <w:ilvl w:val="0"/>
          <w:numId w:val="46"/>
        </w:numPr>
      </w:pPr>
      <w:r w:rsidRPr="00F63FA6">
        <w:lastRenderedPageBreak/>
        <w:t xml:space="preserve">ЦИАН [Электронный ресурс]. – Режим доступа: https://spb.cian.ru, свободный. – </w:t>
      </w:r>
      <w:proofErr w:type="spellStart"/>
      <w:r w:rsidRPr="00F63FA6">
        <w:t>Загл</w:t>
      </w:r>
      <w:proofErr w:type="spellEnd"/>
      <w:r w:rsidRPr="00F63FA6">
        <w:t>. с экрана.</w:t>
      </w:r>
    </w:p>
    <w:p w14:paraId="6C035416" w14:textId="77777777" w:rsidR="002D4323" w:rsidRDefault="002D4323" w:rsidP="00916168">
      <w:pPr>
        <w:pStyle w:val="aff5"/>
        <w:numPr>
          <w:ilvl w:val="0"/>
          <w:numId w:val="46"/>
        </w:numPr>
      </w:pPr>
      <w:r w:rsidRPr="00F63FA6">
        <w:t xml:space="preserve">Что такое </w:t>
      </w:r>
      <w:proofErr w:type="spellStart"/>
      <w:r w:rsidRPr="00F63FA6">
        <w:t>Selenium</w:t>
      </w:r>
      <w:proofErr w:type="spellEnd"/>
      <w:r w:rsidRPr="00F63FA6">
        <w:t xml:space="preserve">? [Электронный ресурс] / </w:t>
      </w:r>
      <w:proofErr w:type="spellStart"/>
      <w:r w:rsidRPr="00F63FA6">
        <w:t>Хабр</w:t>
      </w:r>
      <w:proofErr w:type="spellEnd"/>
      <w:r w:rsidRPr="00F63FA6">
        <w:t>, 2012. – Режим доступа: https://habr.com/ru/post/152653/, свободный.</w:t>
      </w:r>
    </w:p>
    <w:p w14:paraId="56BDB837" w14:textId="77777777" w:rsidR="002D4323" w:rsidRDefault="002D4323" w:rsidP="00916168">
      <w:pPr>
        <w:pStyle w:val="aff5"/>
        <w:numPr>
          <w:ilvl w:val="0"/>
          <w:numId w:val="46"/>
        </w:numPr>
      </w:pPr>
      <w:r w:rsidRPr="00F63FA6">
        <w:t xml:space="preserve">Шугаев Г. </w:t>
      </w:r>
      <w:proofErr w:type="spellStart"/>
      <w:r w:rsidRPr="00F63FA6">
        <w:t>Avito</w:t>
      </w:r>
      <w:proofErr w:type="spellEnd"/>
      <w:r w:rsidRPr="00F63FA6">
        <w:t xml:space="preserve"> и ЦИАН заняли больше половины рынка онлайн-классифайдов недвижимости [Электронный ресурс] / Лента, 2021 – Режим доступа: https://lenta.ru/news/2021/06/17/avito_zian/, свободный. – </w:t>
      </w:r>
      <w:proofErr w:type="spellStart"/>
      <w:r w:rsidRPr="00F63FA6">
        <w:t>Загл</w:t>
      </w:r>
      <w:proofErr w:type="spellEnd"/>
      <w:r w:rsidRPr="00F63FA6">
        <w:t>. с экрана.</w:t>
      </w:r>
    </w:p>
    <w:p w14:paraId="4751094C" w14:textId="77777777" w:rsidR="002D4323" w:rsidRPr="00D4479A" w:rsidRDefault="002D4323" w:rsidP="00916168">
      <w:pPr>
        <w:pStyle w:val="aff5"/>
        <w:numPr>
          <w:ilvl w:val="0"/>
          <w:numId w:val="46"/>
        </w:numPr>
      </w:pPr>
      <w:proofErr w:type="spellStart"/>
      <w:r w:rsidRPr="00F63FA6">
        <w:t>Яндекс.Карты</w:t>
      </w:r>
      <w:proofErr w:type="spellEnd"/>
      <w:r w:rsidRPr="00F63FA6">
        <w:t xml:space="preserve"> [Электронный ресурс]. – Режим доступа: https://yandex.ru/web-maps/, свободный.</w:t>
      </w:r>
      <w:r>
        <w:rPr>
          <w:lang w:val="ru-RU"/>
        </w:rPr>
        <w:t xml:space="preserve"> – </w:t>
      </w:r>
      <w:proofErr w:type="spellStart"/>
      <w:r>
        <w:rPr>
          <w:lang w:val="ru-RU"/>
        </w:rPr>
        <w:t>Загл</w:t>
      </w:r>
      <w:proofErr w:type="spellEnd"/>
      <w:r>
        <w:rPr>
          <w:lang w:val="ru-RU"/>
        </w:rPr>
        <w:t>. с экрана.</w:t>
      </w:r>
    </w:p>
    <w:p w14:paraId="0ADE70FE" w14:textId="77777777" w:rsidR="002D4323" w:rsidRPr="00D4479A" w:rsidRDefault="002D4323" w:rsidP="00916168">
      <w:pPr>
        <w:pStyle w:val="aff5"/>
        <w:numPr>
          <w:ilvl w:val="0"/>
          <w:numId w:val="46"/>
        </w:numPr>
        <w:rPr>
          <w:rStyle w:val="markedcontent"/>
          <w:lang w:val="en-US"/>
        </w:rPr>
      </w:pPr>
      <w:r w:rsidRPr="00D4479A">
        <w:rPr>
          <w:rStyle w:val="markedcontent"/>
          <w:szCs w:val="24"/>
          <w:lang w:val="en-US"/>
        </w:rPr>
        <w:t xml:space="preserve">Descriptive Statistics / </w:t>
      </w:r>
      <w:proofErr w:type="spellStart"/>
      <w:r w:rsidRPr="00D4479A">
        <w:rPr>
          <w:rStyle w:val="markedcontent"/>
          <w:szCs w:val="24"/>
          <w:lang w:val="en-US"/>
        </w:rPr>
        <w:t>Parampreet</w:t>
      </w:r>
      <w:proofErr w:type="spellEnd"/>
      <w:r w:rsidRPr="00D4479A">
        <w:rPr>
          <w:rStyle w:val="markedcontent"/>
          <w:szCs w:val="24"/>
          <w:lang w:val="en-US"/>
        </w:rPr>
        <w:t xml:space="preserve"> K. et al // International Journal of Academic Medicine. – 2018. - № 4 (1).</w:t>
      </w:r>
    </w:p>
    <w:p w14:paraId="12A18596" w14:textId="77777777" w:rsidR="002D4323" w:rsidRPr="00D4479A" w:rsidRDefault="002D4323" w:rsidP="00916168">
      <w:pPr>
        <w:pStyle w:val="aff5"/>
        <w:numPr>
          <w:ilvl w:val="0"/>
          <w:numId w:val="46"/>
        </w:numPr>
        <w:rPr>
          <w:lang w:val="en-US"/>
        </w:rPr>
      </w:pPr>
      <w:r w:rsidRPr="00D4479A">
        <w:rPr>
          <w:lang w:val="en-US"/>
        </w:rPr>
        <w:t xml:space="preserve">House </w:t>
      </w:r>
      <w:proofErr w:type="spellStart"/>
      <w:r w:rsidRPr="00D4479A">
        <w:rPr>
          <w:lang w:val="en-US"/>
        </w:rPr>
        <w:t>Pri</w:t>
      </w:r>
      <w:proofErr w:type="spellEnd"/>
      <w:r w:rsidRPr="00D4479A">
        <w:rPr>
          <w:lang w:val="ru-RU"/>
        </w:rPr>
        <w:t>с</w:t>
      </w:r>
      <w:r w:rsidRPr="00D4479A">
        <w:rPr>
          <w:lang w:val="en-US"/>
        </w:rPr>
        <w:t xml:space="preserve">e Prediction using Random Forest Machine Learning Technique / </w:t>
      </w:r>
      <w:proofErr w:type="spellStart"/>
      <w:r w:rsidRPr="00D4479A">
        <w:rPr>
          <w:lang w:val="en-US"/>
        </w:rPr>
        <w:t>Adetunji</w:t>
      </w:r>
      <w:proofErr w:type="spellEnd"/>
      <w:r w:rsidRPr="00D4479A">
        <w:rPr>
          <w:lang w:val="en-US"/>
        </w:rPr>
        <w:t xml:space="preserve"> A. B. et al // Procedia Computer Science: The 8th International Conference on Information Technology and Quantitative Management. – 2021. – 199.</w:t>
      </w:r>
    </w:p>
    <w:p w14:paraId="598E7FA4" w14:textId="77777777" w:rsidR="002D4323" w:rsidRPr="00D4479A" w:rsidRDefault="002D4323" w:rsidP="00916168">
      <w:pPr>
        <w:pStyle w:val="aff5"/>
        <w:numPr>
          <w:ilvl w:val="0"/>
          <w:numId w:val="46"/>
        </w:numPr>
        <w:rPr>
          <w:lang w:val="en-US"/>
        </w:rPr>
      </w:pPr>
      <w:r w:rsidRPr="0006316D">
        <w:rPr>
          <w:lang w:val="en-US"/>
        </w:rPr>
        <w:t>Multiple regression analysis to predict the value of a residential building and to compare with the conventional method values / Shetty D. et al // Journal of Physics: Conference Series. – 2020. – 1706 012118.</w:t>
      </w:r>
    </w:p>
    <w:p w14:paraId="35C3620A" w14:textId="7433C8EC" w:rsidR="005B0E79" w:rsidRPr="002D4323" w:rsidRDefault="005B0E79">
      <w:pPr>
        <w:spacing w:line="276" w:lineRule="auto"/>
        <w:ind w:firstLine="0"/>
        <w:jc w:val="left"/>
        <w:rPr>
          <w:lang w:val="en-US"/>
        </w:rPr>
      </w:pPr>
      <w:r w:rsidRPr="002D4323">
        <w:rPr>
          <w:lang w:val="en-US"/>
        </w:rPr>
        <w:br w:type="page"/>
      </w:r>
    </w:p>
    <w:p w14:paraId="01AFF9E1" w14:textId="4DE039A7" w:rsidR="0006316D" w:rsidRDefault="005B0E79" w:rsidP="005B0E79">
      <w:pPr>
        <w:pStyle w:val="1"/>
        <w:rPr>
          <w:lang w:val="ru-RU"/>
        </w:rPr>
      </w:pPr>
      <w:bookmarkStart w:id="26" w:name="_Toc105010560"/>
      <w:r>
        <w:rPr>
          <w:lang w:val="ru-RU"/>
        </w:rPr>
        <w:lastRenderedPageBreak/>
        <w:t>Приложения</w:t>
      </w:r>
      <w:bookmarkEnd w:id="26"/>
    </w:p>
    <w:p w14:paraId="2E1097FB" w14:textId="5356DE72" w:rsidR="005B0E79" w:rsidRDefault="005B0E79" w:rsidP="005B0E79">
      <w:pPr>
        <w:pStyle w:val="3"/>
        <w:rPr>
          <w:lang w:val="ru-RU"/>
        </w:rPr>
      </w:pPr>
      <w:r>
        <w:rPr>
          <w:lang w:val="ru-RU"/>
        </w:rPr>
        <w:t>Приложение 1. Пример дерева из случайного леса</w:t>
      </w:r>
      <w:r w:rsidR="000D4D87">
        <w:rPr>
          <w:lang w:val="ru-RU"/>
        </w:rPr>
        <w:t xml:space="preserve"> (прогноз цены объекта</w:t>
      </w:r>
      <w:r w:rsidR="00596A56">
        <w:rPr>
          <w:lang w:val="ru-RU"/>
        </w:rPr>
        <w:t>)</w:t>
      </w:r>
    </w:p>
    <w:p w14:paraId="3734527A" w14:textId="6747F77C" w:rsidR="00596A56" w:rsidRDefault="005B0E79" w:rsidP="005B0E79">
      <w:pPr>
        <w:rPr>
          <w:lang w:val="ru-RU"/>
        </w:rPr>
      </w:pPr>
      <w:r>
        <w:rPr>
          <w:lang w:val="ru-RU"/>
        </w:rPr>
        <w:t>Так</w:t>
      </w:r>
      <w:r w:rsidR="000D4D87" w:rsidRPr="000D4D87">
        <w:rPr>
          <w:lang w:val="ru-RU"/>
        </w:rPr>
        <w:t xml:space="preserve">, </w:t>
      </w:r>
      <w:r w:rsidR="000D4D87">
        <w:rPr>
          <w:lang w:val="ru-RU"/>
        </w:rPr>
        <w:t>в модель случайного леса входит 1</w:t>
      </w:r>
      <w:r w:rsidR="00A34CF0">
        <w:rPr>
          <w:lang w:val="ru-RU"/>
        </w:rPr>
        <w:t>4</w:t>
      </w:r>
      <w:r w:rsidR="000D4D87">
        <w:rPr>
          <w:lang w:val="ru-RU"/>
        </w:rPr>
        <w:t>0 построенных деревьев решений. Далее приведен одно из них из модели для прогнозирования цены квадратного метра объекта недвижимости.</w:t>
      </w: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9348"/>
      </w:tblGrid>
      <w:tr w:rsidR="00596A56" w14:paraId="395668C6" w14:textId="77777777" w:rsidTr="00596A56">
        <w:tc>
          <w:tcPr>
            <w:tcW w:w="9348" w:type="dxa"/>
          </w:tcPr>
          <w:p w14:paraId="5F706460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material = </w:t>
            </w:r>
            <w:r>
              <w:t>Газобетонный</w:t>
            </w:r>
            <w:r w:rsidRPr="00596A56">
              <w:rPr>
                <w:lang w:val="en-US"/>
              </w:rPr>
              <w:t xml:space="preserve"> </w:t>
            </w:r>
            <w:r>
              <w:t>блок</w:t>
            </w:r>
          </w:p>
          <w:p w14:paraId="75C7A8EA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distance &gt; 16.500</w:t>
            </w:r>
          </w:p>
          <w:p w14:paraId="07A80462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land &gt; 14.500: 150000.000 {count=3}</w:t>
            </w:r>
          </w:p>
          <w:p w14:paraId="53BCE251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land ≤ 14.500</w:t>
            </w:r>
          </w:p>
          <w:p w14:paraId="1043188B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</w:t>
            </w:r>
            <w:proofErr w:type="spellStart"/>
            <w:r w:rsidRPr="00596A56">
              <w:rPr>
                <w:lang w:val="en-US"/>
              </w:rPr>
              <w:t>culture_workers</w:t>
            </w:r>
            <w:proofErr w:type="spellEnd"/>
            <w:r w:rsidRPr="00596A56">
              <w:rPr>
                <w:lang w:val="en-US"/>
              </w:rPr>
              <w:t xml:space="preserve"> &gt; 10: 135000.000 {count=2}</w:t>
            </w:r>
          </w:p>
          <w:p w14:paraId="79113B2C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</w:t>
            </w:r>
            <w:proofErr w:type="spellStart"/>
            <w:r w:rsidRPr="00596A56">
              <w:rPr>
                <w:lang w:val="en-US"/>
              </w:rPr>
              <w:t>culture_workers</w:t>
            </w:r>
            <w:proofErr w:type="spellEnd"/>
            <w:r w:rsidRPr="00596A56">
              <w:rPr>
                <w:lang w:val="en-US"/>
              </w:rPr>
              <w:t xml:space="preserve"> ≤ 10</w:t>
            </w:r>
          </w:p>
          <w:p w14:paraId="25180D68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age &gt; 7</w:t>
            </w:r>
          </w:p>
          <w:p w14:paraId="26C72387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|   heating = </w:t>
            </w:r>
            <w:r>
              <w:t>Камин</w:t>
            </w:r>
            <w:r w:rsidRPr="00596A56">
              <w:rPr>
                <w:lang w:val="en-US"/>
              </w:rPr>
              <w:t>: 65000.000 {count=3}</w:t>
            </w:r>
          </w:p>
          <w:p w14:paraId="40AAB63A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|   heating = </w:t>
            </w:r>
            <w:r>
              <w:t>Электрическое</w:t>
            </w:r>
            <w:r w:rsidRPr="00596A56">
              <w:rPr>
                <w:lang w:val="en-US"/>
              </w:rPr>
              <w:t>: 80000.000 {count=3}</w:t>
            </w:r>
          </w:p>
          <w:p w14:paraId="701DB425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age ≤ 7: 40000.000 {count=2}</w:t>
            </w:r>
          </w:p>
          <w:p w14:paraId="3E94F0EB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distance ≤ 16.500</w:t>
            </w:r>
          </w:p>
          <w:p w14:paraId="72EB3C6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status = </w:t>
            </w:r>
            <w:r>
              <w:t>На</w:t>
            </w:r>
            <w:r w:rsidRPr="00596A56">
              <w:rPr>
                <w:lang w:val="en-US"/>
              </w:rPr>
              <w:t xml:space="preserve"> </w:t>
            </w:r>
            <w:r>
              <w:t>несколько</w:t>
            </w:r>
            <w:r w:rsidRPr="00596A56">
              <w:rPr>
                <w:lang w:val="en-US"/>
              </w:rPr>
              <w:t xml:space="preserve"> </w:t>
            </w:r>
            <w:r>
              <w:t>месяцев</w:t>
            </w:r>
            <w:r w:rsidRPr="00596A56">
              <w:rPr>
                <w:lang w:val="en-US"/>
              </w:rPr>
              <w:t>: 250000.000 {count=3}</w:t>
            </w:r>
          </w:p>
          <w:p w14:paraId="45798E91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status = </w:t>
            </w:r>
            <w:r>
              <w:t>От</w:t>
            </w:r>
            <w:r w:rsidRPr="00596A56">
              <w:rPr>
                <w:lang w:val="en-US"/>
              </w:rPr>
              <w:t xml:space="preserve"> </w:t>
            </w:r>
            <w:r>
              <w:t>года</w:t>
            </w:r>
            <w:r w:rsidRPr="00596A56">
              <w:rPr>
                <w:lang w:val="en-US"/>
              </w:rPr>
              <w:t>: 205000.000 {count=4}</w:t>
            </w:r>
          </w:p>
          <w:p w14:paraId="635F256B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material = </w:t>
            </w:r>
            <w:r>
              <w:t>Деревянный</w:t>
            </w:r>
          </w:p>
          <w:p w14:paraId="542B646B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meters &gt; 145</w:t>
            </w:r>
          </w:p>
          <w:p w14:paraId="1FB841F4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</w:t>
            </w:r>
            <w:proofErr w:type="spellStart"/>
            <w:r w:rsidRPr="00596A56">
              <w:rPr>
                <w:lang w:val="en-US"/>
              </w:rPr>
              <w:t>culture_workers</w:t>
            </w:r>
            <w:proofErr w:type="spellEnd"/>
            <w:r w:rsidRPr="00596A56">
              <w:rPr>
                <w:lang w:val="en-US"/>
              </w:rPr>
              <w:t xml:space="preserve"> &gt; 3.500</w:t>
            </w:r>
          </w:p>
          <w:p w14:paraId="7AC6E263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</w:t>
            </w:r>
            <w:proofErr w:type="spellStart"/>
            <w:r w:rsidRPr="00596A56">
              <w:rPr>
                <w:lang w:val="en-US"/>
              </w:rPr>
              <w:t>new_homes</w:t>
            </w:r>
            <w:proofErr w:type="spellEnd"/>
            <w:r w:rsidRPr="00596A56">
              <w:rPr>
                <w:lang w:val="en-US"/>
              </w:rPr>
              <w:t xml:space="preserve"> &gt; 21610.500</w:t>
            </w:r>
          </w:p>
          <w:p w14:paraId="3AE7EB5F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repair = </w:t>
            </w:r>
            <w:r>
              <w:t>Дизайнерский</w:t>
            </w:r>
            <w:r w:rsidRPr="00596A56">
              <w:rPr>
                <w:lang w:val="en-US"/>
              </w:rPr>
              <w:t>: 180600.000 {count=5}</w:t>
            </w:r>
          </w:p>
          <w:p w14:paraId="6E3D7BA4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repair = </w:t>
            </w:r>
            <w:r>
              <w:t>Косметический</w:t>
            </w:r>
            <w:r w:rsidRPr="00596A56">
              <w:rPr>
                <w:lang w:val="en-US"/>
              </w:rPr>
              <w:t>: 190000.000 {count=3}</w:t>
            </w:r>
          </w:p>
          <w:p w14:paraId="47BD4481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</w:t>
            </w:r>
            <w:proofErr w:type="spellStart"/>
            <w:r w:rsidRPr="00596A56">
              <w:rPr>
                <w:lang w:val="en-US"/>
              </w:rPr>
              <w:t>new_homes</w:t>
            </w:r>
            <w:proofErr w:type="spellEnd"/>
            <w:r w:rsidRPr="00596A56">
              <w:rPr>
                <w:lang w:val="en-US"/>
              </w:rPr>
              <w:t xml:space="preserve"> ≤ 21610.500</w:t>
            </w:r>
          </w:p>
          <w:p w14:paraId="42F9E181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land &gt; 20</w:t>
            </w:r>
          </w:p>
          <w:p w14:paraId="074CE723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|   meters &gt; 175: 189500.000 {count=2}</w:t>
            </w:r>
          </w:p>
          <w:p w14:paraId="2C4BD1F4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|   meters ≤ 175: 140000.000 {count=3}</w:t>
            </w:r>
          </w:p>
          <w:p w14:paraId="73C245D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land ≤ 20: 108300.000 {count=3}</w:t>
            </w:r>
          </w:p>
          <w:p w14:paraId="7EFF59B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</w:t>
            </w:r>
            <w:proofErr w:type="spellStart"/>
            <w:r w:rsidRPr="00596A56">
              <w:rPr>
                <w:lang w:val="en-US"/>
              </w:rPr>
              <w:t>culture_workers</w:t>
            </w:r>
            <w:proofErr w:type="spellEnd"/>
            <w:r w:rsidRPr="00596A56">
              <w:rPr>
                <w:lang w:val="en-US"/>
              </w:rPr>
              <w:t xml:space="preserve"> ≤ 3.500: 300000.000 {count=2}</w:t>
            </w:r>
          </w:p>
          <w:p w14:paraId="2522D738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meters ≤ 145</w:t>
            </w:r>
          </w:p>
          <w:p w14:paraId="44A7494C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age &gt; 9.500</w:t>
            </w:r>
          </w:p>
          <w:p w14:paraId="60B3CD2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land &gt; 18: 62500.000 {count=2}</w:t>
            </w:r>
          </w:p>
          <w:p w14:paraId="6CD294F4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land ≤ 18</w:t>
            </w:r>
          </w:p>
          <w:p w14:paraId="65A94688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meters &gt; 49.600: 37500.000 {count=2}</w:t>
            </w:r>
          </w:p>
          <w:p w14:paraId="2A03ACD8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meters ≤ 49.600: 50000.000 {count=7}</w:t>
            </w:r>
          </w:p>
          <w:p w14:paraId="6A0AA15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age ≤ 9.500</w:t>
            </w:r>
          </w:p>
          <w:p w14:paraId="34DCCD17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distance &gt; 40.500</w:t>
            </w:r>
          </w:p>
          <w:p w14:paraId="15B4CB91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age &gt; 5</w:t>
            </w:r>
          </w:p>
          <w:p w14:paraId="53F235D8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|   heating = </w:t>
            </w:r>
            <w:r>
              <w:t>Камин</w:t>
            </w:r>
            <w:r w:rsidRPr="00596A56">
              <w:rPr>
                <w:lang w:val="en-US"/>
              </w:rPr>
              <w:t>: 99000.000 {count=2}</w:t>
            </w:r>
          </w:p>
          <w:p w14:paraId="0E0873D7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|   heating = </w:t>
            </w:r>
            <w:r>
              <w:t>Электрическое</w:t>
            </w:r>
            <w:r w:rsidRPr="00596A56">
              <w:rPr>
                <w:lang w:val="en-US"/>
              </w:rPr>
              <w:t>: 115000.000 {count=2}</w:t>
            </w:r>
          </w:p>
          <w:p w14:paraId="7550C6CF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age ≤ 5</w:t>
            </w:r>
          </w:p>
          <w:p w14:paraId="36E7ECE2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|   </w:t>
            </w:r>
            <w:proofErr w:type="spellStart"/>
            <w:r w:rsidRPr="00596A56">
              <w:rPr>
                <w:lang w:val="en-US"/>
              </w:rPr>
              <w:t>new_homes</w:t>
            </w:r>
            <w:proofErr w:type="spellEnd"/>
            <w:r w:rsidRPr="00596A56">
              <w:rPr>
                <w:lang w:val="en-US"/>
              </w:rPr>
              <w:t xml:space="preserve"> &gt; 20171.500: 98000.000 {count=2}</w:t>
            </w:r>
          </w:p>
          <w:p w14:paraId="7A777357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|   </w:t>
            </w:r>
            <w:proofErr w:type="spellStart"/>
            <w:r w:rsidRPr="00596A56">
              <w:rPr>
                <w:lang w:val="en-US"/>
              </w:rPr>
              <w:t>new_homes</w:t>
            </w:r>
            <w:proofErr w:type="spellEnd"/>
            <w:r w:rsidRPr="00596A56">
              <w:rPr>
                <w:lang w:val="en-US"/>
              </w:rPr>
              <w:t xml:space="preserve"> ≤ 20171.500: 70000.000 {count=2}</w:t>
            </w:r>
          </w:p>
          <w:p w14:paraId="5390B742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distance ≤ 40.500</w:t>
            </w:r>
          </w:p>
          <w:p w14:paraId="71D3331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meters &gt; 115: 113333.333 {count=3}</w:t>
            </w:r>
          </w:p>
          <w:p w14:paraId="4E5D056D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meters ≤ 115</w:t>
            </w:r>
          </w:p>
          <w:p w14:paraId="61A6066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|   distance &gt; 25: 22000.000 {count=3}</w:t>
            </w:r>
          </w:p>
          <w:p w14:paraId="39519004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|   distance ≤ 25: 65200.000 {count=5}</w:t>
            </w:r>
          </w:p>
          <w:p w14:paraId="090EAC11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material = </w:t>
            </w:r>
            <w:r>
              <w:t>Каркасный</w:t>
            </w:r>
          </w:p>
          <w:p w14:paraId="12EBCE03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meters &gt; 95</w:t>
            </w:r>
          </w:p>
          <w:p w14:paraId="7B4B07A7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distance &gt; 67.500</w:t>
            </w:r>
          </w:p>
          <w:p w14:paraId="08718536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meters &gt; 105: 110000.000 {count=2}</w:t>
            </w:r>
          </w:p>
          <w:p w14:paraId="06101FB1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meters ≤ 105: 80000.000 {count=2}</w:t>
            </w:r>
          </w:p>
          <w:p w14:paraId="339C902F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distance ≤ 67.500</w:t>
            </w:r>
          </w:p>
          <w:p w14:paraId="18542E7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status = </w:t>
            </w:r>
            <w:r>
              <w:t>На</w:t>
            </w:r>
            <w:r w:rsidRPr="00596A56">
              <w:rPr>
                <w:lang w:val="en-US"/>
              </w:rPr>
              <w:t xml:space="preserve"> </w:t>
            </w:r>
            <w:r>
              <w:t>несколько</w:t>
            </w:r>
            <w:r w:rsidRPr="00596A56">
              <w:rPr>
                <w:lang w:val="en-US"/>
              </w:rPr>
              <w:t xml:space="preserve"> </w:t>
            </w:r>
            <w:r>
              <w:t>месяцев</w:t>
            </w:r>
            <w:r w:rsidRPr="00596A56">
              <w:rPr>
                <w:lang w:val="en-US"/>
              </w:rPr>
              <w:t>: 192000.000 {count=5}</w:t>
            </w:r>
          </w:p>
          <w:p w14:paraId="708791CD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status = </w:t>
            </w:r>
            <w:r>
              <w:t>От</w:t>
            </w:r>
            <w:r w:rsidRPr="00596A56">
              <w:rPr>
                <w:lang w:val="en-US"/>
              </w:rPr>
              <w:t xml:space="preserve"> </w:t>
            </w:r>
            <w:r>
              <w:t>года</w:t>
            </w:r>
          </w:p>
          <w:p w14:paraId="1BF14802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meters &gt; 145: 150000.000 {count=3}</w:t>
            </w:r>
          </w:p>
          <w:p w14:paraId="126422D0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lastRenderedPageBreak/>
              <w:t>|   |   |   |   meters ≤ 145: 124000.000 {count=2}</w:t>
            </w:r>
          </w:p>
          <w:p w14:paraId="26982DE0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meters ≤ 95</w:t>
            </w:r>
          </w:p>
          <w:p w14:paraId="3724B993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meters &gt; 55: 68000.000 {count=5}</w:t>
            </w:r>
          </w:p>
          <w:p w14:paraId="16F01605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meters ≤ 55</w:t>
            </w:r>
          </w:p>
          <w:p w14:paraId="13897A96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land &gt; 13.500: 40000.000 {count=2}</w:t>
            </w:r>
          </w:p>
          <w:p w14:paraId="1C308BE2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land ≤ 13.500</w:t>
            </w:r>
          </w:p>
          <w:p w14:paraId="0D732A35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distance &gt; 54.500: 32300.000 {count=3}</w:t>
            </w:r>
          </w:p>
          <w:p w14:paraId="1626E336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distance ≤ 54.500: 29000.000 {count=2}</w:t>
            </w:r>
          </w:p>
          <w:p w14:paraId="6CE74BA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material = </w:t>
            </w:r>
            <w:r>
              <w:t>Кирпичный</w:t>
            </w:r>
          </w:p>
          <w:p w14:paraId="004F53D7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</w:t>
            </w:r>
            <w:proofErr w:type="spellStart"/>
            <w:r w:rsidRPr="00596A56">
              <w:rPr>
                <w:lang w:val="en-US"/>
              </w:rPr>
              <w:t>profitable_firms</w:t>
            </w:r>
            <w:proofErr w:type="spellEnd"/>
            <w:r w:rsidRPr="00596A56">
              <w:rPr>
                <w:lang w:val="en-US"/>
              </w:rPr>
              <w:t xml:space="preserve"> &gt; 91.850: 250000.000 {count=2}</w:t>
            </w:r>
          </w:p>
          <w:p w14:paraId="7E501BD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</w:t>
            </w:r>
            <w:proofErr w:type="spellStart"/>
            <w:r w:rsidRPr="00596A56">
              <w:rPr>
                <w:lang w:val="en-US"/>
              </w:rPr>
              <w:t>profitable_firms</w:t>
            </w:r>
            <w:proofErr w:type="spellEnd"/>
            <w:r w:rsidRPr="00596A56">
              <w:rPr>
                <w:lang w:val="en-US"/>
              </w:rPr>
              <w:t xml:space="preserve"> ≤ 91.850</w:t>
            </w:r>
          </w:p>
          <w:p w14:paraId="624A1FC4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floors &gt; 2.500: 118750.000 {count=4}</w:t>
            </w:r>
          </w:p>
          <w:p w14:paraId="50B17DB1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floors ≤ 2.500</w:t>
            </w:r>
          </w:p>
          <w:p w14:paraId="442FC0D3" w14:textId="77777777" w:rsidR="00596A56" w:rsidRDefault="00596A56" w:rsidP="00596A56">
            <w:pPr>
              <w:pStyle w:val="HTML"/>
            </w:pPr>
            <w:r>
              <w:t xml:space="preserve">|   |   |   </w:t>
            </w:r>
            <w:proofErr w:type="spellStart"/>
            <w:r>
              <w:t>status</w:t>
            </w:r>
            <w:proofErr w:type="spellEnd"/>
            <w:r>
              <w:t xml:space="preserve"> = На несколько месяцев: 150000.000 {</w:t>
            </w:r>
            <w:proofErr w:type="spellStart"/>
            <w:r>
              <w:t>count</w:t>
            </w:r>
            <w:proofErr w:type="spellEnd"/>
            <w:r>
              <w:t>=2}</w:t>
            </w:r>
          </w:p>
          <w:p w14:paraId="77052A1A" w14:textId="77777777" w:rsidR="00596A56" w:rsidRDefault="00596A56" w:rsidP="00596A56">
            <w:pPr>
              <w:pStyle w:val="HTML"/>
            </w:pPr>
            <w:r>
              <w:t xml:space="preserve">|   |   |   </w:t>
            </w:r>
            <w:proofErr w:type="spellStart"/>
            <w:r>
              <w:t>status</w:t>
            </w:r>
            <w:proofErr w:type="spellEnd"/>
            <w:r>
              <w:t xml:space="preserve"> = От года: 200000.000 {</w:t>
            </w:r>
            <w:proofErr w:type="spellStart"/>
            <w:r>
              <w:t>count</w:t>
            </w:r>
            <w:proofErr w:type="spellEnd"/>
            <w:r>
              <w:t>=2}</w:t>
            </w:r>
          </w:p>
          <w:p w14:paraId="1C2D2447" w14:textId="77777777" w:rsidR="00596A56" w:rsidRDefault="00596A56" w:rsidP="00596A56">
            <w:pPr>
              <w:pStyle w:val="HTML"/>
            </w:pPr>
            <w:proofErr w:type="spellStart"/>
            <w:r>
              <w:t>material</w:t>
            </w:r>
            <w:proofErr w:type="spellEnd"/>
            <w:r>
              <w:t xml:space="preserve"> = Монолитный: 150000.000 {</w:t>
            </w:r>
            <w:proofErr w:type="spellStart"/>
            <w:r>
              <w:t>count</w:t>
            </w:r>
            <w:proofErr w:type="spellEnd"/>
            <w:r>
              <w:t>=3}</w:t>
            </w:r>
          </w:p>
          <w:p w14:paraId="2229D17D" w14:textId="6729D0BB" w:rsidR="00596A56" w:rsidRDefault="00596A56" w:rsidP="00596A56">
            <w:pPr>
              <w:pStyle w:val="HTML"/>
            </w:pPr>
            <w:proofErr w:type="spellStart"/>
            <w:r>
              <w:t>material</w:t>
            </w:r>
            <w:proofErr w:type="spellEnd"/>
            <w:r>
              <w:t xml:space="preserve"> = Щитовой: 45000.000 {</w:t>
            </w:r>
            <w:proofErr w:type="spellStart"/>
            <w:r>
              <w:t>count</w:t>
            </w:r>
            <w:proofErr w:type="spellEnd"/>
            <w:r>
              <w:t>=3}</w:t>
            </w:r>
          </w:p>
        </w:tc>
      </w:tr>
    </w:tbl>
    <w:p w14:paraId="59AF3666" w14:textId="0E98C70E" w:rsidR="00596A56" w:rsidRDefault="00596A56" w:rsidP="00596A56">
      <w:pPr>
        <w:pStyle w:val="3"/>
        <w:rPr>
          <w:lang w:val="ru-RU"/>
        </w:rPr>
      </w:pPr>
      <w:r>
        <w:rPr>
          <w:lang w:val="ru-RU"/>
        </w:rPr>
        <w:lastRenderedPageBreak/>
        <w:t>Приложение 2. Пример дерева из случайного леса (прогноз цены суточной аренды)</w:t>
      </w:r>
    </w:p>
    <w:p w14:paraId="35552FA7" w14:textId="1BF63F5B" w:rsidR="00596A56" w:rsidRDefault="00596A56" w:rsidP="00596A56">
      <w:pPr>
        <w:rPr>
          <w:lang w:val="ru-RU"/>
        </w:rPr>
      </w:pPr>
      <w:r>
        <w:rPr>
          <w:lang w:val="ru-RU"/>
        </w:rPr>
        <w:t>Так</w:t>
      </w:r>
      <w:r w:rsidRPr="000D4D87">
        <w:rPr>
          <w:lang w:val="ru-RU"/>
        </w:rPr>
        <w:t xml:space="preserve">, </w:t>
      </w:r>
      <w:r>
        <w:rPr>
          <w:lang w:val="ru-RU"/>
        </w:rPr>
        <w:t>в модель случайного леса входит 140 построенных деревьев решений. Далее приведен одно из них из модели для прогнозирования цены суточной аренды объекта недвижимости.</w:t>
      </w: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9348"/>
      </w:tblGrid>
      <w:tr w:rsidR="00596A56" w14:paraId="5C5B0C47" w14:textId="77777777" w:rsidTr="002419F2">
        <w:tc>
          <w:tcPr>
            <w:tcW w:w="9348" w:type="dxa"/>
          </w:tcPr>
          <w:p w14:paraId="6A55275C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material = </w:t>
            </w:r>
            <w:r>
              <w:t>Газобетонный</w:t>
            </w:r>
            <w:r w:rsidRPr="00596A56">
              <w:rPr>
                <w:lang w:val="en-US"/>
              </w:rPr>
              <w:t xml:space="preserve"> </w:t>
            </w:r>
            <w:r>
              <w:t>блок</w:t>
            </w:r>
          </w:p>
          <w:p w14:paraId="5FD3E543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distance &gt; 16.500</w:t>
            </w:r>
          </w:p>
          <w:p w14:paraId="5F0F2A4F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land &gt; 14.500: 150000.000 {count=3}</w:t>
            </w:r>
          </w:p>
          <w:p w14:paraId="63D6F2E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land ≤ 14.500</w:t>
            </w:r>
          </w:p>
          <w:p w14:paraId="4831C928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</w:t>
            </w:r>
            <w:proofErr w:type="spellStart"/>
            <w:r w:rsidRPr="00596A56">
              <w:rPr>
                <w:lang w:val="en-US"/>
              </w:rPr>
              <w:t>culture_workers</w:t>
            </w:r>
            <w:proofErr w:type="spellEnd"/>
            <w:r w:rsidRPr="00596A56">
              <w:rPr>
                <w:lang w:val="en-US"/>
              </w:rPr>
              <w:t xml:space="preserve"> &gt; 10: 135000.000 {count=2}</w:t>
            </w:r>
          </w:p>
          <w:p w14:paraId="38FEEEA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</w:t>
            </w:r>
            <w:proofErr w:type="spellStart"/>
            <w:r w:rsidRPr="00596A56">
              <w:rPr>
                <w:lang w:val="en-US"/>
              </w:rPr>
              <w:t>culture_workers</w:t>
            </w:r>
            <w:proofErr w:type="spellEnd"/>
            <w:r w:rsidRPr="00596A56">
              <w:rPr>
                <w:lang w:val="en-US"/>
              </w:rPr>
              <w:t xml:space="preserve"> ≤ 10</w:t>
            </w:r>
          </w:p>
          <w:p w14:paraId="27175950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age &gt; 7</w:t>
            </w:r>
          </w:p>
          <w:p w14:paraId="45CA0C35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|   heating = </w:t>
            </w:r>
            <w:r>
              <w:t>Камин</w:t>
            </w:r>
            <w:r w:rsidRPr="00596A56">
              <w:rPr>
                <w:lang w:val="en-US"/>
              </w:rPr>
              <w:t>: 65000.000 {count=3}</w:t>
            </w:r>
          </w:p>
          <w:p w14:paraId="7343254B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|   heating = </w:t>
            </w:r>
            <w:r>
              <w:t>Электрическое</w:t>
            </w:r>
            <w:r w:rsidRPr="00596A56">
              <w:rPr>
                <w:lang w:val="en-US"/>
              </w:rPr>
              <w:t>: 80000.000 {count=3}</w:t>
            </w:r>
          </w:p>
          <w:p w14:paraId="71FA987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age ≤ 7: 40000.000 {count=2}</w:t>
            </w:r>
          </w:p>
          <w:p w14:paraId="35B9097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distance ≤ 16.500</w:t>
            </w:r>
          </w:p>
          <w:p w14:paraId="16ADFA06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status = </w:t>
            </w:r>
            <w:r>
              <w:t>На</w:t>
            </w:r>
            <w:r w:rsidRPr="00596A56">
              <w:rPr>
                <w:lang w:val="en-US"/>
              </w:rPr>
              <w:t xml:space="preserve"> </w:t>
            </w:r>
            <w:r>
              <w:t>несколько</w:t>
            </w:r>
            <w:r w:rsidRPr="00596A56">
              <w:rPr>
                <w:lang w:val="en-US"/>
              </w:rPr>
              <w:t xml:space="preserve"> </w:t>
            </w:r>
            <w:r>
              <w:t>месяцев</w:t>
            </w:r>
            <w:r w:rsidRPr="00596A56">
              <w:rPr>
                <w:lang w:val="en-US"/>
              </w:rPr>
              <w:t>: 250000.000 {count=3}</w:t>
            </w:r>
          </w:p>
          <w:p w14:paraId="2B5D6417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status = </w:t>
            </w:r>
            <w:r>
              <w:t>От</w:t>
            </w:r>
            <w:r w:rsidRPr="00596A56">
              <w:rPr>
                <w:lang w:val="en-US"/>
              </w:rPr>
              <w:t xml:space="preserve"> </w:t>
            </w:r>
            <w:r>
              <w:t>года</w:t>
            </w:r>
            <w:r w:rsidRPr="00596A56">
              <w:rPr>
                <w:lang w:val="en-US"/>
              </w:rPr>
              <w:t>: 205000.000 {count=4}</w:t>
            </w:r>
          </w:p>
          <w:p w14:paraId="38D58AC4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material = </w:t>
            </w:r>
            <w:r>
              <w:t>Деревянный</w:t>
            </w:r>
          </w:p>
          <w:p w14:paraId="733954D2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meters &gt; 145</w:t>
            </w:r>
          </w:p>
          <w:p w14:paraId="7977F166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</w:t>
            </w:r>
            <w:proofErr w:type="spellStart"/>
            <w:r w:rsidRPr="00596A56">
              <w:rPr>
                <w:lang w:val="en-US"/>
              </w:rPr>
              <w:t>culture_workers</w:t>
            </w:r>
            <w:proofErr w:type="spellEnd"/>
            <w:r w:rsidRPr="00596A56">
              <w:rPr>
                <w:lang w:val="en-US"/>
              </w:rPr>
              <w:t xml:space="preserve"> &gt; 3.500</w:t>
            </w:r>
          </w:p>
          <w:p w14:paraId="0974D2AA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</w:t>
            </w:r>
            <w:proofErr w:type="spellStart"/>
            <w:r w:rsidRPr="00596A56">
              <w:rPr>
                <w:lang w:val="en-US"/>
              </w:rPr>
              <w:t>new_homes</w:t>
            </w:r>
            <w:proofErr w:type="spellEnd"/>
            <w:r w:rsidRPr="00596A56">
              <w:rPr>
                <w:lang w:val="en-US"/>
              </w:rPr>
              <w:t xml:space="preserve"> &gt; 21610.500</w:t>
            </w:r>
          </w:p>
          <w:p w14:paraId="61C279E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repair = </w:t>
            </w:r>
            <w:r>
              <w:t>Дизайнерский</w:t>
            </w:r>
            <w:r w:rsidRPr="00596A56">
              <w:rPr>
                <w:lang w:val="en-US"/>
              </w:rPr>
              <w:t>: 180600.000 {count=5}</w:t>
            </w:r>
          </w:p>
          <w:p w14:paraId="7CCC85CF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repair = </w:t>
            </w:r>
            <w:r>
              <w:t>Косметический</w:t>
            </w:r>
            <w:r w:rsidRPr="00596A56">
              <w:rPr>
                <w:lang w:val="en-US"/>
              </w:rPr>
              <w:t>: 190000.000 {count=3}</w:t>
            </w:r>
          </w:p>
          <w:p w14:paraId="4D365B0C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</w:t>
            </w:r>
            <w:proofErr w:type="spellStart"/>
            <w:r w:rsidRPr="00596A56">
              <w:rPr>
                <w:lang w:val="en-US"/>
              </w:rPr>
              <w:t>new_homes</w:t>
            </w:r>
            <w:proofErr w:type="spellEnd"/>
            <w:r w:rsidRPr="00596A56">
              <w:rPr>
                <w:lang w:val="en-US"/>
              </w:rPr>
              <w:t xml:space="preserve"> ≤ 21610.500</w:t>
            </w:r>
          </w:p>
          <w:p w14:paraId="394FB726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land &gt; 20</w:t>
            </w:r>
          </w:p>
          <w:p w14:paraId="4231F3D6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|   meters &gt; 175: 189500.000 {count=2}</w:t>
            </w:r>
          </w:p>
          <w:p w14:paraId="11643A14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|   meters ≤ 175: 140000.000 {count=3}</w:t>
            </w:r>
          </w:p>
          <w:p w14:paraId="4D14C2D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land ≤ 20: 108300.000 {count=3}</w:t>
            </w:r>
          </w:p>
          <w:p w14:paraId="3084A1E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</w:t>
            </w:r>
            <w:proofErr w:type="spellStart"/>
            <w:r w:rsidRPr="00596A56">
              <w:rPr>
                <w:lang w:val="en-US"/>
              </w:rPr>
              <w:t>culture_workers</w:t>
            </w:r>
            <w:proofErr w:type="spellEnd"/>
            <w:r w:rsidRPr="00596A56">
              <w:rPr>
                <w:lang w:val="en-US"/>
              </w:rPr>
              <w:t xml:space="preserve"> ≤ 3.500: 300000.000 {count=2}</w:t>
            </w:r>
          </w:p>
          <w:p w14:paraId="6B44F4C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meters ≤ 145</w:t>
            </w:r>
          </w:p>
          <w:p w14:paraId="4F6FAE3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age &gt; 9.500</w:t>
            </w:r>
          </w:p>
          <w:p w14:paraId="0A7C57AB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land &gt; 18: 62500.000 {count=2}</w:t>
            </w:r>
          </w:p>
          <w:p w14:paraId="5F3BF81C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land ≤ 18</w:t>
            </w:r>
          </w:p>
          <w:p w14:paraId="1AAA44D5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meters &gt; 49.600: 37500.000 {count=2}</w:t>
            </w:r>
          </w:p>
          <w:p w14:paraId="111F601F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meters ≤ 49.600: 50000.000 {count=7}</w:t>
            </w:r>
          </w:p>
          <w:p w14:paraId="7BB73656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age ≤ 9.500</w:t>
            </w:r>
          </w:p>
          <w:p w14:paraId="3EAC807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distance &gt; 40.500</w:t>
            </w:r>
          </w:p>
          <w:p w14:paraId="7AC965EA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age &gt; 5</w:t>
            </w:r>
          </w:p>
          <w:p w14:paraId="1B57B88C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|   heating = </w:t>
            </w:r>
            <w:r>
              <w:t>Камин</w:t>
            </w:r>
            <w:r w:rsidRPr="00596A56">
              <w:rPr>
                <w:lang w:val="en-US"/>
              </w:rPr>
              <w:t>: 99000.000 {count=2}</w:t>
            </w:r>
          </w:p>
          <w:p w14:paraId="0F4F9420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|   heating = </w:t>
            </w:r>
            <w:r>
              <w:t>Электрическое</w:t>
            </w:r>
            <w:r w:rsidRPr="00596A56">
              <w:rPr>
                <w:lang w:val="en-US"/>
              </w:rPr>
              <w:t>: 115000.000 {count=2}</w:t>
            </w:r>
          </w:p>
          <w:p w14:paraId="7AF24B1D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age ≤ 5</w:t>
            </w:r>
          </w:p>
          <w:p w14:paraId="3C38A048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|   |   </w:t>
            </w:r>
            <w:proofErr w:type="spellStart"/>
            <w:r w:rsidRPr="00596A56">
              <w:rPr>
                <w:lang w:val="en-US"/>
              </w:rPr>
              <w:t>new_homes</w:t>
            </w:r>
            <w:proofErr w:type="spellEnd"/>
            <w:r w:rsidRPr="00596A56">
              <w:rPr>
                <w:lang w:val="en-US"/>
              </w:rPr>
              <w:t xml:space="preserve"> &gt; 20171.500: 98000.000 {count=2}</w:t>
            </w:r>
          </w:p>
          <w:p w14:paraId="6369B0A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lastRenderedPageBreak/>
              <w:t xml:space="preserve">|   |   |   |   |   </w:t>
            </w:r>
            <w:proofErr w:type="spellStart"/>
            <w:r w:rsidRPr="00596A56">
              <w:rPr>
                <w:lang w:val="en-US"/>
              </w:rPr>
              <w:t>new_homes</w:t>
            </w:r>
            <w:proofErr w:type="spellEnd"/>
            <w:r w:rsidRPr="00596A56">
              <w:rPr>
                <w:lang w:val="en-US"/>
              </w:rPr>
              <w:t xml:space="preserve"> ≤ 20171.500: 70000.000 {count=2}</w:t>
            </w:r>
          </w:p>
          <w:p w14:paraId="68AB40AC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distance ≤ 40.500</w:t>
            </w:r>
          </w:p>
          <w:p w14:paraId="0CDCFB4D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meters &gt; 115: 113333.333 {count=3}</w:t>
            </w:r>
          </w:p>
          <w:p w14:paraId="14A17345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meters ≤ 115</w:t>
            </w:r>
          </w:p>
          <w:p w14:paraId="10CFDDAF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|   distance &gt; 25: 22000.000 {count=3}</w:t>
            </w:r>
          </w:p>
          <w:p w14:paraId="11783E38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|   distance ≤ 25: 65200.000 {count=5}</w:t>
            </w:r>
          </w:p>
          <w:p w14:paraId="4CF7B44C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material = </w:t>
            </w:r>
            <w:r>
              <w:t>Каркасный</w:t>
            </w:r>
          </w:p>
          <w:p w14:paraId="55CCAC2A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meters &gt; 95</w:t>
            </w:r>
          </w:p>
          <w:p w14:paraId="27F597F5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distance &gt; 67.500</w:t>
            </w:r>
          </w:p>
          <w:p w14:paraId="13D35D8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meters &gt; 105: 110000.000 {count=2}</w:t>
            </w:r>
          </w:p>
          <w:p w14:paraId="2EB807D8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meters ≤ 105: 80000.000 {count=2}</w:t>
            </w:r>
          </w:p>
          <w:p w14:paraId="6511B05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distance ≤ 67.500</w:t>
            </w:r>
          </w:p>
          <w:p w14:paraId="72A74016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status = </w:t>
            </w:r>
            <w:r>
              <w:t>На</w:t>
            </w:r>
            <w:r w:rsidRPr="00596A56">
              <w:rPr>
                <w:lang w:val="en-US"/>
              </w:rPr>
              <w:t xml:space="preserve"> </w:t>
            </w:r>
            <w:r>
              <w:t>несколько</w:t>
            </w:r>
            <w:r w:rsidRPr="00596A56">
              <w:rPr>
                <w:lang w:val="en-US"/>
              </w:rPr>
              <w:t xml:space="preserve"> </w:t>
            </w:r>
            <w:r>
              <w:t>месяцев</w:t>
            </w:r>
            <w:r w:rsidRPr="00596A56">
              <w:rPr>
                <w:lang w:val="en-US"/>
              </w:rPr>
              <w:t>: 192000.000 {count=5}</w:t>
            </w:r>
          </w:p>
          <w:p w14:paraId="15529291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|   |   status = </w:t>
            </w:r>
            <w:r>
              <w:t>От</w:t>
            </w:r>
            <w:r w:rsidRPr="00596A56">
              <w:rPr>
                <w:lang w:val="en-US"/>
              </w:rPr>
              <w:t xml:space="preserve"> </w:t>
            </w:r>
            <w:r>
              <w:t>года</w:t>
            </w:r>
          </w:p>
          <w:p w14:paraId="1BCD80D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meters &gt; 145: 150000.000 {count=3}</w:t>
            </w:r>
          </w:p>
          <w:p w14:paraId="35D4B2D7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meters ≤ 145: 124000.000 {count=2}</w:t>
            </w:r>
          </w:p>
          <w:p w14:paraId="3BDDA9D0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meters ≤ 95</w:t>
            </w:r>
          </w:p>
          <w:p w14:paraId="41C863E2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meters &gt; 55: 68000.000 {count=5}</w:t>
            </w:r>
          </w:p>
          <w:p w14:paraId="3FACAE57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meters ≤ 55</w:t>
            </w:r>
          </w:p>
          <w:p w14:paraId="5EA92641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land &gt; 13.500: 40000.000 {count=2}</w:t>
            </w:r>
          </w:p>
          <w:p w14:paraId="1A2D85F9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land ≤ 13.500</w:t>
            </w:r>
          </w:p>
          <w:p w14:paraId="5F796CAF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distance &gt; 54.500: 32300.000 {count=3}</w:t>
            </w:r>
          </w:p>
          <w:p w14:paraId="504B5D80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|   |   distance ≤ 54.500: 29000.000 {count=2}</w:t>
            </w:r>
          </w:p>
          <w:p w14:paraId="764ECEDD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material = </w:t>
            </w:r>
            <w:r>
              <w:t>Кирпичный</w:t>
            </w:r>
          </w:p>
          <w:p w14:paraId="4862EC8B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</w:t>
            </w:r>
            <w:proofErr w:type="spellStart"/>
            <w:r w:rsidRPr="00596A56">
              <w:rPr>
                <w:lang w:val="en-US"/>
              </w:rPr>
              <w:t>profitable_firms</w:t>
            </w:r>
            <w:proofErr w:type="spellEnd"/>
            <w:r w:rsidRPr="00596A56">
              <w:rPr>
                <w:lang w:val="en-US"/>
              </w:rPr>
              <w:t xml:space="preserve"> &gt; 91.850: 250000.000 {count=2}</w:t>
            </w:r>
          </w:p>
          <w:p w14:paraId="16197EDE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 xml:space="preserve">|   </w:t>
            </w:r>
            <w:proofErr w:type="spellStart"/>
            <w:r w:rsidRPr="00596A56">
              <w:rPr>
                <w:lang w:val="en-US"/>
              </w:rPr>
              <w:t>profitable_firms</w:t>
            </w:r>
            <w:proofErr w:type="spellEnd"/>
            <w:r w:rsidRPr="00596A56">
              <w:rPr>
                <w:lang w:val="en-US"/>
              </w:rPr>
              <w:t xml:space="preserve"> ≤ 91.850</w:t>
            </w:r>
          </w:p>
          <w:p w14:paraId="6B24D37A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floors &gt; 2.500: 118750.000 {count=4}</w:t>
            </w:r>
          </w:p>
          <w:p w14:paraId="7ED1DE6F" w14:textId="77777777" w:rsidR="00596A56" w:rsidRPr="00596A56" w:rsidRDefault="00596A56" w:rsidP="00596A56">
            <w:pPr>
              <w:pStyle w:val="HTML"/>
              <w:rPr>
                <w:lang w:val="en-US"/>
              </w:rPr>
            </w:pPr>
            <w:r w:rsidRPr="00596A56">
              <w:rPr>
                <w:lang w:val="en-US"/>
              </w:rPr>
              <w:t>|   |   floors ≤ 2.500</w:t>
            </w:r>
          </w:p>
          <w:p w14:paraId="544F56E9" w14:textId="77777777" w:rsidR="00596A56" w:rsidRDefault="00596A56" w:rsidP="00596A56">
            <w:pPr>
              <w:pStyle w:val="HTML"/>
            </w:pPr>
            <w:r>
              <w:t xml:space="preserve">|   |   |   </w:t>
            </w:r>
            <w:proofErr w:type="spellStart"/>
            <w:r>
              <w:t>status</w:t>
            </w:r>
            <w:proofErr w:type="spellEnd"/>
            <w:r>
              <w:t xml:space="preserve"> = На несколько месяцев: 150000.000 {</w:t>
            </w:r>
            <w:proofErr w:type="spellStart"/>
            <w:r>
              <w:t>count</w:t>
            </w:r>
            <w:proofErr w:type="spellEnd"/>
            <w:r>
              <w:t>=2}</w:t>
            </w:r>
          </w:p>
          <w:p w14:paraId="02C61BF7" w14:textId="77777777" w:rsidR="00596A56" w:rsidRDefault="00596A56" w:rsidP="00596A56">
            <w:pPr>
              <w:pStyle w:val="HTML"/>
            </w:pPr>
            <w:r>
              <w:t xml:space="preserve">|   |   |   </w:t>
            </w:r>
            <w:proofErr w:type="spellStart"/>
            <w:r>
              <w:t>status</w:t>
            </w:r>
            <w:proofErr w:type="spellEnd"/>
            <w:r>
              <w:t xml:space="preserve"> = От года: 200000.000 {</w:t>
            </w:r>
            <w:proofErr w:type="spellStart"/>
            <w:r>
              <w:t>count</w:t>
            </w:r>
            <w:proofErr w:type="spellEnd"/>
            <w:r>
              <w:t>=2}</w:t>
            </w:r>
          </w:p>
          <w:p w14:paraId="052B74C0" w14:textId="77777777" w:rsidR="00596A56" w:rsidRDefault="00596A56" w:rsidP="00596A56">
            <w:pPr>
              <w:pStyle w:val="HTML"/>
            </w:pPr>
            <w:proofErr w:type="spellStart"/>
            <w:r>
              <w:t>material</w:t>
            </w:r>
            <w:proofErr w:type="spellEnd"/>
            <w:r>
              <w:t xml:space="preserve"> = Монолитный: 150000.000 {</w:t>
            </w:r>
            <w:proofErr w:type="spellStart"/>
            <w:r>
              <w:t>count</w:t>
            </w:r>
            <w:proofErr w:type="spellEnd"/>
            <w:r>
              <w:t>=3}</w:t>
            </w:r>
          </w:p>
          <w:p w14:paraId="6A83C64B" w14:textId="247EAFAC" w:rsidR="00596A56" w:rsidRDefault="00596A56" w:rsidP="00596A56">
            <w:pPr>
              <w:pStyle w:val="HTML"/>
            </w:pPr>
            <w:proofErr w:type="spellStart"/>
            <w:r>
              <w:t>material</w:t>
            </w:r>
            <w:proofErr w:type="spellEnd"/>
            <w:r>
              <w:t xml:space="preserve"> = Щитовой: 45000.000 {</w:t>
            </w:r>
            <w:proofErr w:type="spellStart"/>
            <w:r>
              <w:t>count</w:t>
            </w:r>
            <w:proofErr w:type="spellEnd"/>
            <w:r>
              <w:t>=3}</w:t>
            </w:r>
          </w:p>
        </w:tc>
      </w:tr>
    </w:tbl>
    <w:p w14:paraId="0F48D8B1" w14:textId="74F65072" w:rsidR="00596A56" w:rsidRDefault="00596A56" w:rsidP="00596A56">
      <w:pPr>
        <w:pStyle w:val="3"/>
        <w:rPr>
          <w:lang w:val="ru-RU"/>
        </w:rPr>
      </w:pPr>
      <w:r>
        <w:rPr>
          <w:lang w:val="ru-RU"/>
        </w:rPr>
        <w:lastRenderedPageBreak/>
        <w:t>Приложение 3. Пример дерева из случайного леса (прогноз цены месячной аренды)</w:t>
      </w:r>
    </w:p>
    <w:p w14:paraId="398FDC38" w14:textId="50E94CF1" w:rsidR="00596A56" w:rsidRDefault="00596A56" w:rsidP="00596A56">
      <w:pPr>
        <w:rPr>
          <w:lang w:val="ru-RU"/>
        </w:rPr>
      </w:pPr>
      <w:r>
        <w:rPr>
          <w:lang w:val="ru-RU"/>
        </w:rPr>
        <w:t>Так</w:t>
      </w:r>
      <w:r w:rsidRPr="000D4D87">
        <w:rPr>
          <w:lang w:val="ru-RU"/>
        </w:rPr>
        <w:t xml:space="preserve">, </w:t>
      </w:r>
      <w:r>
        <w:rPr>
          <w:lang w:val="ru-RU"/>
        </w:rPr>
        <w:t>в модель случайного леса входит 140 построенных деревьев решений. Далее приведен одно из них из модели для прогнозирования цены месячной аренды объекта недвижимости.</w:t>
      </w:r>
    </w:p>
    <w:tbl>
      <w:tblPr>
        <w:tblStyle w:val="afff7"/>
        <w:tblW w:w="0" w:type="auto"/>
        <w:tblLook w:val="04A0" w:firstRow="1" w:lastRow="0" w:firstColumn="1" w:lastColumn="0" w:noHBand="0" w:noVBand="1"/>
      </w:tblPr>
      <w:tblGrid>
        <w:gridCol w:w="9348"/>
      </w:tblGrid>
      <w:tr w:rsidR="00596A56" w14:paraId="208DCAB8" w14:textId="77777777" w:rsidTr="002419F2">
        <w:tc>
          <w:tcPr>
            <w:tcW w:w="9348" w:type="dxa"/>
          </w:tcPr>
          <w:p w14:paraId="145C0485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material = </w:t>
            </w:r>
            <w:r>
              <w:t>Газобетонный</w:t>
            </w:r>
            <w:r w:rsidRPr="00D8196D">
              <w:rPr>
                <w:lang w:val="en-US"/>
              </w:rPr>
              <w:t xml:space="preserve"> </w:t>
            </w:r>
            <w:r>
              <w:t>блок</w:t>
            </w:r>
          </w:p>
          <w:p w14:paraId="29261F76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>|   distance &gt; 16.500</w:t>
            </w:r>
          </w:p>
          <w:p w14:paraId="3691ADBC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>|   |   land &gt; 14.500: 150000.000 {count=3}</w:t>
            </w:r>
          </w:p>
          <w:p w14:paraId="0DC2E429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>|   |   land ≤ 14.500</w:t>
            </w:r>
          </w:p>
          <w:p w14:paraId="08B7AABA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|   |   |   </w:t>
            </w:r>
            <w:proofErr w:type="spellStart"/>
            <w:r w:rsidRPr="00D8196D">
              <w:rPr>
                <w:lang w:val="en-US"/>
              </w:rPr>
              <w:t>culture_workers</w:t>
            </w:r>
            <w:proofErr w:type="spellEnd"/>
            <w:r w:rsidRPr="00D8196D">
              <w:rPr>
                <w:lang w:val="en-US"/>
              </w:rPr>
              <w:t xml:space="preserve"> &gt; 10: 135000.000 {count=2}</w:t>
            </w:r>
          </w:p>
          <w:p w14:paraId="091D4D08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|   |   |   </w:t>
            </w:r>
            <w:proofErr w:type="spellStart"/>
            <w:r w:rsidRPr="00D8196D">
              <w:rPr>
                <w:lang w:val="en-US"/>
              </w:rPr>
              <w:t>culture_workers</w:t>
            </w:r>
            <w:proofErr w:type="spellEnd"/>
            <w:r w:rsidRPr="00D8196D">
              <w:rPr>
                <w:lang w:val="en-US"/>
              </w:rPr>
              <w:t xml:space="preserve"> ≤ 10</w:t>
            </w:r>
          </w:p>
          <w:p w14:paraId="4420ECDF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>|   |   |   |   age &gt; 7</w:t>
            </w:r>
          </w:p>
          <w:p w14:paraId="3E2BECFF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|   |   |   |   |   heating = </w:t>
            </w:r>
            <w:r>
              <w:t>Камин</w:t>
            </w:r>
            <w:r w:rsidRPr="00D8196D">
              <w:rPr>
                <w:lang w:val="en-US"/>
              </w:rPr>
              <w:t>: 65000.000 {count=3}</w:t>
            </w:r>
          </w:p>
          <w:p w14:paraId="362FBF24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|   |   |   |   |   heating = </w:t>
            </w:r>
            <w:r>
              <w:t>Электрическое</w:t>
            </w:r>
            <w:r w:rsidRPr="00D8196D">
              <w:rPr>
                <w:lang w:val="en-US"/>
              </w:rPr>
              <w:t>: 80000.000 {count=3}</w:t>
            </w:r>
          </w:p>
          <w:p w14:paraId="60C48D03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>|   |   |   |   age ≤ 7: 40000.000 {count=2}</w:t>
            </w:r>
          </w:p>
          <w:p w14:paraId="6F628A1F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>|   distance ≤ 16.500</w:t>
            </w:r>
          </w:p>
          <w:p w14:paraId="3259C5E4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|   |   status = </w:t>
            </w:r>
            <w:r>
              <w:t>На</w:t>
            </w:r>
            <w:r w:rsidRPr="00D8196D">
              <w:rPr>
                <w:lang w:val="en-US"/>
              </w:rPr>
              <w:t xml:space="preserve"> </w:t>
            </w:r>
            <w:r>
              <w:t>несколько</w:t>
            </w:r>
            <w:r w:rsidRPr="00D8196D">
              <w:rPr>
                <w:lang w:val="en-US"/>
              </w:rPr>
              <w:t xml:space="preserve"> </w:t>
            </w:r>
            <w:r>
              <w:t>месяцев</w:t>
            </w:r>
            <w:r w:rsidRPr="00D8196D">
              <w:rPr>
                <w:lang w:val="en-US"/>
              </w:rPr>
              <w:t>: 250000.000 {count=3}</w:t>
            </w:r>
          </w:p>
          <w:p w14:paraId="390994C5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|   |   status = </w:t>
            </w:r>
            <w:r>
              <w:t>От</w:t>
            </w:r>
            <w:r w:rsidRPr="00D8196D">
              <w:rPr>
                <w:lang w:val="en-US"/>
              </w:rPr>
              <w:t xml:space="preserve"> </w:t>
            </w:r>
            <w:r>
              <w:t>года</w:t>
            </w:r>
            <w:r w:rsidRPr="00D8196D">
              <w:rPr>
                <w:lang w:val="en-US"/>
              </w:rPr>
              <w:t>: 205000.000 {count=4}</w:t>
            </w:r>
          </w:p>
          <w:p w14:paraId="3F9D1458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material = </w:t>
            </w:r>
            <w:r>
              <w:t>Деревянный</w:t>
            </w:r>
          </w:p>
          <w:p w14:paraId="08225874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>|   meters &gt; 145</w:t>
            </w:r>
          </w:p>
          <w:p w14:paraId="28A7FD82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|   |   </w:t>
            </w:r>
            <w:proofErr w:type="spellStart"/>
            <w:r w:rsidRPr="00D8196D">
              <w:rPr>
                <w:lang w:val="en-US"/>
              </w:rPr>
              <w:t>culture_workers</w:t>
            </w:r>
            <w:proofErr w:type="spellEnd"/>
            <w:r w:rsidRPr="00D8196D">
              <w:rPr>
                <w:lang w:val="en-US"/>
              </w:rPr>
              <w:t xml:space="preserve"> &gt; 3.500</w:t>
            </w:r>
          </w:p>
          <w:p w14:paraId="4FB533E0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|   |   |   </w:t>
            </w:r>
            <w:proofErr w:type="spellStart"/>
            <w:r w:rsidRPr="00D8196D">
              <w:rPr>
                <w:lang w:val="en-US"/>
              </w:rPr>
              <w:t>new_homes</w:t>
            </w:r>
            <w:proofErr w:type="spellEnd"/>
            <w:r w:rsidRPr="00D8196D">
              <w:rPr>
                <w:lang w:val="en-US"/>
              </w:rPr>
              <w:t xml:space="preserve"> &gt; 21610.500</w:t>
            </w:r>
          </w:p>
          <w:p w14:paraId="7593F56F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|   |   |   |   repair = </w:t>
            </w:r>
            <w:r>
              <w:t>Дизайнерский</w:t>
            </w:r>
            <w:r w:rsidRPr="00D8196D">
              <w:rPr>
                <w:lang w:val="en-US"/>
              </w:rPr>
              <w:t>: 180600.000 {count=5}</w:t>
            </w:r>
          </w:p>
          <w:p w14:paraId="483B9417" w14:textId="77777777" w:rsidR="00D8196D" w:rsidRPr="00D8196D" w:rsidRDefault="00D8196D" w:rsidP="00D8196D">
            <w:pPr>
              <w:pStyle w:val="HTML"/>
              <w:rPr>
                <w:lang w:val="en-US"/>
              </w:rPr>
            </w:pPr>
            <w:r w:rsidRPr="00D8196D">
              <w:rPr>
                <w:lang w:val="en-US"/>
              </w:rPr>
              <w:t xml:space="preserve">|   |   |   |   repair = </w:t>
            </w:r>
            <w:r>
              <w:t>Косметический</w:t>
            </w:r>
            <w:r w:rsidRPr="00D8196D">
              <w:rPr>
                <w:lang w:val="en-US"/>
              </w:rPr>
              <w:t>: 190000.000 {count=3}</w:t>
            </w:r>
          </w:p>
          <w:p w14:paraId="30AD1E6F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|   |   |   </w:t>
            </w:r>
            <w:proofErr w:type="spellStart"/>
            <w:r w:rsidRPr="008764FD">
              <w:rPr>
                <w:lang w:val="en-US"/>
              </w:rPr>
              <w:t>new_homes</w:t>
            </w:r>
            <w:proofErr w:type="spellEnd"/>
            <w:r w:rsidRPr="008764FD">
              <w:rPr>
                <w:lang w:val="en-US"/>
              </w:rPr>
              <w:t xml:space="preserve"> ≤ 21610.500</w:t>
            </w:r>
          </w:p>
          <w:p w14:paraId="7C754743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land &gt; 20</w:t>
            </w:r>
          </w:p>
          <w:p w14:paraId="3A3BC55C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|   meters &gt; 175: 189500.000 {count=2}</w:t>
            </w:r>
          </w:p>
          <w:p w14:paraId="220F232E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|   meters ≤ 175: 140000.000 {count=3}</w:t>
            </w:r>
          </w:p>
          <w:p w14:paraId="39C55D80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lastRenderedPageBreak/>
              <w:t>|   |   |   |   land ≤ 20: 108300.000 {count=3}</w:t>
            </w:r>
          </w:p>
          <w:p w14:paraId="63A0BD68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|   |   </w:t>
            </w:r>
            <w:proofErr w:type="spellStart"/>
            <w:r w:rsidRPr="008764FD">
              <w:rPr>
                <w:lang w:val="en-US"/>
              </w:rPr>
              <w:t>culture_workers</w:t>
            </w:r>
            <w:proofErr w:type="spellEnd"/>
            <w:r w:rsidRPr="008764FD">
              <w:rPr>
                <w:lang w:val="en-US"/>
              </w:rPr>
              <w:t xml:space="preserve"> ≤ 3.500: 300000.000 {count=2}</w:t>
            </w:r>
          </w:p>
          <w:p w14:paraId="288F2AAE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meters ≤ 145</w:t>
            </w:r>
          </w:p>
          <w:p w14:paraId="17651E45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age &gt; 9.500</w:t>
            </w:r>
          </w:p>
          <w:p w14:paraId="1D46F45E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land &gt; 18: 62500.000 {count=2}</w:t>
            </w:r>
          </w:p>
          <w:p w14:paraId="46196F93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land ≤ 18</w:t>
            </w:r>
          </w:p>
          <w:p w14:paraId="58DA216F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meters &gt; 49.600: 37500.000 {count=2}</w:t>
            </w:r>
          </w:p>
          <w:p w14:paraId="434180A8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meters ≤ 49.600: 50000.000 {count=7}</w:t>
            </w:r>
          </w:p>
          <w:p w14:paraId="42F184FF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age ≤ 9.500</w:t>
            </w:r>
          </w:p>
          <w:p w14:paraId="46880DEB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distance &gt; 40.500</w:t>
            </w:r>
          </w:p>
          <w:p w14:paraId="6C8ABDB2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age &gt; 5</w:t>
            </w:r>
          </w:p>
          <w:p w14:paraId="219C40E3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|   |   |   |   |   heating = </w:t>
            </w:r>
            <w:r>
              <w:t>Камин</w:t>
            </w:r>
            <w:r w:rsidRPr="008764FD">
              <w:rPr>
                <w:lang w:val="en-US"/>
              </w:rPr>
              <w:t>: 99000.000 {count=2}</w:t>
            </w:r>
          </w:p>
          <w:p w14:paraId="02721B9C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|   |   |   |   |   heating = </w:t>
            </w:r>
            <w:r>
              <w:t>Электрическое</w:t>
            </w:r>
            <w:r w:rsidRPr="008764FD">
              <w:rPr>
                <w:lang w:val="en-US"/>
              </w:rPr>
              <w:t>: 115000.000 {count=2}</w:t>
            </w:r>
          </w:p>
          <w:p w14:paraId="6E99ECA9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age ≤ 5</w:t>
            </w:r>
          </w:p>
          <w:p w14:paraId="22190A0E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|   |   |   |   |   </w:t>
            </w:r>
            <w:proofErr w:type="spellStart"/>
            <w:r w:rsidRPr="008764FD">
              <w:rPr>
                <w:lang w:val="en-US"/>
              </w:rPr>
              <w:t>new_homes</w:t>
            </w:r>
            <w:proofErr w:type="spellEnd"/>
            <w:r w:rsidRPr="008764FD">
              <w:rPr>
                <w:lang w:val="en-US"/>
              </w:rPr>
              <w:t xml:space="preserve"> &gt; 20171.500: 98000.000 {count=2}</w:t>
            </w:r>
          </w:p>
          <w:p w14:paraId="35A392D4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|   |   |   |   |   </w:t>
            </w:r>
            <w:proofErr w:type="spellStart"/>
            <w:r w:rsidRPr="008764FD">
              <w:rPr>
                <w:lang w:val="en-US"/>
              </w:rPr>
              <w:t>new_homes</w:t>
            </w:r>
            <w:proofErr w:type="spellEnd"/>
            <w:r w:rsidRPr="008764FD">
              <w:rPr>
                <w:lang w:val="en-US"/>
              </w:rPr>
              <w:t xml:space="preserve"> ≤ 20171.500: 70000.000 {count=2}</w:t>
            </w:r>
          </w:p>
          <w:p w14:paraId="5F449D64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distance ≤ 40.500</w:t>
            </w:r>
          </w:p>
          <w:p w14:paraId="6656DF04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meters &gt; 115: 113333.333 {count=3}</w:t>
            </w:r>
          </w:p>
          <w:p w14:paraId="2DB6868E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meters ≤ 115</w:t>
            </w:r>
          </w:p>
          <w:p w14:paraId="4E54B0DB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|   distance &gt; 25: 22000.000 {count=3}</w:t>
            </w:r>
          </w:p>
          <w:p w14:paraId="22118F09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|   distance ≤ 25: 65200.000 {count=5}</w:t>
            </w:r>
          </w:p>
          <w:p w14:paraId="16A91F11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material = </w:t>
            </w:r>
            <w:r>
              <w:t>Каркасный</w:t>
            </w:r>
          </w:p>
          <w:p w14:paraId="71199DFF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meters &gt; 95</w:t>
            </w:r>
          </w:p>
          <w:p w14:paraId="7ECF4322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distance &gt; 67.500</w:t>
            </w:r>
          </w:p>
          <w:p w14:paraId="704F6729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meters &gt; 105: 110000.000 {count=2}</w:t>
            </w:r>
          </w:p>
          <w:p w14:paraId="31357AD2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meters ≤ 105: 80000.000 {count=2}</w:t>
            </w:r>
          </w:p>
          <w:p w14:paraId="6BB5858E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distance ≤ 67.500</w:t>
            </w:r>
          </w:p>
          <w:p w14:paraId="2DD18C6D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|   |   |   status = </w:t>
            </w:r>
            <w:r>
              <w:t>На</w:t>
            </w:r>
            <w:r w:rsidRPr="008764FD">
              <w:rPr>
                <w:lang w:val="en-US"/>
              </w:rPr>
              <w:t xml:space="preserve"> </w:t>
            </w:r>
            <w:r>
              <w:t>несколько</w:t>
            </w:r>
            <w:r w:rsidRPr="008764FD">
              <w:rPr>
                <w:lang w:val="en-US"/>
              </w:rPr>
              <w:t xml:space="preserve"> </w:t>
            </w:r>
            <w:r>
              <w:t>месяцев</w:t>
            </w:r>
            <w:r w:rsidRPr="008764FD">
              <w:rPr>
                <w:lang w:val="en-US"/>
              </w:rPr>
              <w:t>: 192000.000 {count=5}</w:t>
            </w:r>
          </w:p>
          <w:p w14:paraId="5B05048B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|   |   |   status = </w:t>
            </w:r>
            <w:r>
              <w:t>От</w:t>
            </w:r>
            <w:r w:rsidRPr="008764FD">
              <w:rPr>
                <w:lang w:val="en-US"/>
              </w:rPr>
              <w:t xml:space="preserve"> </w:t>
            </w:r>
            <w:r>
              <w:t>года</w:t>
            </w:r>
          </w:p>
          <w:p w14:paraId="6A8C2541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meters &gt; 145: 150000.000 {count=3}</w:t>
            </w:r>
          </w:p>
          <w:p w14:paraId="1D7E29DF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meters ≤ 145: 124000.000 {count=2}</w:t>
            </w:r>
          </w:p>
          <w:p w14:paraId="0C192223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meters ≤ 95</w:t>
            </w:r>
          </w:p>
          <w:p w14:paraId="3B3F4F30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meters &gt; 55: 68000.000 {count=5}</w:t>
            </w:r>
          </w:p>
          <w:p w14:paraId="06CDC04E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meters ≤ 55</w:t>
            </w:r>
          </w:p>
          <w:p w14:paraId="1E5717FA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land &gt; 13.500: 40000.000 {count=2}</w:t>
            </w:r>
          </w:p>
          <w:p w14:paraId="0E3F88AC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land ≤ 13.500</w:t>
            </w:r>
          </w:p>
          <w:p w14:paraId="366AE076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distance &gt; 54.500: 32300.000 {count=3}</w:t>
            </w:r>
          </w:p>
          <w:p w14:paraId="3D31EEA0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|   |   distance ≤ 54.500: 29000.000 {count=2}</w:t>
            </w:r>
          </w:p>
          <w:p w14:paraId="3F9C4F36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material = </w:t>
            </w:r>
            <w:r>
              <w:t>Кирпичный</w:t>
            </w:r>
          </w:p>
          <w:p w14:paraId="6A979159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|   </w:t>
            </w:r>
            <w:proofErr w:type="spellStart"/>
            <w:r w:rsidRPr="008764FD">
              <w:rPr>
                <w:lang w:val="en-US"/>
              </w:rPr>
              <w:t>profitable_firms</w:t>
            </w:r>
            <w:proofErr w:type="spellEnd"/>
            <w:r w:rsidRPr="008764FD">
              <w:rPr>
                <w:lang w:val="en-US"/>
              </w:rPr>
              <w:t xml:space="preserve"> &gt; 91.850: 250000.000 {count=2}</w:t>
            </w:r>
          </w:p>
          <w:p w14:paraId="53AFEF27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 xml:space="preserve">|   </w:t>
            </w:r>
            <w:proofErr w:type="spellStart"/>
            <w:r w:rsidRPr="008764FD">
              <w:rPr>
                <w:lang w:val="en-US"/>
              </w:rPr>
              <w:t>profitable_firms</w:t>
            </w:r>
            <w:proofErr w:type="spellEnd"/>
            <w:r w:rsidRPr="008764FD">
              <w:rPr>
                <w:lang w:val="en-US"/>
              </w:rPr>
              <w:t xml:space="preserve"> ≤ 91.850</w:t>
            </w:r>
          </w:p>
          <w:p w14:paraId="1F76939F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floors &gt; 2.500: 118750.000 {count=4}</w:t>
            </w:r>
          </w:p>
          <w:p w14:paraId="2309F62F" w14:textId="77777777" w:rsidR="00D8196D" w:rsidRPr="008764FD" w:rsidRDefault="00D8196D" w:rsidP="00D8196D">
            <w:pPr>
              <w:pStyle w:val="HTML"/>
              <w:rPr>
                <w:lang w:val="en-US"/>
              </w:rPr>
            </w:pPr>
            <w:r w:rsidRPr="008764FD">
              <w:rPr>
                <w:lang w:val="en-US"/>
              </w:rPr>
              <w:t>|   |   floors ≤ 2.500</w:t>
            </w:r>
          </w:p>
          <w:p w14:paraId="50361E1F" w14:textId="77777777" w:rsidR="00D8196D" w:rsidRDefault="00D8196D" w:rsidP="00D8196D">
            <w:pPr>
              <w:pStyle w:val="HTML"/>
            </w:pPr>
            <w:r>
              <w:t xml:space="preserve">|   |   |   </w:t>
            </w:r>
            <w:proofErr w:type="spellStart"/>
            <w:r>
              <w:t>status</w:t>
            </w:r>
            <w:proofErr w:type="spellEnd"/>
            <w:r>
              <w:t xml:space="preserve"> = На несколько месяцев: 150000.000 {</w:t>
            </w:r>
            <w:proofErr w:type="spellStart"/>
            <w:r>
              <w:t>count</w:t>
            </w:r>
            <w:proofErr w:type="spellEnd"/>
            <w:r>
              <w:t>=2}</w:t>
            </w:r>
          </w:p>
          <w:p w14:paraId="472E7C2E" w14:textId="77777777" w:rsidR="00D8196D" w:rsidRDefault="00D8196D" w:rsidP="00D8196D">
            <w:pPr>
              <w:pStyle w:val="HTML"/>
            </w:pPr>
            <w:r>
              <w:t xml:space="preserve">|   |   |   </w:t>
            </w:r>
            <w:proofErr w:type="spellStart"/>
            <w:r>
              <w:t>status</w:t>
            </w:r>
            <w:proofErr w:type="spellEnd"/>
            <w:r>
              <w:t xml:space="preserve"> = От года: 200000.000 {</w:t>
            </w:r>
            <w:proofErr w:type="spellStart"/>
            <w:r>
              <w:t>count</w:t>
            </w:r>
            <w:proofErr w:type="spellEnd"/>
            <w:r>
              <w:t>=2}</w:t>
            </w:r>
          </w:p>
          <w:p w14:paraId="5D5EC049" w14:textId="77777777" w:rsidR="00D8196D" w:rsidRDefault="00D8196D" w:rsidP="00D8196D">
            <w:pPr>
              <w:pStyle w:val="HTML"/>
            </w:pPr>
            <w:proofErr w:type="spellStart"/>
            <w:r>
              <w:t>material</w:t>
            </w:r>
            <w:proofErr w:type="spellEnd"/>
            <w:r>
              <w:t xml:space="preserve"> = Монолитный: 150000.000 {</w:t>
            </w:r>
            <w:proofErr w:type="spellStart"/>
            <w:r>
              <w:t>count</w:t>
            </w:r>
            <w:proofErr w:type="spellEnd"/>
            <w:r>
              <w:t>=3}</w:t>
            </w:r>
          </w:p>
          <w:p w14:paraId="5F0010B5" w14:textId="02FFA58C" w:rsidR="00596A56" w:rsidRDefault="00D8196D" w:rsidP="002419F2">
            <w:pPr>
              <w:pStyle w:val="HTML"/>
            </w:pPr>
            <w:proofErr w:type="spellStart"/>
            <w:r>
              <w:t>material</w:t>
            </w:r>
            <w:proofErr w:type="spellEnd"/>
            <w:r>
              <w:t xml:space="preserve"> = Щитовой: 45000.000 {</w:t>
            </w:r>
            <w:proofErr w:type="spellStart"/>
            <w:r>
              <w:t>count</w:t>
            </w:r>
            <w:proofErr w:type="spellEnd"/>
            <w:r>
              <w:t>=3}</w:t>
            </w:r>
          </w:p>
        </w:tc>
      </w:tr>
    </w:tbl>
    <w:p w14:paraId="5A5A2F5E" w14:textId="77777777" w:rsidR="000D4D87" w:rsidRDefault="000D4D87" w:rsidP="005B0E79">
      <w:pPr>
        <w:rPr>
          <w:lang w:val="ru-RU"/>
        </w:rPr>
      </w:pPr>
    </w:p>
    <w:sectPr w:rsidR="000D4D87" w:rsidSect="00F91905">
      <w:footerReference w:type="default" r:id="rId60"/>
      <w:pgSz w:w="11909" w:h="16834"/>
      <w:pgMar w:top="1134" w:right="850" w:bottom="1134" w:left="1701" w:header="720" w:footer="72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E21F7" w14:textId="77777777" w:rsidR="0041130A" w:rsidRDefault="0041130A" w:rsidP="00F91905">
      <w:pPr>
        <w:spacing w:line="240" w:lineRule="auto"/>
      </w:pPr>
      <w:r>
        <w:separator/>
      </w:r>
    </w:p>
  </w:endnote>
  <w:endnote w:type="continuationSeparator" w:id="0">
    <w:p w14:paraId="45A84F55" w14:textId="77777777" w:rsidR="0041130A" w:rsidRDefault="0041130A" w:rsidP="00F919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8778322"/>
      <w:docPartObj>
        <w:docPartGallery w:val="Page Numbers (Bottom of Page)"/>
        <w:docPartUnique/>
      </w:docPartObj>
    </w:sdtPr>
    <w:sdtEndPr/>
    <w:sdtContent>
      <w:p w14:paraId="690FA918" w14:textId="5C293885" w:rsidR="00F91905" w:rsidRDefault="00F91905">
        <w:pPr>
          <w:pStyle w:val="aff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DD2B11D" w14:textId="77777777" w:rsidR="00F91905" w:rsidRDefault="00F91905">
    <w:pPr>
      <w:pStyle w:val="af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F69DB" w14:textId="77777777" w:rsidR="0041130A" w:rsidRDefault="0041130A" w:rsidP="00F91905">
      <w:pPr>
        <w:spacing w:line="240" w:lineRule="auto"/>
      </w:pPr>
      <w:r>
        <w:separator/>
      </w:r>
    </w:p>
  </w:footnote>
  <w:footnote w:type="continuationSeparator" w:id="0">
    <w:p w14:paraId="6A837AF6" w14:textId="77777777" w:rsidR="0041130A" w:rsidRDefault="0041130A" w:rsidP="00F919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59FF"/>
    <w:multiLevelType w:val="hybridMultilevel"/>
    <w:tmpl w:val="B6AEDE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C0741C"/>
    <w:multiLevelType w:val="multilevel"/>
    <w:tmpl w:val="461E7E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Arial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Arial" w:hint="default"/>
      </w:rPr>
    </w:lvl>
  </w:abstractNum>
  <w:abstractNum w:abstractNumId="2" w15:restartNumberingAfterBreak="0">
    <w:nsid w:val="0715585C"/>
    <w:multiLevelType w:val="hybridMultilevel"/>
    <w:tmpl w:val="F7529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4584A"/>
    <w:multiLevelType w:val="hybridMultilevel"/>
    <w:tmpl w:val="C21C4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6423FA"/>
    <w:multiLevelType w:val="hybridMultilevel"/>
    <w:tmpl w:val="D1A41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E05A2"/>
    <w:multiLevelType w:val="hybridMultilevel"/>
    <w:tmpl w:val="E3B06BF4"/>
    <w:lvl w:ilvl="0" w:tplc="2B84D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D117B"/>
    <w:multiLevelType w:val="hybridMultilevel"/>
    <w:tmpl w:val="8D0C83C6"/>
    <w:lvl w:ilvl="0" w:tplc="2B84D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D0369"/>
    <w:multiLevelType w:val="hybridMultilevel"/>
    <w:tmpl w:val="13D42E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1B4658E"/>
    <w:multiLevelType w:val="hybridMultilevel"/>
    <w:tmpl w:val="FF3AE8B8"/>
    <w:lvl w:ilvl="0" w:tplc="2B84D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9681C"/>
    <w:multiLevelType w:val="hybridMultilevel"/>
    <w:tmpl w:val="97E6C97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3C76B68"/>
    <w:multiLevelType w:val="hybridMultilevel"/>
    <w:tmpl w:val="BFAEE924"/>
    <w:lvl w:ilvl="0" w:tplc="2B84D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5084D"/>
    <w:multiLevelType w:val="hybridMultilevel"/>
    <w:tmpl w:val="24A66CB6"/>
    <w:lvl w:ilvl="0" w:tplc="2B84D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5104D"/>
    <w:multiLevelType w:val="multilevel"/>
    <w:tmpl w:val="0E66B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4405187"/>
    <w:multiLevelType w:val="hybridMultilevel"/>
    <w:tmpl w:val="E2707B4E"/>
    <w:lvl w:ilvl="0" w:tplc="2B84D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E3D0F"/>
    <w:multiLevelType w:val="multilevel"/>
    <w:tmpl w:val="CDC470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6943A41"/>
    <w:multiLevelType w:val="hybridMultilevel"/>
    <w:tmpl w:val="13AC08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E1F1F61"/>
    <w:multiLevelType w:val="hybridMultilevel"/>
    <w:tmpl w:val="E6B68B30"/>
    <w:lvl w:ilvl="0" w:tplc="2B84D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D2070"/>
    <w:multiLevelType w:val="hybridMultilevel"/>
    <w:tmpl w:val="5DBA3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840C7"/>
    <w:multiLevelType w:val="hybridMultilevel"/>
    <w:tmpl w:val="8C287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31ABE"/>
    <w:multiLevelType w:val="hybridMultilevel"/>
    <w:tmpl w:val="57305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DC5A8F"/>
    <w:multiLevelType w:val="multilevel"/>
    <w:tmpl w:val="BCFCB4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7267042"/>
    <w:multiLevelType w:val="hybridMultilevel"/>
    <w:tmpl w:val="87147C0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FE4550C"/>
    <w:multiLevelType w:val="hybridMultilevel"/>
    <w:tmpl w:val="EDFA0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E64A17"/>
    <w:multiLevelType w:val="hybridMultilevel"/>
    <w:tmpl w:val="1F5C4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0645FC"/>
    <w:multiLevelType w:val="hybridMultilevel"/>
    <w:tmpl w:val="12466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C31B6C"/>
    <w:multiLevelType w:val="hybridMultilevel"/>
    <w:tmpl w:val="4B5A14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A4F7914"/>
    <w:multiLevelType w:val="multilevel"/>
    <w:tmpl w:val="31D04A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A5D2061"/>
    <w:multiLevelType w:val="hybridMultilevel"/>
    <w:tmpl w:val="C33A2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31971"/>
    <w:multiLevelType w:val="hybridMultilevel"/>
    <w:tmpl w:val="81480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E608E6"/>
    <w:multiLevelType w:val="hybridMultilevel"/>
    <w:tmpl w:val="0694C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F82AE3"/>
    <w:multiLevelType w:val="hybridMultilevel"/>
    <w:tmpl w:val="DFF8E2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21B0D65"/>
    <w:multiLevelType w:val="multilevel"/>
    <w:tmpl w:val="E10071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6165C38"/>
    <w:multiLevelType w:val="multilevel"/>
    <w:tmpl w:val="AAF86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Arial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Arial" w:hint="default"/>
      </w:rPr>
    </w:lvl>
  </w:abstractNum>
  <w:abstractNum w:abstractNumId="33" w15:restartNumberingAfterBreak="0">
    <w:nsid w:val="569F6AAA"/>
    <w:multiLevelType w:val="multilevel"/>
    <w:tmpl w:val="724A1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Arial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Arial" w:hint="default"/>
      </w:rPr>
    </w:lvl>
  </w:abstractNum>
  <w:abstractNum w:abstractNumId="34" w15:restartNumberingAfterBreak="0">
    <w:nsid w:val="56CC06DF"/>
    <w:multiLevelType w:val="multilevel"/>
    <w:tmpl w:val="84FC30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B0B7433"/>
    <w:multiLevelType w:val="multilevel"/>
    <w:tmpl w:val="1EA876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E2B5392"/>
    <w:multiLevelType w:val="hybridMultilevel"/>
    <w:tmpl w:val="BFB2B2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F685B5A"/>
    <w:multiLevelType w:val="hybridMultilevel"/>
    <w:tmpl w:val="926CE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DD6469"/>
    <w:multiLevelType w:val="hybridMultilevel"/>
    <w:tmpl w:val="9D74E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E35684"/>
    <w:multiLevelType w:val="hybridMultilevel"/>
    <w:tmpl w:val="785CDF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C3F711D"/>
    <w:multiLevelType w:val="multilevel"/>
    <w:tmpl w:val="EC9231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Arial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Arial" w:hint="default"/>
      </w:rPr>
    </w:lvl>
  </w:abstractNum>
  <w:abstractNum w:abstractNumId="41" w15:restartNumberingAfterBreak="0">
    <w:nsid w:val="6D995363"/>
    <w:multiLevelType w:val="hybridMultilevel"/>
    <w:tmpl w:val="7F30C0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E2C68AF"/>
    <w:multiLevelType w:val="hybridMultilevel"/>
    <w:tmpl w:val="F8521174"/>
    <w:lvl w:ilvl="0" w:tplc="2B84D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117C4"/>
    <w:multiLevelType w:val="hybridMultilevel"/>
    <w:tmpl w:val="E99232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8C56FEE"/>
    <w:multiLevelType w:val="hybridMultilevel"/>
    <w:tmpl w:val="8DAA56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95E705E"/>
    <w:multiLevelType w:val="hybridMultilevel"/>
    <w:tmpl w:val="321EF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8F7DBC"/>
    <w:multiLevelType w:val="hybridMultilevel"/>
    <w:tmpl w:val="BDEE0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470060"/>
    <w:multiLevelType w:val="hybridMultilevel"/>
    <w:tmpl w:val="1A5695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D574555"/>
    <w:multiLevelType w:val="hybridMultilevel"/>
    <w:tmpl w:val="015A27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FC62A4E"/>
    <w:multiLevelType w:val="multilevel"/>
    <w:tmpl w:val="CDC470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497304089">
    <w:abstractNumId w:val="22"/>
  </w:num>
  <w:num w:numId="2" w16cid:durableId="464006806">
    <w:abstractNumId w:val="37"/>
  </w:num>
  <w:num w:numId="3" w16cid:durableId="82342976">
    <w:abstractNumId w:val="2"/>
  </w:num>
  <w:num w:numId="4" w16cid:durableId="342360185">
    <w:abstractNumId w:val="29"/>
  </w:num>
  <w:num w:numId="5" w16cid:durableId="301884544">
    <w:abstractNumId w:val="28"/>
  </w:num>
  <w:num w:numId="6" w16cid:durableId="1050494261">
    <w:abstractNumId w:val="19"/>
  </w:num>
  <w:num w:numId="7" w16cid:durableId="311644706">
    <w:abstractNumId w:val="14"/>
  </w:num>
  <w:num w:numId="8" w16cid:durableId="382758745">
    <w:abstractNumId w:val="49"/>
  </w:num>
  <w:num w:numId="9" w16cid:durableId="182137005">
    <w:abstractNumId w:val="35"/>
  </w:num>
  <w:num w:numId="10" w16cid:durableId="1490171851">
    <w:abstractNumId w:val="32"/>
  </w:num>
  <w:num w:numId="11" w16cid:durableId="937832613">
    <w:abstractNumId w:val="1"/>
  </w:num>
  <w:num w:numId="12" w16cid:durableId="2020815534">
    <w:abstractNumId w:val="42"/>
  </w:num>
  <w:num w:numId="13" w16cid:durableId="371081835">
    <w:abstractNumId w:val="31"/>
  </w:num>
  <w:num w:numId="14" w16cid:durableId="1674995141">
    <w:abstractNumId w:val="8"/>
  </w:num>
  <w:num w:numId="15" w16cid:durableId="967975285">
    <w:abstractNumId w:val="6"/>
  </w:num>
  <w:num w:numId="16" w16cid:durableId="457647341">
    <w:abstractNumId w:val="34"/>
  </w:num>
  <w:num w:numId="17" w16cid:durableId="1364359083">
    <w:abstractNumId w:val="26"/>
  </w:num>
  <w:num w:numId="18" w16cid:durableId="2010597239">
    <w:abstractNumId w:val="12"/>
  </w:num>
  <w:num w:numId="19" w16cid:durableId="1441218081">
    <w:abstractNumId w:val="16"/>
  </w:num>
  <w:num w:numId="20" w16cid:durableId="1382249069">
    <w:abstractNumId w:val="11"/>
  </w:num>
  <w:num w:numId="21" w16cid:durableId="1088968215">
    <w:abstractNumId w:val="13"/>
  </w:num>
  <w:num w:numId="22" w16cid:durableId="1900289454">
    <w:abstractNumId w:val="40"/>
  </w:num>
  <w:num w:numId="23" w16cid:durableId="654990957">
    <w:abstractNumId w:val="20"/>
  </w:num>
  <w:num w:numId="24" w16cid:durableId="820804028">
    <w:abstractNumId w:val="5"/>
  </w:num>
  <w:num w:numId="25" w16cid:durableId="2061709877">
    <w:abstractNumId w:val="33"/>
  </w:num>
  <w:num w:numId="26" w16cid:durableId="1955595386">
    <w:abstractNumId w:val="10"/>
  </w:num>
  <w:num w:numId="27" w16cid:durableId="1927688557">
    <w:abstractNumId w:val="41"/>
  </w:num>
  <w:num w:numId="28" w16cid:durableId="1744641045">
    <w:abstractNumId w:val="3"/>
  </w:num>
  <w:num w:numId="29" w16cid:durableId="1419521690">
    <w:abstractNumId w:val="47"/>
  </w:num>
  <w:num w:numId="30" w16cid:durableId="1538855669">
    <w:abstractNumId w:val="44"/>
  </w:num>
  <w:num w:numId="31" w16cid:durableId="888608747">
    <w:abstractNumId w:val="30"/>
  </w:num>
  <w:num w:numId="32" w16cid:durableId="780875951">
    <w:abstractNumId w:val="36"/>
  </w:num>
  <w:num w:numId="33" w16cid:durableId="456147534">
    <w:abstractNumId w:val="45"/>
  </w:num>
  <w:num w:numId="34" w16cid:durableId="738481300">
    <w:abstractNumId w:val="46"/>
  </w:num>
  <w:num w:numId="35" w16cid:durableId="1879120685">
    <w:abstractNumId w:val="27"/>
  </w:num>
  <w:num w:numId="36" w16cid:durableId="456604313">
    <w:abstractNumId w:val="23"/>
  </w:num>
  <w:num w:numId="37" w16cid:durableId="412553961">
    <w:abstractNumId w:val="18"/>
  </w:num>
  <w:num w:numId="38" w16cid:durableId="779106216">
    <w:abstractNumId w:val="38"/>
  </w:num>
  <w:num w:numId="39" w16cid:durableId="1876964742">
    <w:abstractNumId w:val="4"/>
  </w:num>
  <w:num w:numId="40" w16cid:durableId="1562524714">
    <w:abstractNumId w:val="24"/>
  </w:num>
  <w:num w:numId="41" w16cid:durableId="1983729153">
    <w:abstractNumId w:val="17"/>
  </w:num>
  <w:num w:numId="42" w16cid:durableId="173110345">
    <w:abstractNumId w:val="43"/>
  </w:num>
  <w:num w:numId="43" w16cid:durableId="45951855">
    <w:abstractNumId w:val="0"/>
  </w:num>
  <w:num w:numId="44" w16cid:durableId="2125952542">
    <w:abstractNumId w:val="15"/>
  </w:num>
  <w:num w:numId="45" w16cid:durableId="1922451378">
    <w:abstractNumId w:val="25"/>
  </w:num>
  <w:num w:numId="46" w16cid:durableId="2026705690">
    <w:abstractNumId w:val="21"/>
  </w:num>
  <w:num w:numId="47" w16cid:durableId="179903479">
    <w:abstractNumId w:val="9"/>
  </w:num>
  <w:num w:numId="48" w16cid:durableId="349991347">
    <w:abstractNumId w:val="7"/>
  </w:num>
  <w:num w:numId="49" w16cid:durableId="840968971">
    <w:abstractNumId w:val="48"/>
  </w:num>
  <w:num w:numId="50" w16cid:durableId="1766925436">
    <w:abstractNumId w:val="39"/>
  </w:num>
  <w:numIdMacAtCleanup w:val="5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vel Ignatenok">
    <w15:presenceInfo w15:providerId="None" w15:userId="Pavel Ignateno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E72"/>
    <w:rsid w:val="00001DE7"/>
    <w:rsid w:val="00006DEE"/>
    <w:rsid w:val="00017379"/>
    <w:rsid w:val="0002081F"/>
    <w:rsid w:val="00025FEE"/>
    <w:rsid w:val="00035BDF"/>
    <w:rsid w:val="0004316F"/>
    <w:rsid w:val="00053EB7"/>
    <w:rsid w:val="00061232"/>
    <w:rsid w:val="0006316D"/>
    <w:rsid w:val="00064CAC"/>
    <w:rsid w:val="00067FDB"/>
    <w:rsid w:val="000728E5"/>
    <w:rsid w:val="00073992"/>
    <w:rsid w:val="00077CE1"/>
    <w:rsid w:val="00082158"/>
    <w:rsid w:val="000847D1"/>
    <w:rsid w:val="000867EA"/>
    <w:rsid w:val="000935BA"/>
    <w:rsid w:val="00093C90"/>
    <w:rsid w:val="000A07B3"/>
    <w:rsid w:val="000A4B8E"/>
    <w:rsid w:val="000B046D"/>
    <w:rsid w:val="000C2F47"/>
    <w:rsid w:val="000D1230"/>
    <w:rsid w:val="000D4D87"/>
    <w:rsid w:val="000D6C13"/>
    <w:rsid w:val="000E0586"/>
    <w:rsid w:val="000E0FB8"/>
    <w:rsid w:val="000E100A"/>
    <w:rsid w:val="000E25F4"/>
    <w:rsid w:val="000E2FAA"/>
    <w:rsid w:val="000E50A0"/>
    <w:rsid w:val="000E5E3F"/>
    <w:rsid w:val="00100C50"/>
    <w:rsid w:val="001012DE"/>
    <w:rsid w:val="00102653"/>
    <w:rsid w:val="0010733C"/>
    <w:rsid w:val="00110626"/>
    <w:rsid w:val="0011123D"/>
    <w:rsid w:val="00114F6D"/>
    <w:rsid w:val="00115793"/>
    <w:rsid w:val="001256BF"/>
    <w:rsid w:val="00125865"/>
    <w:rsid w:val="001279D3"/>
    <w:rsid w:val="00130277"/>
    <w:rsid w:val="00131F70"/>
    <w:rsid w:val="00135EA9"/>
    <w:rsid w:val="0014385B"/>
    <w:rsid w:val="00145AAA"/>
    <w:rsid w:val="0014784B"/>
    <w:rsid w:val="00151639"/>
    <w:rsid w:val="00152ED9"/>
    <w:rsid w:val="00153515"/>
    <w:rsid w:val="00154BF5"/>
    <w:rsid w:val="00155493"/>
    <w:rsid w:val="0016651A"/>
    <w:rsid w:val="00173F1F"/>
    <w:rsid w:val="001753FB"/>
    <w:rsid w:val="00175D73"/>
    <w:rsid w:val="001777E4"/>
    <w:rsid w:val="001801E3"/>
    <w:rsid w:val="0018526B"/>
    <w:rsid w:val="00185E44"/>
    <w:rsid w:val="001864E3"/>
    <w:rsid w:val="001875C0"/>
    <w:rsid w:val="00192546"/>
    <w:rsid w:val="0019334B"/>
    <w:rsid w:val="00193878"/>
    <w:rsid w:val="001A3869"/>
    <w:rsid w:val="001A4D15"/>
    <w:rsid w:val="001B01A2"/>
    <w:rsid w:val="001C36DD"/>
    <w:rsid w:val="001C63A9"/>
    <w:rsid w:val="001D0AE4"/>
    <w:rsid w:val="001D4884"/>
    <w:rsid w:val="001D55E6"/>
    <w:rsid w:val="001E16B9"/>
    <w:rsid w:val="001E3EF7"/>
    <w:rsid w:val="001E4943"/>
    <w:rsid w:val="001E5E27"/>
    <w:rsid w:val="001F77A8"/>
    <w:rsid w:val="002006E5"/>
    <w:rsid w:val="00203CE1"/>
    <w:rsid w:val="00204A29"/>
    <w:rsid w:val="00213638"/>
    <w:rsid w:val="00217514"/>
    <w:rsid w:val="00220CFB"/>
    <w:rsid w:val="00223563"/>
    <w:rsid w:val="0022547C"/>
    <w:rsid w:val="00227CE5"/>
    <w:rsid w:val="0023025D"/>
    <w:rsid w:val="00230999"/>
    <w:rsid w:val="00231E76"/>
    <w:rsid w:val="00233429"/>
    <w:rsid w:val="00247D23"/>
    <w:rsid w:val="00253235"/>
    <w:rsid w:val="00255CDC"/>
    <w:rsid w:val="00270F43"/>
    <w:rsid w:val="00271C58"/>
    <w:rsid w:val="00273403"/>
    <w:rsid w:val="002755B6"/>
    <w:rsid w:val="00280200"/>
    <w:rsid w:val="00287528"/>
    <w:rsid w:val="00287B7A"/>
    <w:rsid w:val="00291DFA"/>
    <w:rsid w:val="00291E17"/>
    <w:rsid w:val="002926CB"/>
    <w:rsid w:val="00296B55"/>
    <w:rsid w:val="00297384"/>
    <w:rsid w:val="002A3A37"/>
    <w:rsid w:val="002A4E94"/>
    <w:rsid w:val="002A670E"/>
    <w:rsid w:val="002B0CB4"/>
    <w:rsid w:val="002B1C44"/>
    <w:rsid w:val="002B28DB"/>
    <w:rsid w:val="002B2A56"/>
    <w:rsid w:val="002B317C"/>
    <w:rsid w:val="002B3401"/>
    <w:rsid w:val="002B63F1"/>
    <w:rsid w:val="002B6AC3"/>
    <w:rsid w:val="002B6DC9"/>
    <w:rsid w:val="002C3D76"/>
    <w:rsid w:val="002D19BB"/>
    <w:rsid w:val="002D1AB8"/>
    <w:rsid w:val="002D364A"/>
    <w:rsid w:val="002D4323"/>
    <w:rsid w:val="002D486C"/>
    <w:rsid w:val="002D5B9D"/>
    <w:rsid w:val="002E024C"/>
    <w:rsid w:val="002E3897"/>
    <w:rsid w:val="002E38EE"/>
    <w:rsid w:val="002E4DB8"/>
    <w:rsid w:val="002E6B7A"/>
    <w:rsid w:val="002F0AA0"/>
    <w:rsid w:val="002F0C29"/>
    <w:rsid w:val="002F181F"/>
    <w:rsid w:val="002F263B"/>
    <w:rsid w:val="00302C5D"/>
    <w:rsid w:val="003041A2"/>
    <w:rsid w:val="00311A3F"/>
    <w:rsid w:val="003121AF"/>
    <w:rsid w:val="00320323"/>
    <w:rsid w:val="00320DED"/>
    <w:rsid w:val="0032316B"/>
    <w:rsid w:val="00323C0A"/>
    <w:rsid w:val="00325BD1"/>
    <w:rsid w:val="00327C33"/>
    <w:rsid w:val="00333CDC"/>
    <w:rsid w:val="003452BD"/>
    <w:rsid w:val="00346BA7"/>
    <w:rsid w:val="003477EF"/>
    <w:rsid w:val="003538B1"/>
    <w:rsid w:val="00356F7E"/>
    <w:rsid w:val="00361DE7"/>
    <w:rsid w:val="0036219D"/>
    <w:rsid w:val="00362711"/>
    <w:rsid w:val="00363A81"/>
    <w:rsid w:val="003677D9"/>
    <w:rsid w:val="00370777"/>
    <w:rsid w:val="00375139"/>
    <w:rsid w:val="00383AE9"/>
    <w:rsid w:val="00383B6B"/>
    <w:rsid w:val="00385C28"/>
    <w:rsid w:val="003942DB"/>
    <w:rsid w:val="0039525E"/>
    <w:rsid w:val="003966C9"/>
    <w:rsid w:val="003A1013"/>
    <w:rsid w:val="003B152C"/>
    <w:rsid w:val="003B3A0E"/>
    <w:rsid w:val="003B43B9"/>
    <w:rsid w:val="003B581D"/>
    <w:rsid w:val="003C02D9"/>
    <w:rsid w:val="003C0553"/>
    <w:rsid w:val="003C1AD3"/>
    <w:rsid w:val="003C44AF"/>
    <w:rsid w:val="003C5C8A"/>
    <w:rsid w:val="003C7FAF"/>
    <w:rsid w:val="003D2DB8"/>
    <w:rsid w:val="003F27AB"/>
    <w:rsid w:val="004024B2"/>
    <w:rsid w:val="00407144"/>
    <w:rsid w:val="0041130A"/>
    <w:rsid w:val="00416617"/>
    <w:rsid w:val="00424302"/>
    <w:rsid w:val="0043573A"/>
    <w:rsid w:val="00436684"/>
    <w:rsid w:val="00444AEE"/>
    <w:rsid w:val="00447900"/>
    <w:rsid w:val="004526B2"/>
    <w:rsid w:val="00463750"/>
    <w:rsid w:val="00466627"/>
    <w:rsid w:val="004709B9"/>
    <w:rsid w:val="00471FDC"/>
    <w:rsid w:val="004738B4"/>
    <w:rsid w:val="00474F33"/>
    <w:rsid w:val="004810BF"/>
    <w:rsid w:val="00482D9B"/>
    <w:rsid w:val="0049114D"/>
    <w:rsid w:val="00491C51"/>
    <w:rsid w:val="004920FC"/>
    <w:rsid w:val="004927FF"/>
    <w:rsid w:val="00494529"/>
    <w:rsid w:val="004A0628"/>
    <w:rsid w:val="004A1D8D"/>
    <w:rsid w:val="004A517D"/>
    <w:rsid w:val="004A6543"/>
    <w:rsid w:val="004A6A55"/>
    <w:rsid w:val="004B1071"/>
    <w:rsid w:val="004B204F"/>
    <w:rsid w:val="004B2074"/>
    <w:rsid w:val="004B2598"/>
    <w:rsid w:val="004C049A"/>
    <w:rsid w:val="004C4E14"/>
    <w:rsid w:val="004C56B1"/>
    <w:rsid w:val="004C58CC"/>
    <w:rsid w:val="004C6364"/>
    <w:rsid w:val="004D24B0"/>
    <w:rsid w:val="004D46B2"/>
    <w:rsid w:val="004D5C45"/>
    <w:rsid w:val="004D65DE"/>
    <w:rsid w:val="004D6A72"/>
    <w:rsid w:val="004D7415"/>
    <w:rsid w:val="004D79D6"/>
    <w:rsid w:val="004D7BE5"/>
    <w:rsid w:val="004E338D"/>
    <w:rsid w:val="004F2649"/>
    <w:rsid w:val="004F4183"/>
    <w:rsid w:val="004F4F52"/>
    <w:rsid w:val="004F770E"/>
    <w:rsid w:val="00501FEF"/>
    <w:rsid w:val="0050491A"/>
    <w:rsid w:val="00506E29"/>
    <w:rsid w:val="005101C2"/>
    <w:rsid w:val="0051163A"/>
    <w:rsid w:val="00511F28"/>
    <w:rsid w:val="00512BC5"/>
    <w:rsid w:val="00513FAC"/>
    <w:rsid w:val="005140E1"/>
    <w:rsid w:val="0051484E"/>
    <w:rsid w:val="005149B8"/>
    <w:rsid w:val="00515CE4"/>
    <w:rsid w:val="00520752"/>
    <w:rsid w:val="005239B7"/>
    <w:rsid w:val="00524277"/>
    <w:rsid w:val="00530102"/>
    <w:rsid w:val="00533DB0"/>
    <w:rsid w:val="00534817"/>
    <w:rsid w:val="00534C58"/>
    <w:rsid w:val="00542143"/>
    <w:rsid w:val="0054476A"/>
    <w:rsid w:val="0054689C"/>
    <w:rsid w:val="00547A2F"/>
    <w:rsid w:val="0055208E"/>
    <w:rsid w:val="00557106"/>
    <w:rsid w:val="0056204E"/>
    <w:rsid w:val="00565F46"/>
    <w:rsid w:val="00566EED"/>
    <w:rsid w:val="00567E6A"/>
    <w:rsid w:val="00571AA6"/>
    <w:rsid w:val="00575343"/>
    <w:rsid w:val="00575B47"/>
    <w:rsid w:val="005804AB"/>
    <w:rsid w:val="00585AFF"/>
    <w:rsid w:val="00591934"/>
    <w:rsid w:val="00595B11"/>
    <w:rsid w:val="00596A56"/>
    <w:rsid w:val="005A0792"/>
    <w:rsid w:val="005A0EFF"/>
    <w:rsid w:val="005A2DE9"/>
    <w:rsid w:val="005A5689"/>
    <w:rsid w:val="005A583D"/>
    <w:rsid w:val="005B0705"/>
    <w:rsid w:val="005B0E79"/>
    <w:rsid w:val="005B33A3"/>
    <w:rsid w:val="005C01C3"/>
    <w:rsid w:val="005C38AE"/>
    <w:rsid w:val="005D72D4"/>
    <w:rsid w:val="005E1D7B"/>
    <w:rsid w:val="005E1E8A"/>
    <w:rsid w:val="005E2F6A"/>
    <w:rsid w:val="005E7D64"/>
    <w:rsid w:val="005E7FAF"/>
    <w:rsid w:val="005F2AD6"/>
    <w:rsid w:val="005F4B46"/>
    <w:rsid w:val="00605CDB"/>
    <w:rsid w:val="00606E10"/>
    <w:rsid w:val="0061109F"/>
    <w:rsid w:val="00612994"/>
    <w:rsid w:val="0061623C"/>
    <w:rsid w:val="00620403"/>
    <w:rsid w:val="00622761"/>
    <w:rsid w:val="00630D97"/>
    <w:rsid w:val="0063435A"/>
    <w:rsid w:val="00634867"/>
    <w:rsid w:val="006361B4"/>
    <w:rsid w:val="00643823"/>
    <w:rsid w:val="0064544F"/>
    <w:rsid w:val="0064548A"/>
    <w:rsid w:val="006460F9"/>
    <w:rsid w:val="0064640C"/>
    <w:rsid w:val="00646A79"/>
    <w:rsid w:val="006505EF"/>
    <w:rsid w:val="0065082A"/>
    <w:rsid w:val="00651679"/>
    <w:rsid w:val="00652ED8"/>
    <w:rsid w:val="00655BC4"/>
    <w:rsid w:val="006613EF"/>
    <w:rsid w:val="006628BC"/>
    <w:rsid w:val="00662A6F"/>
    <w:rsid w:val="006670D9"/>
    <w:rsid w:val="00673686"/>
    <w:rsid w:val="00676674"/>
    <w:rsid w:val="00684FBE"/>
    <w:rsid w:val="00696277"/>
    <w:rsid w:val="00697EF0"/>
    <w:rsid w:val="006B18C4"/>
    <w:rsid w:val="006B4E72"/>
    <w:rsid w:val="006B71FA"/>
    <w:rsid w:val="006C00D8"/>
    <w:rsid w:val="006C14E5"/>
    <w:rsid w:val="006C3FDA"/>
    <w:rsid w:val="006C557F"/>
    <w:rsid w:val="006C5A3F"/>
    <w:rsid w:val="006D0BE3"/>
    <w:rsid w:val="006D259D"/>
    <w:rsid w:val="006E2A6E"/>
    <w:rsid w:val="006E5073"/>
    <w:rsid w:val="006E5564"/>
    <w:rsid w:val="006F5E36"/>
    <w:rsid w:val="006F6B12"/>
    <w:rsid w:val="00702DDC"/>
    <w:rsid w:val="00722757"/>
    <w:rsid w:val="00722984"/>
    <w:rsid w:val="00722F1C"/>
    <w:rsid w:val="007232C3"/>
    <w:rsid w:val="00723C91"/>
    <w:rsid w:val="00724B98"/>
    <w:rsid w:val="00730FE0"/>
    <w:rsid w:val="00733244"/>
    <w:rsid w:val="00746F3F"/>
    <w:rsid w:val="007541F3"/>
    <w:rsid w:val="0076395D"/>
    <w:rsid w:val="00767A5C"/>
    <w:rsid w:val="00784A51"/>
    <w:rsid w:val="00791D0F"/>
    <w:rsid w:val="00794BBD"/>
    <w:rsid w:val="007A123E"/>
    <w:rsid w:val="007A2F20"/>
    <w:rsid w:val="007B3101"/>
    <w:rsid w:val="007B3410"/>
    <w:rsid w:val="007C2A88"/>
    <w:rsid w:val="007C4A55"/>
    <w:rsid w:val="007D55A5"/>
    <w:rsid w:val="007D57D5"/>
    <w:rsid w:val="007D5895"/>
    <w:rsid w:val="007E2D5F"/>
    <w:rsid w:val="007F1DAF"/>
    <w:rsid w:val="007F6134"/>
    <w:rsid w:val="00800299"/>
    <w:rsid w:val="008017B2"/>
    <w:rsid w:val="0080273E"/>
    <w:rsid w:val="008061B4"/>
    <w:rsid w:val="008119DF"/>
    <w:rsid w:val="008157CB"/>
    <w:rsid w:val="00825784"/>
    <w:rsid w:val="00841885"/>
    <w:rsid w:val="008425EA"/>
    <w:rsid w:val="00843720"/>
    <w:rsid w:val="008526AC"/>
    <w:rsid w:val="00855DAD"/>
    <w:rsid w:val="00857841"/>
    <w:rsid w:val="008654EB"/>
    <w:rsid w:val="008764FD"/>
    <w:rsid w:val="00877B46"/>
    <w:rsid w:val="0088060E"/>
    <w:rsid w:val="00884723"/>
    <w:rsid w:val="008906FC"/>
    <w:rsid w:val="00890E08"/>
    <w:rsid w:val="00897D95"/>
    <w:rsid w:val="008A2132"/>
    <w:rsid w:val="008A4962"/>
    <w:rsid w:val="008A6FCC"/>
    <w:rsid w:val="008A76B7"/>
    <w:rsid w:val="008B110F"/>
    <w:rsid w:val="008B1618"/>
    <w:rsid w:val="008B2523"/>
    <w:rsid w:val="008C0300"/>
    <w:rsid w:val="008C3673"/>
    <w:rsid w:val="008C46EF"/>
    <w:rsid w:val="008C52AE"/>
    <w:rsid w:val="008C66B5"/>
    <w:rsid w:val="008C66EB"/>
    <w:rsid w:val="008C7F12"/>
    <w:rsid w:val="008D0D9B"/>
    <w:rsid w:val="008D20F2"/>
    <w:rsid w:val="008D4797"/>
    <w:rsid w:val="008D7AFC"/>
    <w:rsid w:val="008D7DE3"/>
    <w:rsid w:val="008E3236"/>
    <w:rsid w:val="008E52F0"/>
    <w:rsid w:val="008E553D"/>
    <w:rsid w:val="008F565D"/>
    <w:rsid w:val="00903CF1"/>
    <w:rsid w:val="00904108"/>
    <w:rsid w:val="00906214"/>
    <w:rsid w:val="00914DBE"/>
    <w:rsid w:val="00916168"/>
    <w:rsid w:val="009171A1"/>
    <w:rsid w:val="009202EF"/>
    <w:rsid w:val="009228FF"/>
    <w:rsid w:val="00926F45"/>
    <w:rsid w:val="00927336"/>
    <w:rsid w:val="00930C7A"/>
    <w:rsid w:val="009329AC"/>
    <w:rsid w:val="009351D9"/>
    <w:rsid w:val="00935FD9"/>
    <w:rsid w:val="009410CF"/>
    <w:rsid w:val="0094118A"/>
    <w:rsid w:val="009411BF"/>
    <w:rsid w:val="00943A14"/>
    <w:rsid w:val="0094403B"/>
    <w:rsid w:val="009447BB"/>
    <w:rsid w:val="0094579E"/>
    <w:rsid w:val="00947971"/>
    <w:rsid w:val="00954E27"/>
    <w:rsid w:val="00963B30"/>
    <w:rsid w:val="00967BA2"/>
    <w:rsid w:val="00973119"/>
    <w:rsid w:val="00973144"/>
    <w:rsid w:val="00975372"/>
    <w:rsid w:val="00975793"/>
    <w:rsid w:val="00975ADC"/>
    <w:rsid w:val="009810B1"/>
    <w:rsid w:val="009813A2"/>
    <w:rsid w:val="0098229E"/>
    <w:rsid w:val="009840A3"/>
    <w:rsid w:val="00984B95"/>
    <w:rsid w:val="009855A5"/>
    <w:rsid w:val="00986073"/>
    <w:rsid w:val="00987B64"/>
    <w:rsid w:val="009904DF"/>
    <w:rsid w:val="00994FF8"/>
    <w:rsid w:val="00997FA6"/>
    <w:rsid w:val="009A0EF4"/>
    <w:rsid w:val="009A46DD"/>
    <w:rsid w:val="009B0B6B"/>
    <w:rsid w:val="009B6D9C"/>
    <w:rsid w:val="009C0384"/>
    <w:rsid w:val="009C1E45"/>
    <w:rsid w:val="009C3B0A"/>
    <w:rsid w:val="009C6B08"/>
    <w:rsid w:val="009E1C6F"/>
    <w:rsid w:val="009E673F"/>
    <w:rsid w:val="009E6951"/>
    <w:rsid w:val="009F0191"/>
    <w:rsid w:val="009F0523"/>
    <w:rsid w:val="009F2498"/>
    <w:rsid w:val="009F37FD"/>
    <w:rsid w:val="00A00A82"/>
    <w:rsid w:val="00A032AA"/>
    <w:rsid w:val="00A07450"/>
    <w:rsid w:val="00A078E3"/>
    <w:rsid w:val="00A07E91"/>
    <w:rsid w:val="00A2518D"/>
    <w:rsid w:val="00A34211"/>
    <w:rsid w:val="00A34CF0"/>
    <w:rsid w:val="00A35326"/>
    <w:rsid w:val="00A35C80"/>
    <w:rsid w:val="00A41174"/>
    <w:rsid w:val="00A42756"/>
    <w:rsid w:val="00A45E80"/>
    <w:rsid w:val="00A4703A"/>
    <w:rsid w:val="00A56687"/>
    <w:rsid w:val="00A644D6"/>
    <w:rsid w:val="00A67506"/>
    <w:rsid w:val="00A701D7"/>
    <w:rsid w:val="00A70975"/>
    <w:rsid w:val="00A70CCA"/>
    <w:rsid w:val="00A8163B"/>
    <w:rsid w:val="00A837BD"/>
    <w:rsid w:val="00A840F9"/>
    <w:rsid w:val="00A8468B"/>
    <w:rsid w:val="00A84C0B"/>
    <w:rsid w:val="00A91E7F"/>
    <w:rsid w:val="00AA1A32"/>
    <w:rsid w:val="00AA3FB0"/>
    <w:rsid w:val="00AA5E03"/>
    <w:rsid w:val="00AB2415"/>
    <w:rsid w:val="00AB6CE3"/>
    <w:rsid w:val="00AC5307"/>
    <w:rsid w:val="00AC5817"/>
    <w:rsid w:val="00AC6E8C"/>
    <w:rsid w:val="00AC71F4"/>
    <w:rsid w:val="00AC7431"/>
    <w:rsid w:val="00AD42D7"/>
    <w:rsid w:val="00AD5347"/>
    <w:rsid w:val="00AD6864"/>
    <w:rsid w:val="00AE04A6"/>
    <w:rsid w:val="00AE3D29"/>
    <w:rsid w:val="00AF0B52"/>
    <w:rsid w:val="00AF3EBE"/>
    <w:rsid w:val="00B073EF"/>
    <w:rsid w:val="00B11006"/>
    <w:rsid w:val="00B16262"/>
    <w:rsid w:val="00B177AA"/>
    <w:rsid w:val="00B21E4A"/>
    <w:rsid w:val="00B2285B"/>
    <w:rsid w:val="00B265F0"/>
    <w:rsid w:val="00B26B2D"/>
    <w:rsid w:val="00B31B1E"/>
    <w:rsid w:val="00B33315"/>
    <w:rsid w:val="00B376D9"/>
    <w:rsid w:val="00B37CE6"/>
    <w:rsid w:val="00B424E2"/>
    <w:rsid w:val="00B42791"/>
    <w:rsid w:val="00B44620"/>
    <w:rsid w:val="00B51918"/>
    <w:rsid w:val="00B54358"/>
    <w:rsid w:val="00B57D1B"/>
    <w:rsid w:val="00B611F3"/>
    <w:rsid w:val="00B61A6C"/>
    <w:rsid w:val="00B673C6"/>
    <w:rsid w:val="00B6745D"/>
    <w:rsid w:val="00B81986"/>
    <w:rsid w:val="00B81B64"/>
    <w:rsid w:val="00B81F9C"/>
    <w:rsid w:val="00B82F6B"/>
    <w:rsid w:val="00B8450E"/>
    <w:rsid w:val="00B86032"/>
    <w:rsid w:val="00B86CFB"/>
    <w:rsid w:val="00B91201"/>
    <w:rsid w:val="00B93275"/>
    <w:rsid w:val="00BA3FA9"/>
    <w:rsid w:val="00BA539D"/>
    <w:rsid w:val="00BB3956"/>
    <w:rsid w:val="00BB6609"/>
    <w:rsid w:val="00BB763C"/>
    <w:rsid w:val="00BC5CC8"/>
    <w:rsid w:val="00BC6C0B"/>
    <w:rsid w:val="00BC73C1"/>
    <w:rsid w:val="00BD22B0"/>
    <w:rsid w:val="00BD681E"/>
    <w:rsid w:val="00BE1FBC"/>
    <w:rsid w:val="00BE3269"/>
    <w:rsid w:val="00BE36DA"/>
    <w:rsid w:val="00BE4C7E"/>
    <w:rsid w:val="00BF0853"/>
    <w:rsid w:val="00BF1893"/>
    <w:rsid w:val="00BF2E43"/>
    <w:rsid w:val="00BF42D9"/>
    <w:rsid w:val="00BF6732"/>
    <w:rsid w:val="00C01496"/>
    <w:rsid w:val="00C0205E"/>
    <w:rsid w:val="00C06C21"/>
    <w:rsid w:val="00C1166E"/>
    <w:rsid w:val="00C11FA0"/>
    <w:rsid w:val="00C12AC7"/>
    <w:rsid w:val="00C13030"/>
    <w:rsid w:val="00C15963"/>
    <w:rsid w:val="00C20269"/>
    <w:rsid w:val="00C23DC7"/>
    <w:rsid w:val="00C250EF"/>
    <w:rsid w:val="00C26AB1"/>
    <w:rsid w:val="00C26F93"/>
    <w:rsid w:val="00C27EAF"/>
    <w:rsid w:val="00C4026F"/>
    <w:rsid w:val="00C45D36"/>
    <w:rsid w:val="00C4623F"/>
    <w:rsid w:val="00C642BC"/>
    <w:rsid w:val="00C643E8"/>
    <w:rsid w:val="00C71D08"/>
    <w:rsid w:val="00C72F2B"/>
    <w:rsid w:val="00C72FCC"/>
    <w:rsid w:val="00C7382E"/>
    <w:rsid w:val="00C80EAF"/>
    <w:rsid w:val="00C81C02"/>
    <w:rsid w:val="00C92D3D"/>
    <w:rsid w:val="00C93254"/>
    <w:rsid w:val="00CA3098"/>
    <w:rsid w:val="00CA3D68"/>
    <w:rsid w:val="00CA5C07"/>
    <w:rsid w:val="00CA7255"/>
    <w:rsid w:val="00CB38E5"/>
    <w:rsid w:val="00CB7439"/>
    <w:rsid w:val="00CB7A85"/>
    <w:rsid w:val="00CB7FC0"/>
    <w:rsid w:val="00CC3A54"/>
    <w:rsid w:val="00CD21FD"/>
    <w:rsid w:val="00CD7885"/>
    <w:rsid w:val="00CD7E90"/>
    <w:rsid w:val="00CE1F62"/>
    <w:rsid w:val="00CE3933"/>
    <w:rsid w:val="00CE4B91"/>
    <w:rsid w:val="00CE6E53"/>
    <w:rsid w:val="00CF3755"/>
    <w:rsid w:val="00CF4C33"/>
    <w:rsid w:val="00CF4D1F"/>
    <w:rsid w:val="00CF5AEC"/>
    <w:rsid w:val="00D00F4D"/>
    <w:rsid w:val="00D01BC0"/>
    <w:rsid w:val="00D0381D"/>
    <w:rsid w:val="00D045E4"/>
    <w:rsid w:val="00D11306"/>
    <w:rsid w:val="00D154BC"/>
    <w:rsid w:val="00D17BBA"/>
    <w:rsid w:val="00D231E6"/>
    <w:rsid w:val="00D23BE6"/>
    <w:rsid w:val="00D30795"/>
    <w:rsid w:val="00D31E91"/>
    <w:rsid w:val="00D36CEC"/>
    <w:rsid w:val="00D5029A"/>
    <w:rsid w:val="00D5087C"/>
    <w:rsid w:val="00D53EDE"/>
    <w:rsid w:val="00D55098"/>
    <w:rsid w:val="00D55250"/>
    <w:rsid w:val="00D567BF"/>
    <w:rsid w:val="00D56D59"/>
    <w:rsid w:val="00D62125"/>
    <w:rsid w:val="00D621F8"/>
    <w:rsid w:val="00D62210"/>
    <w:rsid w:val="00D71418"/>
    <w:rsid w:val="00D72647"/>
    <w:rsid w:val="00D72823"/>
    <w:rsid w:val="00D740F3"/>
    <w:rsid w:val="00D8196D"/>
    <w:rsid w:val="00D847DE"/>
    <w:rsid w:val="00D84E65"/>
    <w:rsid w:val="00D91B6F"/>
    <w:rsid w:val="00D96C17"/>
    <w:rsid w:val="00DA19D8"/>
    <w:rsid w:val="00DA1E4B"/>
    <w:rsid w:val="00DA37D2"/>
    <w:rsid w:val="00DA5690"/>
    <w:rsid w:val="00DB109E"/>
    <w:rsid w:val="00DB1D79"/>
    <w:rsid w:val="00DB3883"/>
    <w:rsid w:val="00DB6046"/>
    <w:rsid w:val="00DC06F4"/>
    <w:rsid w:val="00DC458F"/>
    <w:rsid w:val="00DC4624"/>
    <w:rsid w:val="00DD0396"/>
    <w:rsid w:val="00DD0426"/>
    <w:rsid w:val="00DD408E"/>
    <w:rsid w:val="00DE110E"/>
    <w:rsid w:val="00DF05F9"/>
    <w:rsid w:val="00DF19F1"/>
    <w:rsid w:val="00DF41B9"/>
    <w:rsid w:val="00E01B3C"/>
    <w:rsid w:val="00E0373D"/>
    <w:rsid w:val="00E057E8"/>
    <w:rsid w:val="00E10B90"/>
    <w:rsid w:val="00E10E72"/>
    <w:rsid w:val="00E23373"/>
    <w:rsid w:val="00E247C9"/>
    <w:rsid w:val="00E27D30"/>
    <w:rsid w:val="00E31191"/>
    <w:rsid w:val="00E341BB"/>
    <w:rsid w:val="00E407CA"/>
    <w:rsid w:val="00E41BDE"/>
    <w:rsid w:val="00E45F47"/>
    <w:rsid w:val="00E47BB2"/>
    <w:rsid w:val="00E56019"/>
    <w:rsid w:val="00E56671"/>
    <w:rsid w:val="00E64C0F"/>
    <w:rsid w:val="00E71EA0"/>
    <w:rsid w:val="00E749F4"/>
    <w:rsid w:val="00E74A01"/>
    <w:rsid w:val="00E7567A"/>
    <w:rsid w:val="00E75F3C"/>
    <w:rsid w:val="00E76068"/>
    <w:rsid w:val="00E76AEB"/>
    <w:rsid w:val="00E850FC"/>
    <w:rsid w:val="00E90EA3"/>
    <w:rsid w:val="00EA0579"/>
    <w:rsid w:val="00EA069B"/>
    <w:rsid w:val="00EA23AD"/>
    <w:rsid w:val="00EA6B8F"/>
    <w:rsid w:val="00EA7D09"/>
    <w:rsid w:val="00EB1A01"/>
    <w:rsid w:val="00EB38B2"/>
    <w:rsid w:val="00ED17C8"/>
    <w:rsid w:val="00ED43B9"/>
    <w:rsid w:val="00EE17F6"/>
    <w:rsid w:val="00EE3EE7"/>
    <w:rsid w:val="00EE4908"/>
    <w:rsid w:val="00EE6176"/>
    <w:rsid w:val="00EE7595"/>
    <w:rsid w:val="00EF4855"/>
    <w:rsid w:val="00EF4E8D"/>
    <w:rsid w:val="00EF6FAD"/>
    <w:rsid w:val="00EF721B"/>
    <w:rsid w:val="00F0030B"/>
    <w:rsid w:val="00F00A91"/>
    <w:rsid w:val="00F0108D"/>
    <w:rsid w:val="00F04F4D"/>
    <w:rsid w:val="00F1450E"/>
    <w:rsid w:val="00F1483E"/>
    <w:rsid w:val="00F15AF9"/>
    <w:rsid w:val="00F17885"/>
    <w:rsid w:val="00F17B2D"/>
    <w:rsid w:val="00F229AD"/>
    <w:rsid w:val="00F250D8"/>
    <w:rsid w:val="00F25B60"/>
    <w:rsid w:val="00F26A26"/>
    <w:rsid w:val="00F4697C"/>
    <w:rsid w:val="00F47FE3"/>
    <w:rsid w:val="00F511CE"/>
    <w:rsid w:val="00F51B3E"/>
    <w:rsid w:val="00F56FD6"/>
    <w:rsid w:val="00F572DC"/>
    <w:rsid w:val="00F5776D"/>
    <w:rsid w:val="00F6014D"/>
    <w:rsid w:val="00F6035C"/>
    <w:rsid w:val="00F60518"/>
    <w:rsid w:val="00F619C2"/>
    <w:rsid w:val="00F65B65"/>
    <w:rsid w:val="00F66360"/>
    <w:rsid w:val="00F734DB"/>
    <w:rsid w:val="00F913EE"/>
    <w:rsid w:val="00F91905"/>
    <w:rsid w:val="00F95400"/>
    <w:rsid w:val="00F95FF6"/>
    <w:rsid w:val="00F96C97"/>
    <w:rsid w:val="00FA0473"/>
    <w:rsid w:val="00FA141D"/>
    <w:rsid w:val="00FA2294"/>
    <w:rsid w:val="00FA29C2"/>
    <w:rsid w:val="00FA5B31"/>
    <w:rsid w:val="00FA7611"/>
    <w:rsid w:val="00FB0777"/>
    <w:rsid w:val="00FB1916"/>
    <w:rsid w:val="00FB1C3C"/>
    <w:rsid w:val="00FB20D0"/>
    <w:rsid w:val="00FB267A"/>
    <w:rsid w:val="00FB321E"/>
    <w:rsid w:val="00FB562A"/>
    <w:rsid w:val="00FB60BA"/>
    <w:rsid w:val="00FC48C0"/>
    <w:rsid w:val="00FC5416"/>
    <w:rsid w:val="00FD3590"/>
    <w:rsid w:val="00FD38CF"/>
    <w:rsid w:val="00FD5ED5"/>
    <w:rsid w:val="00FD7DCD"/>
    <w:rsid w:val="00FE0B18"/>
    <w:rsid w:val="00FE19DA"/>
    <w:rsid w:val="00FE297D"/>
    <w:rsid w:val="00FE55B8"/>
    <w:rsid w:val="00FE7B24"/>
    <w:rsid w:val="00FF46B9"/>
    <w:rsid w:val="00FF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596AB"/>
  <w15:docId w15:val="{CA76D80F-F876-4163-96D2-CF0301D5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DB8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uiPriority w:val="9"/>
    <w:qFormat/>
    <w:rsid w:val="00857841"/>
    <w:pPr>
      <w:keepNext/>
      <w:keepLines/>
      <w:spacing w:before="400" w:after="120"/>
      <w:ind w:firstLine="0"/>
      <w:outlineLvl w:val="0"/>
    </w:pPr>
    <w:rPr>
      <w:b/>
      <w:caps/>
      <w:sz w:val="28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F42D9"/>
    <w:pPr>
      <w:keepNext/>
      <w:keepLines/>
      <w:spacing w:before="240" w:after="120"/>
      <w:ind w:firstLine="0"/>
      <w:outlineLvl w:val="1"/>
    </w:pPr>
    <w:rPr>
      <w:b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57841"/>
    <w:pPr>
      <w:keepNext/>
      <w:keepLines/>
      <w:spacing w:before="120" w:after="80"/>
      <w:ind w:firstLine="0"/>
      <w:outlineLvl w:val="2"/>
    </w:pPr>
    <w:rPr>
      <w:b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26F45"/>
    <w:pPr>
      <w:keepNext/>
      <w:keepLines/>
      <w:spacing w:after="60"/>
    </w:pPr>
    <w:rPr>
      <w:b/>
      <w:caps/>
      <w:sz w:val="28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hAnsi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5">
    <w:name w:val="List Paragraph"/>
    <w:basedOn w:val="a"/>
    <w:uiPriority w:val="34"/>
    <w:qFormat/>
    <w:rsid w:val="006C00D8"/>
    <w:pPr>
      <w:ind w:left="720"/>
      <w:contextualSpacing/>
    </w:pPr>
  </w:style>
  <w:style w:type="paragraph" w:styleId="aff6">
    <w:name w:val="TOC Heading"/>
    <w:basedOn w:val="1"/>
    <w:next w:val="a"/>
    <w:uiPriority w:val="39"/>
    <w:unhideWhenUsed/>
    <w:qFormat/>
    <w:rsid w:val="001875C0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1875C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875C0"/>
    <w:pPr>
      <w:spacing w:after="100"/>
      <w:ind w:left="240"/>
    </w:pPr>
  </w:style>
  <w:style w:type="character" w:styleId="aff7">
    <w:name w:val="Hyperlink"/>
    <w:basedOn w:val="a0"/>
    <w:uiPriority w:val="99"/>
    <w:unhideWhenUsed/>
    <w:rsid w:val="001875C0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F47FE3"/>
    <w:pPr>
      <w:spacing w:after="100"/>
      <w:ind w:left="480"/>
    </w:pPr>
  </w:style>
  <w:style w:type="paragraph" w:customStyle="1" w:styleId="aff8">
    <w:name w:val="Таблицы"/>
    <w:basedOn w:val="a"/>
    <w:link w:val="aff9"/>
    <w:qFormat/>
    <w:rsid w:val="004A6A55"/>
    <w:pPr>
      <w:ind w:firstLine="0"/>
    </w:pPr>
  </w:style>
  <w:style w:type="paragraph" w:customStyle="1" w:styleId="affa">
    <w:name w:val="Подписи к таблицам"/>
    <w:basedOn w:val="aff8"/>
    <w:link w:val="affb"/>
    <w:qFormat/>
    <w:rsid w:val="004A6A55"/>
    <w:pPr>
      <w:jc w:val="right"/>
    </w:pPr>
    <w:rPr>
      <w:bCs/>
    </w:rPr>
  </w:style>
  <w:style w:type="character" w:customStyle="1" w:styleId="aff9">
    <w:name w:val="Таблицы Знак"/>
    <w:basedOn w:val="a0"/>
    <w:link w:val="aff8"/>
    <w:rsid w:val="004A6A55"/>
    <w:rPr>
      <w:rFonts w:ascii="Times New Roman" w:hAnsi="Times New Roman"/>
      <w:sz w:val="24"/>
    </w:rPr>
  </w:style>
  <w:style w:type="paragraph" w:customStyle="1" w:styleId="affc">
    <w:name w:val="Для рисунков"/>
    <w:basedOn w:val="a"/>
    <w:link w:val="affd"/>
    <w:qFormat/>
    <w:rsid w:val="008526AC"/>
    <w:pPr>
      <w:ind w:firstLine="0"/>
      <w:jc w:val="center"/>
    </w:pPr>
    <w:rPr>
      <w:i/>
      <w:noProof/>
    </w:rPr>
  </w:style>
  <w:style w:type="character" w:customStyle="1" w:styleId="affb">
    <w:name w:val="Подписи к таблицам Знак"/>
    <w:basedOn w:val="aff9"/>
    <w:link w:val="affa"/>
    <w:rsid w:val="004A6A55"/>
    <w:rPr>
      <w:rFonts w:ascii="Times New Roman" w:hAnsi="Times New Roman"/>
      <w:bCs/>
      <w:sz w:val="24"/>
    </w:rPr>
  </w:style>
  <w:style w:type="paragraph" w:styleId="affe">
    <w:name w:val="header"/>
    <w:basedOn w:val="a"/>
    <w:link w:val="afff"/>
    <w:uiPriority w:val="99"/>
    <w:unhideWhenUsed/>
    <w:rsid w:val="00F91905"/>
    <w:pPr>
      <w:tabs>
        <w:tab w:val="center" w:pos="4677"/>
        <w:tab w:val="right" w:pos="9355"/>
      </w:tabs>
      <w:spacing w:line="240" w:lineRule="auto"/>
    </w:pPr>
  </w:style>
  <w:style w:type="character" w:customStyle="1" w:styleId="affd">
    <w:name w:val="Для рисунков Знак"/>
    <w:basedOn w:val="a0"/>
    <w:link w:val="affc"/>
    <w:rsid w:val="008526AC"/>
    <w:rPr>
      <w:rFonts w:ascii="Times New Roman" w:hAnsi="Times New Roman"/>
      <w:i/>
      <w:noProof/>
      <w:sz w:val="24"/>
    </w:rPr>
  </w:style>
  <w:style w:type="character" w:customStyle="1" w:styleId="afff">
    <w:name w:val="Верхний колонтитул Знак"/>
    <w:basedOn w:val="a0"/>
    <w:link w:val="affe"/>
    <w:uiPriority w:val="99"/>
    <w:rsid w:val="00F91905"/>
    <w:rPr>
      <w:rFonts w:ascii="Times New Roman" w:hAnsi="Times New Roman"/>
      <w:sz w:val="24"/>
    </w:rPr>
  </w:style>
  <w:style w:type="paragraph" w:styleId="afff0">
    <w:name w:val="footer"/>
    <w:basedOn w:val="a"/>
    <w:link w:val="afff1"/>
    <w:uiPriority w:val="99"/>
    <w:unhideWhenUsed/>
    <w:rsid w:val="00F91905"/>
    <w:pPr>
      <w:tabs>
        <w:tab w:val="center" w:pos="4677"/>
        <w:tab w:val="right" w:pos="9355"/>
      </w:tabs>
      <w:spacing w:line="240" w:lineRule="auto"/>
    </w:pPr>
  </w:style>
  <w:style w:type="character" w:customStyle="1" w:styleId="afff1">
    <w:name w:val="Нижний колонтитул Знак"/>
    <w:basedOn w:val="a0"/>
    <w:link w:val="afff0"/>
    <w:uiPriority w:val="99"/>
    <w:rsid w:val="00F91905"/>
    <w:rPr>
      <w:rFonts w:ascii="Times New Roman" w:hAnsi="Times New Roman"/>
      <w:sz w:val="24"/>
    </w:rPr>
  </w:style>
  <w:style w:type="paragraph" w:styleId="afff2">
    <w:name w:val="Normal (Web)"/>
    <w:basedOn w:val="a"/>
    <w:uiPriority w:val="99"/>
    <w:semiHidden/>
    <w:unhideWhenUsed/>
    <w:rsid w:val="0006316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val="ru-RU"/>
    </w:rPr>
  </w:style>
  <w:style w:type="paragraph" w:customStyle="1" w:styleId="msonormal0">
    <w:name w:val="msonormal"/>
    <w:basedOn w:val="a"/>
    <w:rsid w:val="00FD38C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val="ru-RU"/>
    </w:rPr>
  </w:style>
  <w:style w:type="paragraph" w:styleId="afff3">
    <w:name w:val="No Spacing"/>
    <w:uiPriority w:val="1"/>
    <w:qFormat/>
    <w:rsid w:val="00BF0853"/>
    <w:pPr>
      <w:spacing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BF42D9"/>
    <w:rPr>
      <w:rFonts w:ascii="Times New Roman" w:hAnsi="Times New Roman"/>
      <w:b/>
      <w:sz w:val="24"/>
      <w:szCs w:val="32"/>
    </w:rPr>
  </w:style>
  <w:style w:type="character" w:customStyle="1" w:styleId="30">
    <w:name w:val="Заголовок 3 Знак"/>
    <w:basedOn w:val="a0"/>
    <w:link w:val="3"/>
    <w:uiPriority w:val="9"/>
    <w:rsid w:val="00E56019"/>
    <w:rPr>
      <w:rFonts w:ascii="Times New Roman" w:hAnsi="Times New Roman"/>
      <w:b/>
      <w:sz w:val="24"/>
      <w:szCs w:val="28"/>
    </w:rPr>
  </w:style>
  <w:style w:type="paragraph" w:styleId="afff4">
    <w:name w:val="Revision"/>
    <w:hidden/>
    <w:uiPriority w:val="99"/>
    <w:semiHidden/>
    <w:rsid w:val="002B0CB4"/>
    <w:pPr>
      <w:spacing w:line="240" w:lineRule="auto"/>
    </w:pPr>
    <w:rPr>
      <w:rFonts w:ascii="Times New Roman" w:hAnsi="Times New Roman"/>
      <w:sz w:val="24"/>
    </w:rPr>
  </w:style>
  <w:style w:type="character" w:styleId="afff5">
    <w:name w:val="Unresolved Mention"/>
    <w:basedOn w:val="a0"/>
    <w:uiPriority w:val="99"/>
    <w:semiHidden/>
    <w:unhideWhenUsed/>
    <w:rsid w:val="00C26AB1"/>
    <w:rPr>
      <w:color w:val="605E5C"/>
      <w:shd w:val="clear" w:color="auto" w:fill="E1DFDD"/>
    </w:rPr>
  </w:style>
  <w:style w:type="character" w:styleId="afff6">
    <w:name w:val="FollowedHyperlink"/>
    <w:basedOn w:val="a0"/>
    <w:uiPriority w:val="99"/>
    <w:semiHidden/>
    <w:unhideWhenUsed/>
    <w:rsid w:val="00E75F3C"/>
    <w:rPr>
      <w:color w:val="800080" w:themeColor="followedHyperlink"/>
      <w:u w:val="single"/>
    </w:rPr>
  </w:style>
  <w:style w:type="character" w:customStyle="1" w:styleId="markedcontent">
    <w:name w:val="markedcontent"/>
    <w:basedOn w:val="a0"/>
    <w:rsid w:val="00E749F4"/>
  </w:style>
  <w:style w:type="paragraph" w:styleId="HTML">
    <w:name w:val="HTML Preformatted"/>
    <w:basedOn w:val="a"/>
    <w:link w:val="HTML0"/>
    <w:uiPriority w:val="99"/>
    <w:unhideWhenUsed/>
    <w:rsid w:val="000D4D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0D4D87"/>
    <w:rPr>
      <w:rFonts w:ascii="Courier New" w:eastAsia="Times New Roman" w:hAnsi="Courier New" w:cs="Courier New"/>
      <w:sz w:val="20"/>
      <w:szCs w:val="20"/>
      <w:lang w:val="ru-RU"/>
    </w:rPr>
  </w:style>
  <w:style w:type="table" w:styleId="afff7">
    <w:name w:val="Table Grid"/>
    <w:basedOn w:val="a1"/>
    <w:uiPriority w:val="39"/>
    <w:rsid w:val="00596A5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1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hyperlink" Target="https://spb.cian.ru/rent/suburban/271923975/" TargetMode="External"/><Relationship Id="rId47" Type="http://schemas.openxmlformats.org/officeDocument/2006/relationships/image" Target="media/image34.png"/><Relationship Id="rId50" Type="http://schemas.openxmlformats.org/officeDocument/2006/relationships/hyperlink" Target="https://spb.cian.ru/rent/suburban/272522617/" TargetMode="External"/><Relationship Id="rId55" Type="http://schemas.openxmlformats.org/officeDocument/2006/relationships/hyperlink" Target="https://realty.interfax.ru/ru/analytics/comments/130402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spb.cian.ru/sale/suburban/261527869/" TargetMode="External"/><Relationship Id="rId37" Type="http://schemas.openxmlformats.org/officeDocument/2006/relationships/image" Target="media/image27.png"/><Relationship Id="rId40" Type="http://schemas.openxmlformats.org/officeDocument/2006/relationships/hyperlink" Target="https://spb.cian.ru/rent/suburban/273827294/" TargetMode="External"/><Relationship Id="rId45" Type="http://schemas.openxmlformats.org/officeDocument/2006/relationships/image" Target="media/image32.png"/><Relationship Id="rId53" Type="http://schemas.openxmlformats.org/officeDocument/2006/relationships/hyperlink" Target="https://www.gks.ru/dbscripts/munst/munst41/DBInet.cgi" TargetMode="External"/><Relationship Id="rId58" Type="http://schemas.openxmlformats.org/officeDocument/2006/relationships/hyperlink" Target="https://neurohive.io/ru/osnovy-data-science/linejnaja-regressija/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yperlink" Target="https://works.doklad.ru/view/UyRpW6mvE2Q.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spb.cian.ru/rent/suburban/263627018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spb.cian.ru/sale/suburban/271900419/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59" Type="http://schemas.openxmlformats.org/officeDocument/2006/relationships/hyperlink" Target="https://baguzin.ru/wp/opredelenie-vybrosov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pb.cian.ru/rent/suburban/267913192/" TargetMode="External"/><Relationship Id="rId54" Type="http://schemas.openxmlformats.org/officeDocument/2006/relationships/hyperlink" Target="https://dyakonov.org/2016/11/14/%D1%81%D0%BB%D1%83%D1%87%D0%B0%D0%B9%D0%BD%D1%8B%D0%B9-%D0%BB%D0%B5%D1%81-random-forest/" TargetMode="External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spb.cian.ru/rent/suburban/200488617/" TargetMode="External"/><Relationship Id="rId57" Type="http://schemas.openxmlformats.org/officeDocument/2006/relationships/hyperlink" Target="https://vc.ru/marketing/239915-rukovodstvo-po-parsingu-veb-saytov-v-2021-godu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pb.cian.ru/sale/suburban/273776289/" TargetMode="External"/><Relationship Id="rId44" Type="http://schemas.openxmlformats.org/officeDocument/2006/relationships/image" Target="media/image31.png"/><Relationship Id="rId52" Type="http://schemas.openxmlformats.org/officeDocument/2006/relationships/hyperlink" Target="https://avito.ru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0835C-1E34-4B9F-9B77-A3E0CA0B2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5349</TotalTime>
  <Pages>1</Pages>
  <Words>12643</Words>
  <Characters>72067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Ignatenok</cp:lastModifiedBy>
  <cp:revision>484</cp:revision>
  <dcterms:created xsi:type="dcterms:W3CDTF">2022-04-29T20:43:00Z</dcterms:created>
  <dcterms:modified xsi:type="dcterms:W3CDTF">2022-06-01T18:15:00Z</dcterms:modified>
</cp:coreProperties>
</file>