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CE5" w:rsidRPr="00E86216" w:rsidRDefault="00FB6CE5" w:rsidP="00075515">
      <w:pPr>
        <w:autoSpaceDE w:val="0"/>
        <w:autoSpaceDN w:val="0"/>
        <w:adjustRightInd w:val="0"/>
        <w:spacing w:before="240" w:line="360" w:lineRule="auto"/>
        <w:jc w:val="center"/>
        <w:rPr>
          <w:rFonts w:ascii="Times New Roman" w:hAnsi="Times New Roman" w:cs="Times New Roman"/>
        </w:rPr>
      </w:pPr>
      <w:r w:rsidRPr="00E86216">
        <w:rPr>
          <w:rFonts w:ascii="Times New Roman" w:hAnsi="Times New Roman" w:cs="Times New Roman"/>
        </w:rPr>
        <w:t>Федеральное государственное</w:t>
      </w:r>
      <w:r>
        <w:rPr>
          <w:rFonts w:ascii="Times New Roman" w:hAnsi="Times New Roman" w:cs="Times New Roman"/>
        </w:rPr>
        <w:t xml:space="preserve"> бюджетное</w:t>
      </w:r>
      <w:r w:rsidRPr="00E86216">
        <w:rPr>
          <w:rFonts w:ascii="Times New Roman" w:hAnsi="Times New Roman" w:cs="Times New Roman"/>
        </w:rPr>
        <w:t xml:space="preserve"> образовательное</w:t>
      </w:r>
      <w:r>
        <w:rPr>
          <w:rFonts w:ascii="Times New Roman" w:hAnsi="Times New Roman" w:cs="Times New Roman"/>
        </w:rPr>
        <w:br/>
      </w:r>
      <w:r w:rsidRPr="00E86216">
        <w:rPr>
          <w:rFonts w:ascii="Times New Roman" w:hAnsi="Times New Roman" w:cs="Times New Roman"/>
        </w:rPr>
        <w:t xml:space="preserve"> учреждение</w:t>
      </w:r>
      <w:r>
        <w:rPr>
          <w:rFonts w:ascii="Times New Roman" w:hAnsi="Times New Roman" w:cs="Times New Roman"/>
        </w:rPr>
        <w:t xml:space="preserve"> </w:t>
      </w:r>
      <w:r w:rsidRPr="00E86216">
        <w:rPr>
          <w:rFonts w:ascii="Times New Roman" w:hAnsi="Times New Roman" w:cs="Times New Roman"/>
        </w:rPr>
        <w:t>высшего профессионального образования</w:t>
      </w:r>
    </w:p>
    <w:p w:rsidR="00FB6CE5" w:rsidRPr="00FB6CE5" w:rsidRDefault="00FB6CE5" w:rsidP="00075515">
      <w:pPr>
        <w:autoSpaceDE w:val="0"/>
        <w:autoSpaceDN w:val="0"/>
        <w:adjustRightInd w:val="0"/>
        <w:spacing w:line="360" w:lineRule="auto"/>
        <w:jc w:val="center"/>
        <w:rPr>
          <w:rFonts w:ascii="Times New Roman" w:hAnsi="Times New Roman" w:cs="Times New Roman"/>
        </w:rPr>
      </w:pPr>
      <w:r w:rsidRPr="00E86216">
        <w:rPr>
          <w:rFonts w:ascii="Times New Roman" w:hAnsi="Times New Roman" w:cs="Times New Roman"/>
        </w:rPr>
        <w:t>Санкт-Петербургский государственный университет</w:t>
      </w:r>
      <w:r>
        <w:rPr>
          <w:rFonts w:ascii="Times New Roman" w:hAnsi="Times New Roman" w:cs="Times New Roman"/>
        </w:rPr>
        <w:br/>
        <w:t>Институт «</w:t>
      </w:r>
      <w:r w:rsidRPr="00E86216">
        <w:rPr>
          <w:rFonts w:ascii="Times New Roman" w:hAnsi="Times New Roman" w:cs="Times New Roman"/>
        </w:rPr>
        <w:t>Высшая школа менеджмента</w:t>
      </w:r>
      <w:r>
        <w:rPr>
          <w:rFonts w:ascii="Times New Roman" w:hAnsi="Times New Roman" w:cs="Times New Roman"/>
        </w:rPr>
        <w:t>»</w:t>
      </w:r>
    </w:p>
    <w:p w:rsidR="00FB6CE5" w:rsidRPr="00E86216" w:rsidRDefault="00FB6CE5" w:rsidP="00155E3A">
      <w:pPr>
        <w:autoSpaceDE w:val="0"/>
        <w:autoSpaceDN w:val="0"/>
        <w:adjustRightInd w:val="0"/>
        <w:spacing w:line="360" w:lineRule="auto"/>
        <w:jc w:val="both"/>
        <w:rPr>
          <w:rFonts w:ascii="Times New Roman" w:hAnsi="Times New Roman" w:cs="Times New Roman"/>
          <w:b/>
          <w:sz w:val="28"/>
          <w:szCs w:val="28"/>
        </w:rPr>
      </w:pPr>
    </w:p>
    <w:p w:rsidR="00FB6CE5" w:rsidRPr="004E358E" w:rsidRDefault="009143C3" w:rsidP="00075515">
      <w:pPr>
        <w:autoSpaceDE w:val="0"/>
        <w:autoSpaceDN w:val="0"/>
        <w:adjustRightInd w:val="0"/>
        <w:spacing w:line="360" w:lineRule="auto"/>
        <w:jc w:val="center"/>
        <w:rPr>
          <w:rFonts w:ascii="Times New Roman" w:hAnsi="Times New Roman" w:cs="Times New Roman"/>
        </w:rPr>
      </w:pPr>
      <w:r w:rsidRPr="004E358E">
        <w:rPr>
          <w:rFonts w:ascii="Times New Roman" w:hAnsi="Times New Roman" w:cs="Times New Roman"/>
          <w:b/>
          <w:sz w:val="28"/>
          <w:szCs w:val="28"/>
        </w:rPr>
        <w:t>Системная оценка</w:t>
      </w:r>
      <w:r w:rsidR="00FB6CE5" w:rsidRPr="004E358E">
        <w:rPr>
          <w:rFonts w:ascii="Times New Roman" w:hAnsi="Times New Roman" w:cs="Times New Roman"/>
          <w:b/>
          <w:sz w:val="28"/>
          <w:szCs w:val="28"/>
        </w:rPr>
        <w:t xml:space="preserve"> корпоративной социальной деятельности компании «Мобильные Теле</w:t>
      </w:r>
      <w:r w:rsidR="000129D1" w:rsidRPr="004E358E">
        <w:rPr>
          <w:rFonts w:ascii="Times New Roman" w:hAnsi="Times New Roman" w:cs="Times New Roman"/>
          <w:b/>
          <w:sz w:val="28"/>
          <w:szCs w:val="28"/>
        </w:rPr>
        <w:t>Системы» в России и странах СНГ</w:t>
      </w:r>
    </w:p>
    <w:p w:rsidR="00FB6CE5" w:rsidRPr="00E86216" w:rsidRDefault="00FB6CE5" w:rsidP="00155E3A">
      <w:pPr>
        <w:autoSpaceDE w:val="0"/>
        <w:autoSpaceDN w:val="0"/>
        <w:adjustRightInd w:val="0"/>
        <w:spacing w:line="360" w:lineRule="auto"/>
        <w:jc w:val="both"/>
        <w:rPr>
          <w:rFonts w:ascii="Times New Roman" w:hAnsi="Times New Roman" w:cs="Times New Roman"/>
        </w:rPr>
      </w:pPr>
    </w:p>
    <w:p w:rsidR="00FB6CE5" w:rsidRPr="00E86216" w:rsidRDefault="00FB6CE5" w:rsidP="00075515">
      <w:pPr>
        <w:autoSpaceDE w:val="0"/>
        <w:autoSpaceDN w:val="0"/>
        <w:adjustRightInd w:val="0"/>
        <w:spacing w:line="360" w:lineRule="auto"/>
        <w:jc w:val="right"/>
        <w:rPr>
          <w:rFonts w:ascii="Times New Roman" w:hAnsi="Times New Roman" w:cs="Times New Roman"/>
        </w:rPr>
      </w:pPr>
      <w:r w:rsidRPr="00E86216">
        <w:rPr>
          <w:rFonts w:ascii="Times New Roman" w:hAnsi="Times New Roman" w:cs="Times New Roman"/>
        </w:rPr>
        <w:t>Выпускная квалификационная работа</w:t>
      </w:r>
      <w:r w:rsidR="00CA2237">
        <w:rPr>
          <w:rFonts w:ascii="Times New Roman" w:hAnsi="Times New Roman" w:cs="Times New Roman"/>
        </w:rPr>
        <w:br/>
        <w:t xml:space="preserve">                                                                                             </w:t>
      </w:r>
      <w:r w:rsidRPr="00E86216">
        <w:rPr>
          <w:rFonts w:ascii="Times New Roman" w:hAnsi="Times New Roman" w:cs="Times New Roman"/>
        </w:rPr>
        <w:t>студентки 4 курса бакалаврской программы,</w:t>
      </w:r>
      <w:r w:rsidR="00CA2237">
        <w:rPr>
          <w:rFonts w:ascii="Times New Roman" w:hAnsi="Times New Roman" w:cs="Times New Roman"/>
        </w:rPr>
        <w:br/>
        <w:t xml:space="preserve">                                                                                       </w:t>
      </w:r>
      <w:r w:rsidRPr="00E86216">
        <w:rPr>
          <w:rFonts w:ascii="Times New Roman" w:hAnsi="Times New Roman" w:cs="Times New Roman"/>
        </w:rPr>
        <w:t>профиль – Международный менеджмент</w:t>
      </w:r>
    </w:p>
    <w:p w:rsidR="00FB6CE5" w:rsidRPr="00E86216" w:rsidRDefault="00CA2237" w:rsidP="00075515">
      <w:pPr>
        <w:autoSpaceDE w:val="0"/>
        <w:autoSpaceDN w:val="0"/>
        <w:adjustRightInd w:val="0"/>
        <w:spacing w:line="360" w:lineRule="auto"/>
        <w:jc w:val="right"/>
        <w:rPr>
          <w:rFonts w:ascii="Times New Roman" w:hAnsi="Times New Roman" w:cs="Times New Roman"/>
          <w:bCs/>
        </w:rPr>
      </w:pPr>
      <w:r w:rsidRPr="00CA2237">
        <w:rPr>
          <w:rFonts w:ascii="Times New Roman" w:hAnsi="Times New Roman" w:cs="Times New Roman"/>
          <w:b/>
          <w:bCs/>
        </w:rPr>
        <w:t>МАХАНЬКОВОЙ</w:t>
      </w:r>
      <w:r w:rsidR="00FB6CE5">
        <w:rPr>
          <w:rFonts w:ascii="Times New Roman" w:hAnsi="Times New Roman" w:cs="Times New Roman"/>
          <w:bCs/>
        </w:rPr>
        <w:t xml:space="preserve"> Маргариты Борисовны</w:t>
      </w:r>
    </w:p>
    <w:p w:rsidR="00FB6CE5" w:rsidRPr="00CA2237" w:rsidRDefault="00CA2237" w:rsidP="00075515">
      <w:pPr>
        <w:autoSpaceDE w:val="0"/>
        <w:autoSpaceDN w:val="0"/>
        <w:adjustRightInd w:val="0"/>
        <w:spacing w:line="360" w:lineRule="auto"/>
        <w:jc w:val="right"/>
        <w:rPr>
          <w:rFonts w:ascii="Times New Roman" w:hAnsi="Times New Roman" w:cs="Times New Roman"/>
        </w:rPr>
      </w:pPr>
      <w:r>
        <w:rPr>
          <w:rFonts w:ascii="Times New Roman" w:hAnsi="Times New Roman" w:cs="Times New Roman"/>
        </w:rPr>
        <w:t>___________</w:t>
      </w:r>
      <w:r w:rsidR="00FB6CE5" w:rsidRPr="00E86216">
        <w:rPr>
          <w:rFonts w:ascii="Times New Roman" w:hAnsi="Times New Roman" w:cs="Times New Roman"/>
        </w:rPr>
        <w:t>___________________________</w:t>
      </w:r>
      <w:r>
        <w:rPr>
          <w:rFonts w:ascii="Times New Roman" w:hAnsi="Times New Roman" w:cs="Times New Roman"/>
        </w:rPr>
        <w:br/>
      </w:r>
      <w:r w:rsidR="00FB6CE5" w:rsidRPr="00E86216">
        <w:rPr>
          <w:rFonts w:ascii="Times New Roman" w:hAnsi="Times New Roman" w:cs="Times New Roman"/>
          <w:i/>
          <w:iCs/>
        </w:rPr>
        <w:t>(подпись)</w:t>
      </w:r>
    </w:p>
    <w:p w:rsidR="00FB6CE5" w:rsidRPr="00E86216" w:rsidRDefault="00FB6CE5" w:rsidP="00075515">
      <w:pPr>
        <w:autoSpaceDE w:val="0"/>
        <w:autoSpaceDN w:val="0"/>
        <w:adjustRightInd w:val="0"/>
        <w:spacing w:line="360" w:lineRule="auto"/>
        <w:jc w:val="right"/>
        <w:rPr>
          <w:rFonts w:ascii="Times New Roman" w:hAnsi="Times New Roman" w:cs="Times New Roman"/>
        </w:rPr>
      </w:pPr>
      <w:r w:rsidRPr="00E86216">
        <w:rPr>
          <w:rFonts w:ascii="Times New Roman" w:hAnsi="Times New Roman" w:cs="Times New Roman"/>
        </w:rPr>
        <w:t>Научный руководитель:</w:t>
      </w:r>
      <w:r w:rsidR="00CA2237">
        <w:rPr>
          <w:rFonts w:ascii="Times New Roman" w:hAnsi="Times New Roman" w:cs="Times New Roman"/>
        </w:rPr>
        <w:br/>
        <w:t xml:space="preserve">                                                       </w:t>
      </w:r>
      <w:r w:rsidRPr="00E86216">
        <w:rPr>
          <w:rFonts w:ascii="Times New Roman" w:hAnsi="Times New Roman" w:cs="Times New Roman"/>
        </w:rPr>
        <w:t>старший преподаватель</w:t>
      </w:r>
    </w:p>
    <w:p w:rsidR="00FB6CE5" w:rsidRPr="00E86216" w:rsidRDefault="00CA2237" w:rsidP="00075515">
      <w:pPr>
        <w:autoSpaceDE w:val="0"/>
        <w:autoSpaceDN w:val="0"/>
        <w:adjustRightInd w:val="0"/>
        <w:spacing w:line="360" w:lineRule="auto"/>
        <w:jc w:val="right"/>
        <w:rPr>
          <w:rFonts w:ascii="Times New Roman" w:hAnsi="Times New Roman" w:cs="Times New Roman"/>
        </w:rPr>
      </w:pPr>
      <w:r w:rsidRPr="00CA2237">
        <w:rPr>
          <w:rFonts w:ascii="Times New Roman" w:hAnsi="Times New Roman" w:cs="Times New Roman"/>
        </w:rPr>
        <w:t>СТОРЧЕВОЙ</w:t>
      </w:r>
      <w:r w:rsidR="00FB6CE5" w:rsidRPr="00E86216">
        <w:rPr>
          <w:rFonts w:ascii="Times New Roman" w:hAnsi="Times New Roman" w:cs="Times New Roman"/>
        </w:rPr>
        <w:t xml:space="preserve"> Максим Анатольевич</w:t>
      </w:r>
    </w:p>
    <w:p w:rsidR="00FB6CE5" w:rsidRPr="00CA2237" w:rsidRDefault="00FB6CE5" w:rsidP="00075515">
      <w:pPr>
        <w:autoSpaceDE w:val="0"/>
        <w:autoSpaceDN w:val="0"/>
        <w:adjustRightInd w:val="0"/>
        <w:spacing w:line="360" w:lineRule="auto"/>
        <w:jc w:val="right"/>
        <w:rPr>
          <w:rFonts w:ascii="Times New Roman" w:hAnsi="Times New Roman" w:cs="Times New Roman"/>
        </w:rPr>
      </w:pPr>
      <w:r w:rsidRPr="00E86216">
        <w:rPr>
          <w:rFonts w:ascii="Times New Roman" w:hAnsi="Times New Roman" w:cs="Times New Roman"/>
        </w:rPr>
        <w:t>_________________________</w:t>
      </w:r>
      <w:r w:rsidR="00CA2237">
        <w:rPr>
          <w:rFonts w:ascii="Times New Roman" w:hAnsi="Times New Roman" w:cs="Times New Roman"/>
        </w:rPr>
        <w:t>_________</w:t>
      </w:r>
      <w:r w:rsidRPr="00E86216">
        <w:rPr>
          <w:rFonts w:ascii="Times New Roman" w:hAnsi="Times New Roman" w:cs="Times New Roman"/>
        </w:rPr>
        <w:t>____</w:t>
      </w:r>
      <w:r w:rsidR="00CA2237">
        <w:rPr>
          <w:rFonts w:ascii="Times New Roman" w:hAnsi="Times New Roman" w:cs="Times New Roman"/>
        </w:rPr>
        <w:br/>
        <w:t xml:space="preserve">                                                                                                                                                         </w:t>
      </w:r>
      <w:r w:rsidRPr="00E86216">
        <w:rPr>
          <w:rFonts w:ascii="Times New Roman" w:hAnsi="Times New Roman" w:cs="Times New Roman"/>
          <w:i/>
          <w:iCs/>
        </w:rPr>
        <w:t>(подпись)</w:t>
      </w:r>
    </w:p>
    <w:p w:rsidR="00CA2237" w:rsidRDefault="00CA2237" w:rsidP="00075515">
      <w:pPr>
        <w:autoSpaceDE w:val="0"/>
        <w:autoSpaceDN w:val="0"/>
        <w:adjustRightInd w:val="0"/>
        <w:spacing w:line="360" w:lineRule="auto"/>
        <w:jc w:val="right"/>
        <w:rPr>
          <w:rFonts w:ascii="Times New Roman" w:hAnsi="Times New Roman" w:cs="Times New Roman"/>
        </w:rPr>
      </w:pPr>
    </w:p>
    <w:p w:rsidR="00CA2237" w:rsidRDefault="00CA2237" w:rsidP="00075515">
      <w:pPr>
        <w:autoSpaceDE w:val="0"/>
        <w:autoSpaceDN w:val="0"/>
        <w:adjustRightInd w:val="0"/>
        <w:spacing w:line="360" w:lineRule="auto"/>
        <w:jc w:val="right"/>
        <w:rPr>
          <w:rFonts w:ascii="Times New Roman" w:hAnsi="Times New Roman" w:cs="Times New Roman"/>
        </w:rPr>
      </w:pPr>
    </w:p>
    <w:p w:rsidR="00FB6CE5" w:rsidRPr="00E86216" w:rsidRDefault="00FB6CE5" w:rsidP="00075515">
      <w:pPr>
        <w:autoSpaceDE w:val="0"/>
        <w:autoSpaceDN w:val="0"/>
        <w:adjustRightInd w:val="0"/>
        <w:spacing w:line="360" w:lineRule="auto"/>
        <w:jc w:val="center"/>
        <w:rPr>
          <w:rFonts w:ascii="Times New Roman" w:hAnsi="Times New Roman" w:cs="Times New Roman"/>
        </w:rPr>
      </w:pPr>
      <w:r w:rsidRPr="00E86216">
        <w:rPr>
          <w:rFonts w:ascii="Times New Roman" w:hAnsi="Times New Roman" w:cs="Times New Roman"/>
        </w:rPr>
        <w:t>Санкт-Петербург</w:t>
      </w:r>
    </w:p>
    <w:p w:rsidR="00FB6CE5" w:rsidRPr="00E86216" w:rsidRDefault="00FB6CE5" w:rsidP="00075515">
      <w:pPr>
        <w:autoSpaceDE w:val="0"/>
        <w:autoSpaceDN w:val="0"/>
        <w:adjustRightInd w:val="0"/>
        <w:spacing w:line="360" w:lineRule="auto"/>
        <w:jc w:val="center"/>
        <w:rPr>
          <w:rFonts w:ascii="Times New Roman" w:hAnsi="Times New Roman" w:cs="Times New Roman"/>
        </w:rPr>
      </w:pPr>
      <w:r w:rsidRPr="00E86216">
        <w:rPr>
          <w:rFonts w:ascii="Times New Roman" w:hAnsi="Times New Roman" w:cs="Times New Roman"/>
        </w:rPr>
        <w:t>201</w:t>
      </w:r>
      <w:r w:rsidR="00CA2237">
        <w:rPr>
          <w:rFonts w:ascii="Times New Roman" w:hAnsi="Times New Roman" w:cs="Times New Roman"/>
        </w:rPr>
        <w:t>6</w:t>
      </w:r>
    </w:p>
    <w:p w:rsidR="00F042E6" w:rsidRDefault="00F042E6" w:rsidP="00075515">
      <w:pPr>
        <w:widowControl w:val="0"/>
        <w:autoSpaceDE w:val="0"/>
        <w:autoSpaceDN w:val="0"/>
        <w:adjustRightInd w:val="0"/>
        <w:spacing w:after="240" w:line="360" w:lineRule="auto"/>
        <w:jc w:val="center"/>
        <w:rPr>
          <w:rFonts w:ascii="Times New Roman" w:hAnsi="Times New Roman" w:cs="Times New Roman"/>
        </w:rPr>
      </w:pPr>
    </w:p>
    <w:p w:rsidR="00A04D3B" w:rsidRDefault="00A04D3B">
      <w:pPr>
        <w:rPr>
          <w:rFonts w:ascii="Times New Roman" w:hAnsi="Times New Roman" w:cs="Times New Roman"/>
        </w:rPr>
      </w:pPr>
      <w:r>
        <w:rPr>
          <w:rFonts w:ascii="Times New Roman" w:hAnsi="Times New Roman" w:cs="Times New Roman"/>
        </w:rPr>
        <w:br w:type="page"/>
      </w:r>
    </w:p>
    <w:p w:rsidR="006237B9" w:rsidRPr="00C6728B" w:rsidRDefault="006237B9" w:rsidP="00075515">
      <w:pPr>
        <w:widowControl w:val="0"/>
        <w:autoSpaceDE w:val="0"/>
        <w:autoSpaceDN w:val="0"/>
        <w:adjustRightInd w:val="0"/>
        <w:spacing w:after="240" w:line="360" w:lineRule="auto"/>
        <w:jc w:val="center"/>
        <w:rPr>
          <w:rFonts w:ascii="Times New Roman" w:hAnsi="Times New Roman" w:cs="Times New Roman"/>
        </w:rPr>
      </w:pPr>
      <w:r w:rsidRPr="00E86216">
        <w:rPr>
          <w:rFonts w:ascii="Times New Roman" w:hAnsi="Times New Roman" w:cs="Times New Roman"/>
        </w:rPr>
        <w:lastRenderedPageBreak/>
        <w:t>ЗАЯВЛЕНИЕ О САМОСТОЯТЕЛЬНОМ ВЫПОЛНЕНИИ ВЫПУСКНОЙ КВАЛИФИКАЦИОННОЙ РАБОТЫ</w:t>
      </w:r>
    </w:p>
    <w:p w:rsidR="006237B9" w:rsidRPr="006237B9" w:rsidRDefault="006237B9" w:rsidP="00F042E6">
      <w:pPr>
        <w:spacing w:line="360" w:lineRule="auto"/>
        <w:ind w:firstLine="709"/>
        <w:jc w:val="both"/>
        <w:rPr>
          <w:rFonts w:ascii="Times New Roman" w:hAnsi="Times New Roman" w:cs="Times New Roman"/>
          <w:sz w:val="24"/>
          <w:szCs w:val="24"/>
        </w:rPr>
      </w:pPr>
      <w:r w:rsidRPr="006237B9">
        <w:rPr>
          <w:rFonts w:ascii="Times New Roman" w:hAnsi="Times New Roman" w:cs="Times New Roman"/>
          <w:sz w:val="24"/>
          <w:szCs w:val="24"/>
        </w:rPr>
        <w:t xml:space="preserve">Я, </w:t>
      </w:r>
      <w:r>
        <w:rPr>
          <w:rFonts w:ascii="Times New Roman" w:hAnsi="Times New Roman" w:cs="Times New Roman"/>
          <w:sz w:val="24"/>
          <w:szCs w:val="24"/>
        </w:rPr>
        <w:t>Маханькова Маргарита Борисовна</w:t>
      </w:r>
      <w:r w:rsidRPr="006237B9">
        <w:rPr>
          <w:rFonts w:ascii="Times New Roman" w:hAnsi="Times New Roman" w:cs="Times New Roman"/>
          <w:sz w:val="24"/>
          <w:szCs w:val="24"/>
        </w:rPr>
        <w:t>, студент</w:t>
      </w:r>
      <w:r>
        <w:rPr>
          <w:rFonts w:ascii="Times New Roman" w:hAnsi="Times New Roman" w:cs="Times New Roman"/>
          <w:sz w:val="24"/>
          <w:szCs w:val="24"/>
        </w:rPr>
        <w:t>ка</w:t>
      </w:r>
      <w:r w:rsidRPr="006237B9">
        <w:rPr>
          <w:rFonts w:ascii="Times New Roman" w:hAnsi="Times New Roman" w:cs="Times New Roman"/>
          <w:sz w:val="24"/>
          <w:szCs w:val="24"/>
        </w:rPr>
        <w:t xml:space="preserve"> 4 курса направления 080200 «Менеджмент» (профиль подготовки –</w:t>
      </w:r>
      <w:r>
        <w:rPr>
          <w:rFonts w:ascii="Times New Roman" w:hAnsi="Times New Roman" w:cs="Times New Roman"/>
          <w:sz w:val="24"/>
          <w:szCs w:val="24"/>
        </w:rPr>
        <w:t xml:space="preserve"> Международный менеджмент)</w:t>
      </w:r>
      <w:r w:rsidRPr="006237B9">
        <w:rPr>
          <w:rFonts w:ascii="Times New Roman" w:hAnsi="Times New Roman" w:cs="Times New Roman"/>
          <w:sz w:val="24"/>
          <w:szCs w:val="24"/>
        </w:rPr>
        <w:t>, заявляю, что в моей выпускной квалификационной работе на тему «</w:t>
      </w:r>
      <w:r w:rsidR="00F042E6">
        <w:rPr>
          <w:rFonts w:ascii="Times New Roman" w:hAnsi="Times New Roman" w:cs="Times New Roman"/>
          <w:sz w:val="24"/>
          <w:szCs w:val="24"/>
        </w:rPr>
        <w:t xml:space="preserve">Системная оценка корпоративной социальной деятельности компании Мобильные ТелеСистемы», </w:t>
      </w:r>
      <w:r w:rsidRPr="006237B9">
        <w:rPr>
          <w:rFonts w:ascii="Times New Roman" w:hAnsi="Times New Roman" w:cs="Times New Roman"/>
          <w:sz w:val="24"/>
          <w:szCs w:val="24"/>
        </w:rPr>
        <w:t>представленной в службу обеспечения программ бакалавр</w:t>
      </w:r>
      <w:r w:rsidR="00F042E6">
        <w:rPr>
          <w:rFonts w:ascii="Times New Roman" w:hAnsi="Times New Roman" w:cs="Times New Roman"/>
          <w:sz w:val="24"/>
          <w:szCs w:val="24"/>
        </w:rPr>
        <w:t xml:space="preserve">иата для последующей передачи в </w:t>
      </w:r>
      <w:r w:rsidRPr="006237B9">
        <w:rPr>
          <w:rFonts w:ascii="Times New Roman" w:hAnsi="Times New Roman" w:cs="Times New Roman"/>
          <w:sz w:val="24"/>
          <w:szCs w:val="24"/>
        </w:rPr>
        <w:t xml:space="preserve">государственную аттестационную комиссию для публичной </w:t>
      </w:r>
      <w:r w:rsidR="00F042E6">
        <w:rPr>
          <w:rFonts w:ascii="Times New Roman" w:hAnsi="Times New Roman" w:cs="Times New Roman"/>
          <w:sz w:val="24"/>
          <w:szCs w:val="24"/>
        </w:rPr>
        <w:t xml:space="preserve">защиты, не содержится элементов </w:t>
      </w:r>
      <w:r w:rsidRPr="006237B9">
        <w:rPr>
          <w:rFonts w:ascii="Times New Roman" w:hAnsi="Times New Roman" w:cs="Times New Roman"/>
          <w:sz w:val="24"/>
          <w:szCs w:val="24"/>
        </w:rPr>
        <w:t>плагиата. Все прямые заимствования из печатных и эле</w:t>
      </w:r>
      <w:r w:rsidR="00F042E6">
        <w:rPr>
          <w:rFonts w:ascii="Times New Roman" w:hAnsi="Times New Roman" w:cs="Times New Roman"/>
          <w:sz w:val="24"/>
          <w:szCs w:val="24"/>
        </w:rPr>
        <w:t xml:space="preserve">ктронных источников, а также из </w:t>
      </w:r>
      <w:r w:rsidRPr="006237B9">
        <w:rPr>
          <w:rFonts w:ascii="Times New Roman" w:hAnsi="Times New Roman" w:cs="Times New Roman"/>
          <w:sz w:val="24"/>
          <w:szCs w:val="24"/>
        </w:rPr>
        <w:t>защищённых ранее курсовых и выпускных квалификационных р</w:t>
      </w:r>
      <w:r w:rsidR="00F042E6">
        <w:rPr>
          <w:rFonts w:ascii="Times New Roman" w:hAnsi="Times New Roman" w:cs="Times New Roman"/>
          <w:sz w:val="24"/>
          <w:szCs w:val="24"/>
        </w:rPr>
        <w:t xml:space="preserve">абот, кандидатских и докторских </w:t>
      </w:r>
      <w:r w:rsidRPr="006237B9">
        <w:rPr>
          <w:rFonts w:ascii="Times New Roman" w:hAnsi="Times New Roman" w:cs="Times New Roman"/>
          <w:sz w:val="24"/>
          <w:szCs w:val="24"/>
        </w:rPr>
        <w:t>диссертаций имеют соответствующие ссылки.</w:t>
      </w:r>
    </w:p>
    <w:p w:rsidR="006237B9" w:rsidRDefault="006237B9" w:rsidP="00F042E6">
      <w:pPr>
        <w:spacing w:line="360" w:lineRule="auto"/>
        <w:ind w:firstLine="709"/>
        <w:jc w:val="both"/>
        <w:rPr>
          <w:rFonts w:ascii="Times New Roman" w:hAnsi="Times New Roman" w:cs="Times New Roman"/>
          <w:sz w:val="24"/>
          <w:szCs w:val="24"/>
        </w:rPr>
      </w:pPr>
      <w:r w:rsidRPr="006237B9">
        <w:rPr>
          <w:rFonts w:ascii="Times New Roman" w:hAnsi="Times New Roman" w:cs="Times New Roman"/>
          <w:sz w:val="24"/>
          <w:szCs w:val="24"/>
        </w:rPr>
        <w:t>Мне известно содержание п. 9.7.1 Правил обуче</w:t>
      </w:r>
      <w:r w:rsidR="00F042E6">
        <w:rPr>
          <w:rFonts w:ascii="Times New Roman" w:hAnsi="Times New Roman" w:cs="Times New Roman"/>
          <w:sz w:val="24"/>
          <w:szCs w:val="24"/>
        </w:rPr>
        <w:t xml:space="preserve">ния по основным образовательным </w:t>
      </w:r>
      <w:r w:rsidRPr="006237B9">
        <w:rPr>
          <w:rFonts w:ascii="Times New Roman" w:hAnsi="Times New Roman" w:cs="Times New Roman"/>
          <w:sz w:val="24"/>
          <w:szCs w:val="24"/>
        </w:rPr>
        <w:t>программам высшего и среднего профессионального обра</w:t>
      </w:r>
      <w:r w:rsidR="00F042E6">
        <w:rPr>
          <w:rFonts w:ascii="Times New Roman" w:hAnsi="Times New Roman" w:cs="Times New Roman"/>
          <w:sz w:val="24"/>
          <w:szCs w:val="24"/>
        </w:rPr>
        <w:t xml:space="preserve">зования в СПбГУ о том, что «ВКР </w:t>
      </w:r>
      <w:r w:rsidRPr="006237B9">
        <w:rPr>
          <w:rFonts w:ascii="Times New Roman" w:hAnsi="Times New Roman" w:cs="Times New Roman"/>
          <w:sz w:val="24"/>
          <w:szCs w:val="24"/>
        </w:rPr>
        <w:t>выполняется индивидуально каждым студентом под руководством назначенного</w:t>
      </w:r>
      <w:r w:rsidR="00F042E6">
        <w:rPr>
          <w:rFonts w:ascii="Times New Roman" w:hAnsi="Times New Roman" w:cs="Times New Roman"/>
          <w:sz w:val="24"/>
          <w:szCs w:val="24"/>
        </w:rPr>
        <w:t xml:space="preserve"> ему научного </w:t>
      </w:r>
      <w:r w:rsidRPr="006237B9">
        <w:rPr>
          <w:rFonts w:ascii="Times New Roman" w:hAnsi="Times New Roman" w:cs="Times New Roman"/>
          <w:sz w:val="24"/>
          <w:szCs w:val="24"/>
        </w:rPr>
        <w:t>руководителя», и п. 51 Устава федерального государственн</w:t>
      </w:r>
      <w:r w:rsidR="00F042E6">
        <w:rPr>
          <w:rFonts w:ascii="Times New Roman" w:hAnsi="Times New Roman" w:cs="Times New Roman"/>
          <w:sz w:val="24"/>
          <w:szCs w:val="24"/>
        </w:rPr>
        <w:t xml:space="preserve">ого бюджетного образовательного </w:t>
      </w:r>
      <w:r w:rsidRPr="006237B9">
        <w:rPr>
          <w:rFonts w:ascii="Times New Roman" w:hAnsi="Times New Roman" w:cs="Times New Roman"/>
          <w:sz w:val="24"/>
          <w:szCs w:val="24"/>
        </w:rPr>
        <w:t>учреждения высшего профессионального образования «Санк</w:t>
      </w:r>
      <w:r w:rsidR="00F042E6">
        <w:rPr>
          <w:rFonts w:ascii="Times New Roman" w:hAnsi="Times New Roman" w:cs="Times New Roman"/>
          <w:sz w:val="24"/>
          <w:szCs w:val="24"/>
        </w:rPr>
        <w:t xml:space="preserve">т-Петербургский государственный </w:t>
      </w:r>
      <w:r w:rsidRPr="006237B9">
        <w:rPr>
          <w:rFonts w:ascii="Times New Roman" w:hAnsi="Times New Roman" w:cs="Times New Roman"/>
          <w:sz w:val="24"/>
          <w:szCs w:val="24"/>
        </w:rPr>
        <w:t>университет» о том, что «студент подлежит отчислению из Санкт-Петерб</w:t>
      </w:r>
      <w:r w:rsidR="00F042E6">
        <w:rPr>
          <w:rFonts w:ascii="Times New Roman" w:hAnsi="Times New Roman" w:cs="Times New Roman"/>
          <w:sz w:val="24"/>
          <w:szCs w:val="24"/>
        </w:rPr>
        <w:t xml:space="preserve">ургского университета за </w:t>
      </w:r>
      <w:r w:rsidRPr="006237B9">
        <w:rPr>
          <w:rFonts w:ascii="Times New Roman" w:hAnsi="Times New Roman" w:cs="Times New Roman"/>
          <w:sz w:val="24"/>
          <w:szCs w:val="24"/>
        </w:rPr>
        <w:t>представление курсовой или выпускной квалификационной р</w:t>
      </w:r>
      <w:r w:rsidR="00F042E6">
        <w:rPr>
          <w:rFonts w:ascii="Times New Roman" w:hAnsi="Times New Roman" w:cs="Times New Roman"/>
          <w:sz w:val="24"/>
          <w:szCs w:val="24"/>
        </w:rPr>
        <w:t xml:space="preserve">аботы, выполненной другим лицом </w:t>
      </w:r>
      <w:r w:rsidRPr="006237B9">
        <w:rPr>
          <w:rFonts w:ascii="Times New Roman" w:hAnsi="Times New Roman" w:cs="Times New Roman"/>
          <w:sz w:val="24"/>
          <w:szCs w:val="24"/>
        </w:rPr>
        <w:t>(лицами)».</w:t>
      </w:r>
    </w:p>
    <w:p w:rsidR="00F042E6" w:rsidRPr="006237B9" w:rsidRDefault="00F042E6" w:rsidP="00155E3A">
      <w:pPr>
        <w:jc w:val="both"/>
        <w:rPr>
          <w:rFonts w:ascii="Times New Roman" w:hAnsi="Times New Roman" w:cs="Times New Roman"/>
          <w:sz w:val="24"/>
          <w:szCs w:val="24"/>
        </w:rPr>
      </w:pPr>
    </w:p>
    <w:p w:rsidR="006237B9" w:rsidRPr="006237B9" w:rsidRDefault="006237B9" w:rsidP="00155E3A">
      <w:pPr>
        <w:jc w:val="both"/>
        <w:rPr>
          <w:rFonts w:ascii="Times New Roman" w:hAnsi="Times New Roman" w:cs="Times New Roman"/>
          <w:sz w:val="24"/>
          <w:szCs w:val="24"/>
        </w:rPr>
      </w:pPr>
      <w:r w:rsidRPr="006237B9">
        <w:rPr>
          <w:rFonts w:ascii="Times New Roman" w:hAnsi="Times New Roman" w:cs="Times New Roman"/>
          <w:sz w:val="24"/>
          <w:szCs w:val="24"/>
        </w:rPr>
        <w:t>____________________________________ (Подпись студента)</w:t>
      </w:r>
    </w:p>
    <w:p w:rsidR="006237B9" w:rsidRDefault="006237B9" w:rsidP="00155E3A">
      <w:pPr>
        <w:jc w:val="both"/>
        <w:rPr>
          <w:rFonts w:ascii="Times New Roman" w:hAnsi="Times New Roman" w:cs="Times New Roman"/>
          <w:sz w:val="24"/>
          <w:szCs w:val="24"/>
        </w:rPr>
      </w:pPr>
      <w:r w:rsidRPr="006237B9">
        <w:rPr>
          <w:rFonts w:ascii="Times New Roman" w:hAnsi="Times New Roman" w:cs="Times New Roman"/>
          <w:sz w:val="24"/>
          <w:szCs w:val="24"/>
        </w:rPr>
        <w:t>____________________________________ (Дата)</w:t>
      </w:r>
    </w:p>
    <w:p w:rsidR="004905A6" w:rsidRDefault="006237B9" w:rsidP="00155E3A">
      <w:pPr>
        <w:spacing w:line="360" w:lineRule="auto"/>
        <w:jc w:val="both"/>
        <w:rPr>
          <w:rFonts w:ascii="Times New Roman" w:hAnsi="Times New Roman" w:cs="Times New Roman"/>
          <w:b/>
          <w:sz w:val="28"/>
          <w:szCs w:val="28"/>
        </w:rPr>
      </w:pPr>
      <w:r>
        <w:rPr>
          <w:rFonts w:ascii="Times New Roman" w:hAnsi="Times New Roman" w:cs="Times New Roman"/>
          <w:sz w:val="24"/>
          <w:szCs w:val="24"/>
        </w:rPr>
        <w:br w:type="column"/>
      </w:r>
    </w:p>
    <w:sdt>
      <w:sdtPr>
        <w:rPr>
          <w:rFonts w:asciiTheme="minorHAnsi" w:eastAsiaTheme="minorHAnsi" w:hAnsiTheme="minorHAnsi" w:cstheme="minorBidi"/>
          <w:color w:val="auto"/>
          <w:sz w:val="22"/>
          <w:szCs w:val="22"/>
          <w:lang w:eastAsia="en-US"/>
        </w:rPr>
        <w:id w:val="1861167563"/>
        <w:docPartObj>
          <w:docPartGallery w:val="Table of Contents"/>
          <w:docPartUnique/>
        </w:docPartObj>
      </w:sdtPr>
      <w:sdtEndPr>
        <w:rPr>
          <w:b/>
          <w:bCs/>
        </w:rPr>
      </w:sdtEndPr>
      <w:sdtContent>
        <w:p w:rsidR="004905A6" w:rsidRPr="004905A6" w:rsidRDefault="004905A6">
          <w:pPr>
            <w:pStyle w:val="af6"/>
            <w:rPr>
              <w:rFonts w:ascii="Times New Roman" w:hAnsi="Times New Roman" w:cs="Times New Roman"/>
              <w:b/>
              <w:color w:val="auto"/>
              <w:sz w:val="28"/>
              <w:szCs w:val="28"/>
            </w:rPr>
          </w:pPr>
          <w:r w:rsidRPr="004905A6">
            <w:rPr>
              <w:rFonts w:ascii="Times New Roman" w:hAnsi="Times New Roman" w:cs="Times New Roman"/>
              <w:b/>
              <w:color w:val="auto"/>
              <w:sz w:val="28"/>
              <w:szCs w:val="28"/>
            </w:rPr>
            <w:t>Оглавление</w:t>
          </w:r>
        </w:p>
        <w:p w:rsidR="00E259EF" w:rsidRDefault="00365507">
          <w:pPr>
            <w:pStyle w:val="11"/>
            <w:tabs>
              <w:tab w:val="right" w:leader="dot" w:pos="9344"/>
            </w:tabs>
            <w:rPr>
              <w:rFonts w:asciiTheme="minorHAnsi" w:hAnsiTheme="minorHAnsi"/>
              <w:b w:val="0"/>
              <w:caps w:val="0"/>
              <w:noProof/>
              <w:sz w:val="22"/>
              <w:szCs w:val="22"/>
            </w:rPr>
          </w:pPr>
          <w:r>
            <w:fldChar w:fldCharType="begin"/>
          </w:r>
          <w:r w:rsidR="004905A6">
            <w:instrText xml:space="preserve"> TOC \o "1-3" \h \z \u </w:instrText>
          </w:r>
          <w:r>
            <w:fldChar w:fldCharType="separate"/>
          </w:r>
          <w:hyperlink w:anchor="_Toc451882308" w:history="1">
            <w:r w:rsidR="00E259EF" w:rsidRPr="00FF2D79">
              <w:rPr>
                <w:rStyle w:val="a6"/>
                <w:rFonts w:ascii="Times New Roman" w:hAnsi="Times New Roman" w:cs="Times New Roman"/>
                <w:noProof/>
              </w:rPr>
              <w:t>Введение</w:t>
            </w:r>
            <w:r w:rsidR="00E259EF">
              <w:rPr>
                <w:noProof/>
                <w:webHidden/>
              </w:rPr>
              <w:tab/>
            </w:r>
            <w:r w:rsidR="00E259EF">
              <w:rPr>
                <w:noProof/>
                <w:webHidden/>
              </w:rPr>
              <w:fldChar w:fldCharType="begin"/>
            </w:r>
            <w:r w:rsidR="00E259EF">
              <w:rPr>
                <w:noProof/>
                <w:webHidden/>
              </w:rPr>
              <w:instrText xml:space="preserve"> PAGEREF _Toc451882308 \h </w:instrText>
            </w:r>
            <w:r w:rsidR="00E259EF">
              <w:rPr>
                <w:noProof/>
                <w:webHidden/>
              </w:rPr>
            </w:r>
            <w:r w:rsidR="00E259EF">
              <w:rPr>
                <w:noProof/>
                <w:webHidden/>
              </w:rPr>
              <w:fldChar w:fldCharType="separate"/>
            </w:r>
            <w:r w:rsidR="00051D4F">
              <w:rPr>
                <w:noProof/>
                <w:webHidden/>
              </w:rPr>
              <w:t>5</w:t>
            </w:r>
            <w:r w:rsidR="00E259EF">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09" w:history="1">
            <w:r w:rsidRPr="00FF2D79">
              <w:rPr>
                <w:rStyle w:val="a6"/>
                <w:rFonts w:ascii="Times New Roman" w:hAnsi="Times New Roman" w:cs="Times New Roman"/>
                <w:noProof/>
              </w:rPr>
              <w:t>ГЛАВА 1. ОСОБЕННОСТИ МЕЖДУНАРОДНЫХ ПРАКТИК КСО В ТЕЛЕКОММУНИКАЦИОННОЙ ОТРАСЛИ</w:t>
            </w:r>
            <w:r>
              <w:rPr>
                <w:noProof/>
                <w:webHidden/>
              </w:rPr>
              <w:tab/>
            </w:r>
            <w:r>
              <w:rPr>
                <w:noProof/>
                <w:webHidden/>
              </w:rPr>
              <w:fldChar w:fldCharType="begin"/>
            </w:r>
            <w:r>
              <w:rPr>
                <w:noProof/>
                <w:webHidden/>
              </w:rPr>
              <w:instrText xml:space="preserve"> PAGEREF _Toc451882309 \h </w:instrText>
            </w:r>
            <w:r>
              <w:rPr>
                <w:noProof/>
                <w:webHidden/>
              </w:rPr>
            </w:r>
            <w:r>
              <w:rPr>
                <w:noProof/>
                <w:webHidden/>
              </w:rPr>
              <w:fldChar w:fldCharType="separate"/>
            </w:r>
            <w:r w:rsidR="00051D4F">
              <w:rPr>
                <w:noProof/>
                <w:webHidden/>
              </w:rPr>
              <w:t>7</w:t>
            </w:r>
            <w:r>
              <w:rPr>
                <w:noProof/>
                <w:webHidden/>
              </w:rPr>
              <w:fldChar w:fldCharType="end"/>
            </w:r>
          </w:hyperlink>
        </w:p>
        <w:p w:rsidR="00E259EF" w:rsidRDefault="00E259EF">
          <w:pPr>
            <w:pStyle w:val="21"/>
            <w:tabs>
              <w:tab w:val="left" w:pos="1680"/>
              <w:tab w:val="right" w:leader="dot" w:pos="9344"/>
            </w:tabs>
            <w:rPr>
              <w:b w:val="0"/>
              <w:noProof/>
              <w:sz w:val="22"/>
              <w:szCs w:val="22"/>
            </w:rPr>
          </w:pPr>
          <w:hyperlink w:anchor="_Toc451882310" w:history="1">
            <w:r w:rsidRPr="00FF2D79">
              <w:rPr>
                <w:rStyle w:val="a6"/>
                <w:rFonts w:ascii="Times New Roman" w:hAnsi="Times New Roman" w:cs="Times New Roman"/>
                <w:noProof/>
              </w:rPr>
              <w:t>1.1</w:t>
            </w:r>
            <w:r>
              <w:rPr>
                <w:b w:val="0"/>
                <w:noProof/>
                <w:sz w:val="22"/>
                <w:szCs w:val="22"/>
              </w:rPr>
              <w:tab/>
            </w:r>
            <w:r w:rsidRPr="00FF2D79">
              <w:rPr>
                <w:rStyle w:val="a6"/>
                <w:rFonts w:ascii="Times New Roman" w:hAnsi="Times New Roman" w:cs="Times New Roman"/>
                <w:noProof/>
              </w:rPr>
              <w:t>Российское восприятие корпоративной социальной деятельности</w:t>
            </w:r>
            <w:r>
              <w:rPr>
                <w:noProof/>
                <w:webHidden/>
              </w:rPr>
              <w:tab/>
            </w:r>
            <w:r>
              <w:rPr>
                <w:noProof/>
                <w:webHidden/>
              </w:rPr>
              <w:fldChar w:fldCharType="begin"/>
            </w:r>
            <w:r>
              <w:rPr>
                <w:noProof/>
                <w:webHidden/>
              </w:rPr>
              <w:instrText xml:space="preserve"> PAGEREF _Toc451882310 \h </w:instrText>
            </w:r>
            <w:r>
              <w:rPr>
                <w:noProof/>
                <w:webHidden/>
              </w:rPr>
            </w:r>
            <w:r>
              <w:rPr>
                <w:noProof/>
                <w:webHidden/>
              </w:rPr>
              <w:fldChar w:fldCharType="separate"/>
            </w:r>
            <w:r w:rsidR="00051D4F">
              <w:rPr>
                <w:noProof/>
                <w:webHidden/>
              </w:rPr>
              <w:t>7</w:t>
            </w:r>
            <w:r>
              <w:rPr>
                <w:noProof/>
                <w:webHidden/>
              </w:rPr>
              <w:fldChar w:fldCharType="end"/>
            </w:r>
          </w:hyperlink>
        </w:p>
        <w:p w:rsidR="00E259EF" w:rsidRDefault="00E259EF">
          <w:pPr>
            <w:pStyle w:val="21"/>
            <w:tabs>
              <w:tab w:val="left" w:pos="1680"/>
              <w:tab w:val="right" w:leader="dot" w:pos="9344"/>
            </w:tabs>
            <w:rPr>
              <w:b w:val="0"/>
              <w:noProof/>
              <w:sz w:val="22"/>
              <w:szCs w:val="22"/>
            </w:rPr>
          </w:pPr>
          <w:hyperlink w:anchor="_Toc451882311" w:history="1">
            <w:r w:rsidRPr="00FF2D79">
              <w:rPr>
                <w:rStyle w:val="a6"/>
                <w:rFonts w:ascii="Times New Roman" w:hAnsi="Times New Roman" w:cs="Times New Roman"/>
                <w:noProof/>
              </w:rPr>
              <w:t>1.2</w:t>
            </w:r>
            <w:r>
              <w:rPr>
                <w:b w:val="0"/>
                <w:noProof/>
                <w:sz w:val="22"/>
                <w:szCs w:val="22"/>
              </w:rPr>
              <w:tab/>
            </w:r>
            <w:r w:rsidRPr="00FF2D79">
              <w:rPr>
                <w:rStyle w:val="a6"/>
                <w:rFonts w:ascii="Times New Roman" w:hAnsi="Times New Roman" w:cs="Times New Roman"/>
                <w:noProof/>
              </w:rPr>
              <w:t>Ведение корпоративной социальной деятельности в иностранных международных компаниях</w:t>
            </w:r>
            <w:r>
              <w:rPr>
                <w:noProof/>
                <w:webHidden/>
              </w:rPr>
              <w:tab/>
            </w:r>
            <w:r>
              <w:rPr>
                <w:noProof/>
                <w:webHidden/>
              </w:rPr>
              <w:fldChar w:fldCharType="begin"/>
            </w:r>
            <w:r>
              <w:rPr>
                <w:noProof/>
                <w:webHidden/>
              </w:rPr>
              <w:instrText xml:space="preserve"> PAGEREF _Toc451882311 \h </w:instrText>
            </w:r>
            <w:r>
              <w:rPr>
                <w:noProof/>
                <w:webHidden/>
              </w:rPr>
            </w:r>
            <w:r>
              <w:rPr>
                <w:noProof/>
                <w:webHidden/>
              </w:rPr>
              <w:fldChar w:fldCharType="separate"/>
            </w:r>
            <w:r w:rsidR="00051D4F">
              <w:rPr>
                <w:noProof/>
                <w:webHidden/>
              </w:rPr>
              <w:t>11</w:t>
            </w:r>
            <w:r>
              <w:rPr>
                <w:noProof/>
                <w:webHidden/>
              </w:rPr>
              <w:fldChar w:fldCharType="end"/>
            </w:r>
          </w:hyperlink>
        </w:p>
        <w:p w:rsidR="00E259EF" w:rsidRDefault="00E259EF">
          <w:pPr>
            <w:pStyle w:val="21"/>
            <w:tabs>
              <w:tab w:val="left" w:pos="1680"/>
              <w:tab w:val="right" w:leader="dot" w:pos="9344"/>
            </w:tabs>
            <w:rPr>
              <w:b w:val="0"/>
              <w:noProof/>
              <w:sz w:val="22"/>
              <w:szCs w:val="22"/>
            </w:rPr>
          </w:pPr>
          <w:hyperlink w:anchor="_Toc451882312" w:history="1">
            <w:r w:rsidRPr="00FF2D79">
              <w:rPr>
                <w:rStyle w:val="a6"/>
                <w:rFonts w:ascii="Times New Roman" w:hAnsi="Times New Roman" w:cs="Times New Roman"/>
                <w:noProof/>
              </w:rPr>
              <w:t>1.3</w:t>
            </w:r>
            <w:r>
              <w:rPr>
                <w:b w:val="0"/>
                <w:noProof/>
                <w:sz w:val="22"/>
                <w:szCs w:val="22"/>
              </w:rPr>
              <w:tab/>
            </w:r>
            <w:r w:rsidRPr="00FF2D79">
              <w:rPr>
                <w:rStyle w:val="a6"/>
                <w:rFonts w:ascii="Times New Roman" w:hAnsi="Times New Roman" w:cs="Times New Roman"/>
                <w:noProof/>
              </w:rPr>
              <w:t>Ключевые сходства и различия ведения корпоративной социальной деятельности в России и зарубежом</w:t>
            </w:r>
            <w:r>
              <w:rPr>
                <w:noProof/>
                <w:webHidden/>
              </w:rPr>
              <w:tab/>
            </w:r>
            <w:r>
              <w:rPr>
                <w:noProof/>
                <w:webHidden/>
              </w:rPr>
              <w:fldChar w:fldCharType="begin"/>
            </w:r>
            <w:r>
              <w:rPr>
                <w:noProof/>
                <w:webHidden/>
              </w:rPr>
              <w:instrText xml:space="preserve"> PAGEREF _Toc451882312 \h </w:instrText>
            </w:r>
            <w:r>
              <w:rPr>
                <w:noProof/>
                <w:webHidden/>
              </w:rPr>
            </w:r>
            <w:r>
              <w:rPr>
                <w:noProof/>
                <w:webHidden/>
              </w:rPr>
              <w:fldChar w:fldCharType="separate"/>
            </w:r>
            <w:r w:rsidR="00051D4F">
              <w:rPr>
                <w:noProof/>
                <w:webHidden/>
              </w:rPr>
              <w:t>15</w:t>
            </w:r>
            <w:r>
              <w:rPr>
                <w:noProof/>
                <w:webHidden/>
              </w:rPr>
              <w:fldChar w:fldCharType="end"/>
            </w:r>
          </w:hyperlink>
        </w:p>
        <w:p w:rsidR="00E259EF" w:rsidRDefault="00E259EF">
          <w:pPr>
            <w:pStyle w:val="21"/>
            <w:tabs>
              <w:tab w:val="right" w:leader="dot" w:pos="9344"/>
            </w:tabs>
            <w:rPr>
              <w:b w:val="0"/>
              <w:noProof/>
              <w:sz w:val="22"/>
              <w:szCs w:val="22"/>
            </w:rPr>
          </w:pPr>
          <w:hyperlink w:anchor="_Toc451882313" w:history="1">
            <w:r w:rsidRPr="00FF2D79">
              <w:rPr>
                <w:rStyle w:val="a6"/>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_Toc451882313 \h </w:instrText>
            </w:r>
            <w:r>
              <w:rPr>
                <w:noProof/>
                <w:webHidden/>
              </w:rPr>
            </w:r>
            <w:r>
              <w:rPr>
                <w:noProof/>
                <w:webHidden/>
              </w:rPr>
              <w:fldChar w:fldCharType="separate"/>
            </w:r>
            <w:r w:rsidR="00051D4F">
              <w:rPr>
                <w:noProof/>
                <w:webHidden/>
              </w:rPr>
              <w:t>16</w:t>
            </w:r>
            <w:r>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14" w:history="1">
            <w:r w:rsidRPr="00FF2D79">
              <w:rPr>
                <w:rStyle w:val="a6"/>
                <w:rFonts w:ascii="Times New Roman" w:hAnsi="Times New Roman" w:cs="Times New Roman"/>
                <w:noProof/>
              </w:rPr>
              <w:t>ГЛАВА 2. ОПИСАНИЕ КОМПАНИИ «МОБИЛЬНЫЕ ТЕЛЕСИСТЕМЫ» И ЕЕ КОРПОРАТИВНОЙ СОЦИАЛЬНОЙ ДЕЯТЕЛЬНОСТИ</w:t>
            </w:r>
            <w:r>
              <w:rPr>
                <w:noProof/>
                <w:webHidden/>
              </w:rPr>
              <w:tab/>
            </w:r>
            <w:r>
              <w:rPr>
                <w:noProof/>
                <w:webHidden/>
              </w:rPr>
              <w:fldChar w:fldCharType="begin"/>
            </w:r>
            <w:r>
              <w:rPr>
                <w:noProof/>
                <w:webHidden/>
              </w:rPr>
              <w:instrText xml:space="preserve"> PAGEREF _Toc451882314 \h </w:instrText>
            </w:r>
            <w:r>
              <w:rPr>
                <w:noProof/>
                <w:webHidden/>
              </w:rPr>
            </w:r>
            <w:r>
              <w:rPr>
                <w:noProof/>
                <w:webHidden/>
              </w:rPr>
              <w:fldChar w:fldCharType="separate"/>
            </w:r>
            <w:r w:rsidR="00051D4F">
              <w:rPr>
                <w:noProof/>
                <w:webHidden/>
              </w:rPr>
              <w:t>18</w:t>
            </w:r>
            <w:r>
              <w:rPr>
                <w:noProof/>
                <w:webHidden/>
              </w:rPr>
              <w:fldChar w:fldCharType="end"/>
            </w:r>
          </w:hyperlink>
        </w:p>
        <w:p w:rsidR="00E259EF" w:rsidRDefault="00E259EF">
          <w:pPr>
            <w:pStyle w:val="21"/>
            <w:tabs>
              <w:tab w:val="right" w:leader="dot" w:pos="9344"/>
            </w:tabs>
            <w:rPr>
              <w:b w:val="0"/>
              <w:noProof/>
              <w:sz w:val="22"/>
              <w:szCs w:val="22"/>
            </w:rPr>
          </w:pPr>
          <w:hyperlink w:anchor="_Toc451882315" w:history="1">
            <w:r w:rsidRPr="00FF2D79">
              <w:rPr>
                <w:rStyle w:val="a6"/>
                <w:rFonts w:ascii="Times New Roman" w:hAnsi="Times New Roman" w:cs="Times New Roman"/>
                <w:noProof/>
              </w:rPr>
              <w:t>2.1 Особенности телекоммуникационной отрасли в России и положение компании «МТС» в ней</w:t>
            </w:r>
            <w:r>
              <w:rPr>
                <w:noProof/>
                <w:webHidden/>
              </w:rPr>
              <w:tab/>
            </w:r>
            <w:r>
              <w:rPr>
                <w:noProof/>
                <w:webHidden/>
              </w:rPr>
              <w:fldChar w:fldCharType="begin"/>
            </w:r>
            <w:r>
              <w:rPr>
                <w:noProof/>
                <w:webHidden/>
              </w:rPr>
              <w:instrText xml:space="preserve"> PAGEREF _Toc451882315 \h </w:instrText>
            </w:r>
            <w:r>
              <w:rPr>
                <w:noProof/>
                <w:webHidden/>
              </w:rPr>
            </w:r>
            <w:r>
              <w:rPr>
                <w:noProof/>
                <w:webHidden/>
              </w:rPr>
              <w:fldChar w:fldCharType="separate"/>
            </w:r>
            <w:r w:rsidR="00051D4F">
              <w:rPr>
                <w:noProof/>
                <w:webHidden/>
              </w:rPr>
              <w:t>18</w:t>
            </w:r>
            <w:r>
              <w:rPr>
                <w:noProof/>
                <w:webHidden/>
              </w:rPr>
              <w:fldChar w:fldCharType="end"/>
            </w:r>
          </w:hyperlink>
        </w:p>
        <w:p w:rsidR="00E259EF" w:rsidRDefault="00E259EF">
          <w:pPr>
            <w:pStyle w:val="21"/>
            <w:tabs>
              <w:tab w:val="right" w:leader="dot" w:pos="9344"/>
            </w:tabs>
            <w:rPr>
              <w:b w:val="0"/>
              <w:noProof/>
              <w:sz w:val="22"/>
              <w:szCs w:val="22"/>
            </w:rPr>
          </w:pPr>
          <w:hyperlink w:anchor="_Toc451882316" w:history="1">
            <w:r w:rsidRPr="00FF2D79">
              <w:rPr>
                <w:rStyle w:val="a6"/>
                <w:rFonts w:ascii="Times New Roman" w:hAnsi="Times New Roman" w:cs="Times New Roman"/>
                <w:noProof/>
                <w:shd w:val="clear" w:color="auto" w:fill="FFFFFF"/>
              </w:rPr>
              <w:t>2.2 Описание компании и ее корпоративной социальной деятельности</w:t>
            </w:r>
            <w:r>
              <w:rPr>
                <w:noProof/>
                <w:webHidden/>
              </w:rPr>
              <w:tab/>
            </w:r>
            <w:r>
              <w:rPr>
                <w:noProof/>
                <w:webHidden/>
              </w:rPr>
              <w:fldChar w:fldCharType="begin"/>
            </w:r>
            <w:r>
              <w:rPr>
                <w:noProof/>
                <w:webHidden/>
              </w:rPr>
              <w:instrText xml:space="preserve"> PAGEREF _Toc451882316 \h </w:instrText>
            </w:r>
            <w:r>
              <w:rPr>
                <w:noProof/>
                <w:webHidden/>
              </w:rPr>
            </w:r>
            <w:r>
              <w:rPr>
                <w:noProof/>
                <w:webHidden/>
              </w:rPr>
              <w:fldChar w:fldCharType="separate"/>
            </w:r>
            <w:r w:rsidR="00051D4F">
              <w:rPr>
                <w:noProof/>
                <w:webHidden/>
              </w:rPr>
              <w:t>22</w:t>
            </w:r>
            <w:r>
              <w:rPr>
                <w:noProof/>
                <w:webHidden/>
              </w:rPr>
              <w:fldChar w:fldCharType="end"/>
            </w:r>
          </w:hyperlink>
        </w:p>
        <w:p w:rsidR="00E259EF" w:rsidRDefault="00E259EF">
          <w:pPr>
            <w:pStyle w:val="21"/>
            <w:tabs>
              <w:tab w:val="right" w:leader="dot" w:pos="9344"/>
            </w:tabs>
            <w:rPr>
              <w:b w:val="0"/>
              <w:noProof/>
              <w:sz w:val="22"/>
              <w:szCs w:val="22"/>
            </w:rPr>
          </w:pPr>
          <w:hyperlink w:anchor="_Toc451882317" w:history="1">
            <w:r w:rsidRPr="00FF2D79">
              <w:rPr>
                <w:rStyle w:val="a6"/>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_Toc451882317 \h </w:instrText>
            </w:r>
            <w:r>
              <w:rPr>
                <w:noProof/>
                <w:webHidden/>
              </w:rPr>
            </w:r>
            <w:r>
              <w:rPr>
                <w:noProof/>
                <w:webHidden/>
              </w:rPr>
              <w:fldChar w:fldCharType="separate"/>
            </w:r>
            <w:r w:rsidR="00051D4F">
              <w:rPr>
                <w:noProof/>
                <w:webHidden/>
              </w:rPr>
              <w:t>24</w:t>
            </w:r>
            <w:r>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18" w:history="1">
            <w:r w:rsidRPr="00FF2D79">
              <w:rPr>
                <w:rStyle w:val="a6"/>
                <w:rFonts w:ascii="Times New Roman" w:hAnsi="Times New Roman" w:cs="Times New Roman"/>
                <w:noProof/>
              </w:rPr>
              <w:t>Глава 3. ВЫБОР МЕТОДИКИ ОЦЕНКИ КОРПОРАТИВНОЙ СОЦИАЛЬНОЙ ДЕЯТЕЛЬНОСТИ</w:t>
            </w:r>
            <w:r>
              <w:rPr>
                <w:noProof/>
                <w:webHidden/>
              </w:rPr>
              <w:tab/>
            </w:r>
            <w:r>
              <w:rPr>
                <w:noProof/>
                <w:webHidden/>
              </w:rPr>
              <w:fldChar w:fldCharType="begin"/>
            </w:r>
            <w:r>
              <w:rPr>
                <w:noProof/>
                <w:webHidden/>
              </w:rPr>
              <w:instrText xml:space="preserve"> PAGEREF _Toc451882318 \h </w:instrText>
            </w:r>
            <w:r>
              <w:rPr>
                <w:noProof/>
                <w:webHidden/>
              </w:rPr>
            </w:r>
            <w:r>
              <w:rPr>
                <w:noProof/>
                <w:webHidden/>
              </w:rPr>
              <w:fldChar w:fldCharType="separate"/>
            </w:r>
            <w:r w:rsidR="00051D4F">
              <w:rPr>
                <w:noProof/>
                <w:webHidden/>
              </w:rPr>
              <w:t>26</w:t>
            </w:r>
            <w:r>
              <w:rPr>
                <w:noProof/>
                <w:webHidden/>
              </w:rPr>
              <w:fldChar w:fldCharType="end"/>
            </w:r>
          </w:hyperlink>
        </w:p>
        <w:p w:rsidR="00E259EF" w:rsidRDefault="00E259EF">
          <w:pPr>
            <w:pStyle w:val="21"/>
            <w:tabs>
              <w:tab w:val="right" w:leader="dot" w:pos="9344"/>
            </w:tabs>
            <w:rPr>
              <w:b w:val="0"/>
              <w:noProof/>
              <w:sz w:val="22"/>
              <w:szCs w:val="22"/>
            </w:rPr>
          </w:pPr>
          <w:hyperlink w:anchor="_Toc451882319" w:history="1">
            <w:r w:rsidRPr="00FF2D79">
              <w:rPr>
                <w:rStyle w:val="a6"/>
                <w:rFonts w:ascii="Times New Roman" w:hAnsi="Times New Roman" w:cs="Times New Roman"/>
                <w:noProof/>
              </w:rPr>
              <w:t>3.1 Выбор методики оценки корпоративной социальной деятельности</w:t>
            </w:r>
            <w:r>
              <w:rPr>
                <w:noProof/>
                <w:webHidden/>
              </w:rPr>
              <w:tab/>
            </w:r>
            <w:r>
              <w:rPr>
                <w:noProof/>
                <w:webHidden/>
              </w:rPr>
              <w:fldChar w:fldCharType="begin"/>
            </w:r>
            <w:r>
              <w:rPr>
                <w:noProof/>
                <w:webHidden/>
              </w:rPr>
              <w:instrText xml:space="preserve"> PAGEREF _Toc451882319 \h </w:instrText>
            </w:r>
            <w:r>
              <w:rPr>
                <w:noProof/>
                <w:webHidden/>
              </w:rPr>
            </w:r>
            <w:r>
              <w:rPr>
                <w:noProof/>
                <w:webHidden/>
              </w:rPr>
              <w:fldChar w:fldCharType="separate"/>
            </w:r>
            <w:r w:rsidR="00051D4F">
              <w:rPr>
                <w:noProof/>
                <w:webHidden/>
              </w:rPr>
              <w:t>26</w:t>
            </w:r>
            <w:r>
              <w:rPr>
                <w:noProof/>
                <w:webHidden/>
              </w:rPr>
              <w:fldChar w:fldCharType="end"/>
            </w:r>
          </w:hyperlink>
        </w:p>
        <w:p w:rsidR="00E259EF" w:rsidRDefault="00E259EF">
          <w:pPr>
            <w:pStyle w:val="21"/>
            <w:tabs>
              <w:tab w:val="right" w:leader="dot" w:pos="9344"/>
            </w:tabs>
            <w:rPr>
              <w:b w:val="0"/>
              <w:noProof/>
              <w:sz w:val="22"/>
              <w:szCs w:val="22"/>
            </w:rPr>
          </w:pPr>
          <w:hyperlink w:anchor="_Toc451882320" w:history="1">
            <w:r w:rsidRPr="00FF2D79">
              <w:rPr>
                <w:rStyle w:val="a6"/>
                <w:rFonts w:ascii="Times New Roman" w:eastAsia="Times New Roman" w:hAnsi="Times New Roman" w:cs="Times New Roman"/>
                <w:noProof/>
              </w:rPr>
              <w:t>3.2 Сущность методики индекса добросовестности</w:t>
            </w:r>
            <w:r>
              <w:rPr>
                <w:noProof/>
                <w:webHidden/>
              </w:rPr>
              <w:tab/>
            </w:r>
            <w:r>
              <w:rPr>
                <w:noProof/>
                <w:webHidden/>
              </w:rPr>
              <w:fldChar w:fldCharType="begin"/>
            </w:r>
            <w:r>
              <w:rPr>
                <w:noProof/>
                <w:webHidden/>
              </w:rPr>
              <w:instrText xml:space="preserve"> PAGEREF _Toc451882320 \h </w:instrText>
            </w:r>
            <w:r>
              <w:rPr>
                <w:noProof/>
                <w:webHidden/>
              </w:rPr>
            </w:r>
            <w:r>
              <w:rPr>
                <w:noProof/>
                <w:webHidden/>
              </w:rPr>
              <w:fldChar w:fldCharType="separate"/>
            </w:r>
            <w:r w:rsidR="00051D4F">
              <w:rPr>
                <w:noProof/>
                <w:webHidden/>
              </w:rPr>
              <w:t>36</w:t>
            </w:r>
            <w:r>
              <w:rPr>
                <w:noProof/>
                <w:webHidden/>
              </w:rPr>
              <w:fldChar w:fldCharType="end"/>
            </w:r>
          </w:hyperlink>
        </w:p>
        <w:p w:rsidR="00E259EF" w:rsidRDefault="00E259EF">
          <w:pPr>
            <w:pStyle w:val="21"/>
            <w:tabs>
              <w:tab w:val="right" w:leader="dot" w:pos="9344"/>
            </w:tabs>
            <w:rPr>
              <w:b w:val="0"/>
              <w:noProof/>
              <w:sz w:val="22"/>
              <w:szCs w:val="22"/>
            </w:rPr>
          </w:pPr>
          <w:hyperlink w:anchor="_Toc451882321" w:history="1">
            <w:r w:rsidRPr="00FF2D79">
              <w:rPr>
                <w:rStyle w:val="a6"/>
                <w:rFonts w:ascii="Times New Roman" w:hAnsi="Times New Roman" w:cs="Times New Roman"/>
                <w:noProof/>
              </w:rPr>
              <w:t>3.3 Адаптация методики измерения индекса</w:t>
            </w:r>
            <w:r>
              <w:rPr>
                <w:noProof/>
                <w:webHidden/>
              </w:rPr>
              <w:tab/>
            </w:r>
            <w:r>
              <w:rPr>
                <w:noProof/>
                <w:webHidden/>
              </w:rPr>
              <w:fldChar w:fldCharType="begin"/>
            </w:r>
            <w:r>
              <w:rPr>
                <w:noProof/>
                <w:webHidden/>
              </w:rPr>
              <w:instrText xml:space="preserve"> PAGEREF _Toc451882321 \h </w:instrText>
            </w:r>
            <w:r>
              <w:rPr>
                <w:noProof/>
                <w:webHidden/>
              </w:rPr>
            </w:r>
            <w:r>
              <w:rPr>
                <w:noProof/>
                <w:webHidden/>
              </w:rPr>
              <w:fldChar w:fldCharType="separate"/>
            </w:r>
            <w:r w:rsidR="00051D4F">
              <w:rPr>
                <w:noProof/>
                <w:webHidden/>
              </w:rPr>
              <w:t>38</w:t>
            </w:r>
            <w:r>
              <w:rPr>
                <w:noProof/>
                <w:webHidden/>
              </w:rPr>
              <w:fldChar w:fldCharType="end"/>
            </w:r>
          </w:hyperlink>
        </w:p>
        <w:p w:rsidR="00E259EF" w:rsidRDefault="00E259EF">
          <w:pPr>
            <w:pStyle w:val="21"/>
            <w:tabs>
              <w:tab w:val="right" w:leader="dot" w:pos="9344"/>
            </w:tabs>
            <w:rPr>
              <w:b w:val="0"/>
              <w:noProof/>
              <w:sz w:val="22"/>
              <w:szCs w:val="22"/>
            </w:rPr>
          </w:pPr>
          <w:hyperlink w:anchor="_Toc451882322" w:history="1">
            <w:r w:rsidRPr="00FF2D79">
              <w:rPr>
                <w:rStyle w:val="a6"/>
                <w:rFonts w:ascii="Times New Roman" w:hAnsi="Times New Roman" w:cs="Times New Roman"/>
                <w:noProof/>
              </w:rPr>
              <w:t>3.4 AKME.INFO как инструмент применения методики измерения индекса добросовестности</w:t>
            </w:r>
            <w:r>
              <w:rPr>
                <w:noProof/>
                <w:webHidden/>
              </w:rPr>
              <w:tab/>
            </w:r>
            <w:r>
              <w:rPr>
                <w:noProof/>
                <w:webHidden/>
              </w:rPr>
              <w:fldChar w:fldCharType="begin"/>
            </w:r>
            <w:r>
              <w:rPr>
                <w:noProof/>
                <w:webHidden/>
              </w:rPr>
              <w:instrText xml:space="preserve"> PAGEREF _Toc451882322 \h </w:instrText>
            </w:r>
            <w:r>
              <w:rPr>
                <w:noProof/>
                <w:webHidden/>
              </w:rPr>
            </w:r>
            <w:r>
              <w:rPr>
                <w:noProof/>
                <w:webHidden/>
              </w:rPr>
              <w:fldChar w:fldCharType="separate"/>
            </w:r>
            <w:r w:rsidR="00051D4F">
              <w:rPr>
                <w:noProof/>
                <w:webHidden/>
              </w:rPr>
              <w:t>40</w:t>
            </w:r>
            <w:r>
              <w:rPr>
                <w:noProof/>
                <w:webHidden/>
              </w:rPr>
              <w:fldChar w:fldCharType="end"/>
            </w:r>
          </w:hyperlink>
        </w:p>
        <w:p w:rsidR="00E259EF" w:rsidRDefault="00E259EF">
          <w:pPr>
            <w:pStyle w:val="31"/>
            <w:rPr>
              <w:noProof/>
              <w:sz w:val="22"/>
              <w:szCs w:val="22"/>
            </w:rPr>
          </w:pPr>
          <w:hyperlink w:anchor="_Toc451882323" w:history="1">
            <w:r w:rsidRPr="00FF2D79">
              <w:rPr>
                <w:rStyle w:val="a6"/>
                <w:rFonts w:ascii="Times New Roman" w:hAnsi="Times New Roman" w:cs="Times New Roman"/>
                <w:b/>
                <w:noProof/>
              </w:rPr>
              <w:t xml:space="preserve">3.4.1 Описание сервиса </w:t>
            </w:r>
            <w:r w:rsidRPr="00FF2D79">
              <w:rPr>
                <w:rStyle w:val="a6"/>
                <w:rFonts w:ascii="Times New Roman" w:hAnsi="Times New Roman" w:cs="Times New Roman"/>
                <w:b/>
                <w:noProof/>
                <w:lang w:val="en-US"/>
              </w:rPr>
              <w:t>akme</w:t>
            </w:r>
            <w:r w:rsidRPr="00FF2D79">
              <w:rPr>
                <w:rStyle w:val="a6"/>
                <w:rFonts w:ascii="Times New Roman" w:hAnsi="Times New Roman" w:cs="Times New Roman"/>
                <w:b/>
                <w:noProof/>
              </w:rPr>
              <w:t>.</w:t>
            </w:r>
            <w:r w:rsidRPr="00FF2D79">
              <w:rPr>
                <w:rStyle w:val="a6"/>
                <w:rFonts w:ascii="Times New Roman" w:hAnsi="Times New Roman" w:cs="Times New Roman"/>
                <w:b/>
                <w:noProof/>
                <w:lang w:val="en-US"/>
              </w:rPr>
              <w:t>info</w:t>
            </w:r>
            <w:r>
              <w:rPr>
                <w:noProof/>
                <w:webHidden/>
              </w:rPr>
              <w:tab/>
            </w:r>
            <w:r>
              <w:rPr>
                <w:noProof/>
                <w:webHidden/>
              </w:rPr>
              <w:fldChar w:fldCharType="begin"/>
            </w:r>
            <w:r>
              <w:rPr>
                <w:noProof/>
                <w:webHidden/>
              </w:rPr>
              <w:instrText xml:space="preserve"> PAGEREF _Toc451882323 \h </w:instrText>
            </w:r>
            <w:r>
              <w:rPr>
                <w:noProof/>
                <w:webHidden/>
              </w:rPr>
            </w:r>
            <w:r>
              <w:rPr>
                <w:noProof/>
                <w:webHidden/>
              </w:rPr>
              <w:fldChar w:fldCharType="separate"/>
            </w:r>
            <w:r w:rsidR="00051D4F">
              <w:rPr>
                <w:noProof/>
                <w:webHidden/>
              </w:rPr>
              <w:t>40</w:t>
            </w:r>
            <w:r>
              <w:rPr>
                <w:noProof/>
                <w:webHidden/>
              </w:rPr>
              <w:fldChar w:fldCharType="end"/>
            </w:r>
          </w:hyperlink>
        </w:p>
        <w:p w:rsidR="00E259EF" w:rsidRDefault="00E259EF">
          <w:pPr>
            <w:pStyle w:val="31"/>
            <w:rPr>
              <w:noProof/>
              <w:sz w:val="22"/>
              <w:szCs w:val="22"/>
            </w:rPr>
          </w:pPr>
          <w:hyperlink w:anchor="_Toc451882324" w:history="1">
            <w:r w:rsidRPr="00FF2D79">
              <w:rPr>
                <w:rStyle w:val="a6"/>
                <w:rFonts w:ascii="Times New Roman" w:hAnsi="Times New Roman" w:cs="Times New Roman"/>
                <w:b/>
                <w:noProof/>
              </w:rPr>
              <w:t>3.4.2 Методика взаимодействия бизнеса и интернет-модуля akme.info</w:t>
            </w:r>
            <w:r>
              <w:rPr>
                <w:noProof/>
                <w:webHidden/>
              </w:rPr>
              <w:tab/>
            </w:r>
            <w:r>
              <w:rPr>
                <w:noProof/>
                <w:webHidden/>
              </w:rPr>
              <w:fldChar w:fldCharType="begin"/>
            </w:r>
            <w:r>
              <w:rPr>
                <w:noProof/>
                <w:webHidden/>
              </w:rPr>
              <w:instrText xml:space="preserve"> PAGEREF _Toc451882324 \h </w:instrText>
            </w:r>
            <w:r>
              <w:rPr>
                <w:noProof/>
                <w:webHidden/>
              </w:rPr>
            </w:r>
            <w:r>
              <w:rPr>
                <w:noProof/>
                <w:webHidden/>
              </w:rPr>
              <w:fldChar w:fldCharType="separate"/>
            </w:r>
            <w:r w:rsidR="00051D4F">
              <w:rPr>
                <w:noProof/>
                <w:webHidden/>
              </w:rPr>
              <w:t>43</w:t>
            </w:r>
            <w:r>
              <w:rPr>
                <w:noProof/>
                <w:webHidden/>
              </w:rPr>
              <w:fldChar w:fldCharType="end"/>
            </w:r>
          </w:hyperlink>
        </w:p>
        <w:p w:rsidR="00E259EF" w:rsidRDefault="00E259EF">
          <w:pPr>
            <w:pStyle w:val="21"/>
            <w:tabs>
              <w:tab w:val="right" w:leader="dot" w:pos="9344"/>
            </w:tabs>
            <w:rPr>
              <w:b w:val="0"/>
              <w:noProof/>
              <w:sz w:val="22"/>
              <w:szCs w:val="22"/>
            </w:rPr>
          </w:pPr>
          <w:hyperlink w:anchor="_Toc451882325" w:history="1">
            <w:r w:rsidRPr="00FF2D79">
              <w:rPr>
                <w:rStyle w:val="a6"/>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_Toc451882325 \h </w:instrText>
            </w:r>
            <w:r>
              <w:rPr>
                <w:noProof/>
                <w:webHidden/>
              </w:rPr>
            </w:r>
            <w:r>
              <w:rPr>
                <w:noProof/>
                <w:webHidden/>
              </w:rPr>
              <w:fldChar w:fldCharType="separate"/>
            </w:r>
            <w:r w:rsidR="00051D4F">
              <w:rPr>
                <w:noProof/>
                <w:webHidden/>
              </w:rPr>
              <w:t>48</w:t>
            </w:r>
            <w:r>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26" w:history="1">
            <w:r w:rsidRPr="00FF2D79">
              <w:rPr>
                <w:rStyle w:val="a6"/>
                <w:rFonts w:ascii="Times New Roman" w:hAnsi="Times New Roman" w:cs="Times New Roman"/>
                <w:noProof/>
              </w:rPr>
              <w:t>ГЛАВА 4. ПРОВЕДЕНИЕ ИССЛЕДОВАНИЯ ПО ИЗМЕРЕНИЮ ИНДЕКСА ДОБРОСОВЕСТНОСТИ КОМПАНИИ МТС В РОССИИ И СНГ</w:t>
            </w:r>
            <w:r>
              <w:rPr>
                <w:noProof/>
                <w:webHidden/>
              </w:rPr>
              <w:tab/>
            </w:r>
            <w:r>
              <w:rPr>
                <w:noProof/>
                <w:webHidden/>
              </w:rPr>
              <w:fldChar w:fldCharType="begin"/>
            </w:r>
            <w:r>
              <w:rPr>
                <w:noProof/>
                <w:webHidden/>
              </w:rPr>
              <w:instrText xml:space="preserve"> PAGEREF _Toc451882326 \h </w:instrText>
            </w:r>
            <w:r>
              <w:rPr>
                <w:noProof/>
                <w:webHidden/>
              </w:rPr>
            </w:r>
            <w:r>
              <w:rPr>
                <w:noProof/>
                <w:webHidden/>
              </w:rPr>
              <w:fldChar w:fldCharType="separate"/>
            </w:r>
            <w:r w:rsidR="00051D4F">
              <w:rPr>
                <w:noProof/>
                <w:webHidden/>
              </w:rPr>
              <w:t>49</w:t>
            </w:r>
            <w:r>
              <w:rPr>
                <w:noProof/>
                <w:webHidden/>
              </w:rPr>
              <w:fldChar w:fldCharType="end"/>
            </w:r>
          </w:hyperlink>
        </w:p>
        <w:p w:rsidR="00E259EF" w:rsidRDefault="00E259EF">
          <w:pPr>
            <w:pStyle w:val="21"/>
            <w:tabs>
              <w:tab w:val="right" w:leader="dot" w:pos="9344"/>
            </w:tabs>
            <w:rPr>
              <w:b w:val="0"/>
              <w:noProof/>
              <w:sz w:val="22"/>
              <w:szCs w:val="22"/>
            </w:rPr>
          </w:pPr>
          <w:hyperlink w:anchor="_Toc451882327" w:history="1">
            <w:r w:rsidRPr="00FF2D79">
              <w:rPr>
                <w:rStyle w:val="a6"/>
                <w:rFonts w:ascii="Times New Roman" w:hAnsi="Times New Roman" w:cs="Times New Roman"/>
                <w:noProof/>
              </w:rPr>
              <w:t>4.1 Проведение предварительного опроса потребителей</w:t>
            </w:r>
            <w:r>
              <w:rPr>
                <w:noProof/>
                <w:webHidden/>
              </w:rPr>
              <w:tab/>
            </w:r>
            <w:r>
              <w:rPr>
                <w:noProof/>
                <w:webHidden/>
              </w:rPr>
              <w:fldChar w:fldCharType="begin"/>
            </w:r>
            <w:r>
              <w:rPr>
                <w:noProof/>
                <w:webHidden/>
              </w:rPr>
              <w:instrText xml:space="preserve"> PAGEREF _Toc451882327 \h </w:instrText>
            </w:r>
            <w:r>
              <w:rPr>
                <w:noProof/>
                <w:webHidden/>
              </w:rPr>
            </w:r>
            <w:r>
              <w:rPr>
                <w:noProof/>
                <w:webHidden/>
              </w:rPr>
              <w:fldChar w:fldCharType="separate"/>
            </w:r>
            <w:r w:rsidR="00051D4F">
              <w:rPr>
                <w:noProof/>
                <w:webHidden/>
              </w:rPr>
              <w:t>49</w:t>
            </w:r>
            <w:r>
              <w:rPr>
                <w:noProof/>
                <w:webHidden/>
              </w:rPr>
              <w:fldChar w:fldCharType="end"/>
            </w:r>
          </w:hyperlink>
        </w:p>
        <w:p w:rsidR="00E259EF" w:rsidRDefault="00E259EF">
          <w:pPr>
            <w:pStyle w:val="21"/>
            <w:tabs>
              <w:tab w:val="right" w:leader="dot" w:pos="9344"/>
            </w:tabs>
            <w:rPr>
              <w:b w:val="0"/>
              <w:noProof/>
              <w:sz w:val="22"/>
              <w:szCs w:val="22"/>
            </w:rPr>
          </w:pPr>
          <w:hyperlink w:anchor="_Toc451882328" w:history="1">
            <w:r w:rsidRPr="00FF2D79">
              <w:rPr>
                <w:rStyle w:val="a6"/>
                <w:rFonts w:ascii="Times New Roman" w:hAnsi="Times New Roman" w:cs="Times New Roman"/>
                <w:noProof/>
              </w:rPr>
              <w:t>4.2 Проведение предварительного опроса сотрудников компании</w:t>
            </w:r>
            <w:r>
              <w:rPr>
                <w:noProof/>
                <w:webHidden/>
              </w:rPr>
              <w:tab/>
            </w:r>
            <w:r>
              <w:rPr>
                <w:noProof/>
                <w:webHidden/>
              </w:rPr>
              <w:fldChar w:fldCharType="begin"/>
            </w:r>
            <w:r>
              <w:rPr>
                <w:noProof/>
                <w:webHidden/>
              </w:rPr>
              <w:instrText xml:space="preserve"> PAGEREF _Toc451882328 \h </w:instrText>
            </w:r>
            <w:r>
              <w:rPr>
                <w:noProof/>
                <w:webHidden/>
              </w:rPr>
            </w:r>
            <w:r>
              <w:rPr>
                <w:noProof/>
                <w:webHidden/>
              </w:rPr>
              <w:fldChar w:fldCharType="separate"/>
            </w:r>
            <w:r w:rsidR="00051D4F">
              <w:rPr>
                <w:noProof/>
                <w:webHidden/>
              </w:rPr>
              <w:t>52</w:t>
            </w:r>
            <w:r>
              <w:rPr>
                <w:noProof/>
                <w:webHidden/>
              </w:rPr>
              <w:fldChar w:fldCharType="end"/>
            </w:r>
          </w:hyperlink>
        </w:p>
        <w:p w:rsidR="00E259EF" w:rsidRDefault="00E259EF">
          <w:pPr>
            <w:pStyle w:val="21"/>
            <w:tabs>
              <w:tab w:val="right" w:leader="dot" w:pos="9344"/>
            </w:tabs>
            <w:rPr>
              <w:b w:val="0"/>
              <w:noProof/>
              <w:sz w:val="22"/>
              <w:szCs w:val="22"/>
            </w:rPr>
          </w:pPr>
          <w:hyperlink w:anchor="_Toc451882329" w:history="1">
            <w:r w:rsidRPr="00FF2D79">
              <w:rPr>
                <w:rStyle w:val="a6"/>
                <w:rFonts w:ascii="Times New Roman" w:hAnsi="Times New Roman" w:cs="Times New Roman"/>
                <w:noProof/>
              </w:rPr>
              <w:t>4.3 Проведение основного исследования оценки добросовестности</w:t>
            </w:r>
            <w:r>
              <w:rPr>
                <w:noProof/>
                <w:webHidden/>
              </w:rPr>
              <w:tab/>
            </w:r>
            <w:r>
              <w:rPr>
                <w:noProof/>
                <w:webHidden/>
              </w:rPr>
              <w:fldChar w:fldCharType="begin"/>
            </w:r>
            <w:r>
              <w:rPr>
                <w:noProof/>
                <w:webHidden/>
              </w:rPr>
              <w:instrText xml:space="preserve"> PAGEREF _Toc451882329 \h </w:instrText>
            </w:r>
            <w:r>
              <w:rPr>
                <w:noProof/>
                <w:webHidden/>
              </w:rPr>
            </w:r>
            <w:r>
              <w:rPr>
                <w:noProof/>
                <w:webHidden/>
              </w:rPr>
              <w:fldChar w:fldCharType="separate"/>
            </w:r>
            <w:r w:rsidR="00051D4F">
              <w:rPr>
                <w:noProof/>
                <w:webHidden/>
              </w:rPr>
              <w:t>55</w:t>
            </w:r>
            <w:r>
              <w:rPr>
                <w:noProof/>
                <w:webHidden/>
              </w:rPr>
              <w:fldChar w:fldCharType="end"/>
            </w:r>
          </w:hyperlink>
        </w:p>
        <w:p w:rsidR="00E259EF" w:rsidRDefault="00E259EF">
          <w:pPr>
            <w:pStyle w:val="31"/>
            <w:rPr>
              <w:noProof/>
              <w:sz w:val="22"/>
              <w:szCs w:val="22"/>
            </w:rPr>
          </w:pPr>
          <w:hyperlink w:anchor="_Toc451882330" w:history="1">
            <w:r w:rsidRPr="00FF2D79">
              <w:rPr>
                <w:rStyle w:val="a6"/>
                <w:rFonts w:ascii="Times New Roman" w:hAnsi="Times New Roman" w:cs="Times New Roman"/>
                <w:b/>
                <w:noProof/>
              </w:rPr>
              <w:t>4.2.1 Результаты опроса сотрудников</w:t>
            </w:r>
            <w:r>
              <w:rPr>
                <w:noProof/>
                <w:webHidden/>
              </w:rPr>
              <w:tab/>
            </w:r>
            <w:r>
              <w:rPr>
                <w:noProof/>
                <w:webHidden/>
              </w:rPr>
              <w:fldChar w:fldCharType="begin"/>
            </w:r>
            <w:r>
              <w:rPr>
                <w:noProof/>
                <w:webHidden/>
              </w:rPr>
              <w:instrText xml:space="preserve"> PAGEREF _Toc451882330 \h </w:instrText>
            </w:r>
            <w:r>
              <w:rPr>
                <w:noProof/>
                <w:webHidden/>
              </w:rPr>
            </w:r>
            <w:r>
              <w:rPr>
                <w:noProof/>
                <w:webHidden/>
              </w:rPr>
              <w:fldChar w:fldCharType="separate"/>
            </w:r>
            <w:r w:rsidR="00051D4F">
              <w:rPr>
                <w:noProof/>
                <w:webHidden/>
              </w:rPr>
              <w:t>56</w:t>
            </w:r>
            <w:r>
              <w:rPr>
                <w:noProof/>
                <w:webHidden/>
              </w:rPr>
              <w:fldChar w:fldCharType="end"/>
            </w:r>
          </w:hyperlink>
        </w:p>
        <w:p w:rsidR="00E259EF" w:rsidRDefault="00E259EF">
          <w:pPr>
            <w:pStyle w:val="31"/>
            <w:rPr>
              <w:noProof/>
              <w:sz w:val="22"/>
              <w:szCs w:val="22"/>
            </w:rPr>
          </w:pPr>
          <w:hyperlink w:anchor="_Toc451882331" w:history="1">
            <w:r w:rsidRPr="00FF2D79">
              <w:rPr>
                <w:rStyle w:val="a6"/>
                <w:rFonts w:ascii="Times New Roman" w:hAnsi="Times New Roman" w:cs="Times New Roman"/>
                <w:b/>
                <w:noProof/>
              </w:rPr>
              <w:t>4.2.2 Результаты опроса потребителей</w:t>
            </w:r>
            <w:r>
              <w:rPr>
                <w:noProof/>
                <w:webHidden/>
              </w:rPr>
              <w:tab/>
            </w:r>
            <w:r>
              <w:rPr>
                <w:noProof/>
                <w:webHidden/>
              </w:rPr>
              <w:fldChar w:fldCharType="begin"/>
            </w:r>
            <w:r>
              <w:rPr>
                <w:noProof/>
                <w:webHidden/>
              </w:rPr>
              <w:instrText xml:space="preserve"> PAGEREF _Toc451882331 \h </w:instrText>
            </w:r>
            <w:r>
              <w:rPr>
                <w:noProof/>
                <w:webHidden/>
              </w:rPr>
            </w:r>
            <w:r>
              <w:rPr>
                <w:noProof/>
                <w:webHidden/>
              </w:rPr>
              <w:fldChar w:fldCharType="separate"/>
            </w:r>
            <w:r w:rsidR="00051D4F">
              <w:rPr>
                <w:noProof/>
                <w:webHidden/>
              </w:rPr>
              <w:t>57</w:t>
            </w:r>
            <w:r>
              <w:rPr>
                <w:noProof/>
                <w:webHidden/>
              </w:rPr>
              <w:fldChar w:fldCharType="end"/>
            </w:r>
          </w:hyperlink>
        </w:p>
        <w:p w:rsidR="00E259EF" w:rsidRDefault="00E259EF">
          <w:pPr>
            <w:pStyle w:val="31"/>
            <w:rPr>
              <w:noProof/>
              <w:sz w:val="22"/>
              <w:szCs w:val="22"/>
            </w:rPr>
          </w:pPr>
          <w:hyperlink w:anchor="_Toc451882332" w:history="1">
            <w:r w:rsidRPr="00FF2D79">
              <w:rPr>
                <w:rStyle w:val="a6"/>
                <w:rFonts w:ascii="Times New Roman" w:hAnsi="Times New Roman" w:cs="Times New Roman"/>
                <w:b/>
                <w:noProof/>
              </w:rPr>
              <w:t>4.2.3 Результаты опроса поставщиков</w:t>
            </w:r>
            <w:r>
              <w:rPr>
                <w:noProof/>
                <w:webHidden/>
              </w:rPr>
              <w:tab/>
            </w:r>
            <w:r>
              <w:rPr>
                <w:noProof/>
                <w:webHidden/>
              </w:rPr>
              <w:fldChar w:fldCharType="begin"/>
            </w:r>
            <w:r>
              <w:rPr>
                <w:noProof/>
                <w:webHidden/>
              </w:rPr>
              <w:instrText xml:space="preserve"> PAGEREF _Toc451882332 \h </w:instrText>
            </w:r>
            <w:r>
              <w:rPr>
                <w:noProof/>
                <w:webHidden/>
              </w:rPr>
            </w:r>
            <w:r>
              <w:rPr>
                <w:noProof/>
                <w:webHidden/>
              </w:rPr>
              <w:fldChar w:fldCharType="separate"/>
            </w:r>
            <w:r w:rsidR="00051D4F">
              <w:rPr>
                <w:noProof/>
                <w:webHidden/>
              </w:rPr>
              <w:t>58</w:t>
            </w:r>
            <w:r>
              <w:rPr>
                <w:noProof/>
                <w:webHidden/>
              </w:rPr>
              <w:fldChar w:fldCharType="end"/>
            </w:r>
          </w:hyperlink>
        </w:p>
        <w:p w:rsidR="00E259EF" w:rsidRDefault="00E259EF">
          <w:pPr>
            <w:pStyle w:val="31"/>
            <w:rPr>
              <w:noProof/>
              <w:sz w:val="22"/>
              <w:szCs w:val="22"/>
            </w:rPr>
          </w:pPr>
          <w:hyperlink w:anchor="_Toc451882333" w:history="1">
            <w:r w:rsidRPr="00FF2D79">
              <w:rPr>
                <w:rStyle w:val="a6"/>
                <w:rFonts w:ascii="Times New Roman" w:hAnsi="Times New Roman" w:cs="Times New Roman"/>
                <w:b/>
                <w:noProof/>
              </w:rPr>
              <w:t>4.2.4 Результаты опроса представителей местного сообщества</w:t>
            </w:r>
            <w:r>
              <w:rPr>
                <w:noProof/>
                <w:webHidden/>
              </w:rPr>
              <w:tab/>
            </w:r>
            <w:r>
              <w:rPr>
                <w:noProof/>
                <w:webHidden/>
              </w:rPr>
              <w:fldChar w:fldCharType="begin"/>
            </w:r>
            <w:r>
              <w:rPr>
                <w:noProof/>
                <w:webHidden/>
              </w:rPr>
              <w:instrText xml:space="preserve"> PAGEREF _Toc451882333 \h </w:instrText>
            </w:r>
            <w:r>
              <w:rPr>
                <w:noProof/>
                <w:webHidden/>
              </w:rPr>
            </w:r>
            <w:r>
              <w:rPr>
                <w:noProof/>
                <w:webHidden/>
              </w:rPr>
              <w:fldChar w:fldCharType="separate"/>
            </w:r>
            <w:r w:rsidR="00051D4F">
              <w:rPr>
                <w:noProof/>
                <w:webHidden/>
              </w:rPr>
              <w:t>59</w:t>
            </w:r>
            <w:r>
              <w:rPr>
                <w:noProof/>
                <w:webHidden/>
              </w:rPr>
              <w:fldChar w:fldCharType="end"/>
            </w:r>
          </w:hyperlink>
        </w:p>
        <w:p w:rsidR="00E259EF" w:rsidRDefault="00E259EF">
          <w:pPr>
            <w:pStyle w:val="21"/>
            <w:tabs>
              <w:tab w:val="right" w:leader="dot" w:pos="9344"/>
            </w:tabs>
            <w:rPr>
              <w:b w:val="0"/>
              <w:noProof/>
              <w:sz w:val="22"/>
              <w:szCs w:val="22"/>
            </w:rPr>
          </w:pPr>
          <w:hyperlink w:anchor="_Toc451882334" w:history="1">
            <w:r w:rsidRPr="00FF2D79">
              <w:rPr>
                <w:rStyle w:val="a6"/>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_Toc451882334 \h </w:instrText>
            </w:r>
            <w:r>
              <w:rPr>
                <w:noProof/>
                <w:webHidden/>
              </w:rPr>
            </w:r>
            <w:r>
              <w:rPr>
                <w:noProof/>
                <w:webHidden/>
              </w:rPr>
              <w:fldChar w:fldCharType="separate"/>
            </w:r>
            <w:r w:rsidR="00051D4F">
              <w:rPr>
                <w:noProof/>
                <w:webHidden/>
              </w:rPr>
              <w:t>60</w:t>
            </w:r>
            <w:r>
              <w:rPr>
                <w:noProof/>
                <w:webHidden/>
              </w:rPr>
              <w:fldChar w:fldCharType="end"/>
            </w:r>
          </w:hyperlink>
        </w:p>
        <w:p w:rsidR="00E259EF" w:rsidRDefault="00E259EF">
          <w:pPr>
            <w:pStyle w:val="21"/>
            <w:tabs>
              <w:tab w:val="right" w:leader="dot" w:pos="9344"/>
            </w:tabs>
            <w:rPr>
              <w:b w:val="0"/>
              <w:noProof/>
              <w:sz w:val="22"/>
              <w:szCs w:val="22"/>
            </w:rPr>
          </w:pPr>
          <w:hyperlink w:anchor="_Toc451882335" w:history="1">
            <w:r w:rsidRPr="00FF2D79">
              <w:rPr>
                <w:rStyle w:val="a6"/>
                <w:rFonts w:ascii="Times New Roman" w:hAnsi="Times New Roman" w:cs="Times New Roman"/>
                <w:noProof/>
              </w:rPr>
              <w:t>4.4 Предоставление итоговых рекомендаций компании</w:t>
            </w:r>
            <w:r>
              <w:rPr>
                <w:noProof/>
                <w:webHidden/>
              </w:rPr>
              <w:tab/>
            </w:r>
            <w:r>
              <w:rPr>
                <w:noProof/>
                <w:webHidden/>
              </w:rPr>
              <w:fldChar w:fldCharType="begin"/>
            </w:r>
            <w:r>
              <w:rPr>
                <w:noProof/>
                <w:webHidden/>
              </w:rPr>
              <w:instrText xml:space="preserve"> PAGEREF _Toc451882335 \h </w:instrText>
            </w:r>
            <w:r>
              <w:rPr>
                <w:noProof/>
                <w:webHidden/>
              </w:rPr>
            </w:r>
            <w:r>
              <w:rPr>
                <w:noProof/>
                <w:webHidden/>
              </w:rPr>
              <w:fldChar w:fldCharType="separate"/>
            </w:r>
            <w:r w:rsidR="00051D4F">
              <w:rPr>
                <w:noProof/>
                <w:webHidden/>
              </w:rPr>
              <w:t>62</w:t>
            </w:r>
            <w:r>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36" w:history="1">
            <w:r w:rsidRPr="00FF2D79">
              <w:rPr>
                <w:rStyle w:val="a6"/>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_Toc451882336 \h </w:instrText>
            </w:r>
            <w:r>
              <w:rPr>
                <w:noProof/>
                <w:webHidden/>
              </w:rPr>
            </w:r>
            <w:r>
              <w:rPr>
                <w:noProof/>
                <w:webHidden/>
              </w:rPr>
              <w:fldChar w:fldCharType="separate"/>
            </w:r>
            <w:r w:rsidR="00051D4F">
              <w:rPr>
                <w:noProof/>
                <w:webHidden/>
              </w:rPr>
              <w:t>67</w:t>
            </w:r>
            <w:r>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37" w:history="1">
            <w:r w:rsidRPr="00FF2D79">
              <w:rPr>
                <w:rStyle w:val="a6"/>
                <w:rFonts w:ascii="Times New Roman" w:hAnsi="Times New Roman" w:cs="Times New Roman"/>
                <w:noProof/>
              </w:rPr>
              <w:t>Список использованной литературы</w:t>
            </w:r>
            <w:r>
              <w:rPr>
                <w:noProof/>
                <w:webHidden/>
              </w:rPr>
              <w:tab/>
            </w:r>
            <w:r>
              <w:rPr>
                <w:noProof/>
                <w:webHidden/>
              </w:rPr>
              <w:fldChar w:fldCharType="begin"/>
            </w:r>
            <w:r>
              <w:rPr>
                <w:noProof/>
                <w:webHidden/>
              </w:rPr>
              <w:instrText xml:space="preserve"> PAGEREF _Toc451882337 \h </w:instrText>
            </w:r>
            <w:r>
              <w:rPr>
                <w:noProof/>
                <w:webHidden/>
              </w:rPr>
            </w:r>
            <w:r>
              <w:rPr>
                <w:noProof/>
                <w:webHidden/>
              </w:rPr>
              <w:fldChar w:fldCharType="separate"/>
            </w:r>
            <w:r w:rsidR="00051D4F">
              <w:rPr>
                <w:noProof/>
                <w:webHidden/>
              </w:rPr>
              <w:t>70</w:t>
            </w:r>
            <w:r>
              <w:rPr>
                <w:noProof/>
                <w:webHidden/>
              </w:rPr>
              <w:fldChar w:fldCharType="end"/>
            </w:r>
          </w:hyperlink>
        </w:p>
        <w:p w:rsidR="00E259EF" w:rsidRDefault="00E259EF">
          <w:pPr>
            <w:pStyle w:val="11"/>
            <w:tabs>
              <w:tab w:val="right" w:leader="dot" w:pos="9344"/>
            </w:tabs>
            <w:rPr>
              <w:rFonts w:asciiTheme="minorHAnsi" w:hAnsiTheme="minorHAnsi"/>
              <w:b w:val="0"/>
              <w:caps w:val="0"/>
              <w:noProof/>
              <w:sz w:val="22"/>
              <w:szCs w:val="22"/>
            </w:rPr>
          </w:pPr>
          <w:hyperlink w:anchor="_Toc451882338" w:history="1">
            <w:r w:rsidRPr="00FF2D79">
              <w:rPr>
                <w:rStyle w:val="a6"/>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_Toc451882338 \h </w:instrText>
            </w:r>
            <w:r>
              <w:rPr>
                <w:noProof/>
                <w:webHidden/>
              </w:rPr>
            </w:r>
            <w:r>
              <w:rPr>
                <w:noProof/>
                <w:webHidden/>
              </w:rPr>
              <w:fldChar w:fldCharType="separate"/>
            </w:r>
            <w:r w:rsidR="00051D4F">
              <w:rPr>
                <w:noProof/>
                <w:webHidden/>
              </w:rPr>
              <w:t>77</w:t>
            </w:r>
            <w:r>
              <w:rPr>
                <w:noProof/>
                <w:webHidden/>
              </w:rPr>
              <w:fldChar w:fldCharType="end"/>
            </w:r>
          </w:hyperlink>
        </w:p>
        <w:p w:rsidR="00E259EF" w:rsidRDefault="00E259EF">
          <w:pPr>
            <w:pStyle w:val="21"/>
            <w:tabs>
              <w:tab w:val="right" w:leader="dot" w:pos="9344"/>
            </w:tabs>
            <w:rPr>
              <w:b w:val="0"/>
              <w:noProof/>
              <w:sz w:val="22"/>
              <w:szCs w:val="22"/>
            </w:rPr>
          </w:pPr>
          <w:hyperlink w:anchor="_Toc451882339" w:history="1">
            <w:r w:rsidRPr="00FF2D79">
              <w:rPr>
                <w:rStyle w:val="a6"/>
                <w:rFonts w:ascii="Times New Roman" w:hAnsi="Times New Roman" w:cs="Times New Roman"/>
                <w:noProof/>
              </w:rPr>
              <w:t>Приложение 1</w:t>
            </w:r>
            <w:r>
              <w:rPr>
                <w:noProof/>
                <w:webHidden/>
              </w:rPr>
              <w:tab/>
            </w:r>
            <w:r>
              <w:rPr>
                <w:noProof/>
                <w:webHidden/>
              </w:rPr>
              <w:fldChar w:fldCharType="begin"/>
            </w:r>
            <w:r>
              <w:rPr>
                <w:noProof/>
                <w:webHidden/>
              </w:rPr>
              <w:instrText xml:space="preserve"> PAGEREF _Toc451882339 \h </w:instrText>
            </w:r>
            <w:r>
              <w:rPr>
                <w:noProof/>
                <w:webHidden/>
              </w:rPr>
            </w:r>
            <w:r>
              <w:rPr>
                <w:noProof/>
                <w:webHidden/>
              </w:rPr>
              <w:fldChar w:fldCharType="separate"/>
            </w:r>
            <w:r w:rsidR="00051D4F">
              <w:rPr>
                <w:noProof/>
                <w:webHidden/>
              </w:rPr>
              <w:t>77</w:t>
            </w:r>
            <w:r>
              <w:rPr>
                <w:noProof/>
                <w:webHidden/>
              </w:rPr>
              <w:fldChar w:fldCharType="end"/>
            </w:r>
          </w:hyperlink>
        </w:p>
        <w:p w:rsidR="00E259EF" w:rsidRDefault="00E259EF">
          <w:pPr>
            <w:pStyle w:val="21"/>
            <w:tabs>
              <w:tab w:val="right" w:leader="dot" w:pos="9344"/>
            </w:tabs>
            <w:rPr>
              <w:b w:val="0"/>
              <w:noProof/>
              <w:sz w:val="22"/>
              <w:szCs w:val="22"/>
            </w:rPr>
          </w:pPr>
          <w:hyperlink w:anchor="_Toc451882340" w:history="1">
            <w:r w:rsidRPr="00FF2D79">
              <w:rPr>
                <w:rStyle w:val="a6"/>
                <w:rFonts w:ascii="Times New Roman" w:hAnsi="Times New Roman" w:cs="Times New Roman"/>
                <w:noProof/>
              </w:rPr>
              <w:t>Приложение 2</w:t>
            </w:r>
            <w:r>
              <w:rPr>
                <w:noProof/>
                <w:webHidden/>
              </w:rPr>
              <w:tab/>
            </w:r>
            <w:r>
              <w:rPr>
                <w:noProof/>
                <w:webHidden/>
              </w:rPr>
              <w:fldChar w:fldCharType="begin"/>
            </w:r>
            <w:r>
              <w:rPr>
                <w:noProof/>
                <w:webHidden/>
              </w:rPr>
              <w:instrText xml:space="preserve"> PAGEREF _Toc451882340 \h </w:instrText>
            </w:r>
            <w:r>
              <w:rPr>
                <w:noProof/>
                <w:webHidden/>
              </w:rPr>
            </w:r>
            <w:r>
              <w:rPr>
                <w:noProof/>
                <w:webHidden/>
              </w:rPr>
              <w:fldChar w:fldCharType="separate"/>
            </w:r>
            <w:r w:rsidR="00051D4F">
              <w:rPr>
                <w:noProof/>
                <w:webHidden/>
              </w:rPr>
              <w:t>78</w:t>
            </w:r>
            <w:r>
              <w:rPr>
                <w:noProof/>
                <w:webHidden/>
              </w:rPr>
              <w:fldChar w:fldCharType="end"/>
            </w:r>
          </w:hyperlink>
        </w:p>
        <w:p w:rsidR="00E259EF" w:rsidRDefault="00E259EF">
          <w:pPr>
            <w:pStyle w:val="21"/>
            <w:tabs>
              <w:tab w:val="right" w:leader="dot" w:pos="9344"/>
            </w:tabs>
            <w:rPr>
              <w:b w:val="0"/>
              <w:noProof/>
              <w:sz w:val="22"/>
              <w:szCs w:val="22"/>
            </w:rPr>
          </w:pPr>
          <w:hyperlink w:anchor="_Toc451882341" w:history="1">
            <w:r w:rsidRPr="00FF2D79">
              <w:rPr>
                <w:rStyle w:val="a6"/>
                <w:rFonts w:ascii="Times New Roman" w:hAnsi="Times New Roman" w:cs="Times New Roman"/>
                <w:noProof/>
              </w:rPr>
              <w:t>Приложение 3</w:t>
            </w:r>
            <w:r>
              <w:rPr>
                <w:noProof/>
                <w:webHidden/>
              </w:rPr>
              <w:tab/>
            </w:r>
            <w:r>
              <w:rPr>
                <w:noProof/>
                <w:webHidden/>
              </w:rPr>
              <w:fldChar w:fldCharType="begin"/>
            </w:r>
            <w:r>
              <w:rPr>
                <w:noProof/>
                <w:webHidden/>
              </w:rPr>
              <w:instrText xml:space="preserve"> PAGEREF _Toc451882341 \h </w:instrText>
            </w:r>
            <w:r>
              <w:rPr>
                <w:noProof/>
                <w:webHidden/>
              </w:rPr>
            </w:r>
            <w:r>
              <w:rPr>
                <w:noProof/>
                <w:webHidden/>
              </w:rPr>
              <w:fldChar w:fldCharType="separate"/>
            </w:r>
            <w:r w:rsidR="00051D4F">
              <w:rPr>
                <w:noProof/>
                <w:webHidden/>
              </w:rPr>
              <w:t>78</w:t>
            </w:r>
            <w:r>
              <w:rPr>
                <w:noProof/>
                <w:webHidden/>
              </w:rPr>
              <w:fldChar w:fldCharType="end"/>
            </w:r>
          </w:hyperlink>
        </w:p>
        <w:p w:rsidR="00E259EF" w:rsidRDefault="00E259EF">
          <w:pPr>
            <w:pStyle w:val="21"/>
            <w:tabs>
              <w:tab w:val="right" w:leader="dot" w:pos="9344"/>
            </w:tabs>
            <w:rPr>
              <w:b w:val="0"/>
              <w:noProof/>
              <w:sz w:val="22"/>
              <w:szCs w:val="22"/>
            </w:rPr>
          </w:pPr>
          <w:hyperlink w:anchor="_Toc451882342" w:history="1">
            <w:r w:rsidRPr="00FF2D79">
              <w:rPr>
                <w:rStyle w:val="a6"/>
                <w:rFonts w:ascii="Times New Roman" w:hAnsi="Times New Roman" w:cs="Times New Roman"/>
                <w:noProof/>
              </w:rPr>
              <w:t>Приложение 4</w:t>
            </w:r>
            <w:r>
              <w:rPr>
                <w:noProof/>
                <w:webHidden/>
              </w:rPr>
              <w:tab/>
            </w:r>
            <w:r>
              <w:rPr>
                <w:noProof/>
                <w:webHidden/>
              </w:rPr>
              <w:fldChar w:fldCharType="begin"/>
            </w:r>
            <w:r>
              <w:rPr>
                <w:noProof/>
                <w:webHidden/>
              </w:rPr>
              <w:instrText xml:space="preserve"> PAGEREF _Toc451882342 \h </w:instrText>
            </w:r>
            <w:r>
              <w:rPr>
                <w:noProof/>
                <w:webHidden/>
              </w:rPr>
            </w:r>
            <w:r>
              <w:rPr>
                <w:noProof/>
                <w:webHidden/>
              </w:rPr>
              <w:fldChar w:fldCharType="separate"/>
            </w:r>
            <w:r w:rsidR="00051D4F">
              <w:rPr>
                <w:noProof/>
                <w:webHidden/>
              </w:rPr>
              <w:t>79</w:t>
            </w:r>
            <w:r>
              <w:rPr>
                <w:noProof/>
                <w:webHidden/>
              </w:rPr>
              <w:fldChar w:fldCharType="end"/>
            </w:r>
          </w:hyperlink>
        </w:p>
        <w:p w:rsidR="00E259EF" w:rsidRDefault="00E259EF">
          <w:pPr>
            <w:pStyle w:val="21"/>
            <w:tabs>
              <w:tab w:val="right" w:leader="dot" w:pos="9344"/>
            </w:tabs>
            <w:rPr>
              <w:b w:val="0"/>
              <w:noProof/>
              <w:sz w:val="22"/>
              <w:szCs w:val="22"/>
            </w:rPr>
          </w:pPr>
          <w:hyperlink w:anchor="_Toc451882343" w:history="1">
            <w:r w:rsidRPr="00FF2D79">
              <w:rPr>
                <w:rStyle w:val="a6"/>
                <w:rFonts w:ascii="Times New Roman" w:hAnsi="Times New Roman" w:cs="Times New Roman"/>
                <w:noProof/>
              </w:rPr>
              <w:t>Приложение 5</w:t>
            </w:r>
            <w:r>
              <w:rPr>
                <w:noProof/>
                <w:webHidden/>
              </w:rPr>
              <w:tab/>
            </w:r>
            <w:r>
              <w:rPr>
                <w:noProof/>
                <w:webHidden/>
              </w:rPr>
              <w:fldChar w:fldCharType="begin"/>
            </w:r>
            <w:r>
              <w:rPr>
                <w:noProof/>
                <w:webHidden/>
              </w:rPr>
              <w:instrText xml:space="preserve"> PAGEREF _Toc451882343 \h </w:instrText>
            </w:r>
            <w:r>
              <w:rPr>
                <w:noProof/>
                <w:webHidden/>
              </w:rPr>
            </w:r>
            <w:r>
              <w:rPr>
                <w:noProof/>
                <w:webHidden/>
              </w:rPr>
              <w:fldChar w:fldCharType="separate"/>
            </w:r>
            <w:r w:rsidR="00051D4F">
              <w:rPr>
                <w:noProof/>
                <w:webHidden/>
              </w:rPr>
              <w:t>79</w:t>
            </w:r>
            <w:r>
              <w:rPr>
                <w:noProof/>
                <w:webHidden/>
              </w:rPr>
              <w:fldChar w:fldCharType="end"/>
            </w:r>
          </w:hyperlink>
        </w:p>
        <w:p w:rsidR="00E259EF" w:rsidRDefault="00E259EF">
          <w:pPr>
            <w:pStyle w:val="21"/>
            <w:tabs>
              <w:tab w:val="right" w:leader="dot" w:pos="9344"/>
            </w:tabs>
            <w:rPr>
              <w:b w:val="0"/>
              <w:noProof/>
              <w:sz w:val="22"/>
              <w:szCs w:val="22"/>
            </w:rPr>
          </w:pPr>
          <w:hyperlink w:anchor="_Toc451882344" w:history="1">
            <w:r w:rsidRPr="00FF2D79">
              <w:rPr>
                <w:rStyle w:val="a6"/>
                <w:rFonts w:ascii="Times New Roman" w:hAnsi="Times New Roman" w:cs="Times New Roman"/>
                <w:noProof/>
              </w:rPr>
              <w:t>Приложение 6</w:t>
            </w:r>
            <w:r>
              <w:rPr>
                <w:noProof/>
                <w:webHidden/>
              </w:rPr>
              <w:tab/>
            </w:r>
            <w:r>
              <w:rPr>
                <w:noProof/>
                <w:webHidden/>
              </w:rPr>
              <w:fldChar w:fldCharType="begin"/>
            </w:r>
            <w:r>
              <w:rPr>
                <w:noProof/>
                <w:webHidden/>
              </w:rPr>
              <w:instrText xml:space="preserve"> PAGEREF _Toc451882344 \h </w:instrText>
            </w:r>
            <w:r>
              <w:rPr>
                <w:noProof/>
                <w:webHidden/>
              </w:rPr>
            </w:r>
            <w:r>
              <w:rPr>
                <w:noProof/>
                <w:webHidden/>
              </w:rPr>
              <w:fldChar w:fldCharType="separate"/>
            </w:r>
            <w:r w:rsidR="00051D4F">
              <w:rPr>
                <w:noProof/>
                <w:webHidden/>
              </w:rPr>
              <w:t>80</w:t>
            </w:r>
            <w:r>
              <w:rPr>
                <w:noProof/>
                <w:webHidden/>
              </w:rPr>
              <w:fldChar w:fldCharType="end"/>
            </w:r>
          </w:hyperlink>
        </w:p>
        <w:p w:rsidR="00E259EF" w:rsidRDefault="00E259EF">
          <w:pPr>
            <w:pStyle w:val="31"/>
            <w:rPr>
              <w:noProof/>
              <w:sz w:val="22"/>
              <w:szCs w:val="22"/>
            </w:rPr>
          </w:pPr>
          <w:hyperlink w:anchor="_Toc451882345" w:history="1">
            <w:r w:rsidRPr="00FF2D79">
              <w:rPr>
                <w:rStyle w:val="a6"/>
                <w:rFonts w:ascii="Times New Roman" w:hAnsi="Times New Roman" w:cs="Times New Roman"/>
                <w:b/>
                <w:noProof/>
              </w:rPr>
              <w:t>Анкеты</w:t>
            </w:r>
            <w:r>
              <w:rPr>
                <w:noProof/>
                <w:webHidden/>
              </w:rPr>
              <w:tab/>
            </w:r>
            <w:r>
              <w:rPr>
                <w:noProof/>
                <w:webHidden/>
              </w:rPr>
              <w:fldChar w:fldCharType="begin"/>
            </w:r>
            <w:r>
              <w:rPr>
                <w:noProof/>
                <w:webHidden/>
              </w:rPr>
              <w:instrText xml:space="preserve"> PAGEREF _Toc451882345 \h </w:instrText>
            </w:r>
            <w:r>
              <w:rPr>
                <w:noProof/>
                <w:webHidden/>
              </w:rPr>
            </w:r>
            <w:r>
              <w:rPr>
                <w:noProof/>
                <w:webHidden/>
              </w:rPr>
              <w:fldChar w:fldCharType="separate"/>
            </w:r>
            <w:r w:rsidR="00051D4F">
              <w:rPr>
                <w:noProof/>
                <w:webHidden/>
              </w:rPr>
              <w:t>80</w:t>
            </w:r>
            <w:r>
              <w:rPr>
                <w:noProof/>
                <w:webHidden/>
              </w:rPr>
              <w:fldChar w:fldCharType="end"/>
            </w:r>
          </w:hyperlink>
        </w:p>
        <w:p w:rsidR="00E259EF" w:rsidRDefault="00E259EF">
          <w:pPr>
            <w:pStyle w:val="31"/>
            <w:rPr>
              <w:noProof/>
              <w:sz w:val="22"/>
              <w:szCs w:val="22"/>
            </w:rPr>
          </w:pPr>
          <w:hyperlink w:anchor="_Toc451882346" w:history="1">
            <w:r w:rsidRPr="00FF2D79">
              <w:rPr>
                <w:rStyle w:val="a6"/>
                <w:rFonts w:ascii="Times New Roman" w:hAnsi="Times New Roman" w:cs="Times New Roman"/>
                <w:b/>
                <w:noProof/>
              </w:rPr>
              <w:t>Оценка добросовестности компании МТС по отношению к сотрудникам</w:t>
            </w:r>
            <w:r>
              <w:rPr>
                <w:noProof/>
                <w:webHidden/>
              </w:rPr>
              <w:tab/>
            </w:r>
            <w:r>
              <w:rPr>
                <w:noProof/>
                <w:webHidden/>
              </w:rPr>
              <w:fldChar w:fldCharType="begin"/>
            </w:r>
            <w:r>
              <w:rPr>
                <w:noProof/>
                <w:webHidden/>
              </w:rPr>
              <w:instrText xml:space="preserve"> PAGEREF _Toc451882346 \h </w:instrText>
            </w:r>
            <w:r>
              <w:rPr>
                <w:noProof/>
                <w:webHidden/>
              </w:rPr>
            </w:r>
            <w:r>
              <w:rPr>
                <w:noProof/>
                <w:webHidden/>
              </w:rPr>
              <w:fldChar w:fldCharType="separate"/>
            </w:r>
            <w:r w:rsidR="00051D4F">
              <w:rPr>
                <w:noProof/>
                <w:webHidden/>
              </w:rPr>
              <w:t>80</w:t>
            </w:r>
            <w:r>
              <w:rPr>
                <w:noProof/>
                <w:webHidden/>
              </w:rPr>
              <w:fldChar w:fldCharType="end"/>
            </w:r>
          </w:hyperlink>
        </w:p>
        <w:p w:rsidR="00E259EF" w:rsidRDefault="00E259EF">
          <w:pPr>
            <w:pStyle w:val="31"/>
            <w:rPr>
              <w:noProof/>
              <w:sz w:val="22"/>
              <w:szCs w:val="22"/>
            </w:rPr>
          </w:pPr>
          <w:hyperlink w:anchor="_Toc451882347" w:history="1">
            <w:r w:rsidRPr="00FF2D79">
              <w:rPr>
                <w:rStyle w:val="a6"/>
                <w:rFonts w:ascii="Times New Roman" w:hAnsi="Times New Roman" w:cs="Times New Roman"/>
                <w:b/>
                <w:noProof/>
              </w:rPr>
              <w:t>Оценка добросовестности компании МТС по отношению к потребителям</w:t>
            </w:r>
            <w:r>
              <w:rPr>
                <w:noProof/>
                <w:webHidden/>
              </w:rPr>
              <w:tab/>
            </w:r>
            <w:r>
              <w:rPr>
                <w:noProof/>
                <w:webHidden/>
              </w:rPr>
              <w:fldChar w:fldCharType="begin"/>
            </w:r>
            <w:r>
              <w:rPr>
                <w:noProof/>
                <w:webHidden/>
              </w:rPr>
              <w:instrText xml:space="preserve"> PAGEREF _Toc451882347 \h </w:instrText>
            </w:r>
            <w:r>
              <w:rPr>
                <w:noProof/>
                <w:webHidden/>
              </w:rPr>
            </w:r>
            <w:r>
              <w:rPr>
                <w:noProof/>
                <w:webHidden/>
              </w:rPr>
              <w:fldChar w:fldCharType="separate"/>
            </w:r>
            <w:r w:rsidR="00051D4F">
              <w:rPr>
                <w:noProof/>
                <w:webHidden/>
              </w:rPr>
              <w:t>83</w:t>
            </w:r>
            <w:r>
              <w:rPr>
                <w:noProof/>
                <w:webHidden/>
              </w:rPr>
              <w:fldChar w:fldCharType="end"/>
            </w:r>
          </w:hyperlink>
        </w:p>
        <w:p w:rsidR="00E259EF" w:rsidRDefault="00E259EF">
          <w:pPr>
            <w:pStyle w:val="31"/>
            <w:rPr>
              <w:noProof/>
              <w:sz w:val="22"/>
              <w:szCs w:val="22"/>
            </w:rPr>
          </w:pPr>
          <w:hyperlink w:anchor="_Toc451882348" w:history="1">
            <w:r w:rsidRPr="00FF2D79">
              <w:rPr>
                <w:rStyle w:val="a6"/>
                <w:rFonts w:ascii="Times New Roman" w:hAnsi="Times New Roman" w:cs="Times New Roman"/>
                <w:b/>
                <w:noProof/>
              </w:rPr>
              <w:t>Оценка добросовестности компании МТС по отношению к поставщикам</w:t>
            </w:r>
            <w:r>
              <w:rPr>
                <w:noProof/>
                <w:webHidden/>
              </w:rPr>
              <w:tab/>
            </w:r>
            <w:r>
              <w:rPr>
                <w:noProof/>
                <w:webHidden/>
              </w:rPr>
              <w:fldChar w:fldCharType="begin"/>
            </w:r>
            <w:r>
              <w:rPr>
                <w:noProof/>
                <w:webHidden/>
              </w:rPr>
              <w:instrText xml:space="preserve"> PAGEREF _Toc451882348 \h </w:instrText>
            </w:r>
            <w:r>
              <w:rPr>
                <w:noProof/>
                <w:webHidden/>
              </w:rPr>
            </w:r>
            <w:r>
              <w:rPr>
                <w:noProof/>
                <w:webHidden/>
              </w:rPr>
              <w:fldChar w:fldCharType="separate"/>
            </w:r>
            <w:r w:rsidR="00051D4F">
              <w:rPr>
                <w:noProof/>
                <w:webHidden/>
              </w:rPr>
              <w:t>88</w:t>
            </w:r>
            <w:r>
              <w:rPr>
                <w:noProof/>
                <w:webHidden/>
              </w:rPr>
              <w:fldChar w:fldCharType="end"/>
            </w:r>
          </w:hyperlink>
        </w:p>
        <w:p w:rsidR="00E259EF" w:rsidRDefault="00E259EF">
          <w:pPr>
            <w:pStyle w:val="31"/>
            <w:rPr>
              <w:noProof/>
              <w:sz w:val="22"/>
              <w:szCs w:val="22"/>
            </w:rPr>
          </w:pPr>
          <w:hyperlink w:anchor="_Toc451882349" w:history="1">
            <w:r w:rsidRPr="00FF2D79">
              <w:rPr>
                <w:rStyle w:val="a6"/>
                <w:rFonts w:ascii="Times New Roman" w:hAnsi="Times New Roman" w:cs="Times New Roman"/>
                <w:b/>
                <w:noProof/>
                <w:shd w:val="clear" w:color="auto" w:fill="FFFFFF"/>
              </w:rPr>
              <w:t>Оценка добросовестности компании МТС по отношению к местному сообществу</w:t>
            </w:r>
            <w:r>
              <w:rPr>
                <w:noProof/>
                <w:webHidden/>
              </w:rPr>
              <w:tab/>
            </w:r>
            <w:r>
              <w:rPr>
                <w:noProof/>
                <w:webHidden/>
              </w:rPr>
              <w:fldChar w:fldCharType="begin"/>
            </w:r>
            <w:r>
              <w:rPr>
                <w:noProof/>
                <w:webHidden/>
              </w:rPr>
              <w:instrText xml:space="preserve"> PAGEREF _Toc451882349 \h </w:instrText>
            </w:r>
            <w:r>
              <w:rPr>
                <w:noProof/>
                <w:webHidden/>
              </w:rPr>
            </w:r>
            <w:r>
              <w:rPr>
                <w:noProof/>
                <w:webHidden/>
              </w:rPr>
              <w:fldChar w:fldCharType="separate"/>
            </w:r>
            <w:r w:rsidR="00051D4F">
              <w:rPr>
                <w:noProof/>
                <w:webHidden/>
              </w:rPr>
              <w:t>91</w:t>
            </w:r>
            <w:r>
              <w:rPr>
                <w:noProof/>
                <w:webHidden/>
              </w:rPr>
              <w:fldChar w:fldCharType="end"/>
            </w:r>
          </w:hyperlink>
        </w:p>
        <w:p w:rsidR="004905A6" w:rsidRDefault="00365507">
          <w:r>
            <w:rPr>
              <w:b/>
              <w:bCs/>
            </w:rPr>
            <w:fldChar w:fldCharType="end"/>
          </w:r>
        </w:p>
      </w:sdtContent>
    </w:sdt>
    <w:p w:rsidR="004905A6" w:rsidRDefault="004905A6" w:rsidP="00155E3A">
      <w:pPr>
        <w:spacing w:line="360" w:lineRule="auto"/>
        <w:jc w:val="both"/>
        <w:rPr>
          <w:rFonts w:ascii="Times New Roman" w:hAnsi="Times New Roman" w:cs="Times New Roman"/>
          <w:b/>
          <w:sz w:val="28"/>
          <w:szCs w:val="28"/>
        </w:rPr>
      </w:pPr>
    </w:p>
    <w:p w:rsidR="00497182" w:rsidRDefault="00497182" w:rsidP="00855D77">
      <w:pPr>
        <w:pStyle w:val="1"/>
        <w:spacing w:line="360" w:lineRule="auto"/>
        <w:jc w:val="both"/>
        <w:rPr>
          <w:rFonts w:ascii="Times New Roman" w:hAnsi="Times New Roman" w:cs="Times New Roman"/>
          <w:b/>
          <w:sz w:val="28"/>
          <w:szCs w:val="28"/>
        </w:rPr>
        <w:sectPr w:rsidR="00497182" w:rsidSect="00110A49">
          <w:pgSz w:w="11906" w:h="16838"/>
          <w:pgMar w:top="1134" w:right="851" w:bottom="1134" w:left="1701" w:header="709" w:footer="709" w:gutter="0"/>
          <w:cols w:space="708"/>
          <w:docGrid w:linePitch="360"/>
        </w:sectPr>
      </w:pPr>
    </w:p>
    <w:p w:rsidR="003C60FA" w:rsidRDefault="00CE4C55" w:rsidP="00855D77">
      <w:pPr>
        <w:pStyle w:val="1"/>
        <w:spacing w:line="360" w:lineRule="auto"/>
        <w:jc w:val="both"/>
        <w:rPr>
          <w:rFonts w:ascii="Times New Roman" w:hAnsi="Times New Roman" w:cs="Times New Roman"/>
          <w:b/>
          <w:sz w:val="28"/>
          <w:szCs w:val="28"/>
        </w:rPr>
      </w:pPr>
      <w:bookmarkStart w:id="0" w:name="_Toc451882308"/>
      <w:r w:rsidRPr="007C6DA0">
        <w:rPr>
          <w:rFonts w:ascii="Times New Roman" w:hAnsi="Times New Roman" w:cs="Times New Roman"/>
          <w:b/>
          <w:color w:val="auto"/>
          <w:sz w:val="24"/>
          <w:szCs w:val="24"/>
        </w:rPr>
        <w:lastRenderedPageBreak/>
        <w:t>Введение</w:t>
      </w:r>
      <w:bookmarkEnd w:id="0"/>
    </w:p>
    <w:p w:rsidR="00FC5C89" w:rsidRPr="009C4273" w:rsidRDefault="007C64A8" w:rsidP="00855D77">
      <w:pPr>
        <w:spacing w:line="360" w:lineRule="auto"/>
        <w:ind w:firstLine="708"/>
        <w:jc w:val="both"/>
        <w:rPr>
          <w:rFonts w:ascii="Times New Roman" w:hAnsi="Times New Roman" w:cs="Times New Roman"/>
          <w:sz w:val="24"/>
          <w:szCs w:val="24"/>
        </w:rPr>
      </w:pPr>
      <w:r w:rsidRPr="009C4273">
        <w:rPr>
          <w:rFonts w:ascii="Times New Roman" w:hAnsi="Times New Roman" w:cs="Times New Roman"/>
          <w:sz w:val="24"/>
          <w:szCs w:val="24"/>
        </w:rPr>
        <w:t xml:space="preserve">Данная работа посвящена решению проблемы оценки корпоративной социальной деятельности компании «Мобильные ТелеСистемы». Сфера ведения бизнеса компанией, а также взаимодействие с заинтересованными сторонами влияет на репутацию и восприятие компании общественностью, более того, широкая география присутствия делает сложным единую и объективную </w:t>
      </w:r>
      <w:r w:rsidR="004048A8" w:rsidRPr="009C4273">
        <w:rPr>
          <w:rFonts w:ascii="Times New Roman" w:hAnsi="Times New Roman" w:cs="Times New Roman"/>
          <w:sz w:val="24"/>
          <w:szCs w:val="24"/>
        </w:rPr>
        <w:t xml:space="preserve">оценку корпоративной социальной деятельности. Этичное ведение бизнеса и добросовестность по отношению к стейкхолдерам во всех странах присутствия кардинально влияет на имидж компании, ее конкурентоспособность, и, как следствие, прибыль. Однако в рамках компании не проводится единой оценки корпоративной деятельности, равно как и не анализируется этичность бизнеса в различных регионах. Помимо этого, компания, проводя разного рода опросы, не формирует единых критериев оценки для всех заинтересованных сторон, что не дает полноценной возможности оценить общий уровень этичности и добросовестности компании. Поэтому внедрение системной оценки корпоративной социальной деятельности компании, позволяющей оценить ведение бизнеса в различных регионах, а также провести сравнение между ними по единым параметрам, поможет компании улучшить отношения с заинтересованными сторонами (потребителями, сотрудниками, поставщиками, местным сообществом, конкурентами и другими). </w:t>
      </w:r>
    </w:p>
    <w:p w:rsidR="00FC5C89" w:rsidRPr="009C4273" w:rsidRDefault="004626A2" w:rsidP="00855D77">
      <w:pPr>
        <w:spacing w:line="360" w:lineRule="auto"/>
        <w:ind w:firstLine="709"/>
        <w:jc w:val="both"/>
        <w:rPr>
          <w:rFonts w:ascii="Times New Roman" w:hAnsi="Times New Roman" w:cs="Times New Roman"/>
          <w:sz w:val="24"/>
          <w:szCs w:val="24"/>
        </w:rPr>
      </w:pPr>
      <w:r w:rsidRPr="009C4273">
        <w:rPr>
          <w:rFonts w:ascii="Times New Roman" w:hAnsi="Times New Roman" w:cs="Times New Roman"/>
          <w:sz w:val="24"/>
          <w:szCs w:val="24"/>
        </w:rPr>
        <w:t>Р</w:t>
      </w:r>
      <w:r w:rsidR="00FC5C89" w:rsidRPr="009C4273">
        <w:rPr>
          <w:rFonts w:ascii="Times New Roman" w:hAnsi="Times New Roman" w:cs="Times New Roman"/>
          <w:sz w:val="24"/>
          <w:szCs w:val="24"/>
        </w:rPr>
        <w:t>абота имеет формат консультационного проекта для международной компании</w:t>
      </w:r>
      <w:r w:rsidR="00FC75A7" w:rsidRPr="009C4273">
        <w:rPr>
          <w:rFonts w:ascii="Times New Roman" w:hAnsi="Times New Roman" w:cs="Times New Roman"/>
          <w:sz w:val="24"/>
          <w:szCs w:val="24"/>
        </w:rPr>
        <w:t>, работающей в отрасли телекоммуникационных услуг,</w:t>
      </w:r>
      <w:r w:rsidR="00FC5C89" w:rsidRPr="009C4273">
        <w:rPr>
          <w:rFonts w:ascii="Times New Roman" w:hAnsi="Times New Roman" w:cs="Times New Roman"/>
          <w:sz w:val="24"/>
          <w:szCs w:val="24"/>
        </w:rPr>
        <w:t xml:space="preserve"> </w:t>
      </w:r>
      <w:r w:rsidR="00FC5C89" w:rsidRPr="009C4273">
        <w:rPr>
          <w:rFonts w:ascii="Times New Roman" w:hAnsi="Times New Roman" w:cs="Times New Roman"/>
          <w:i/>
          <w:sz w:val="24"/>
          <w:szCs w:val="24"/>
        </w:rPr>
        <w:t>целью</w:t>
      </w:r>
      <w:r w:rsidR="00FC5C89" w:rsidRPr="009C4273">
        <w:rPr>
          <w:rFonts w:ascii="Times New Roman" w:hAnsi="Times New Roman" w:cs="Times New Roman"/>
          <w:sz w:val="24"/>
          <w:szCs w:val="24"/>
        </w:rPr>
        <w:t xml:space="preserve"> которого является разработка </w:t>
      </w:r>
      <w:r w:rsidR="00FC75A7" w:rsidRPr="009C4273">
        <w:rPr>
          <w:rFonts w:ascii="Times New Roman" w:hAnsi="Times New Roman" w:cs="Times New Roman"/>
          <w:sz w:val="24"/>
          <w:szCs w:val="24"/>
        </w:rPr>
        <w:t>индекса</w:t>
      </w:r>
      <w:r w:rsidR="009C4273">
        <w:rPr>
          <w:rFonts w:ascii="Times New Roman" w:hAnsi="Times New Roman" w:cs="Times New Roman"/>
          <w:sz w:val="24"/>
          <w:szCs w:val="24"/>
        </w:rPr>
        <w:t xml:space="preserve"> системной</w:t>
      </w:r>
      <w:r w:rsidR="00FC75A7" w:rsidRPr="009C4273">
        <w:rPr>
          <w:rFonts w:ascii="Times New Roman" w:hAnsi="Times New Roman" w:cs="Times New Roman"/>
          <w:sz w:val="24"/>
          <w:szCs w:val="24"/>
        </w:rPr>
        <w:t xml:space="preserve"> </w:t>
      </w:r>
      <w:r w:rsidR="00FC5C89" w:rsidRPr="009C4273">
        <w:rPr>
          <w:rFonts w:ascii="Times New Roman" w:hAnsi="Times New Roman" w:cs="Times New Roman"/>
          <w:sz w:val="24"/>
          <w:szCs w:val="24"/>
        </w:rPr>
        <w:t>оценки корпоративной социальной деятельности подразделений компании</w:t>
      </w:r>
      <w:r w:rsidR="00FC75A7" w:rsidRPr="009C4273">
        <w:rPr>
          <w:rFonts w:ascii="Times New Roman" w:hAnsi="Times New Roman" w:cs="Times New Roman"/>
          <w:sz w:val="24"/>
          <w:szCs w:val="24"/>
        </w:rPr>
        <w:t xml:space="preserve"> в России и СНГ</w:t>
      </w:r>
      <w:r w:rsidR="00FC5C89" w:rsidRPr="009C4273">
        <w:rPr>
          <w:rFonts w:ascii="Times New Roman" w:hAnsi="Times New Roman" w:cs="Times New Roman"/>
          <w:sz w:val="24"/>
          <w:szCs w:val="24"/>
        </w:rPr>
        <w:t>, а именно определение того, насколько честна</w:t>
      </w:r>
      <w:r w:rsidR="007C64A8" w:rsidRPr="009C4273">
        <w:rPr>
          <w:rFonts w:ascii="Times New Roman" w:hAnsi="Times New Roman" w:cs="Times New Roman"/>
          <w:sz w:val="24"/>
          <w:szCs w:val="24"/>
        </w:rPr>
        <w:t>,</w:t>
      </w:r>
      <w:r w:rsidR="00FC5C89" w:rsidRPr="009C4273">
        <w:rPr>
          <w:rFonts w:ascii="Times New Roman" w:hAnsi="Times New Roman" w:cs="Times New Roman"/>
          <w:sz w:val="24"/>
          <w:szCs w:val="24"/>
        </w:rPr>
        <w:t xml:space="preserve"> порядочна и ответственна компания по отношению к ее ключевым заинтересованным сторонам (сотрудники, потребители, поставщики, конкуренты, местное сообщество),</w:t>
      </w:r>
      <w:r w:rsidR="004048A8" w:rsidRPr="009C4273">
        <w:rPr>
          <w:rFonts w:ascii="Times New Roman" w:hAnsi="Times New Roman" w:cs="Times New Roman"/>
          <w:sz w:val="24"/>
          <w:szCs w:val="24"/>
        </w:rPr>
        <w:t xml:space="preserve"> </w:t>
      </w:r>
      <w:r w:rsidR="00FC5C89" w:rsidRPr="009C4273">
        <w:rPr>
          <w:rFonts w:ascii="Times New Roman" w:hAnsi="Times New Roman" w:cs="Times New Roman"/>
          <w:sz w:val="24"/>
          <w:szCs w:val="24"/>
        </w:rPr>
        <w:t xml:space="preserve"> в чем конкретно она повела себя неэтично</w:t>
      </w:r>
      <w:r w:rsidR="004048A8" w:rsidRPr="009C4273">
        <w:rPr>
          <w:rFonts w:ascii="Times New Roman" w:hAnsi="Times New Roman" w:cs="Times New Roman"/>
          <w:sz w:val="24"/>
          <w:szCs w:val="24"/>
        </w:rPr>
        <w:t>,</w:t>
      </w:r>
      <w:r w:rsidR="00FC5C89" w:rsidRPr="009C4273">
        <w:rPr>
          <w:rFonts w:ascii="Times New Roman" w:hAnsi="Times New Roman" w:cs="Times New Roman"/>
          <w:sz w:val="24"/>
          <w:szCs w:val="24"/>
        </w:rPr>
        <w:t xml:space="preserve"> и что необходимо сделать, чтобы выявленные проблемы были решены. Таким образом</w:t>
      </w:r>
      <w:r w:rsidR="007C64A8" w:rsidRPr="009C4273">
        <w:rPr>
          <w:rFonts w:ascii="Times New Roman" w:hAnsi="Times New Roman" w:cs="Times New Roman"/>
          <w:sz w:val="24"/>
          <w:szCs w:val="24"/>
        </w:rPr>
        <w:t>,</w:t>
      </w:r>
      <w:r w:rsidR="00FC5C89" w:rsidRPr="009C4273">
        <w:rPr>
          <w:rFonts w:ascii="Times New Roman" w:hAnsi="Times New Roman" w:cs="Times New Roman"/>
          <w:sz w:val="24"/>
          <w:szCs w:val="24"/>
        </w:rPr>
        <w:t xml:space="preserve"> объектом исследования являются </w:t>
      </w:r>
      <w:r w:rsidR="00B040F5" w:rsidRPr="009C4273">
        <w:rPr>
          <w:rFonts w:ascii="Times New Roman" w:hAnsi="Times New Roman" w:cs="Times New Roman"/>
          <w:sz w:val="24"/>
          <w:szCs w:val="24"/>
        </w:rPr>
        <w:t>подразделения компании в России и странах Содружества Независимых Государств</w:t>
      </w:r>
      <w:r w:rsidR="00FC5C89" w:rsidRPr="009C4273">
        <w:rPr>
          <w:rFonts w:ascii="Times New Roman" w:hAnsi="Times New Roman" w:cs="Times New Roman"/>
          <w:sz w:val="24"/>
          <w:szCs w:val="24"/>
        </w:rPr>
        <w:t xml:space="preserve">, а предметом ее корпоративная социальная деятельность, а его целью оценка корпоративной социальной деятельности </w:t>
      </w:r>
      <w:r w:rsidR="00B040F5" w:rsidRPr="009C4273">
        <w:rPr>
          <w:rFonts w:ascii="Times New Roman" w:hAnsi="Times New Roman" w:cs="Times New Roman"/>
          <w:sz w:val="24"/>
          <w:szCs w:val="24"/>
        </w:rPr>
        <w:t>МТС</w:t>
      </w:r>
      <w:r w:rsidR="00FC5C89" w:rsidRPr="009C4273">
        <w:rPr>
          <w:rFonts w:ascii="Times New Roman" w:hAnsi="Times New Roman" w:cs="Times New Roman"/>
          <w:sz w:val="24"/>
          <w:szCs w:val="24"/>
        </w:rPr>
        <w:t xml:space="preserve"> и предложение практических рекомендаций по улучшению данного показателя.</w:t>
      </w:r>
    </w:p>
    <w:p w:rsidR="00FC5C89" w:rsidRPr="009C4273" w:rsidRDefault="00FC5C89" w:rsidP="00855D77">
      <w:p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 xml:space="preserve">Для достижения этой цели также необходимо решить следующие </w:t>
      </w:r>
      <w:r w:rsidRPr="009C4273">
        <w:rPr>
          <w:rFonts w:ascii="Times New Roman" w:hAnsi="Times New Roman" w:cs="Times New Roman"/>
          <w:i/>
          <w:sz w:val="24"/>
          <w:szCs w:val="24"/>
        </w:rPr>
        <w:t>задачи</w:t>
      </w:r>
      <w:r w:rsidRPr="009C4273">
        <w:rPr>
          <w:rFonts w:ascii="Times New Roman" w:hAnsi="Times New Roman" w:cs="Times New Roman"/>
          <w:sz w:val="24"/>
          <w:szCs w:val="24"/>
        </w:rPr>
        <w:t>:</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 xml:space="preserve">Выявить специфику </w:t>
      </w:r>
      <w:r w:rsidR="00B040F5" w:rsidRPr="009C4273">
        <w:rPr>
          <w:rFonts w:ascii="Times New Roman" w:hAnsi="Times New Roman" w:cs="Times New Roman"/>
          <w:sz w:val="24"/>
          <w:szCs w:val="24"/>
        </w:rPr>
        <w:t>корпоративной социальной деятельности</w:t>
      </w:r>
      <w:r w:rsidRPr="009C4273">
        <w:rPr>
          <w:rFonts w:ascii="Times New Roman" w:hAnsi="Times New Roman" w:cs="Times New Roman"/>
          <w:sz w:val="24"/>
          <w:szCs w:val="24"/>
        </w:rPr>
        <w:t xml:space="preserve"> международных компаний в сравнении с российскими</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lastRenderedPageBreak/>
        <w:t xml:space="preserve">Оценить ведение </w:t>
      </w:r>
      <w:r w:rsidR="00B040F5" w:rsidRPr="009C4273">
        <w:rPr>
          <w:rFonts w:ascii="Times New Roman" w:hAnsi="Times New Roman" w:cs="Times New Roman"/>
          <w:sz w:val="24"/>
          <w:szCs w:val="24"/>
        </w:rPr>
        <w:t xml:space="preserve">корпоративной социальной деятельности </w:t>
      </w:r>
      <w:r w:rsidRPr="009C4273">
        <w:rPr>
          <w:rFonts w:ascii="Times New Roman" w:hAnsi="Times New Roman" w:cs="Times New Roman"/>
          <w:sz w:val="24"/>
          <w:szCs w:val="24"/>
        </w:rPr>
        <w:t>компанией МТС</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Обосновать необходимость применения индекса компанией</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Выбрать наиболее релевантную методику</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Адаптировать технику для применения компанией</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 xml:space="preserve">Провести оценку </w:t>
      </w:r>
      <w:r w:rsidR="00B040F5" w:rsidRPr="009C4273">
        <w:rPr>
          <w:rFonts w:ascii="Times New Roman" w:hAnsi="Times New Roman" w:cs="Times New Roman"/>
          <w:sz w:val="24"/>
          <w:szCs w:val="24"/>
        </w:rPr>
        <w:t>корпоративной социальной деятельности</w:t>
      </w:r>
      <w:r w:rsidRPr="009C4273">
        <w:rPr>
          <w:rFonts w:ascii="Times New Roman" w:hAnsi="Times New Roman" w:cs="Times New Roman"/>
          <w:sz w:val="24"/>
          <w:szCs w:val="24"/>
        </w:rPr>
        <w:t xml:space="preserve"> компании МТС </w:t>
      </w:r>
    </w:p>
    <w:p w:rsidR="004F6EE3" w:rsidRPr="009C4273" w:rsidRDefault="004F6EE3" w:rsidP="00855D77">
      <w:pPr>
        <w:numPr>
          <w:ilvl w:val="0"/>
          <w:numId w:val="20"/>
        </w:numPr>
        <w:spacing w:line="360" w:lineRule="auto"/>
        <w:jc w:val="both"/>
        <w:rPr>
          <w:rFonts w:ascii="Times New Roman" w:hAnsi="Times New Roman" w:cs="Times New Roman"/>
          <w:sz w:val="24"/>
          <w:szCs w:val="24"/>
        </w:rPr>
      </w:pPr>
      <w:r w:rsidRPr="009C4273">
        <w:rPr>
          <w:rFonts w:ascii="Times New Roman" w:hAnsi="Times New Roman" w:cs="Times New Roman"/>
          <w:sz w:val="24"/>
          <w:szCs w:val="24"/>
        </w:rPr>
        <w:t xml:space="preserve">Предоставить рекомендаций стратегического характера </w:t>
      </w:r>
    </w:p>
    <w:p w:rsidR="00FC5C89" w:rsidRPr="009C4273" w:rsidRDefault="00FC5C89" w:rsidP="00855D77">
      <w:pPr>
        <w:spacing w:line="360" w:lineRule="auto"/>
        <w:ind w:firstLine="709"/>
        <w:jc w:val="both"/>
        <w:rPr>
          <w:rFonts w:ascii="Times New Roman" w:hAnsi="Times New Roman" w:cs="Times New Roman"/>
          <w:sz w:val="24"/>
          <w:szCs w:val="24"/>
        </w:rPr>
      </w:pPr>
      <w:r w:rsidRPr="009C4273">
        <w:rPr>
          <w:rFonts w:ascii="Times New Roman" w:hAnsi="Times New Roman" w:cs="Times New Roman"/>
          <w:sz w:val="24"/>
          <w:szCs w:val="24"/>
        </w:rPr>
        <w:t xml:space="preserve">Данная работа состоит из </w:t>
      </w:r>
      <w:r w:rsidR="00B040F5" w:rsidRPr="009C4273">
        <w:rPr>
          <w:rFonts w:ascii="Times New Roman" w:hAnsi="Times New Roman" w:cs="Times New Roman"/>
          <w:sz w:val="24"/>
          <w:szCs w:val="24"/>
        </w:rPr>
        <w:t>четырех</w:t>
      </w:r>
      <w:r w:rsidRPr="009C4273">
        <w:rPr>
          <w:rFonts w:ascii="Times New Roman" w:hAnsi="Times New Roman" w:cs="Times New Roman"/>
          <w:sz w:val="24"/>
          <w:szCs w:val="24"/>
        </w:rPr>
        <w:t xml:space="preserve"> глав. Первая глава посвящена </w:t>
      </w:r>
      <w:r w:rsidR="00B040F5" w:rsidRPr="009C4273">
        <w:rPr>
          <w:rFonts w:ascii="Times New Roman" w:hAnsi="Times New Roman" w:cs="Times New Roman"/>
          <w:sz w:val="24"/>
          <w:szCs w:val="24"/>
        </w:rPr>
        <w:t>обзору особенностей ме</w:t>
      </w:r>
      <w:bookmarkStart w:id="1" w:name="_GoBack"/>
      <w:r w:rsidR="00B040F5" w:rsidRPr="009C4273">
        <w:rPr>
          <w:rFonts w:ascii="Times New Roman" w:hAnsi="Times New Roman" w:cs="Times New Roman"/>
          <w:sz w:val="24"/>
          <w:szCs w:val="24"/>
        </w:rPr>
        <w:t>ждународны</w:t>
      </w:r>
      <w:bookmarkEnd w:id="1"/>
      <w:r w:rsidR="00B040F5" w:rsidRPr="009C4273">
        <w:rPr>
          <w:rFonts w:ascii="Times New Roman" w:hAnsi="Times New Roman" w:cs="Times New Roman"/>
          <w:sz w:val="24"/>
          <w:szCs w:val="24"/>
        </w:rPr>
        <w:t>х практик корпоративной социальной деятельности, а также анализу восприятия и отношения к ведению этичного бизнеса как со стороны руководств компаний, так и государства и граждан с целью изучить основные практики в телекоммуникационной отрасли для дальнейшего сравнения с деятельностью компании МТС, при этом учитывая национальные особенности внешней среды. Во второй главе описано положение компании МТС на рынке и основные аспекты корпоративной социальной деятельности с выявлением недостатков, которые необходимо устранить. В третьей главе происходит выбор</w:t>
      </w:r>
      <w:r w:rsidR="00497067" w:rsidRPr="009C4273">
        <w:rPr>
          <w:rFonts w:ascii="Times New Roman" w:hAnsi="Times New Roman" w:cs="Times New Roman"/>
          <w:sz w:val="24"/>
          <w:szCs w:val="24"/>
        </w:rPr>
        <w:t xml:space="preserve"> наиболее объективной и релевантной</w:t>
      </w:r>
      <w:r w:rsidR="00B040F5" w:rsidRPr="009C4273">
        <w:rPr>
          <w:rFonts w:ascii="Times New Roman" w:hAnsi="Times New Roman" w:cs="Times New Roman"/>
          <w:sz w:val="24"/>
          <w:szCs w:val="24"/>
        </w:rPr>
        <w:t xml:space="preserve"> методики оценки корпоративной </w:t>
      </w:r>
      <w:r w:rsidR="00497067" w:rsidRPr="009C4273">
        <w:rPr>
          <w:rFonts w:ascii="Times New Roman" w:hAnsi="Times New Roman" w:cs="Times New Roman"/>
          <w:sz w:val="24"/>
          <w:szCs w:val="24"/>
        </w:rPr>
        <w:t>социальной деятельности, описание ее преимуществ</w:t>
      </w:r>
      <w:r w:rsidR="00E33E60" w:rsidRPr="009C4273">
        <w:rPr>
          <w:rFonts w:ascii="Times New Roman" w:hAnsi="Times New Roman" w:cs="Times New Roman"/>
          <w:sz w:val="24"/>
          <w:szCs w:val="24"/>
        </w:rPr>
        <w:t xml:space="preserve"> и устранение недостатков, а также выгод от использования данной методики компанией.</w:t>
      </w:r>
      <w:r w:rsidR="004626A2" w:rsidRPr="009C4273">
        <w:rPr>
          <w:rFonts w:ascii="Times New Roman" w:hAnsi="Times New Roman" w:cs="Times New Roman"/>
          <w:sz w:val="24"/>
          <w:szCs w:val="24"/>
        </w:rPr>
        <w:t xml:space="preserve"> В четвертой главе проводится непосредственное исследование индекса добросовестности компании путем опроса заинтересованных сторон и предоставление необходимых рекомендаций.</w:t>
      </w:r>
    </w:p>
    <w:p w:rsidR="004626A2" w:rsidRPr="009C4273" w:rsidRDefault="004626A2" w:rsidP="00855D77">
      <w:pPr>
        <w:spacing w:line="360" w:lineRule="auto"/>
        <w:ind w:firstLine="709"/>
        <w:jc w:val="both"/>
        <w:rPr>
          <w:rFonts w:ascii="Times New Roman" w:hAnsi="Times New Roman" w:cs="Times New Roman"/>
          <w:sz w:val="24"/>
          <w:szCs w:val="24"/>
        </w:rPr>
      </w:pPr>
      <w:r w:rsidRPr="009C4273">
        <w:rPr>
          <w:rFonts w:ascii="Times New Roman" w:hAnsi="Times New Roman" w:cs="Times New Roman"/>
          <w:sz w:val="24"/>
          <w:szCs w:val="24"/>
        </w:rPr>
        <w:t>Для написания работы были использованы различные источники, как в виде публикаций, так и в виде электронных ресурсов. Были изучены отчеты по корпоративной социальной деятельности непосредственно компании МТС, а также других компаний отрасли. Также были проведены полуструктурированные интервью с директорами департаментов корпоративной социальной ответственности МТС в России и странах СНГ и получено их согласие на участие в исследовании. Также в ходе проведения первичного опроса потребителей</w:t>
      </w:r>
      <w:r w:rsidR="00AA03B1" w:rsidRPr="009C4273">
        <w:rPr>
          <w:rFonts w:ascii="Times New Roman" w:hAnsi="Times New Roman" w:cs="Times New Roman"/>
          <w:sz w:val="24"/>
          <w:szCs w:val="24"/>
        </w:rPr>
        <w:t xml:space="preserve"> и сотрудников</w:t>
      </w:r>
      <w:r w:rsidRPr="009C4273">
        <w:rPr>
          <w:rFonts w:ascii="Times New Roman" w:hAnsi="Times New Roman" w:cs="Times New Roman"/>
          <w:sz w:val="24"/>
          <w:szCs w:val="24"/>
        </w:rPr>
        <w:t xml:space="preserve"> были получены важные комментарии и замечания. Ключевая информация</w:t>
      </w:r>
      <w:r w:rsidR="00AA03B1" w:rsidRPr="009C4273">
        <w:rPr>
          <w:rFonts w:ascii="Times New Roman" w:hAnsi="Times New Roman" w:cs="Times New Roman"/>
          <w:sz w:val="24"/>
          <w:szCs w:val="24"/>
        </w:rPr>
        <w:t xml:space="preserve"> была</w:t>
      </w:r>
      <w:r w:rsidRPr="009C4273">
        <w:rPr>
          <w:rFonts w:ascii="Times New Roman" w:hAnsi="Times New Roman" w:cs="Times New Roman"/>
          <w:sz w:val="24"/>
          <w:szCs w:val="24"/>
        </w:rPr>
        <w:t xml:space="preserve"> предоставлена опрашиваемыми респондентами от </w:t>
      </w:r>
      <w:r w:rsidR="00AA03B1" w:rsidRPr="009C4273">
        <w:rPr>
          <w:rFonts w:ascii="Times New Roman" w:hAnsi="Times New Roman" w:cs="Times New Roman"/>
          <w:sz w:val="24"/>
          <w:szCs w:val="24"/>
        </w:rPr>
        <w:t>каждой заинтересованной стороны в ходе проведения опроса.</w:t>
      </w:r>
    </w:p>
    <w:p w:rsidR="00FC5C89" w:rsidRPr="009C4273" w:rsidRDefault="00FC5C89" w:rsidP="00855D77">
      <w:pPr>
        <w:jc w:val="both"/>
        <w:rPr>
          <w:sz w:val="24"/>
          <w:szCs w:val="24"/>
        </w:rPr>
      </w:pPr>
    </w:p>
    <w:p w:rsidR="0038174B" w:rsidRPr="00497182" w:rsidRDefault="0038174B" w:rsidP="00573AB3">
      <w:pPr>
        <w:spacing w:line="360" w:lineRule="auto"/>
        <w:jc w:val="both"/>
        <w:rPr>
          <w:rFonts w:ascii="Times New Roman" w:hAnsi="Times New Roman" w:cs="Times New Roman"/>
          <w:sz w:val="24"/>
          <w:szCs w:val="24"/>
        </w:rPr>
      </w:pPr>
    </w:p>
    <w:p w:rsidR="00573AB3" w:rsidRDefault="00573AB3">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6237B9" w:rsidRPr="004905A6" w:rsidRDefault="00FB3682" w:rsidP="00855D77">
      <w:pPr>
        <w:pStyle w:val="1"/>
        <w:spacing w:line="360" w:lineRule="auto"/>
        <w:jc w:val="both"/>
        <w:rPr>
          <w:rFonts w:ascii="Times New Roman" w:hAnsi="Times New Roman" w:cs="Times New Roman"/>
          <w:b/>
          <w:color w:val="auto"/>
          <w:sz w:val="24"/>
          <w:szCs w:val="24"/>
        </w:rPr>
      </w:pPr>
      <w:bookmarkStart w:id="2" w:name="_Toc451882309"/>
      <w:r>
        <w:rPr>
          <w:rFonts w:ascii="Times New Roman" w:hAnsi="Times New Roman" w:cs="Times New Roman"/>
          <w:b/>
          <w:color w:val="auto"/>
          <w:sz w:val="24"/>
          <w:szCs w:val="24"/>
        </w:rPr>
        <w:lastRenderedPageBreak/>
        <w:t>ГЛАВА 1</w:t>
      </w:r>
      <w:r w:rsidR="0027320B">
        <w:rPr>
          <w:rFonts w:ascii="Times New Roman" w:hAnsi="Times New Roman" w:cs="Times New Roman"/>
          <w:b/>
          <w:color w:val="auto"/>
          <w:sz w:val="24"/>
          <w:szCs w:val="24"/>
        </w:rPr>
        <w:t xml:space="preserve">. </w:t>
      </w:r>
      <w:r w:rsidR="003C60FA" w:rsidRPr="004905A6">
        <w:rPr>
          <w:rFonts w:ascii="Times New Roman" w:hAnsi="Times New Roman" w:cs="Times New Roman"/>
          <w:b/>
          <w:color w:val="auto"/>
          <w:sz w:val="24"/>
          <w:szCs w:val="24"/>
        </w:rPr>
        <w:t>ОСОБЕННОСТИ МЕЖДУНАРОДНЫХ ПРАКТИК КСО В ТЕЛЕКОММУНИКАЦИОННОЙ ОТРАСЛИ</w:t>
      </w:r>
      <w:bookmarkEnd w:id="2"/>
    </w:p>
    <w:p w:rsidR="006237B9" w:rsidRDefault="006237B9" w:rsidP="00855D77">
      <w:pPr>
        <w:ind w:firstLine="709"/>
        <w:jc w:val="both"/>
      </w:pPr>
    </w:p>
    <w:p w:rsidR="006237B9" w:rsidRDefault="006237B9" w:rsidP="00855D77">
      <w:pPr>
        <w:spacing w:line="360" w:lineRule="auto"/>
        <w:ind w:firstLine="709"/>
        <w:jc w:val="both"/>
        <w:rPr>
          <w:rFonts w:ascii="Times New Roman" w:hAnsi="Times New Roman" w:cs="Times New Roman"/>
          <w:sz w:val="24"/>
          <w:szCs w:val="24"/>
        </w:rPr>
      </w:pPr>
      <w:r w:rsidRPr="00B17B52">
        <w:rPr>
          <w:rFonts w:ascii="Times New Roman" w:hAnsi="Times New Roman" w:cs="Times New Roman"/>
          <w:sz w:val="24"/>
          <w:szCs w:val="24"/>
        </w:rPr>
        <w:t>В</w:t>
      </w:r>
      <w:r>
        <w:rPr>
          <w:rFonts w:ascii="Times New Roman" w:hAnsi="Times New Roman" w:cs="Times New Roman"/>
          <w:sz w:val="24"/>
          <w:szCs w:val="24"/>
        </w:rPr>
        <w:t xml:space="preserve"> данном разделе будут рассмотрены международные практики корпоративной социальной ответственности и деятельности, а также проанализированы их сходства и различия с российскими аналогами. В начале</w:t>
      </w:r>
      <w:r w:rsidR="00AA03B1">
        <w:rPr>
          <w:rFonts w:ascii="Times New Roman" w:hAnsi="Times New Roman" w:cs="Times New Roman"/>
          <w:sz w:val="24"/>
          <w:szCs w:val="24"/>
        </w:rPr>
        <w:t xml:space="preserve"> главы</w:t>
      </w:r>
      <w:r>
        <w:rPr>
          <w:rFonts w:ascii="Times New Roman" w:hAnsi="Times New Roman" w:cs="Times New Roman"/>
          <w:sz w:val="24"/>
          <w:szCs w:val="24"/>
        </w:rPr>
        <w:t xml:space="preserve"> будут рассмотрены общие тенденции ведения корпоративной социальной деятельности в России, а также отношения руководства крупных компаний к данному аспекту бизнеса; затем будут приведены примеры международных стандартов ведения корпоративной социальной деятельности и ответственности, а также реальные практики международных телекоммуникационных компаний с акцентом на их операции в развивающихся странах. На основании описанных данных будет проведен сравнительный анализ на выявления сходств и различий основных трендов ведения социально ответственного бизнеса в России и за рубежом.</w:t>
      </w:r>
    </w:p>
    <w:p w:rsidR="0027320B" w:rsidRPr="0027320B" w:rsidRDefault="0027320B" w:rsidP="00855D77">
      <w:pPr>
        <w:pStyle w:val="2"/>
        <w:numPr>
          <w:ilvl w:val="1"/>
          <w:numId w:val="18"/>
        </w:numPr>
        <w:jc w:val="both"/>
        <w:rPr>
          <w:rFonts w:ascii="Times New Roman" w:hAnsi="Times New Roman" w:cs="Times New Roman"/>
          <w:b/>
          <w:color w:val="auto"/>
          <w:sz w:val="24"/>
          <w:szCs w:val="24"/>
        </w:rPr>
      </w:pPr>
      <w:bookmarkStart w:id="3" w:name="_Toc451882310"/>
      <w:r w:rsidRPr="0027320B">
        <w:rPr>
          <w:rFonts w:ascii="Times New Roman" w:hAnsi="Times New Roman" w:cs="Times New Roman"/>
          <w:b/>
          <w:color w:val="auto"/>
          <w:sz w:val="24"/>
          <w:szCs w:val="24"/>
        </w:rPr>
        <w:t>Российское восприятие корпоративной социальной деятельности</w:t>
      </w:r>
      <w:bookmarkEnd w:id="3"/>
    </w:p>
    <w:p w:rsidR="006237B9" w:rsidRDefault="006237B9" w:rsidP="00FB3682">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Корпоративная социальная деятельность является широко применимой и популярной практикой в развитых странах. Крупнейшие международные корпорации годами работают над совершенствованием данного бизнес аспекта, совмещая таким образом удовлетворение социальных потребностей общества с новыми способами улучшения конкурентоспособности и получения прибыли. Россия же, являясь крупнейшей пост-коммунистической экономикой мира, гораздо позже стала развивать идею корпоративной социальной ответственности бизнеса. Тем не менее, в </w:t>
      </w:r>
      <w:r w:rsidRPr="000B3D31">
        <w:rPr>
          <w:rFonts w:ascii="Times New Roman" w:hAnsi="Times New Roman" w:cs="Times New Roman"/>
          <w:sz w:val="24"/>
          <w:szCs w:val="24"/>
        </w:rPr>
        <w:t>2003 году в Москве прошло шесть различных международных конференций по КСО, и в этом же году президент Путин</w:t>
      </w:r>
      <w:r>
        <w:rPr>
          <w:rFonts w:ascii="Times New Roman" w:hAnsi="Times New Roman" w:cs="Times New Roman"/>
          <w:sz w:val="24"/>
          <w:szCs w:val="24"/>
        </w:rPr>
        <w:t xml:space="preserve"> призвал обратить внимание на ведение бизнеса социально ответственным способом, что затем неоднократно повторялось на различных встречах с представителями промышленного бизнеса и крупными предпринимателями. Большие (преимущественно нефтегазовые и добывающие) предприятия, заинтересованные в проведении международной экспансии, активно стали развивать и заимствовать зарубежные практики КСО, однако другие отрасли и предприятия более мелкого масштаба оставались безучастными.</w:t>
      </w:r>
    </w:p>
    <w:p w:rsidR="006237B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Вследствие приватизационных реформ изменялось отношение россиян к бизнесу в целом, ставшему в понимании граждан, воплощением коррупции, взяток и другого </w:t>
      </w:r>
      <w:r>
        <w:rPr>
          <w:rFonts w:ascii="Times New Roman" w:hAnsi="Times New Roman" w:cs="Times New Roman"/>
          <w:sz w:val="24"/>
          <w:szCs w:val="24"/>
        </w:rPr>
        <w:lastRenderedPageBreak/>
        <w:t xml:space="preserve">антисоциального поведения. Согласно </w:t>
      </w:r>
      <w:r w:rsidRPr="000B3D31">
        <w:rPr>
          <w:rFonts w:ascii="Times New Roman" w:hAnsi="Times New Roman" w:cs="Times New Roman"/>
          <w:sz w:val="24"/>
          <w:szCs w:val="24"/>
        </w:rPr>
        <w:t>социологическим</w:t>
      </w:r>
      <w:r>
        <w:rPr>
          <w:rFonts w:ascii="Times New Roman" w:hAnsi="Times New Roman" w:cs="Times New Roman"/>
          <w:sz w:val="24"/>
          <w:szCs w:val="24"/>
        </w:rPr>
        <w:t xml:space="preserve"> опросам</w:t>
      </w:r>
      <w:r>
        <w:rPr>
          <w:rStyle w:val="a5"/>
          <w:rFonts w:ascii="Times New Roman" w:hAnsi="Times New Roman" w:cs="Times New Roman"/>
          <w:sz w:val="24"/>
          <w:szCs w:val="24"/>
        </w:rPr>
        <w:footnoteReference w:id="1"/>
      </w:r>
      <w:r>
        <w:rPr>
          <w:rFonts w:ascii="Times New Roman" w:hAnsi="Times New Roman" w:cs="Times New Roman"/>
          <w:sz w:val="24"/>
          <w:szCs w:val="24"/>
        </w:rPr>
        <w:t xml:space="preserve">, многие респонденты либо выступали за пересмотр реформ, либо за усиление роли государства в развитии экономики. Помимо этого, большой проблемой развития корпоративной социальной ответственности российского бизнеса являлась (и, по утверждению </w:t>
      </w:r>
      <w:r w:rsidRPr="000B3D31">
        <w:rPr>
          <w:rFonts w:ascii="Times New Roman" w:hAnsi="Times New Roman" w:cs="Times New Roman"/>
          <w:sz w:val="24"/>
          <w:szCs w:val="24"/>
        </w:rPr>
        <w:t>некоторых</w:t>
      </w:r>
      <w:r w:rsidR="0038174B" w:rsidRPr="0038174B">
        <w:rPr>
          <w:rFonts w:ascii="Times New Roman" w:hAnsi="Times New Roman" w:cs="Times New Roman"/>
          <w:sz w:val="24"/>
          <w:szCs w:val="24"/>
        </w:rPr>
        <w:t xml:space="preserve"> </w:t>
      </w:r>
      <w:r>
        <w:rPr>
          <w:rFonts w:ascii="Times New Roman" w:hAnsi="Times New Roman" w:cs="Times New Roman"/>
          <w:sz w:val="24"/>
          <w:szCs w:val="24"/>
        </w:rPr>
        <w:t>ведущих экспертов</w:t>
      </w:r>
      <w:r w:rsidR="0038174B">
        <w:rPr>
          <w:rStyle w:val="a5"/>
          <w:rFonts w:ascii="Times New Roman" w:hAnsi="Times New Roman" w:cs="Times New Roman"/>
          <w:sz w:val="24"/>
          <w:szCs w:val="24"/>
        </w:rPr>
        <w:footnoteReference w:id="2"/>
      </w:r>
      <w:r>
        <w:rPr>
          <w:rFonts w:ascii="Times New Roman" w:hAnsi="Times New Roman" w:cs="Times New Roman"/>
          <w:sz w:val="24"/>
          <w:szCs w:val="24"/>
        </w:rPr>
        <w:t>, является до сих пор), отсутствие доверия между государством, бизнесом и гражданами. Попытки государственных органов бороться с экономическими преступлениями в бизнесе рассматривались как давление на политических оппонентов; при этом благотворительность и решение социальных проблем бизнесом в глазах правительства выглядели как потенциальное создание оппозиционных сил. Подобное положение вещей привело к тому, что российский бизнес не мог сопротивляться мировым трендам ведения социально ответственного бизнеса, так как требовалось восстановить репутацию в глазах граждан и при этом установить доверительные отношения с государством.</w:t>
      </w:r>
    </w:p>
    <w:p w:rsidR="006237B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более четкого пояснения понимания концепта КСО российскими менеджерами средних и крупных предприятий было проведено </w:t>
      </w:r>
      <w:r w:rsidRPr="00EB1531">
        <w:rPr>
          <w:rFonts w:ascii="Times New Roman" w:hAnsi="Times New Roman" w:cs="Times New Roman"/>
          <w:sz w:val="24"/>
          <w:szCs w:val="24"/>
        </w:rPr>
        <w:t>исследование</w:t>
      </w:r>
      <w:r w:rsidR="0038174B">
        <w:rPr>
          <w:rStyle w:val="a5"/>
          <w:rFonts w:ascii="Times New Roman" w:hAnsi="Times New Roman" w:cs="Times New Roman"/>
          <w:sz w:val="24"/>
          <w:szCs w:val="24"/>
        </w:rPr>
        <w:footnoteReference w:id="3"/>
      </w:r>
      <w:r>
        <w:rPr>
          <w:rFonts w:ascii="Times New Roman" w:hAnsi="Times New Roman" w:cs="Times New Roman"/>
          <w:sz w:val="24"/>
          <w:szCs w:val="24"/>
        </w:rPr>
        <w:t xml:space="preserve">результаты которого будут кратко проанализированы ниже и представлены в </w:t>
      </w:r>
      <w:r w:rsidRPr="00477E37">
        <w:rPr>
          <w:rFonts w:ascii="Times New Roman" w:hAnsi="Times New Roman" w:cs="Times New Roman"/>
          <w:sz w:val="24"/>
          <w:szCs w:val="24"/>
        </w:rPr>
        <w:t>Приложении</w:t>
      </w:r>
      <w:r w:rsidR="002751D8" w:rsidRPr="00477E37">
        <w:rPr>
          <w:rFonts w:ascii="Times New Roman" w:hAnsi="Times New Roman" w:cs="Times New Roman"/>
          <w:sz w:val="24"/>
          <w:szCs w:val="24"/>
        </w:rPr>
        <w:t xml:space="preserve"> 1</w:t>
      </w:r>
      <w:r>
        <w:rPr>
          <w:rFonts w:ascii="Times New Roman" w:hAnsi="Times New Roman" w:cs="Times New Roman"/>
          <w:sz w:val="24"/>
          <w:szCs w:val="24"/>
        </w:rPr>
        <w:t xml:space="preserve"> для выявления особенностей отношения к ведению социально ответственного бизнеса.</w:t>
      </w:r>
    </w:p>
    <w:p w:rsidR="006237B9" w:rsidRPr="007D2DA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Немаловажным являлось представление КСО российскими менеджерами как слогана, нежели стратегии усиления конкурентных позиций, из чего можно сделать вывод о</w:t>
      </w:r>
      <w:r w:rsidRPr="00F70A18">
        <w:rPr>
          <w:rFonts w:ascii="Times New Roman" w:hAnsi="Times New Roman" w:cs="Times New Roman"/>
          <w:sz w:val="24"/>
          <w:szCs w:val="24"/>
        </w:rPr>
        <w:t xml:space="preserve"> </w:t>
      </w:r>
      <w:r>
        <w:rPr>
          <w:rFonts w:ascii="Times New Roman" w:hAnsi="Times New Roman" w:cs="Times New Roman"/>
          <w:sz w:val="24"/>
          <w:szCs w:val="24"/>
        </w:rPr>
        <w:t>при</w:t>
      </w:r>
      <w:r w:rsidR="00BF70E1">
        <w:rPr>
          <w:rFonts w:ascii="Times New Roman" w:hAnsi="Times New Roman" w:cs="Times New Roman"/>
          <w:sz w:val="24"/>
          <w:szCs w:val="24"/>
        </w:rPr>
        <w:t>чине столь редких проявлений КСД</w:t>
      </w:r>
      <w:r>
        <w:rPr>
          <w:rFonts w:ascii="Times New Roman" w:hAnsi="Times New Roman" w:cs="Times New Roman"/>
          <w:sz w:val="24"/>
          <w:szCs w:val="24"/>
        </w:rPr>
        <w:t xml:space="preserve"> в российском бизнесе. Далее стоит отметить тот факт, что руководство компаний включало в понятие ведение социально ответственного бизнеса такие факторы как своевременная выплата налогов, создание рабочих мест и подчинение законодательству, что в западных практиках воспринимается как обязанность фирмы, а не в качестве аспекта корпоративной социальной ответственности. Помимо этого, финансовые результаты, а не ведение этического бизнеса рассматривалось большинством респондентов как улучшения статуса бизнеса; более тог</w:t>
      </w:r>
      <w:r w:rsidR="00BF70E1">
        <w:rPr>
          <w:rFonts w:ascii="Times New Roman" w:hAnsi="Times New Roman" w:cs="Times New Roman"/>
          <w:sz w:val="24"/>
          <w:szCs w:val="24"/>
        </w:rPr>
        <w:t>о, компании не рассматривали КСД</w:t>
      </w:r>
      <w:r>
        <w:rPr>
          <w:rFonts w:ascii="Times New Roman" w:hAnsi="Times New Roman" w:cs="Times New Roman"/>
          <w:sz w:val="24"/>
          <w:szCs w:val="24"/>
        </w:rPr>
        <w:t xml:space="preserve"> как возможность снизить долю государственного давления на бизнес и возможность наладить отношения с регулирующими органами.</w:t>
      </w:r>
      <w:r w:rsidRPr="007D2DA9">
        <w:rPr>
          <w:rFonts w:ascii="Times New Roman" w:hAnsi="Times New Roman" w:cs="Times New Roman"/>
          <w:sz w:val="24"/>
          <w:szCs w:val="24"/>
        </w:rPr>
        <w:t xml:space="preserve"> </w:t>
      </w:r>
      <w:r>
        <w:rPr>
          <w:rFonts w:ascii="Times New Roman" w:hAnsi="Times New Roman" w:cs="Times New Roman"/>
          <w:sz w:val="24"/>
          <w:szCs w:val="24"/>
        </w:rPr>
        <w:t xml:space="preserve">Авторами публикации </w:t>
      </w:r>
      <w:r>
        <w:rPr>
          <w:rFonts w:ascii="Times New Roman" w:hAnsi="Times New Roman" w:cs="Times New Roman"/>
          <w:sz w:val="24"/>
          <w:szCs w:val="24"/>
        </w:rPr>
        <w:lastRenderedPageBreak/>
        <w:t xml:space="preserve">отмечалось, что согласно ежегодному анализу экономических свобод, проводимых </w:t>
      </w:r>
      <w:r>
        <w:rPr>
          <w:rFonts w:ascii="Times New Roman" w:hAnsi="Times New Roman" w:cs="Times New Roman"/>
          <w:sz w:val="24"/>
          <w:szCs w:val="24"/>
          <w:lang w:val="en-US"/>
        </w:rPr>
        <w:t>The</w:t>
      </w:r>
      <w:r w:rsidRPr="007D2DA9">
        <w:rPr>
          <w:rFonts w:ascii="Times New Roman" w:hAnsi="Times New Roman" w:cs="Times New Roman"/>
          <w:sz w:val="24"/>
          <w:szCs w:val="24"/>
        </w:rPr>
        <w:t xml:space="preserve"> </w:t>
      </w:r>
      <w:r>
        <w:rPr>
          <w:rFonts w:ascii="Times New Roman" w:hAnsi="Times New Roman" w:cs="Times New Roman"/>
          <w:sz w:val="24"/>
          <w:szCs w:val="24"/>
          <w:lang w:val="en-US"/>
        </w:rPr>
        <w:t>Wall</w:t>
      </w:r>
      <w:r w:rsidRPr="007D2DA9">
        <w:rPr>
          <w:rFonts w:ascii="Times New Roman" w:hAnsi="Times New Roman" w:cs="Times New Roman"/>
          <w:sz w:val="24"/>
          <w:szCs w:val="24"/>
        </w:rPr>
        <w:t xml:space="preserve"> </w:t>
      </w:r>
      <w:r>
        <w:rPr>
          <w:rFonts w:ascii="Times New Roman" w:hAnsi="Times New Roman" w:cs="Times New Roman"/>
          <w:sz w:val="24"/>
          <w:szCs w:val="24"/>
          <w:lang w:val="en-US"/>
        </w:rPr>
        <w:t>Street</w:t>
      </w:r>
      <w:r w:rsidRPr="007D2DA9">
        <w:rPr>
          <w:rFonts w:ascii="Times New Roman" w:hAnsi="Times New Roman" w:cs="Times New Roman"/>
          <w:sz w:val="24"/>
          <w:szCs w:val="24"/>
        </w:rPr>
        <w:t xml:space="preserve"> </w:t>
      </w:r>
      <w:r>
        <w:rPr>
          <w:rFonts w:ascii="Times New Roman" w:hAnsi="Times New Roman" w:cs="Times New Roman"/>
          <w:sz w:val="24"/>
          <w:szCs w:val="24"/>
          <w:lang w:val="en-US"/>
        </w:rPr>
        <w:t>Journal</w:t>
      </w:r>
      <w:r w:rsidRPr="007D2DA9">
        <w:rPr>
          <w:rFonts w:ascii="Times New Roman" w:hAnsi="Times New Roman" w:cs="Times New Roman"/>
          <w:sz w:val="24"/>
          <w:szCs w:val="24"/>
        </w:rPr>
        <w:t xml:space="preserve">, </w:t>
      </w:r>
      <w:r>
        <w:rPr>
          <w:rFonts w:ascii="Times New Roman" w:hAnsi="Times New Roman" w:cs="Times New Roman"/>
          <w:sz w:val="24"/>
          <w:szCs w:val="24"/>
        </w:rPr>
        <w:t>в 2007 году</w:t>
      </w:r>
      <w:r>
        <w:rPr>
          <w:rStyle w:val="a5"/>
          <w:rFonts w:ascii="Times New Roman" w:hAnsi="Times New Roman" w:cs="Times New Roman"/>
          <w:sz w:val="24"/>
          <w:szCs w:val="24"/>
        </w:rPr>
        <w:footnoteReference w:id="4"/>
      </w:r>
      <w:r>
        <w:rPr>
          <w:rFonts w:ascii="Times New Roman" w:hAnsi="Times New Roman" w:cs="Times New Roman"/>
          <w:sz w:val="24"/>
          <w:szCs w:val="24"/>
        </w:rPr>
        <w:t>, Россия находилась на 39 месте из 41 европейских стран (120 место из 160 мировых), что, по мнению исследователей, не способствует р</w:t>
      </w:r>
      <w:r w:rsidR="00BF70E1">
        <w:rPr>
          <w:rFonts w:ascii="Times New Roman" w:hAnsi="Times New Roman" w:cs="Times New Roman"/>
          <w:sz w:val="24"/>
          <w:szCs w:val="24"/>
        </w:rPr>
        <w:t>азвитию КСД</w:t>
      </w:r>
      <w:r>
        <w:rPr>
          <w:rFonts w:ascii="Times New Roman" w:hAnsi="Times New Roman" w:cs="Times New Roman"/>
          <w:sz w:val="24"/>
          <w:szCs w:val="24"/>
        </w:rPr>
        <w:t xml:space="preserve"> в российских компаниях по собственной инициативе. Стоит отметить также, что в 2016</w:t>
      </w:r>
      <w:r>
        <w:rPr>
          <w:rStyle w:val="a5"/>
          <w:rFonts w:ascii="Times New Roman" w:hAnsi="Times New Roman" w:cs="Times New Roman"/>
          <w:sz w:val="24"/>
          <w:szCs w:val="24"/>
        </w:rPr>
        <w:footnoteReference w:id="5"/>
      </w:r>
      <w:r>
        <w:rPr>
          <w:rFonts w:ascii="Times New Roman" w:hAnsi="Times New Roman" w:cs="Times New Roman"/>
          <w:sz w:val="24"/>
          <w:szCs w:val="24"/>
        </w:rPr>
        <w:t xml:space="preserve"> году Россия находится на 42 месте в Европе и 153 в мире (из 45 и 178 стран соответственно), что может служить поводом для пояснения существующего на данный момент уровня корпоративной социальной ответственности российских компаний.</w:t>
      </w:r>
    </w:p>
    <w:p w:rsidR="006237B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Влияние слабого развития общественных институтов проявилось во всех ответах респондентов, позволяя сказать, что общая идея и понимание корпоративной социальной ответственности в западных странах и в России ра</w:t>
      </w:r>
      <w:r w:rsidR="00BF70E1">
        <w:rPr>
          <w:rFonts w:ascii="Times New Roman" w:hAnsi="Times New Roman" w:cs="Times New Roman"/>
          <w:sz w:val="24"/>
          <w:szCs w:val="24"/>
        </w:rPr>
        <w:t>зличны. На Западе двигателем КСД</w:t>
      </w:r>
      <w:r>
        <w:rPr>
          <w:rFonts w:ascii="Times New Roman" w:hAnsi="Times New Roman" w:cs="Times New Roman"/>
          <w:sz w:val="24"/>
          <w:szCs w:val="24"/>
        </w:rPr>
        <w:t xml:space="preserve"> было граждаское общество, в то время как в России — </w:t>
      </w:r>
      <w:r>
        <w:rPr>
          <w:rFonts w:ascii="Times New Roman" w:hAnsi="Times New Roman" w:cs="Times New Roman"/>
          <w:sz w:val="24"/>
          <w:szCs w:val="24"/>
        </w:rPr>
        <w:softHyphen/>
        <w:t>пример крупных предприятий</w:t>
      </w:r>
      <w:r w:rsidR="0038174B">
        <w:rPr>
          <w:rStyle w:val="a5"/>
          <w:rFonts w:ascii="Times New Roman" w:hAnsi="Times New Roman" w:cs="Times New Roman"/>
          <w:sz w:val="24"/>
          <w:szCs w:val="24"/>
        </w:rPr>
        <w:footnoteReference w:id="6"/>
      </w:r>
      <w:r>
        <w:rPr>
          <w:rFonts w:ascii="Times New Roman" w:hAnsi="Times New Roman" w:cs="Times New Roman"/>
          <w:sz w:val="24"/>
          <w:szCs w:val="24"/>
        </w:rPr>
        <w:t>.  Стоит отметить также, что данное исследование проводилось в 2009 году, поэтому можно говорить об общих трендах и идеях, оставшихся в базисе восприятия концепта. Однако в последние года, при данных темпах глобализации и все более открытых рынках, отношение к КСО в целом имеет тенденцию к изменению и все большему соответствию западным практикам.</w:t>
      </w:r>
      <w:r w:rsidRPr="00A74F6B">
        <w:rPr>
          <w:rFonts w:ascii="Times New Roman" w:hAnsi="Times New Roman" w:cs="Times New Roman"/>
          <w:sz w:val="24"/>
          <w:szCs w:val="24"/>
        </w:rPr>
        <w:t xml:space="preserve"> </w:t>
      </w:r>
      <w:r>
        <w:rPr>
          <w:rFonts w:ascii="Times New Roman" w:hAnsi="Times New Roman" w:cs="Times New Roman"/>
          <w:sz w:val="24"/>
          <w:szCs w:val="24"/>
        </w:rPr>
        <w:t>Об этом свидетельствует как минимум большее количество компаний, осуществляющих КСД и публикующих отчетность по ее различным аспектам. Согласно данным Российского союза предпринимателей и промышленников</w:t>
      </w:r>
      <w:r>
        <w:rPr>
          <w:rStyle w:val="a5"/>
          <w:rFonts w:ascii="Times New Roman" w:hAnsi="Times New Roman" w:cs="Times New Roman"/>
          <w:sz w:val="24"/>
          <w:szCs w:val="24"/>
        </w:rPr>
        <w:footnoteReference w:id="7"/>
      </w:r>
      <w:r>
        <w:rPr>
          <w:rFonts w:ascii="Times New Roman" w:hAnsi="Times New Roman" w:cs="Times New Roman"/>
          <w:sz w:val="24"/>
          <w:szCs w:val="24"/>
        </w:rPr>
        <w:t>, опубликованным в Аналитическом</w:t>
      </w:r>
      <w:r w:rsidRPr="00A74F6B">
        <w:rPr>
          <w:rFonts w:ascii="Times New Roman" w:hAnsi="Times New Roman" w:cs="Times New Roman"/>
          <w:sz w:val="24"/>
          <w:szCs w:val="24"/>
        </w:rPr>
        <w:t xml:space="preserve"> обзор</w:t>
      </w:r>
      <w:r>
        <w:rPr>
          <w:rFonts w:ascii="Times New Roman" w:hAnsi="Times New Roman" w:cs="Times New Roman"/>
          <w:sz w:val="24"/>
          <w:szCs w:val="24"/>
        </w:rPr>
        <w:t>е</w:t>
      </w:r>
      <w:r w:rsidRPr="00A74F6B">
        <w:rPr>
          <w:rFonts w:ascii="Times New Roman" w:hAnsi="Times New Roman" w:cs="Times New Roman"/>
          <w:sz w:val="24"/>
          <w:szCs w:val="24"/>
        </w:rPr>
        <w:t xml:space="preserve"> корпоративных нефин</w:t>
      </w:r>
      <w:r>
        <w:rPr>
          <w:rFonts w:ascii="Times New Roman" w:hAnsi="Times New Roman" w:cs="Times New Roman"/>
          <w:sz w:val="24"/>
          <w:szCs w:val="24"/>
        </w:rPr>
        <w:t xml:space="preserve">ансовых отчётов 2012 – 2014 годов, с 2001 года количество публикаций выросло в 70 раз </w:t>
      </w:r>
      <w:r w:rsidRPr="00477E37">
        <w:rPr>
          <w:rFonts w:ascii="Times New Roman" w:hAnsi="Times New Roman" w:cs="Times New Roman"/>
          <w:sz w:val="24"/>
          <w:szCs w:val="24"/>
        </w:rPr>
        <w:t>(снимок экрана с диаграммой обзора приведен в Приложении</w:t>
      </w:r>
      <w:r w:rsidR="002751D8" w:rsidRPr="00477E37">
        <w:rPr>
          <w:rFonts w:ascii="Times New Roman" w:hAnsi="Times New Roman" w:cs="Times New Roman"/>
          <w:sz w:val="24"/>
          <w:szCs w:val="24"/>
        </w:rPr>
        <w:t xml:space="preserve"> 2</w:t>
      </w:r>
      <w:r w:rsidRPr="00477E37">
        <w:rPr>
          <w:rFonts w:ascii="Times New Roman" w:hAnsi="Times New Roman" w:cs="Times New Roman"/>
          <w:sz w:val="24"/>
          <w:szCs w:val="24"/>
        </w:rPr>
        <w:t xml:space="preserve">). </w:t>
      </w:r>
      <w:r>
        <w:rPr>
          <w:rFonts w:ascii="Times New Roman" w:hAnsi="Times New Roman" w:cs="Times New Roman"/>
          <w:sz w:val="24"/>
          <w:szCs w:val="24"/>
        </w:rPr>
        <w:t>Помимо этого, изменилось и отношение менеджеров к необходимости ведения социально ответстве</w:t>
      </w:r>
      <w:r w:rsidR="00EC7CB8">
        <w:rPr>
          <w:rFonts w:ascii="Times New Roman" w:hAnsi="Times New Roman" w:cs="Times New Roman"/>
          <w:sz w:val="24"/>
          <w:szCs w:val="24"/>
        </w:rPr>
        <w:t>нного бизнеса. По данным статьи</w:t>
      </w:r>
      <w:r w:rsidR="00EC7CB8">
        <w:rPr>
          <w:rStyle w:val="a5"/>
          <w:rFonts w:ascii="Times New Roman" w:hAnsi="Times New Roman" w:cs="Times New Roman"/>
          <w:sz w:val="24"/>
          <w:szCs w:val="24"/>
        </w:rPr>
        <w:footnoteReference w:id="8"/>
      </w:r>
      <w:r w:rsidR="00EC7CB8">
        <w:rPr>
          <w:rFonts w:ascii="Times New Roman" w:hAnsi="Times New Roman" w:cs="Times New Roman"/>
          <w:sz w:val="24"/>
          <w:szCs w:val="24"/>
        </w:rPr>
        <w:t xml:space="preserve"> </w:t>
      </w:r>
      <w:r>
        <w:rPr>
          <w:rFonts w:ascii="Times New Roman" w:hAnsi="Times New Roman" w:cs="Times New Roman"/>
          <w:sz w:val="24"/>
          <w:szCs w:val="24"/>
        </w:rPr>
        <w:t xml:space="preserve">и исследования портала </w:t>
      </w:r>
      <w:r>
        <w:rPr>
          <w:rFonts w:ascii="Times New Roman" w:hAnsi="Times New Roman" w:cs="Times New Roman"/>
          <w:sz w:val="24"/>
          <w:szCs w:val="24"/>
          <w:lang w:val="en-US"/>
        </w:rPr>
        <w:t>Superjob</w:t>
      </w:r>
      <w:r w:rsidRPr="00E57EA0">
        <w:rPr>
          <w:rFonts w:ascii="Times New Roman" w:hAnsi="Times New Roman" w:cs="Times New Roman"/>
          <w:sz w:val="24"/>
          <w:szCs w:val="24"/>
        </w:rPr>
        <w:t>.</w:t>
      </w:r>
      <w:r>
        <w:rPr>
          <w:rFonts w:ascii="Times New Roman" w:hAnsi="Times New Roman" w:cs="Times New Roman"/>
          <w:sz w:val="24"/>
          <w:szCs w:val="24"/>
          <w:lang w:val="en-US"/>
        </w:rPr>
        <w:t>ru</w:t>
      </w:r>
      <w:r>
        <w:rPr>
          <w:rStyle w:val="a5"/>
          <w:rFonts w:ascii="Times New Roman" w:hAnsi="Times New Roman" w:cs="Times New Roman"/>
          <w:sz w:val="24"/>
          <w:szCs w:val="24"/>
          <w:lang w:val="en-US"/>
        </w:rPr>
        <w:footnoteReference w:id="9"/>
      </w:r>
      <w:r>
        <w:rPr>
          <w:rFonts w:ascii="Times New Roman" w:hAnsi="Times New Roman" w:cs="Times New Roman"/>
          <w:sz w:val="24"/>
          <w:szCs w:val="24"/>
        </w:rPr>
        <w:t xml:space="preserve"> </w:t>
      </w:r>
      <w:r w:rsidRPr="00EB1531">
        <w:rPr>
          <w:rFonts w:ascii="Times New Roman" w:hAnsi="Times New Roman" w:cs="Times New Roman"/>
          <w:sz w:val="24"/>
          <w:szCs w:val="24"/>
        </w:rPr>
        <w:t>(представлено в Приложении</w:t>
      </w:r>
      <w:r w:rsidR="002751D8" w:rsidRPr="00EB1531">
        <w:rPr>
          <w:rFonts w:ascii="Times New Roman" w:hAnsi="Times New Roman" w:cs="Times New Roman"/>
          <w:sz w:val="24"/>
          <w:szCs w:val="24"/>
        </w:rPr>
        <w:t xml:space="preserve"> 3</w:t>
      </w:r>
      <w:r w:rsidRPr="00EB1531">
        <w:rPr>
          <w:rFonts w:ascii="Times New Roman" w:hAnsi="Times New Roman" w:cs="Times New Roman"/>
          <w:sz w:val="24"/>
          <w:szCs w:val="24"/>
        </w:rPr>
        <w:t>),</w:t>
      </w:r>
      <w:r>
        <w:rPr>
          <w:rFonts w:ascii="Times New Roman" w:hAnsi="Times New Roman" w:cs="Times New Roman"/>
          <w:sz w:val="24"/>
          <w:szCs w:val="24"/>
        </w:rPr>
        <w:t xml:space="preserve"> большая часть (80% респондентов среди руководителей) в той или иной мере согласны с </w:t>
      </w:r>
      <w:r>
        <w:rPr>
          <w:rFonts w:ascii="Times New Roman" w:hAnsi="Times New Roman" w:cs="Times New Roman"/>
          <w:sz w:val="24"/>
          <w:szCs w:val="24"/>
        </w:rPr>
        <w:lastRenderedPageBreak/>
        <w:t xml:space="preserve">необходимостью ведения социальной деятельности, что значительным образом отличается от убеждений руководителей начала нулевых. </w:t>
      </w:r>
      <w:r w:rsidRPr="00E57EA0">
        <w:rPr>
          <w:rFonts w:ascii="Times New Roman" w:hAnsi="Times New Roman" w:cs="Times New Roman"/>
          <w:sz w:val="24"/>
          <w:szCs w:val="24"/>
        </w:rPr>
        <w:t xml:space="preserve"> </w:t>
      </w:r>
      <w:r>
        <w:rPr>
          <w:rFonts w:ascii="Times New Roman" w:hAnsi="Times New Roman" w:cs="Times New Roman"/>
          <w:sz w:val="24"/>
          <w:szCs w:val="24"/>
        </w:rPr>
        <w:t>Тем не менее, исторические особенности развития компаний, а также культурные и социальные аспекты влияют до сих пор на корпоративную социальную ответственность компаний и выпуск отчетов по ней. Например, в годы кризиса компании не публикуют нефинансовую отчетност</w:t>
      </w:r>
      <w:r w:rsidR="00BF70E1">
        <w:rPr>
          <w:rFonts w:ascii="Times New Roman" w:hAnsi="Times New Roman" w:cs="Times New Roman"/>
          <w:sz w:val="24"/>
          <w:szCs w:val="24"/>
        </w:rPr>
        <w:t>ь, либо сокращают бюджеты на КСД</w:t>
      </w:r>
      <w:r>
        <w:rPr>
          <w:rStyle w:val="a5"/>
          <w:rFonts w:ascii="Times New Roman" w:hAnsi="Times New Roman" w:cs="Times New Roman"/>
          <w:sz w:val="24"/>
          <w:szCs w:val="24"/>
        </w:rPr>
        <w:footnoteReference w:id="10"/>
      </w:r>
      <w:r>
        <w:rPr>
          <w:rFonts w:ascii="Times New Roman" w:hAnsi="Times New Roman" w:cs="Times New Roman"/>
          <w:sz w:val="24"/>
          <w:szCs w:val="24"/>
        </w:rPr>
        <w:t>, фокусируясь на повышении эффективности уже реализуемых проектов для максимизации их полезности. Также некоторые компании и вовсе прекратили осуществление деятельности подобного рода и бросали силы на поддержание лишь финансовой стабильности организации.</w:t>
      </w:r>
    </w:p>
    <w:p w:rsidR="006237B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утверждению</w:t>
      </w:r>
      <w:r>
        <w:rPr>
          <w:rStyle w:val="a5"/>
          <w:rFonts w:ascii="Times New Roman" w:hAnsi="Times New Roman" w:cs="Times New Roman"/>
          <w:sz w:val="24"/>
          <w:szCs w:val="24"/>
        </w:rPr>
        <w:footnoteReference w:id="11"/>
      </w:r>
      <w:r>
        <w:rPr>
          <w:rFonts w:ascii="Times New Roman" w:hAnsi="Times New Roman" w:cs="Times New Roman"/>
          <w:sz w:val="24"/>
          <w:szCs w:val="24"/>
        </w:rPr>
        <w:t xml:space="preserve"> кандидата экономических наук и исполнительного</w:t>
      </w:r>
      <w:r w:rsidRPr="001A23F8">
        <w:rPr>
          <w:rFonts w:ascii="Times New Roman" w:hAnsi="Times New Roman" w:cs="Times New Roman"/>
          <w:sz w:val="24"/>
          <w:szCs w:val="24"/>
        </w:rPr>
        <w:t xml:space="preserve"> директор</w:t>
      </w:r>
      <w:r>
        <w:rPr>
          <w:rFonts w:ascii="Times New Roman" w:hAnsi="Times New Roman" w:cs="Times New Roman"/>
          <w:sz w:val="24"/>
          <w:szCs w:val="24"/>
        </w:rPr>
        <w:t>а</w:t>
      </w:r>
      <w:r w:rsidRPr="001A23F8">
        <w:rPr>
          <w:rFonts w:ascii="Times New Roman" w:hAnsi="Times New Roman" w:cs="Times New Roman"/>
          <w:sz w:val="24"/>
          <w:szCs w:val="24"/>
        </w:rPr>
        <w:br/>
        <w:t xml:space="preserve">Некоммерческого партнерства «Корпоративная социальная ответственность </w:t>
      </w:r>
      <w:r w:rsidRPr="001A23F8">
        <w:rPr>
          <w:rFonts w:ascii="Times New Roman" w:hAnsi="Times New Roman" w:cs="Times New Roman"/>
          <w:sz w:val="24"/>
          <w:szCs w:val="24"/>
        </w:rPr>
        <w:br/>
      </w:r>
      <w:r>
        <w:rPr>
          <w:rFonts w:ascii="Times New Roman" w:hAnsi="Times New Roman" w:cs="Times New Roman"/>
          <w:sz w:val="24"/>
          <w:szCs w:val="24"/>
        </w:rPr>
        <w:t>Русский центр» Андрея Кости</w:t>
      </w:r>
      <w:r w:rsidR="00BF70E1">
        <w:rPr>
          <w:rFonts w:ascii="Times New Roman" w:hAnsi="Times New Roman" w:cs="Times New Roman"/>
          <w:sz w:val="24"/>
          <w:szCs w:val="24"/>
        </w:rPr>
        <w:t>на список компаний-лидеров в КСД</w:t>
      </w:r>
      <w:r>
        <w:rPr>
          <w:rFonts w:ascii="Times New Roman" w:hAnsi="Times New Roman" w:cs="Times New Roman"/>
          <w:sz w:val="24"/>
          <w:szCs w:val="24"/>
        </w:rPr>
        <w:t xml:space="preserve"> за последнюю декаду мало изменился, несмотря на значительные достижения российского бизнеса в данной сфере, что становится очевидным при анализе систе</w:t>
      </w:r>
      <w:r w:rsidR="00BF70E1">
        <w:rPr>
          <w:rFonts w:ascii="Times New Roman" w:hAnsi="Times New Roman" w:cs="Times New Roman"/>
          <w:sz w:val="24"/>
          <w:szCs w:val="24"/>
        </w:rPr>
        <w:t>м управлений, уровней и форм КСД</w:t>
      </w:r>
      <w:r>
        <w:rPr>
          <w:rFonts w:ascii="Times New Roman" w:hAnsi="Times New Roman" w:cs="Times New Roman"/>
          <w:sz w:val="24"/>
          <w:szCs w:val="24"/>
        </w:rPr>
        <w:t xml:space="preserve"> данных предприятий. Можно также проанализировать количество отчетов по КСО, публикуемых в базах Российского союза предпринимателей и промышленников, принимая во внимание рассматриваемую в данной работе телекоммуникационную отрасль. Так, наибольшее количество отчетов опубликовано компанией «ПАО МТС» (3 отчета), причем важным является тот факт, что отчеты охватывают различные сферы деятельности: устойчивое развитие, охрана здоровья и труда, защита окружающей среды, благотворительность и социальные инвестиции (снимок с экрана сравнительной таблицы публикаций в базе РСПП представлен в</w:t>
      </w:r>
      <w:r w:rsidRPr="00B31A5A">
        <w:rPr>
          <w:rFonts w:ascii="Times New Roman" w:hAnsi="Times New Roman" w:cs="Times New Roman"/>
          <w:b/>
          <w:sz w:val="24"/>
          <w:szCs w:val="24"/>
        </w:rPr>
        <w:t xml:space="preserve"> </w:t>
      </w:r>
      <w:r w:rsidRPr="00EB1531">
        <w:rPr>
          <w:rFonts w:ascii="Times New Roman" w:hAnsi="Times New Roman" w:cs="Times New Roman"/>
          <w:sz w:val="24"/>
          <w:szCs w:val="24"/>
        </w:rPr>
        <w:t>Приложении</w:t>
      </w:r>
      <w:r w:rsidR="002751D8" w:rsidRPr="00EB1531">
        <w:rPr>
          <w:rFonts w:ascii="Times New Roman" w:hAnsi="Times New Roman" w:cs="Times New Roman"/>
          <w:sz w:val="24"/>
          <w:szCs w:val="24"/>
        </w:rPr>
        <w:t xml:space="preserve"> 4</w:t>
      </w:r>
      <w:r>
        <w:rPr>
          <w:rFonts w:ascii="Times New Roman" w:hAnsi="Times New Roman" w:cs="Times New Roman"/>
          <w:sz w:val="24"/>
          <w:szCs w:val="24"/>
        </w:rPr>
        <w:t xml:space="preserve">). Однако при детальном рассмотрении общего количества публикаций телекоммуникационных компаний по сравнению со всеми остальными отраслями, становится очевидным, что данная сфера бизнеса не является ведущей в аспекте ведения социально ответственного бизнеса, более того, количество компаний в отрасли, учитывая региональных операторов связи, довольно велико, при этом регулярную отчетность выпускает лишь малое количество. </w:t>
      </w:r>
    </w:p>
    <w:p w:rsidR="006237B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Представленная выше информация позволяет сформировать первичное представление о традициях, источника</w:t>
      </w:r>
      <w:r w:rsidR="00BF70E1">
        <w:rPr>
          <w:rFonts w:ascii="Times New Roman" w:hAnsi="Times New Roman" w:cs="Times New Roman"/>
          <w:sz w:val="24"/>
          <w:szCs w:val="24"/>
        </w:rPr>
        <w:t>х формирования и отношении к КСД</w:t>
      </w:r>
      <w:r>
        <w:rPr>
          <w:rFonts w:ascii="Times New Roman" w:hAnsi="Times New Roman" w:cs="Times New Roman"/>
          <w:sz w:val="24"/>
          <w:szCs w:val="24"/>
        </w:rPr>
        <w:t xml:space="preserve"> в российских </w:t>
      </w:r>
      <w:r>
        <w:rPr>
          <w:rFonts w:ascii="Times New Roman" w:hAnsi="Times New Roman" w:cs="Times New Roman"/>
          <w:sz w:val="24"/>
          <w:szCs w:val="24"/>
        </w:rPr>
        <w:lastRenderedPageBreak/>
        <w:t>компаниях. Как и при формировании данного аспекта в начале двухтыс</w:t>
      </w:r>
      <w:r w:rsidR="00BF70E1">
        <w:rPr>
          <w:rFonts w:ascii="Times New Roman" w:hAnsi="Times New Roman" w:cs="Times New Roman"/>
          <w:sz w:val="24"/>
          <w:szCs w:val="24"/>
        </w:rPr>
        <w:t>ячных, так по нынешний день, КСД</w:t>
      </w:r>
      <w:r>
        <w:rPr>
          <w:rFonts w:ascii="Times New Roman" w:hAnsi="Times New Roman" w:cs="Times New Roman"/>
          <w:sz w:val="24"/>
          <w:szCs w:val="24"/>
        </w:rPr>
        <w:t xml:space="preserve"> рассматривается компаниями лишь как дополнительная практика усиления конкурентоспособности; компании не рассматривают ее ни как часть стратегического развития, ни как возможность ослабить государственное регулирование и улучшить отношения с обществом. Немаловажную роль в этом играет особенность построения институциональных отношений, а также сравнительно небольшой срок со времени перехода к рыночной экономике и совершенно другим принципам функционирования государства и бизнеса. Ресурсоориентированность экономики напрямую влияет на количество публикаций по отраслям бизнеса, практически принуждая компании нефтегазового и промышленного сектора издавать отчетность и вести социально ответственный бизнес, при этом умаляя важность данной деятельности для всех других отраслей. Так, в телекоммуникационной отрасли лишь немногие компании акцентируют внимание на всевозможных сферах корпоративной социальной деятельности, либо не занимаются периодическим выпуском отчетов. Примером может послужить одна из крупнейших компаний отрасли, Ростелеком, оперирующая на рынке с 1992 года, но публикующая отчеты лишь с 2011 года.</w:t>
      </w:r>
      <w:r>
        <w:rPr>
          <w:rStyle w:val="a5"/>
          <w:rFonts w:ascii="Times New Roman" w:hAnsi="Times New Roman" w:cs="Times New Roman"/>
          <w:sz w:val="24"/>
          <w:szCs w:val="24"/>
        </w:rPr>
        <w:footnoteReference w:id="12"/>
      </w:r>
      <w:r>
        <w:rPr>
          <w:rFonts w:ascii="Times New Roman" w:hAnsi="Times New Roman" w:cs="Times New Roman"/>
          <w:sz w:val="24"/>
          <w:szCs w:val="24"/>
        </w:rPr>
        <w:t xml:space="preserve"> Далее будут рассмотрены</w:t>
      </w:r>
      <w:r w:rsidR="00BF70E1">
        <w:rPr>
          <w:rFonts w:ascii="Times New Roman" w:hAnsi="Times New Roman" w:cs="Times New Roman"/>
          <w:sz w:val="24"/>
          <w:szCs w:val="24"/>
        </w:rPr>
        <w:t xml:space="preserve"> примеры и стандарты ведения КСД</w:t>
      </w:r>
      <w:r>
        <w:rPr>
          <w:rFonts w:ascii="Times New Roman" w:hAnsi="Times New Roman" w:cs="Times New Roman"/>
          <w:sz w:val="24"/>
          <w:szCs w:val="24"/>
        </w:rPr>
        <w:t xml:space="preserve"> в западных странах, в частности в рассматриваемой отрасли, что позволит сопоставить результаты и сделать выводы относительно специфик деятельности российских компаний.</w:t>
      </w:r>
    </w:p>
    <w:p w:rsidR="00B106A4" w:rsidRPr="009C4122" w:rsidRDefault="0027320B" w:rsidP="00855D77">
      <w:pPr>
        <w:pStyle w:val="2"/>
        <w:numPr>
          <w:ilvl w:val="1"/>
          <w:numId w:val="18"/>
        </w:numPr>
        <w:jc w:val="both"/>
        <w:rPr>
          <w:rFonts w:ascii="Times New Roman" w:hAnsi="Times New Roman" w:cs="Times New Roman"/>
          <w:b/>
          <w:color w:val="auto"/>
          <w:sz w:val="24"/>
          <w:szCs w:val="24"/>
        </w:rPr>
      </w:pPr>
      <w:bookmarkStart w:id="4" w:name="_Toc451882311"/>
      <w:r w:rsidRPr="0027320B">
        <w:rPr>
          <w:rFonts w:ascii="Times New Roman" w:hAnsi="Times New Roman" w:cs="Times New Roman"/>
          <w:b/>
          <w:color w:val="auto"/>
          <w:sz w:val="24"/>
          <w:szCs w:val="24"/>
        </w:rPr>
        <w:t>Ведение корпоративной социальной деятельности в иностранных международных компаниях</w:t>
      </w:r>
      <w:bookmarkEnd w:id="4"/>
    </w:p>
    <w:p w:rsidR="006237B9" w:rsidRDefault="006237B9" w:rsidP="00FB3682">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С м</w:t>
      </w:r>
      <w:r w:rsidR="00BF70E1">
        <w:rPr>
          <w:rFonts w:ascii="Times New Roman" w:hAnsi="Times New Roman" w:cs="Times New Roman"/>
          <w:sz w:val="24"/>
          <w:szCs w:val="24"/>
        </w:rPr>
        <w:t>омента возникновения понятия КСД</w:t>
      </w:r>
      <w:r>
        <w:rPr>
          <w:rFonts w:ascii="Times New Roman" w:hAnsi="Times New Roman" w:cs="Times New Roman"/>
          <w:sz w:val="24"/>
          <w:szCs w:val="24"/>
        </w:rPr>
        <w:t xml:space="preserve"> как такового и времени его применения в бизнесе было выпущено большое количество международных стандартов отчетности, что имеет ряд причин. Некоторые страны изначально предлагали продвигать данный аспект бизнеса путем усиления законодательства либо наоборот, привлекая дополнит</w:t>
      </w:r>
      <w:r w:rsidR="00573AB3">
        <w:rPr>
          <w:rFonts w:ascii="Times New Roman" w:hAnsi="Times New Roman" w:cs="Times New Roman"/>
          <w:sz w:val="24"/>
          <w:szCs w:val="24"/>
        </w:rPr>
        <w:t>ельные государственные субсидии</w:t>
      </w:r>
      <w:r w:rsidR="00573AB3">
        <w:rPr>
          <w:rStyle w:val="a5"/>
          <w:rFonts w:ascii="Times New Roman" w:hAnsi="Times New Roman" w:cs="Times New Roman"/>
          <w:sz w:val="24"/>
          <w:szCs w:val="24"/>
        </w:rPr>
        <w:footnoteReference w:id="13"/>
      </w:r>
      <w:r w:rsidR="00573AB3" w:rsidRPr="00573AB3">
        <w:rPr>
          <w:rFonts w:ascii="Times New Roman" w:hAnsi="Times New Roman" w:cs="Times New Roman"/>
          <w:sz w:val="24"/>
          <w:szCs w:val="24"/>
        </w:rPr>
        <w:t xml:space="preserve">. </w:t>
      </w:r>
      <w:r>
        <w:rPr>
          <w:rFonts w:ascii="Times New Roman" w:hAnsi="Times New Roman" w:cs="Times New Roman"/>
          <w:sz w:val="24"/>
          <w:szCs w:val="24"/>
        </w:rPr>
        <w:t>Однако данный подход в рамках операций международных компаний становится неэффективен, так как они не всегда полностью подпадают под государственное регулирование. Поэтому для таких случаев были разработаны принципы и руководства международными объединениями, такими как ООН, МТО, ОЭСР, СБА, GRI и другие. Многие</w:t>
      </w:r>
      <w:r w:rsidRPr="00E410D5">
        <w:rPr>
          <w:rFonts w:ascii="Times New Roman" w:hAnsi="Times New Roman" w:cs="Times New Roman"/>
          <w:sz w:val="24"/>
          <w:szCs w:val="24"/>
        </w:rPr>
        <w:t xml:space="preserve"> </w:t>
      </w:r>
      <w:r>
        <w:rPr>
          <w:rFonts w:ascii="Times New Roman" w:hAnsi="Times New Roman" w:cs="Times New Roman"/>
          <w:sz w:val="24"/>
          <w:szCs w:val="24"/>
        </w:rPr>
        <w:t>принципы</w:t>
      </w:r>
      <w:r w:rsidRPr="00E410D5">
        <w:rPr>
          <w:rFonts w:ascii="Times New Roman" w:hAnsi="Times New Roman" w:cs="Times New Roman"/>
          <w:sz w:val="24"/>
          <w:szCs w:val="24"/>
        </w:rPr>
        <w:t xml:space="preserve">, </w:t>
      </w:r>
      <w:r>
        <w:rPr>
          <w:rFonts w:ascii="Times New Roman" w:hAnsi="Times New Roman" w:cs="Times New Roman"/>
          <w:sz w:val="24"/>
          <w:szCs w:val="24"/>
        </w:rPr>
        <w:t>такие</w:t>
      </w:r>
      <w:r w:rsidRPr="00E410D5">
        <w:rPr>
          <w:rFonts w:ascii="Times New Roman" w:hAnsi="Times New Roman" w:cs="Times New Roman"/>
          <w:sz w:val="24"/>
          <w:szCs w:val="24"/>
        </w:rPr>
        <w:t xml:space="preserve"> </w:t>
      </w:r>
      <w:r>
        <w:rPr>
          <w:rFonts w:ascii="Times New Roman" w:hAnsi="Times New Roman" w:cs="Times New Roman"/>
          <w:sz w:val="24"/>
          <w:szCs w:val="24"/>
        </w:rPr>
        <w:t>как</w:t>
      </w:r>
      <w:r w:rsidRPr="00E410D5">
        <w:rPr>
          <w:rFonts w:ascii="Times New Roman" w:hAnsi="Times New Roman" w:cs="Times New Roman"/>
          <w:sz w:val="24"/>
          <w:szCs w:val="24"/>
        </w:rPr>
        <w:t xml:space="preserve"> </w:t>
      </w:r>
      <w:r>
        <w:rPr>
          <w:rFonts w:ascii="Times New Roman" w:hAnsi="Times New Roman" w:cs="Times New Roman"/>
          <w:sz w:val="24"/>
          <w:szCs w:val="24"/>
          <w:lang w:val="en-US"/>
        </w:rPr>
        <w:t>GRI</w:t>
      </w:r>
      <w:r w:rsidRPr="00E410D5">
        <w:rPr>
          <w:rFonts w:ascii="Times New Roman" w:hAnsi="Times New Roman" w:cs="Times New Roman"/>
          <w:sz w:val="24"/>
          <w:szCs w:val="24"/>
        </w:rPr>
        <w:t xml:space="preserve"> </w:t>
      </w:r>
      <w:r>
        <w:rPr>
          <w:rFonts w:ascii="Times New Roman" w:hAnsi="Times New Roman" w:cs="Times New Roman"/>
          <w:sz w:val="24"/>
          <w:szCs w:val="24"/>
        </w:rPr>
        <w:t>и</w:t>
      </w:r>
      <w:r w:rsidRPr="00E410D5">
        <w:rPr>
          <w:rFonts w:ascii="Times New Roman" w:hAnsi="Times New Roman" w:cs="Times New Roman"/>
          <w:sz w:val="24"/>
          <w:szCs w:val="24"/>
        </w:rPr>
        <w:t xml:space="preserve"> </w:t>
      </w:r>
      <w:r w:rsidRPr="00E410D5">
        <w:rPr>
          <w:rFonts w:ascii="Times New Roman" w:hAnsi="Times New Roman" w:cs="Times New Roman"/>
          <w:sz w:val="24"/>
          <w:szCs w:val="24"/>
          <w:lang w:val="en-US"/>
        </w:rPr>
        <w:t>ISO</w:t>
      </w:r>
      <w:r w:rsidRPr="00E410D5">
        <w:rPr>
          <w:rFonts w:ascii="Times New Roman" w:hAnsi="Times New Roman" w:cs="Times New Roman"/>
          <w:sz w:val="24"/>
          <w:szCs w:val="24"/>
        </w:rPr>
        <w:t xml:space="preserve"> 26000, адаптированы под </w:t>
      </w:r>
      <w:r w:rsidRPr="00E410D5">
        <w:rPr>
          <w:rFonts w:ascii="Times New Roman" w:hAnsi="Times New Roman" w:cs="Times New Roman"/>
          <w:sz w:val="24"/>
          <w:szCs w:val="24"/>
        </w:rPr>
        <w:lastRenderedPageBreak/>
        <w:t>российские компании</w:t>
      </w:r>
      <w:r>
        <w:rPr>
          <w:rStyle w:val="a5"/>
          <w:rFonts w:ascii="Times New Roman" w:hAnsi="Times New Roman" w:cs="Times New Roman"/>
          <w:sz w:val="24"/>
          <w:szCs w:val="24"/>
        </w:rPr>
        <w:footnoteReference w:id="14"/>
      </w:r>
      <w:r>
        <w:rPr>
          <w:rFonts w:ascii="Times New Roman" w:hAnsi="Times New Roman" w:cs="Times New Roman"/>
          <w:sz w:val="24"/>
          <w:szCs w:val="24"/>
        </w:rPr>
        <w:t>. Однако при реализации многих таких принципов на практике особенно на самом начальном</w:t>
      </w:r>
      <w:r w:rsidR="00BF70E1">
        <w:rPr>
          <w:rFonts w:ascii="Times New Roman" w:hAnsi="Times New Roman" w:cs="Times New Roman"/>
          <w:sz w:val="24"/>
          <w:szCs w:val="24"/>
        </w:rPr>
        <w:t xml:space="preserve"> этапе ведения отчетности по КСД </w:t>
      </w:r>
      <w:r>
        <w:rPr>
          <w:rFonts w:ascii="Times New Roman" w:hAnsi="Times New Roman" w:cs="Times New Roman"/>
          <w:sz w:val="24"/>
          <w:szCs w:val="24"/>
        </w:rPr>
        <w:t>возникает ряд проблем, связанных с мониторингом или регулированием</w:t>
      </w:r>
      <w:r w:rsidR="00573AB3">
        <w:rPr>
          <w:rStyle w:val="a5"/>
          <w:rFonts w:ascii="Times New Roman" w:hAnsi="Times New Roman" w:cs="Times New Roman"/>
          <w:sz w:val="24"/>
          <w:szCs w:val="24"/>
        </w:rPr>
        <w:footnoteReference w:id="15"/>
      </w:r>
      <w:r w:rsidR="00573AB3" w:rsidRPr="00573AB3">
        <w:rPr>
          <w:rFonts w:ascii="Times New Roman" w:hAnsi="Times New Roman" w:cs="Times New Roman"/>
          <w:sz w:val="24"/>
          <w:szCs w:val="24"/>
        </w:rPr>
        <w:t xml:space="preserve">. </w:t>
      </w:r>
      <w:r>
        <w:rPr>
          <w:rFonts w:ascii="Times New Roman" w:hAnsi="Times New Roman" w:cs="Times New Roman"/>
          <w:sz w:val="24"/>
          <w:szCs w:val="24"/>
        </w:rPr>
        <w:t xml:space="preserve">Поэтому ООН была предложена международная инициатива </w:t>
      </w:r>
      <w:r>
        <w:rPr>
          <w:rFonts w:ascii="Times New Roman" w:hAnsi="Times New Roman" w:cs="Times New Roman"/>
          <w:sz w:val="24"/>
          <w:szCs w:val="24"/>
          <w:lang w:val="en-US"/>
        </w:rPr>
        <w:t>Global</w:t>
      </w:r>
      <w:r w:rsidRPr="006C1FC9">
        <w:rPr>
          <w:rFonts w:ascii="Times New Roman" w:hAnsi="Times New Roman" w:cs="Times New Roman"/>
          <w:sz w:val="24"/>
          <w:szCs w:val="24"/>
        </w:rPr>
        <w:t xml:space="preserve"> </w:t>
      </w:r>
      <w:r>
        <w:rPr>
          <w:rFonts w:ascii="Times New Roman" w:hAnsi="Times New Roman" w:cs="Times New Roman"/>
          <w:sz w:val="24"/>
          <w:szCs w:val="24"/>
          <w:lang w:val="en-US"/>
        </w:rPr>
        <w:t>Compact</w:t>
      </w:r>
      <w:r>
        <w:rPr>
          <w:rStyle w:val="a5"/>
          <w:rFonts w:ascii="Times New Roman" w:hAnsi="Times New Roman" w:cs="Times New Roman"/>
          <w:sz w:val="24"/>
          <w:szCs w:val="24"/>
          <w:lang w:val="en-US"/>
        </w:rPr>
        <w:footnoteReference w:id="16"/>
      </w:r>
      <w:r w:rsidRPr="006C1FC9">
        <w:rPr>
          <w:rFonts w:ascii="Times New Roman" w:hAnsi="Times New Roman" w:cs="Times New Roman"/>
          <w:sz w:val="24"/>
          <w:szCs w:val="24"/>
        </w:rPr>
        <w:t xml:space="preserve">, </w:t>
      </w:r>
      <w:r>
        <w:rPr>
          <w:rFonts w:ascii="Times New Roman" w:hAnsi="Times New Roman" w:cs="Times New Roman"/>
          <w:sz w:val="24"/>
          <w:szCs w:val="24"/>
        </w:rPr>
        <w:t>состоящая из 10 принципов отношения к правам человека, организации труда, экологии и анти-коррупционной деятельности, более того, позволяющая компаниям делиться и НКО делиться опытом и</w:t>
      </w:r>
      <w:r w:rsidR="00BF70E1">
        <w:rPr>
          <w:rFonts w:ascii="Times New Roman" w:hAnsi="Times New Roman" w:cs="Times New Roman"/>
          <w:sz w:val="24"/>
          <w:szCs w:val="24"/>
        </w:rPr>
        <w:t xml:space="preserve"> практиками ведения КСД</w:t>
      </w:r>
      <w:r>
        <w:rPr>
          <w:rFonts w:ascii="Times New Roman" w:hAnsi="Times New Roman" w:cs="Times New Roman"/>
          <w:sz w:val="24"/>
          <w:szCs w:val="24"/>
        </w:rPr>
        <w:t xml:space="preserve"> в мировом масштабе, что для только развивающейся в этом направлении России особенно актуально.</w:t>
      </w:r>
      <w:r w:rsidRPr="00D27CC9">
        <w:rPr>
          <w:rFonts w:ascii="Times New Roman" w:hAnsi="Times New Roman" w:cs="Times New Roman"/>
          <w:sz w:val="24"/>
          <w:szCs w:val="24"/>
        </w:rPr>
        <w:t xml:space="preserve"> </w:t>
      </w:r>
      <w:r>
        <w:rPr>
          <w:rFonts w:ascii="Times New Roman" w:hAnsi="Times New Roman" w:cs="Times New Roman"/>
          <w:sz w:val="24"/>
          <w:szCs w:val="24"/>
        </w:rPr>
        <w:t>Проблема регулирования коррупционной деятельности и в целом отношения к коррупции в российских компаниях остается наиболее неоднозначной, и ее восприятие в корне отличается от общемирового</w:t>
      </w:r>
      <w:r w:rsidR="000D41FA">
        <w:rPr>
          <w:rStyle w:val="a5"/>
          <w:rFonts w:ascii="Times New Roman" w:hAnsi="Times New Roman" w:cs="Times New Roman"/>
          <w:sz w:val="24"/>
          <w:szCs w:val="24"/>
        </w:rPr>
        <w:footnoteReference w:id="17"/>
      </w:r>
      <w:r w:rsidR="000D41FA" w:rsidRPr="000D41FA">
        <w:rPr>
          <w:rFonts w:ascii="Times New Roman" w:hAnsi="Times New Roman" w:cs="Times New Roman"/>
          <w:sz w:val="24"/>
          <w:szCs w:val="24"/>
        </w:rPr>
        <w:t>,</w:t>
      </w:r>
      <w:r w:rsidRPr="00EC7CB8">
        <w:rPr>
          <w:rFonts w:ascii="Times New Roman" w:hAnsi="Times New Roman" w:cs="Times New Roman"/>
          <w:color w:val="FF0000"/>
          <w:sz w:val="24"/>
          <w:szCs w:val="24"/>
        </w:rPr>
        <w:t xml:space="preserve"> </w:t>
      </w:r>
      <w:r>
        <w:rPr>
          <w:rFonts w:ascii="Times New Roman" w:hAnsi="Times New Roman" w:cs="Times New Roman"/>
          <w:sz w:val="24"/>
          <w:szCs w:val="24"/>
        </w:rPr>
        <w:t xml:space="preserve">что является еще одним поводом обратить внимание на возможность большего участия компаний в </w:t>
      </w:r>
      <w:r>
        <w:rPr>
          <w:rFonts w:ascii="Times New Roman" w:hAnsi="Times New Roman" w:cs="Times New Roman"/>
          <w:sz w:val="24"/>
          <w:szCs w:val="24"/>
          <w:lang w:val="en-US"/>
        </w:rPr>
        <w:t>GC</w:t>
      </w:r>
      <w:r w:rsidRPr="003820B3">
        <w:rPr>
          <w:rFonts w:ascii="Times New Roman" w:hAnsi="Times New Roman" w:cs="Times New Roman"/>
          <w:sz w:val="24"/>
          <w:szCs w:val="24"/>
        </w:rPr>
        <w:t>.</w:t>
      </w:r>
      <w:r>
        <w:rPr>
          <w:rFonts w:ascii="Times New Roman" w:hAnsi="Times New Roman" w:cs="Times New Roman"/>
          <w:sz w:val="24"/>
          <w:szCs w:val="24"/>
        </w:rPr>
        <w:t xml:space="preserve"> </w:t>
      </w:r>
      <w:r w:rsidRPr="00C3131A">
        <w:rPr>
          <w:rFonts w:ascii="Times New Roman" w:hAnsi="Times New Roman" w:cs="Times New Roman"/>
          <w:sz w:val="24"/>
          <w:szCs w:val="24"/>
        </w:rPr>
        <w:t>На данный момент</w:t>
      </w:r>
      <w:r>
        <w:rPr>
          <w:rFonts w:ascii="Times New Roman" w:hAnsi="Times New Roman" w:cs="Times New Roman"/>
          <w:sz w:val="24"/>
          <w:szCs w:val="24"/>
        </w:rPr>
        <w:t xml:space="preserve"> в </w:t>
      </w:r>
      <w:r>
        <w:rPr>
          <w:rFonts w:ascii="Times New Roman" w:hAnsi="Times New Roman" w:cs="Times New Roman"/>
          <w:sz w:val="24"/>
          <w:szCs w:val="24"/>
          <w:lang w:val="en-US"/>
        </w:rPr>
        <w:t>GC</w:t>
      </w:r>
      <w:r>
        <w:rPr>
          <w:rFonts w:ascii="Times New Roman" w:hAnsi="Times New Roman" w:cs="Times New Roman"/>
          <w:sz w:val="24"/>
          <w:szCs w:val="24"/>
        </w:rPr>
        <w:t xml:space="preserve"> участвуют 170 стран как развитых, так и развивающихся экономик и более 8000 компаний и 4000 некоммерческих организаций, при этом российских компаний всего 27.</w:t>
      </w:r>
    </w:p>
    <w:p w:rsidR="006237B9" w:rsidRDefault="006237B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C668B2">
        <w:rPr>
          <w:rFonts w:ascii="Times New Roman" w:hAnsi="Times New Roman" w:cs="Times New Roman"/>
          <w:sz w:val="24"/>
          <w:szCs w:val="24"/>
        </w:rPr>
        <w:t xml:space="preserve"> </w:t>
      </w:r>
      <w:r>
        <w:rPr>
          <w:rFonts w:ascii="Times New Roman" w:hAnsi="Times New Roman" w:cs="Times New Roman"/>
          <w:sz w:val="24"/>
          <w:szCs w:val="24"/>
        </w:rPr>
        <w:t>статье</w:t>
      </w:r>
      <w:r w:rsidR="000D41FA">
        <w:rPr>
          <w:rStyle w:val="a5"/>
          <w:rFonts w:ascii="Times New Roman" w:hAnsi="Times New Roman" w:cs="Times New Roman"/>
          <w:sz w:val="24"/>
          <w:szCs w:val="24"/>
        </w:rPr>
        <w:footnoteReference w:id="18"/>
      </w:r>
      <w:r w:rsidRPr="00C668B2">
        <w:rPr>
          <w:rFonts w:ascii="Times New Roman" w:hAnsi="Times New Roman" w:cs="Times New Roman"/>
          <w:sz w:val="24"/>
          <w:szCs w:val="24"/>
        </w:rPr>
        <w:t xml:space="preserve"> </w:t>
      </w:r>
      <w:r>
        <w:rPr>
          <w:rFonts w:ascii="Times New Roman" w:hAnsi="Times New Roman" w:cs="Times New Roman"/>
          <w:sz w:val="24"/>
          <w:szCs w:val="24"/>
        </w:rPr>
        <w:t xml:space="preserve">проводится исследование трех крупных транснациональных европейских телекоммуникационных компаний–участниц </w:t>
      </w:r>
      <w:r>
        <w:rPr>
          <w:rFonts w:ascii="Times New Roman" w:hAnsi="Times New Roman" w:cs="Times New Roman"/>
          <w:sz w:val="24"/>
          <w:szCs w:val="24"/>
          <w:lang w:val="en-US"/>
        </w:rPr>
        <w:t>GC</w:t>
      </w:r>
      <w:r>
        <w:rPr>
          <w:rFonts w:ascii="Times New Roman" w:hAnsi="Times New Roman" w:cs="Times New Roman"/>
          <w:sz w:val="24"/>
          <w:szCs w:val="24"/>
        </w:rPr>
        <w:t xml:space="preserve"> на пр</w:t>
      </w:r>
      <w:r w:rsidR="00BF70E1">
        <w:rPr>
          <w:rFonts w:ascii="Times New Roman" w:hAnsi="Times New Roman" w:cs="Times New Roman"/>
          <w:sz w:val="24"/>
          <w:szCs w:val="24"/>
        </w:rPr>
        <w:t>едмет выявления особенностей КСД</w:t>
      </w:r>
      <w:r>
        <w:rPr>
          <w:rFonts w:ascii="Times New Roman" w:hAnsi="Times New Roman" w:cs="Times New Roman"/>
          <w:sz w:val="24"/>
          <w:szCs w:val="24"/>
        </w:rPr>
        <w:t xml:space="preserve"> в отрасли и влияния </w:t>
      </w:r>
      <w:r>
        <w:rPr>
          <w:rFonts w:ascii="Times New Roman" w:hAnsi="Times New Roman" w:cs="Times New Roman"/>
          <w:sz w:val="24"/>
          <w:szCs w:val="24"/>
          <w:lang w:val="en-US"/>
        </w:rPr>
        <w:t>GC</w:t>
      </w:r>
      <w:r>
        <w:rPr>
          <w:rFonts w:ascii="Times New Roman" w:hAnsi="Times New Roman" w:cs="Times New Roman"/>
          <w:sz w:val="24"/>
          <w:szCs w:val="24"/>
        </w:rPr>
        <w:t>. Стоит отметить, что авторы исследования посчитали важным не только обратиться к отчетам по корпоративной социальной ответственности компаний и руководителям соответствующих департаментов, но и проанализировать стороннюю информацию об объектах анализа, собранную у НКО и опубликованную в медиа. На</w:t>
      </w:r>
      <w:r w:rsidRPr="009D7FBF">
        <w:rPr>
          <w:rFonts w:ascii="Times New Roman" w:hAnsi="Times New Roman" w:cs="Times New Roman"/>
          <w:sz w:val="24"/>
          <w:szCs w:val="24"/>
        </w:rPr>
        <w:t xml:space="preserve"> </w:t>
      </w:r>
      <w:r>
        <w:rPr>
          <w:rFonts w:ascii="Times New Roman" w:hAnsi="Times New Roman" w:cs="Times New Roman"/>
          <w:sz w:val="24"/>
          <w:szCs w:val="24"/>
        </w:rPr>
        <w:t>основании</w:t>
      </w:r>
      <w:r w:rsidR="000D41FA" w:rsidRPr="000D41FA">
        <w:rPr>
          <w:rFonts w:ascii="Times New Roman" w:hAnsi="Times New Roman" w:cs="Times New Roman"/>
          <w:sz w:val="24"/>
          <w:szCs w:val="24"/>
        </w:rPr>
        <w:t xml:space="preserve"> </w:t>
      </w:r>
      <w:r w:rsidR="000D41FA">
        <w:rPr>
          <w:rFonts w:ascii="Times New Roman" w:hAnsi="Times New Roman" w:cs="Times New Roman"/>
          <w:sz w:val="24"/>
          <w:szCs w:val="24"/>
        </w:rPr>
        <w:t>различных</w:t>
      </w:r>
      <w:r w:rsidR="000D41FA">
        <w:rPr>
          <w:rStyle w:val="a5"/>
          <w:rFonts w:ascii="Times New Roman" w:hAnsi="Times New Roman" w:cs="Times New Roman"/>
          <w:sz w:val="24"/>
          <w:szCs w:val="24"/>
        </w:rPr>
        <w:footnoteReference w:id="19"/>
      </w:r>
      <w:r w:rsidRPr="009D7FBF">
        <w:rPr>
          <w:rFonts w:ascii="Times New Roman" w:hAnsi="Times New Roman" w:cs="Times New Roman"/>
          <w:sz w:val="24"/>
          <w:szCs w:val="24"/>
        </w:rPr>
        <w:t xml:space="preserve"> </w:t>
      </w:r>
      <w:r>
        <w:rPr>
          <w:rFonts w:ascii="Times New Roman" w:hAnsi="Times New Roman" w:cs="Times New Roman"/>
          <w:sz w:val="24"/>
          <w:szCs w:val="24"/>
        </w:rPr>
        <w:t>публикации</w:t>
      </w:r>
      <w:r w:rsidR="000D41FA">
        <w:rPr>
          <w:rStyle w:val="a5"/>
          <w:rFonts w:ascii="Times New Roman" w:hAnsi="Times New Roman" w:cs="Times New Roman"/>
          <w:sz w:val="24"/>
          <w:szCs w:val="24"/>
        </w:rPr>
        <w:footnoteReference w:id="20"/>
      </w:r>
      <w:r w:rsidR="000D41FA">
        <w:rPr>
          <w:rFonts w:ascii="Times New Roman" w:hAnsi="Times New Roman" w:cs="Times New Roman"/>
          <w:sz w:val="24"/>
          <w:szCs w:val="24"/>
        </w:rPr>
        <w:t xml:space="preserve"> </w:t>
      </w:r>
      <w:r>
        <w:rPr>
          <w:rFonts w:ascii="Times New Roman" w:hAnsi="Times New Roman" w:cs="Times New Roman"/>
          <w:sz w:val="24"/>
          <w:szCs w:val="24"/>
        </w:rPr>
        <w:t xml:space="preserve">исследователями были выявлены особенности </w:t>
      </w:r>
      <w:r w:rsidR="00BF70E1">
        <w:rPr>
          <w:rFonts w:ascii="Times New Roman" w:hAnsi="Times New Roman" w:cs="Times New Roman"/>
          <w:sz w:val="24"/>
          <w:szCs w:val="24"/>
        </w:rPr>
        <w:t>КСД</w:t>
      </w:r>
      <w:r>
        <w:rPr>
          <w:rFonts w:ascii="Times New Roman" w:hAnsi="Times New Roman" w:cs="Times New Roman"/>
          <w:sz w:val="24"/>
          <w:szCs w:val="24"/>
        </w:rPr>
        <w:t xml:space="preserve"> в телекоммуникационной отрасли и распределены согласно принципам </w:t>
      </w:r>
      <w:r>
        <w:rPr>
          <w:rFonts w:ascii="Times New Roman" w:hAnsi="Times New Roman" w:cs="Times New Roman"/>
          <w:sz w:val="24"/>
          <w:szCs w:val="24"/>
          <w:lang w:val="en-US"/>
        </w:rPr>
        <w:t>G</w:t>
      </w:r>
      <w:r>
        <w:rPr>
          <w:rFonts w:ascii="Times New Roman" w:hAnsi="Times New Roman" w:cs="Times New Roman"/>
          <w:sz w:val="24"/>
          <w:szCs w:val="24"/>
        </w:rPr>
        <w:t xml:space="preserve">. Примечательно, что было проведено разделение по принципу прямого и косвенного </w:t>
      </w:r>
      <w:r>
        <w:rPr>
          <w:rFonts w:ascii="Times New Roman" w:hAnsi="Times New Roman" w:cs="Times New Roman"/>
          <w:sz w:val="24"/>
          <w:szCs w:val="24"/>
        </w:rPr>
        <w:lastRenderedPageBreak/>
        <w:t xml:space="preserve">воздействия на окружающую среду и стейкхолдеров, учитывая принципы </w:t>
      </w:r>
      <w:r>
        <w:rPr>
          <w:rFonts w:ascii="Times New Roman" w:hAnsi="Times New Roman" w:cs="Times New Roman"/>
          <w:sz w:val="24"/>
          <w:szCs w:val="24"/>
          <w:lang w:val="en-US"/>
        </w:rPr>
        <w:t>GC</w:t>
      </w:r>
      <w:r w:rsidRPr="006A0202">
        <w:rPr>
          <w:rFonts w:ascii="Times New Roman" w:hAnsi="Times New Roman" w:cs="Times New Roman"/>
          <w:sz w:val="24"/>
          <w:szCs w:val="24"/>
        </w:rPr>
        <w:t xml:space="preserve">. </w:t>
      </w:r>
      <w:r>
        <w:rPr>
          <w:rFonts w:ascii="Times New Roman" w:hAnsi="Times New Roman" w:cs="Times New Roman"/>
          <w:sz w:val="24"/>
          <w:szCs w:val="24"/>
        </w:rPr>
        <w:t>К прямым были отнесены эффекты от продажи и дистрибуции, к косвенным — сопутствующие использовани</w:t>
      </w:r>
      <w:r w:rsidR="00621B19">
        <w:rPr>
          <w:rFonts w:ascii="Times New Roman" w:hAnsi="Times New Roman" w:cs="Times New Roman"/>
          <w:sz w:val="24"/>
          <w:szCs w:val="24"/>
        </w:rPr>
        <w:t xml:space="preserve">ю продуктов и сервисов компаний, которые составили большую часть эффектов подпадающих под принципы </w:t>
      </w:r>
      <w:r w:rsidR="00621B19">
        <w:rPr>
          <w:rFonts w:ascii="Times New Roman" w:hAnsi="Times New Roman" w:cs="Times New Roman"/>
          <w:sz w:val="24"/>
          <w:szCs w:val="24"/>
          <w:lang w:val="en-US"/>
        </w:rPr>
        <w:t>GC</w:t>
      </w:r>
      <w:r w:rsidR="00621B19">
        <w:rPr>
          <w:rFonts w:ascii="Times New Roman" w:hAnsi="Times New Roman" w:cs="Times New Roman"/>
          <w:sz w:val="24"/>
          <w:szCs w:val="24"/>
        </w:rPr>
        <w:t xml:space="preserve">. </w:t>
      </w:r>
    </w:p>
    <w:p w:rsidR="00F45165" w:rsidRDefault="00621B1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w:t>
      </w:r>
      <w:r w:rsidR="00BF70E1">
        <w:rPr>
          <w:rFonts w:ascii="Times New Roman" w:hAnsi="Times New Roman" w:cs="Times New Roman"/>
          <w:sz w:val="24"/>
          <w:szCs w:val="24"/>
        </w:rPr>
        <w:t>тличие от практик применения КСД</w:t>
      </w:r>
      <w:r>
        <w:rPr>
          <w:rFonts w:ascii="Times New Roman" w:hAnsi="Times New Roman" w:cs="Times New Roman"/>
          <w:sz w:val="24"/>
          <w:szCs w:val="24"/>
        </w:rPr>
        <w:t xml:space="preserve"> в российских реалиях, рассмотренные в исследовании компании используют данный аспект как часть стратегии, сохранение репутации и удовлетворения всех заинтересованных сторон. Все компании стремятся </w:t>
      </w:r>
      <w:r w:rsidR="00F45165">
        <w:rPr>
          <w:rFonts w:ascii="Times New Roman" w:hAnsi="Times New Roman" w:cs="Times New Roman"/>
          <w:sz w:val="24"/>
          <w:szCs w:val="24"/>
        </w:rPr>
        <w:t>максимизировать эф</w:t>
      </w:r>
      <w:r w:rsidR="00BF70E1">
        <w:rPr>
          <w:rFonts w:ascii="Times New Roman" w:hAnsi="Times New Roman" w:cs="Times New Roman"/>
          <w:sz w:val="24"/>
          <w:szCs w:val="24"/>
        </w:rPr>
        <w:t>фекты использования проектов КСД</w:t>
      </w:r>
      <w:r w:rsidR="00F45165">
        <w:rPr>
          <w:rFonts w:ascii="Times New Roman" w:hAnsi="Times New Roman" w:cs="Times New Roman"/>
          <w:sz w:val="24"/>
          <w:szCs w:val="24"/>
        </w:rPr>
        <w:t xml:space="preserve"> в рамках предоставляемых сервисов и продуктов. Более того, экологическая ответственность используется компаниями как дополнительное преимущество, позволяя сокращать затраты на энергию и т.п. Также компаниями предъявляются особые требования к уровню социальной ответственности поставщиков, что является хорошим примером дополн</w:t>
      </w:r>
      <w:r w:rsidR="00BF70E1">
        <w:rPr>
          <w:rFonts w:ascii="Times New Roman" w:hAnsi="Times New Roman" w:cs="Times New Roman"/>
          <w:sz w:val="24"/>
          <w:szCs w:val="24"/>
        </w:rPr>
        <w:t>ительно возможных параметров КСД</w:t>
      </w:r>
      <w:r w:rsidR="00F45165">
        <w:rPr>
          <w:rFonts w:ascii="Times New Roman" w:hAnsi="Times New Roman" w:cs="Times New Roman"/>
          <w:sz w:val="24"/>
          <w:szCs w:val="24"/>
        </w:rPr>
        <w:t xml:space="preserve"> российских компаний. Деятельность по противостоянию коррупции, основанная на принципах </w:t>
      </w:r>
      <w:r w:rsidR="00F45165">
        <w:rPr>
          <w:rFonts w:ascii="Times New Roman" w:hAnsi="Times New Roman" w:cs="Times New Roman"/>
          <w:sz w:val="24"/>
          <w:szCs w:val="24"/>
          <w:lang w:val="en-US"/>
        </w:rPr>
        <w:t>Global</w:t>
      </w:r>
      <w:r w:rsidR="00F45165" w:rsidRPr="00F45165">
        <w:rPr>
          <w:rFonts w:ascii="Times New Roman" w:hAnsi="Times New Roman" w:cs="Times New Roman"/>
          <w:sz w:val="24"/>
          <w:szCs w:val="24"/>
        </w:rPr>
        <w:t xml:space="preserve"> </w:t>
      </w:r>
      <w:r w:rsidR="00F45165">
        <w:rPr>
          <w:rFonts w:ascii="Times New Roman" w:hAnsi="Times New Roman" w:cs="Times New Roman"/>
          <w:sz w:val="24"/>
          <w:szCs w:val="24"/>
          <w:lang w:val="en-US"/>
        </w:rPr>
        <w:t>Compact</w:t>
      </w:r>
      <w:r w:rsidR="00F45165">
        <w:rPr>
          <w:rFonts w:ascii="Times New Roman" w:hAnsi="Times New Roman" w:cs="Times New Roman"/>
          <w:sz w:val="24"/>
          <w:szCs w:val="24"/>
        </w:rPr>
        <w:t xml:space="preserve">, также осуществляется компаниями. Таким образом </w:t>
      </w:r>
      <w:r w:rsidR="00BF70E1">
        <w:rPr>
          <w:rFonts w:ascii="Times New Roman" w:hAnsi="Times New Roman" w:cs="Times New Roman"/>
          <w:sz w:val="24"/>
          <w:szCs w:val="24"/>
        </w:rPr>
        <w:t>можно отметить, что развития КСД</w:t>
      </w:r>
      <w:r w:rsidR="00F45165">
        <w:rPr>
          <w:rFonts w:ascii="Times New Roman" w:hAnsi="Times New Roman" w:cs="Times New Roman"/>
          <w:sz w:val="24"/>
          <w:szCs w:val="24"/>
        </w:rPr>
        <w:t xml:space="preserve"> не только в телекоммуникационной, но и в других отраслях, так как рассмотренные компании являются крупнейшими и успешнейшими европейскими операторами и сочетают в своей социальной деятельности </w:t>
      </w:r>
      <w:r w:rsidR="002B4310">
        <w:rPr>
          <w:rFonts w:ascii="Times New Roman" w:hAnsi="Times New Roman" w:cs="Times New Roman"/>
          <w:sz w:val="24"/>
          <w:szCs w:val="24"/>
        </w:rPr>
        <w:t>принципы различных международных объединений социально ответственного бизнеса.</w:t>
      </w:r>
    </w:p>
    <w:p w:rsidR="002E1FDD" w:rsidRDefault="002E1FDD"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статье</w:t>
      </w:r>
      <w:r w:rsidR="00497182">
        <w:rPr>
          <w:rStyle w:val="a5"/>
          <w:rFonts w:ascii="Times New Roman" w:hAnsi="Times New Roman" w:cs="Times New Roman"/>
          <w:sz w:val="24"/>
          <w:szCs w:val="24"/>
        </w:rPr>
        <w:footnoteReference w:id="21"/>
      </w:r>
      <w:r w:rsidR="00497182" w:rsidRPr="00497182">
        <w:rPr>
          <w:rFonts w:ascii="Times New Roman" w:hAnsi="Times New Roman" w:cs="Times New Roman"/>
          <w:color w:val="FF0000"/>
          <w:sz w:val="24"/>
          <w:szCs w:val="24"/>
        </w:rPr>
        <w:t xml:space="preserve"> </w:t>
      </w:r>
      <w:r>
        <w:rPr>
          <w:rFonts w:ascii="Times New Roman" w:hAnsi="Times New Roman" w:cs="Times New Roman"/>
          <w:sz w:val="24"/>
          <w:szCs w:val="24"/>
        </w:rPr>
        <w:t xml:space="preserve">отмечается еще одна </w:t>
      </w:r>
      <w:r w:rsidR="00BF70E1">
        <w:rPr>
          <w:rFonts w:ascii="Times New Roman" w:hAnsi="Times New Roman" w:cs="Times New Roman"/>
          <w:sz w:val="24"/>
          <w:szCs w:val="24"/>
        </w:rPr>
        <w:t>довольно интересная практика КСД</w:t>
      </w:r>
      <w:r>
        <w:rPr>
          <w:rFonts w:ascii="Times New Roman" w:hAnsi="Times New Roman" w:cs="Times New Roman"/>
          <w:sz w:val="24"/>
          <w:szCs w:val="24"/>
        </w:rPr>
        <w:t xml:space="preserve"> крупнейших турецких международных операторов: публикации и информирование стейкхолдеров о социальных действиях бизнеса в секторах образования, культуры, здравоохранения в с</w:t>
      </w:r>
      <w:r w:rsidR="00865762">
        <w:rPr>
          <w:rFonts w:ascii="Times New Roman" w:hAnsi="Times New Roman" w:cs="Times New Roman"/>
          <w:sz w:val="24"/>
          <w:szCs w:val="24"/>
        </w:rPr>
        <w:t xml:space="preserve">оциальных сетях. Российские телекоммуникационные компании, (ПАО «МТС» в частности) также ведут аккаунты в социальных сетях </w:t>
      </w:r>
      <w:r w:rsidR="00865762">
        <w:rPr>
          <w:rFonts w:ascii="Times New Roman" w:hAnsi="Times New Roman" w:cs="Times New Roman"/>
          <w:sz w:val="24"/>
          <w:szCs w:val="24"/>
          <w:lang w:val="en-US"/>
        </w:rPr>
        <w:t>Twitter</w:t>
      </w:r>
      <w:r w:rsidR="00865762">
        <w:rPr>
          <w:rFonts w:ascii="Times New Roman" w:hAnsi="Times New Roman" w:cs="Times New Roman"/>
          <w:sz w:val="24"/>
          <w:szCs w:val="24"/>
        </w:rPr>
        <w:t xml:space="preserve"> и </w:t>
      </w:r>
      <w:r w:rsidR="00865762">
        <w:rPr>
          <w:rFonts w:ascii="Times New Roman" w:hAnsi="Times New Roman" w:cs="Times New Roman"/>
          <w:sz w:val="24"/>
          <w:szCs w:val="24"/>
          <w:lang w:val="en-US"/>
        </w:rPr>
        <w:t>Facebook</w:t>
      </w:r>
      <w:r w:rsidR="00865762">
        <w:rPr>
          <w:rFonts w:ascii="Times New Roman" w:hAnsi="Times New Roman" w:cs="Times New Roman"/>
          <w:sz w:val="24"/>
          <w:szCs w:val="24"/>
        </w:rPr>
        <w:t xml:space="preserve">, при этом наибольшая активность </w:t>
      </w:r>
      <w:r w:rsidR="00514592">
        <w:rPr>
          <w:rFonts w:ascii="Times New Roman" w:hAnsi="Times New Roman" w:cs="Times New Roman"/>
          <w:sz w:val="24"/>
          <w:szCs w:val="24"/>
        </w:rPr>
        <w:t xml:space="preserve">наблюдается именно в российских подразделениях компании, а не в СНГ. </w:t>
      </w:r>
    </w:p>
    <w:p w:rsidR="00FC6B8A" w:rsidRDefault="00F91047"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F91047">
        <w:rPr>
          <w:rFonts w:ascii="Times New Roman" w:hAnsi="Times New Roman" w:cs="Times New Roman"/>
          <w:sz w:val="24"/>
          <w:szCs w:val="24"/>
        </w:rPr>
        <w:t xml:space="preserve"> </w:t>
      </w:r>
      <w:r>
        <w:rPr>
          <w:rFonts w:ascii="Times New Roman" w:hAnsi="Times New Roman" w:cs="Times New Roman"/>
          <w:sz w:val="24"/>
          <w:szCs w:val="24"/>
        </w:rPr>
        <w:t>исследовании</w:t>
      </w:r>
      <w:r w:rsidR="000D41FA">
        <w:rPr>
          <w:rStyle w:val="a5"/>
          <w:rFonts w:ascii="Times New Roman" w:hAnsi="Times New Roman" w:cs="Times New Roman"/>
          <w:sz w:val="24"/>
          <w:szCs w:val="24"/>
        </w:rPr>
        <w:footnoteReference w:id="22"/>
      </w:r>
      <w:r w:rsidR="000D41FA" w:rsidRPr="000D41FA">
        <w:rPr>
          <w:rFonts w:ascii="Times New Roman" w:hAnsi="Times New Roman" w:cs="Times New Roman"/>
          <w:sz w:val="24"/>
          <w:szCs w:val="24"/>
        </w:rPr>
        <w:t xml:space="preserve"> </w:t>
      </w:r>
      <w:r>
        <w:rPr>
          <w:rFonts w:ascii="Times New Roman" w:hAnsi="Times New Roman" w:cs="Times New Roman"/>
          <w:sz w:val="24"/>
          <w:szCs w:val="24"/>
        </w:rPr>
        <w:t xml:space="preserve">оцениваются практики КСО в телекоммуникационных компаниях Бангладеш. В данном исследовании также отмечается ориентированность на анализ отчетов по КСО компаний, размещаемых в открытом доступе, при этом указывая, что данный источник может быть недостоверен в силу желания скрыть некоторые </w:t>
      </w:r>
      <w:r>
        <w:rPr>
          <w:rFonts w:ascii="Times New Roman" w:hAnsi="Times New Roman" w:cs="Times New Roman"/>
          <w:sz w:val="24"/>
          <w:szCs w:val="24"/>
        </w:rPr>
        <w:lastRenderedPageBreak/>
        <w:t>факторы, способные ухудшить имидж компании в глазах стейкхол</w:t>
      </w:r>
      <w:r w:rsidR="000D41FA">
        <w:rPr>
          <w:rFonts w:ascii="Times New Roman" w:hAnsi="Times New Roman" w:cs="Times New Roman"/>
          <w:sz w:val="24"/>
          <w:szCs w:val="24"/>
        </w:rPr>
        <w:t>деров. Помимо этого, публикация</w:t>
      </w:r>
      <w:r w:rsidR="000D41FA">
        <w:rPr>
          <w:rStyle w:val="a5"/>
          <w:rFonts w:ascii="Times New Roman" w:hAnsi="Times New Roman" w:cs="Times New Roman"/>
          <w:sz w:val="24"/>
          <w:szCs w:val="24"/>
        </w:rPr>
        <w:footnoteReference w:id="23"/>
      </w:r>
      <w:r w:rsidR="000D41FA" w:rsidRPr="000D41FA">
        <w:rPr>
          <w:rFonts w:ascii="Times New Roman" w:hAnsi="Times New Roman" w:cs="Times New Roman"/>
          <w:sz w:val="24"/>
          <w:szCs w:val="24"/>
        </w:rPr>
        <w:t xml:space="preserve"> </w:t>
      </w:r>
      <w:r>
        <w:rPr>
          <w:rFonts w:ascii="Times New Roman" w:hAnsi="Times New Roman" w:cs="Times New Roman"/>
          <w:sz w:val="24"/>
          <w:szCs w:val="24"/>
        </w:rPr>
        <w:t>подчеркивает, что зачастую компании публикуют отчетности уже после давления и требований заинтересованных сторон. Как утверждает автор другой статьи</w:t>
      </w:r>
      <w:r w:rsidR="000D41FA">
        <w:rPr>
          <w:rStyle w:val="a5"/>
          <w:rFonts w:ascii="Times New Roman" w:hAnsi="Times New Roman" w:cs="Times New Roman"/>
          <w:sz w:val="24"/>
          <w:szCs w:val="24"/>
        </w:rPr>
        <w:footnoteReference w:id="24"/>
      </w:r>
      <w:r>
        <w:rPr>
          <w:rFonts w:ascii="Times New Roman" w:hAnsi="Times New Roman" w:cs="Times New Roman"/>
          <w:sz w:val="24"/>
          <w:szCs w:val="24"/>
        </w:rPr>
        <w:t xml:space="preserve"> отчетность компании есть первичный и самый доступный источник информации для потребителей. Если обратить внимание на статью</w:t>
      </w:r>
      <w:r w:rsidR="000D41FA">
        <w:rPr>
          <w:rStyle w:val="a5"/>
          <w:rFonts w:ascii="Times New Roman" w:hAnsi="Times New Roman" w:cs="Times New Roman"/>
          <w:sz w:val="24"/>
          <w:szCs w:val="24"/>
        </w:rPr>
        <w:footnoteReference w:id="25"/>
      </w:r>
      <w:r w:rsidR="000D41FA">
        <w:rPr>
          <w:rFonts w:ascii="Times New Roman" w:hAnsi="Times New Roman" w:cs="Times New Roman"/>
          <w:sz w:val="24"/>
          <w:szCs w:val="24"/>
        </w:rPr>
        <w:t xml:space="preserve">, </w:t>
      </w:r>
      <w:r>
        <w:rPr>
          <w:rFonts w:ascii="Times New Roman" w:hAnsi="Times New Roman" w:cs="Times New Roman"/>
          <w:sz w:val="24"/>
          <w:szCs w:val="24"/>
        </w:rPr>
        <w:t xml:space="preserve"> </w:t>
      </w:r>
      <w:r w:rsidR="00B5713E">
        <w:rPr>
          <w:rFonts w:ascii="Times New Roman" w:hAnsi="Times New Roman" w:cs="Times New Roman"/>
          <w:sz w:val="24"/>
          <w:szCs w:val="24"/>
        </w:rPr>
        <w:t>то авторы отмечают схожесть всех отчетов компаний рассматриваемого сектора по полноте раскрываемости информации, структуре отчетов, и даже иногда временным рамкам, из чего можно сделать вывод об анализе компаниями публикаций конкурентов и подстраивания собственных отчетов для соответствия стандартам в отрасли.</w:t>
      </w:r>
    </w:p>
    <w:p w:rsidR="0038174B" w:rsidRPr="00497182" w:rsidRDefault="000279AA" w:rsidP="0049718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Операции международного оператора связи </w:t>
      </w:r>
      <w:r>
        <w:rPr>
          <w:rFonts w:ascii="Times New Roman" w:hAnsi="Times New Roman" w:cs="Times New Roman"/>
          <w:sz w:val="24"/>
          <w:szCs w:val="24"/>
          <w:lang w:val="en-US"/>
        </w:rPr>
        <w:t>Vodafone</w:t>
      </w:r>
      <w:r>
        <w:rPr>
          <w:rFonts w:ascii="Times New Roman" w:hAnsi="Times New Roman" w:cs="Times New Roman"/>
          <w:sz w:val="24"/>
          <w:szCs w:val="24"/>
        </w:rPr>
        <w:t>, представленные в виде кейса в книге</w:t>
      </w:r>
      <w:r w:rsidR="000D41FA">
        <w:rPr>
          <w:rStyle w:val="a5"/>
          <w:rFonts w:ascii="Times New Roman" w:hAnsi="Times New Roman" w:cs="Times New Roman"/>
          <w:sz w:val="24"/>
          <w:szCs w:val="24"/>
        </w:rPr>
        <w:footnoteReference w:id="26"/>
      </w:r>
      <w:r>
        <w:rPr>
          <w:rFonts w:ascii="Times New Roman" w:hAnsi="Times New Roman" w:cs="Times New Roman"/>
          <w:sz w:val="24"/>
          <w:szCs w:val="24"/>
        </w:rPr>
        <w:t xml:space="preserve"> показывают различия в применении КСО в странах с развитой и развивающейся экономикой и дифференцированные подходы к управлению КСД в данных странах</w:t>
      </w:r>
      <w:r w:rsidR="00383BDF">
        <w:rPr>
          <w:rFonts w:ascii="Times New Roman" w:hAnsi="Times New Roman" w:cs="Times New Roman"/>
          <w:sz w:val="24"/>
          <w:szCs w:val="24"/>
        </w:rPr>
        <w:t>. Отмечается, что компания фокусирует свое внимание не только на улучшение операций в отмеченных регионах, но и ставит задачу улучшения социально-экономического уровня стран Африки, путем разработки специальных приложений и инициатив. Помимо поддержки местных сообществ компания реализует практики удовлетворения ожиданий других заинтересованных сторон: для наименее обеспеченных слоев населения компания разрабатывает и продает оборудование по сниженным ценам, а также устройства для людей с ограниченными возможностями и пожилых людей.</w:t>
      </w:r>
      <w:r w:rsidR="00365930">
        <w:rPr>
          <w:rFonts w:ascii="Times New Roman" w:hAnsi="Times New Roman" w:cs="Times New Roman"/>
          <w:sz w:val="24"/>
          <w:szCs w:val="24"/>
        </w:rPr>
        <w:t xml:space="preserve"> Что касается сотрудников, то компания активно проводит набор именно местного населения на все типы должностей, более того, привлекая акционеров и вовлекая таким образом коренное население в операции компании. </w:t>
      </w:r>
      <w:r w:rsidR="00365930">
        <w:rPr>
          <w:rFonts w:ascii="Times New Roman" w:hAnsi="Times New Roman" w:cs="Times New Roman"/>
          <w:sz w:val="24"/>
          <w:szCs w:val="24"/>
          <w:lang w:val="en-US"/>
        </w:rPr>
        <w:t>Vodafone</w:t>
      </w:r>
      <w:r w:rsidR="00365930" w:rsidRPr="00365930">
        <w:rPr>
          <w:rFonts w:ascii="Times New Roman" w:hAnsi="Times New Roman" w:cs="Times New Roman"/>
          <w:sz w:val="24"/>
          <w:szCs w:val="24"/>
        </w:rPr>
        <w:t xml:space="preserve"> </w:t>
      </w:r>
      <w:r w:rsidR="00365930">
        <w:rPr>
          <w:rFonts w:ascii="Times New Roman" w:hAnsi="Times New Roman" w:cs="Times New Roman"/>
          <w:sz w:val="24"/>
          <w:szCs w:val="24"/>
        </w:rPr>
        <w:t xml:space="preserve">также повышает экономическое развитие Африки путем сотрудничества с локальными производителями, одновременно отвечая на запросы как местного сообщества, так и поставщиков в качестве стейкхолдеров компании. Оператор также осуществляет филантропическую и инвестиционную деятельность по поддержке различных НКО и фондов континента. Кроме того, специалисты компании проводили различные исследования о взаимосвязи развитости телекоммуникаций и роста ВВП и </w:t>
      </w:r>
      <w:r w:rsidR="00365930">
        <w:rPr>
          <w:rFonts w:ascii="Times New Roman" w:hAnsi="Times New Roman" w:cs="Times New Roman"/>
          <w:sz w:val="24"/>
          <w:szCs w:val="24"/>
        </w:rPr>
        <w:lastRenderedPageBreak/>
        <w:t xml:space="preserve">экономического развития в целом, отметив, что развивающаяся страна с дополнительными 10 мобильными телефонами на 100 человек будет иметь рост ВВП на 0,59% больше, чем другая идентичная страна; что является подтверждением необходимости усиления корпоративной социальной деятельности компании, как инструмента получения конкурентного преимущества одновременно с реализацией ожиданий социума. Необходимо отметить, что </w:t>
      </w:r>
      <w:r w:rsidR="00C8757A">
        <w:rPr>
          <w:rFonts w:ascii="Times New Roman" w:hAnsi="Times New Roman" w:cs="Times New Roman"/>
          <w:sz w:val="24"/>
          <w:szCs w:val="24"/>
        </w:rPr>
        <w:t>несмотря на все действия компания подверглась критике потребителей</w:t>
      </w:r>
      <w:r w:rsidR="00F116C0">
        <w:rPr>
          <w:rStyle w:val="a5"/>
          <w:rFonts w:ascii="Times New Roman" w:hAnsi="Times New Roman" w:cs="Times New Roman"/>
          <w:sz w:val="24"/>
          <w:szCs w:val="24"/>
        </w:rPr>
        <w:footnoteReference w:id="27"/>
      </w:r>
      <w:r w:rsidR="00C8757A">
        <w:rPr>
          <w:rFonts w:ascii="Times New Roman" w:hAnsi="Times New Roman" w:cs="Times New Roman"/>
          <w:sz w:val="24"/>
          <w:szCs w:val="24"/>
        </w:rPr>
        <w:t xml:space="preserve"> после поддержки существующего политического режима в Египте, на фоне волнений 2011 года. Компания обосновывала такое поведение желанием защитить сотрудник</w:t>
      </w:r>
      <w:r w:rsidR="00F116C0">
        <w:rPr>
          <w:rFonts w:ascii="Times New Roman" w:hAnsi="Times New Roman" w:cs="Times New Roman"/>
          <w:sz w:val="24"/>
          <w:szCs w:val="24"/>
        </w:rPr>
        <w:t>ов от возможных арестов. Данный пример особенно релевантен для российской действительности, в которой государство значительно контролирует деятельность всех компаний, и телекоммуникационных в первую очередь, что, при возможных протестных акциях или митингах в масштабах страны, может сказаться на имидже всех российских операторов вне зависимости от осуществляемой ими корпоративной социальной деятельности.</w:t>
      </w:r>
    </w:p>
    <w:p w:rsidR="00B106A4" w:rsidRPr="009C4122" w:rsidRDefault="00797066" w:rsidP="00855D77">
      <w:pPr>
        <w:pStyle w:val="2"/>
        <w:numPr>
          <w:ilvl w:val="1"/>
          <w:numId w:val="18"/>
        </w:numPr>
        <w:jc w:val="both"/>
        <w:rPr>
          <w:rFonts w:ascii="Times New Roman" w:hAnsi="Times New Roman" w:cs="Times New Roman"/>
          <w:b/>
          <w:color w:val="auto"/>
          <w:sz w:val="24"/>
          <w:szCs w:val="24"/>
        </w:rPr>
      </w:pPr>
      <w:bookmarkStart w:id="5" w:name="_Toc451882312"/>
      <w:r w:rsidRPr="00797066">
        <w:rPr>
          <w:rFonts w:ascii="Times New Roman" w:hAnsi="Times New Roman" w:cs="Times New Roman"/>
          <w:b/>
          <w:color w:val="auto"/>
          <w:sz w:val="24"/>
          <w:szCs w:val="24"/>
        </w:rPr>
        <w:t>Ключевые сходства и различия ведения корпоративной социальной деятельности в России и зарубежом</w:t>
      </w:r>
      <w:bookmarkEnd w:id="5"/>
    </w:p>
    <w:p w:rsidR="0070337B" w:rsidRDefault="0070337B" w:rsidP="00FB3682">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Российские операторы:</w:t>
      </w:r>
    </w:p>
    <w:p w:rsidR="0070337B" w:rsidRDefault="0070337B" w:rsidP="00855D77">
      <w:pPr>
        <w:pStyle w:val="a7"/>
        <w:numPr>
          <w:ilvl w:val="0"/>
          <w:numId w:val="3"/>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Публикуют отчетность в открытом доступе, удобном для ознакомления стейкхолдерам и исследователям</w:t>
      </w:r>
      <w:r w:rsidR="00FB3682">
        <w:rPr>
          <w:rFonts w:ascii="Times New Roman" w:hAnsi="Times New Roman" w:cs="Times New Roman"/>
          <w:sz w:val="24"/>
          <w:szCs w:val="24"/>
        </w:rPr>
        <w:t>;</w:t>
      </w:r>
    </w:p>
    <w:p w:rsidR="0070337B" w:rsidRDefault="0070337B" w:rsidP="00855D77">
      <w:pPr>
        <w:pStyle w:val="a7"/>
        <w:numPr>
          <w:ilvl w:val="0"/>
          <w:numId w:val="3"/>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Руководствуются некоторыми международными стандартами при создании отчетности</w:t>
      </w:r>
      <w:r w:rsidR="00FB3682">
        <w:rPr>
          <w:rFonts w:ascii="Times New Roman" w:hAnsi="Times New Roman" w:cs="Times New Roman"/>
          <w:sz w:val="24"/>
          <w:szCs w:val="24"/>
        </w:rPr>
        <w:t>;</w:t>
      </w:r>
    </w:p>
    <w:p w:rsidR="0070337B" w:rsidRDefault="0070337B" w:rsidP="00855D77">
      <w:pPr>
        <w:pStyle w:val="a7"/>
        <w:numPr>
          <w:ilvl w:val="0"/>
          <w:numId w:val="3"/>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Признают важность социальной деятельности и согласны с тем, что она необходима</w:t>
      </w:r>
      <w:r w:rsidR="00FB3682">
        <w:rPr>
          <w:rFonts w:ascii="Times New Roman" w:hAnsi="Times New Roman" w:cs="Times New Roman"/>
          <w:sz w:val="24"/>
          <w:szCs w:val="24"/>
        </w:rPr>
        <w:t>;</w:t>
      </w:r>
      <w:r>
        <w:rPr>
          <w:rFonts w:ascii="Times New Roman" w:hAnsi="Times New Roman" w:cs="Times New Roman"/>
          <w:sz w:val="24"/>
          <w:szCs w:val="24"/>
        </w:rPr>
        <w:t xml:space="preserve"> </w:t>
      </w:r>
    </w:p>
    <w:p w:rsidR="0070337B" w:rsidRDefault="0070337B" w:rsidP="00855D77">
      <w:pPr>
        <w:pStyle w:val="a7"/>
        <w:numPr>
          <w:ilvl w:val="0"/>
          <w:numId w:val="3"/>
        </w:num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Обращают все больше внимания на международные этические принципы и отходят от практик ведения бизнеса нулевых годов</w:t>
      </w:r>
      <w:r w:rsidR="00FB3682">
        <w:rPr>
          <w:rFonts w:ascii="Times New Roman" w:hAnsi="Times New Roman" w:cs="Times New Roman"/>
          <w:sz w:val="24"/>
          <w:szCs w:val="24"/>
        </w:rPr>
        <w:t>.</w:t>
      </w:r>
    </w:p>
    <w:p w:rsidR="0070337B" w:rsidRPr="0070337B" w:rsidRDefault="0070337B"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вышеуказанные факторы развивались в российских компаниях с ходом глобализации и ведения международных операций. Телекоммуникационная отрасль все больше </w:t>
      </w:r>
      <w:r w:rsidR="00844621">
        <w:rPr>
          <w:rFonts w:ascii="Times New Roman" w:hAnsi="Times New Roman" w:cs="Times New Roman"/>
          <w:sz w:val="24"/>
          <w:szCs w:val="24"/>
        </w:rPr>
        <w:t xml:space="preserve">соответствует мировым стандартам отчетности, особенно при деятельности за пределами российской федерации. Однако есть ряд действий, которые бизнесам можно почерпнуть из опыта зарубежных коллег. Данные аспекты особенно актуальны при </w:t>
      </w:r>
      <w:r w:rsidR="00844621">
        <w:rPr>
          <w:rFonts w:ascii="Times New Roman" w:hAnsi="Times New Roman" w:cs="Times New Roman"/>
          <w:sz w:val="24"/>
          <w:szCs w:val="24"/>
        </w:rPr>
        <w:lastRenderedPageBreak/>
        <w:t>расширении рынков присутствия и помимо этого могут стать инновационным источником конкурентных преимуществ. Таким образом, компании телекоммуникационной отрасли могут:</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 xml:space="preserve">обращать внимание на взаимодействие с обществом посредством современных средств (социальные сети); </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усиливать влияние на местное сообщество рассматривая удовлетворение нужд социума как дополнительные возможности для бизнеса;</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 xml:space="preserve"> фокусироваться на большем количестве международных стандартов и участвовать в различных международных ассоциациях поддержки и развития социального бизнеса для генерации новых подходов к КСО, а также возможного дополнительного финансирования и повышения статуса; </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проводя анализ публикуемых отчетов конкурентов привносить в свои отчеты отличительные качества, важные для стейкхолдеров;</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выпускать отчетность периодично, при этом во времена криз</w:t>
      </w:r>
      <w:r w:rsidR="0070337B">
        <w:rPr>
          <w:rFonts w:ascii="Times New Roman" w:hAnsi="Times New Roman" w:cs="Times New Roman"/>
          <w:sz w:val="24"/>
          <w:szCs w:val="24"/>
        </w:rPr>
        <w:t xml:space="preserve">иса не рассматривать </w:t>
      </w:r>
      <w:r w:rsidRPr="0070337B">
        <w:rPr>
          <w:rFonts w:ascii="Times New Roman" w:hAnsi="Times New Roman" w:cs="Times New Roman"/>
          <w:sz w:val="24"/>
          <w:szCs w:val="24"/>
        </w:rPr>
        <w:t xml:space="preserve">расходы на КСД как дополнительные, а проводить переоценку ее эффективности; </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рассматривать КСО как часть стратегии компании, что давно применяется в зарубежных корпорациях, для возможности устойчивого развития и повышения конкурентоспособности;</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 xml:space="preserve">стараться охватывать максимальное количество заинтересованных сторон и социальных аспектов (например  экономия энергии как средство сокращения издержек в комбинации с защитой экологии); </w:t>
      </w:r>
    </w:p>
    <w:p w:rsidR="0070337B" w:rsidRDefault="009A3566"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переосмысл</w:t>
      </w:r>
      <w:r w:rsidR="0070337B">
        <w:rPr>
          <w:rFonts w:ascii="Times New Roman" w:hAnsi="Times New Roman" w:cs="Times New Roman"/>
          <w:sz w:val="24"/>
          <w:szCs w:val="24"/>
        </w:rPr>
        <w:t>ивать</w:t>
      </w:r>
      <w:r w:rsidRPr="0070337B">
        <w:rPr>
          <w:rFonts w:ascii="Times New Roman" w:hAnsi="Times New Roman" w:cs="Times New Roman"/>
          <w:sz w:val="24"/>
          <w:szCs w:val="24"/>
        </w:rPr>
        <w:t xml:space="preserve"> практик</w:t>
      </w:r>
      <w:r w:rsidR="0070337B">
        <w:rPr>
          <w:rFonts w:ascii="Times New Roman" w:hAnsi="Times New Roman" w:cs="Times New Roman"/>
          <w:sz w:val="24"/>
          <w:szCs w:val="24"/>
        </w:rPr>
        <w:t>и</w:t>
      </w:r>
      <w:r w:rsidRPr="0070337B">
        <w:rPr>
          <w:rFonts w:ascii="Times New Roman" w:hAnsi="Times New Roman" w:cs="Times New Roman"/>
          <w:sz w:val="24"/>
          <w:szCs w:val="24"/>
        </w:rPr>
        <w:t xml:space="preserve"> </w:t>
      </w:r>
      <w:r w:rsidR="00BF70E1">
        <w:rPr>
          <w:rFonts w:ascii="Times New Roman" w:hAnsi="Times New Roman" w:cs="Times New Roman"/>
          <w:sz w:val="24"/>
          <w:szCs w:val="24"/>
        </w:rPr>
        <w:t>КСД</w:t>
      </w:r>
      <w:r w:rsidR="0070337B" w:rsidRPr="0070337B">
        <w:rPr>
          <w:rFonts w:ascii="Times New Roman" w:hAnsi="Times New Roman" w:cs="Times New Roman"/>
          <w:sz w:val="24"/>
          <w:szCs w:val="24"/>
        </w:rPr>
        <w:t xml:space="preserve"> для возможного снижения государственного контроля во избежание конфликтных ситуаций в возможные периоды политической нестабильности;</w:t>
      </w:r>
    </w:p>
    <w:p w:rsidR="005209A8" w:rsidRDefault="0070337B" w:rsidP="00855D77">
      <w:pPr>
        <w:pStyle w:val="a7"/>
        <w:numPr>
          <w:ilvl w:val="0"/>
          <w:numId w:val="2"/>
        </w:numPr>
        <w:spacing w:line="360" w:lineRule="auto"/>
        <w:ind w:firstLine="709"/>
        <w:jc w:val="both"/>
        <w:rPr>
          <w:rFonts w:ascii="Times New Roman" w:hAnsi="Times New Roman" w:cs="Times New Roman"/>
          <w:sz w:val="24"/>
          <w:szCs w:val="24"/>
        </w:rPr>
      </w:pPr>
      <w:r w:rsidRPr="0070337B">
        <w:rPr>
          <w:rFonts w:ascii="Times New Roman" w:hAnsi="Times New Roman" w:cs="Times New Roman"/>
          <w:sz w:val="24"/>
          <w:szCs w:val="24"/>
        </w:rPr>
        <w:t xml:space="preserve"> улучш</w:t>
      </w:r>
      <w:r>
        <w:rPr>
          <w:rFonts w:ascii="Times New Roman" w:hAnsi="Times New Roman" w:cs="Times New Roman"/>
          <w:sz w:val="24"/>
          <w:szCs w:val="24"/>
        </w:rPr>
        <w:t xml:space="preserve">ать </w:t>
      </w:r>
      <w:r w:rsidRPr="0070337B">
        <w:rPr>
          <w:rFonts w:ascii="Times New Roman" w:hAnsi="Times New Roman" w:cs="Times New Roman"/>
          <w:sz w:val="24"/>
          <w:szCs w:val="24"/>
        </w:rPr>
        <w:t>отношени</w:t>
      </w:r>
      <w:r>
        <w:rPr>
          <w:rFonts w:ascii="Times New Roman" w:hAnsi="Times New Roman" w:cs="Times New Roman"/>
          <w:sz w:val="24"/>
          <w:szCs w:val="24"/>
        </w:rPr>
        <w:t>я</w:t>
      </w:r>
      <w:r w:rsidRPr="0070337B">
        <w:rPr>
          <w:rFonts w:ascii="Times New Roman" w:hAnsi="Times New Roman" w:cs="Times New Roman"/>
          <w:sz w:val="24"/>
          <w:szCs w:val="24"/>
        </w:rPr>
        <w:t xml:space="preserve"> с обществом, таким образом, чтобы выработать стойкую связь между бизнесом и социумом для снижения негативной оценки социальной деятельности компаний. </w:t>
      </w:r>
    </w:p>
    <w:p w:rsidR="00455C01" w:rsidRPr="00455C01" w:rsidRDefault="00455C01" w:rsidP="00855D77">
      <w:pPr>
        <w:pStyle w:val="2"/>
        <w:jc w:val="both"/>
        <w:rPr>
          <w:rFonts w:ascii="Times New Roman" w:hAnsi="Times New Roman" w:cs="Times New Roman"/>
          <w:b/>
          <w:color w:val="auto"/>
          <w:sz w:val="24"/>
          <w:szCs w:val="24"/>
        </w:rPr>
      </w:pPr>
      <w:bookmarkStart w:id="6" w:name="_Toc451882313"/>
      <w:r w:rsidRPr="00455C01">
        <w:rPr>
          <w:rFonts w:ascii="Times New Roman" w:hAnsi="Times New Roman" w:cs="Times New Roman"/>
          <w:b/>
          <w:color w:val="auto"/>
          <w:sz w:val="24"/>
          <w:szCs w:val="24"/>
        </w:rPr>
        <w:t>Выводы</w:t>
      </w:r>
      <w:bookmarkEnd w:id="6"/>
    </w:p>
    <w:p w:rsidR="004905A6" w:rsidRPr="002F1E90" w:rsidRDefault="009143C3" w:rsidP="00FB3682">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w:t>
      </w:r>
      <w:r w:rsidR="002751D8">
        <w:rPr>
          <w:rFonts w:ascii="Times New Roman" w:hAnsi="Times New Roman" w:cs="Times New Roman"/>
          <w:sz w:val="24"/>
          <w:szCs w:val="24"/>
        </w:rPr>
        <w:t>м</w:t>
      </w:r>
      <w:r>
        <w:rPr>
          <w:rFonts w:ascii="Times New Roman" w:hAnsi="Times New Roman" w:cs="Times New Roman"/>
          <w:sz w:val="24"/>
          <w:szCs w:val="24"/>
        </w:rPr>
        <w:t>отренные международные практики ведения корпоративной социальной деятельности имеют ряд сходств и различий с российскими компаниями, их анализ позволил расширить возможны</w:t>
      </w:r>
      <w:r w:rsidR="002751D8">
        <w:rPr>
          <w:rFonts w:ascii="Times New Roman" w:hAnsi="Times New Roman" w:cs="Times New Roman"/>
          <w:sz w:val="24"/>
          <w:szCs w:val="24"/>
        </w:rPr>
        <w:t>е</w:t>
      </w:r>
      <w:r>
        <w:rPr>
          <w:rFonts w:ascii="Times New Roman" w:hAnsi="Times New Roman" w:cs="Times New Roman"/>
          <w:sz w:val="24"/>
          <w:szCs w:val="24"/>
        </w:rPr>
        <w:t xml:space="preserve"> рекомендации для компании. Выявленные специфики восприятия КСД ро</w:t>
      </w:r>
      <w:r w:rsidR="002751D8">
        <w:rPr>
          <w:rFonts w:ascii="Times New Roman" w:hAnsi="Times New Roman" w:cs="Times New Roman"/>
          <w:sz w:val="24"/>
          <w:szCs w:val="24"/>
        </w:rPr>
        <w:t>ссийскими руководителями позволя</w:t>
      </w:r>
      <w:r>
        <w:rPr>
          <w:rFonts w:ascii="Times New Roman" w:hAnsi="Times New Roman" w:cs="Times New Roman"/>
          <w:sz w:val="24"/>
          <w:szCs w:val="24"/>
        </w:rPr>
        <w:t xml:space="preserve">т в дальнейшем более полно </w:t>
      </w:r>
      <w:r>
        <w:rPr>
          <w:rFonts w:ascii="Times New Roman" w:hAnsi="Times New Roman" w:cs="Times New Roman"/>
          <w:sz w:val="24"/>
          <w:szCs w:val="24"/>
        </w:rPr>
        <w:lastRenderedPageBreak/>
        <w:t xml:space="preserve">оценить данный бизнес-аспект в компании и понять, почему какая-либо деятельность ведется тем или иным способом. Кроме этого важным стало описание специфик взаимодействия бизнеса, общества и государства, а также отношение заинтересованных сторон к осуществляемым </w:t>
      </w:r>
      <w:r w:rsidR="00443682">
        <w:rPr>
          <w:rFonts w:ascii="Times New Roman" w:hAnsi="Times New Roman" w:cs="Times New Roman"/>
          <w:sz w:val="24"/>
          <w:szCs w:val="24"/>
        </w:rPr>
        <w:t>видам корпоративной социальной деятельности. Практики КСД в развивающихся странах могут служить основой для инновационных подходов компании в телекоммуникационной отрасли.</w:t>
      </w:r>
    </w:p>
    <w:p w:rsidR="00170070" w:rsidRDefault="00170070">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307EDE" w:rsidRPr="000F1D67" w:rsidRDefault="00FB3682" w:rsidP="00855D77">
      <w:pPr>
        <w:pStyle w:val="1"/>
        <w:jc w:val="both"/>
        <w:rPr>
          <w:rFonts w:ascii="Times New Roman" w:hAnsi="Times New Roman" w:cs="Times New Roman"/>
          <w:b/>
          <w:color w:val="auto"/>
          <w:sz w:val="24"/>
          <w:szCs w:val="24"/>
        </w:rPr>
      </w:pPr>
      <w:bookmarkStart w:id="7" w:name="_Toc451882314"/>
      <w:r w:rsidRPr="0027320B">
        <w:rPr>
          <w:rFonts w:ascii="Times New Roman" w:hAnsi="Times New Roman" w:cs="Times New Roman"/>
          <w:b/>
          <w:color w:val="auto"/>
          <w:sz w:val="24"/>
          <w:szCs w:val="24"/>
        </w:rPr>
        <w:lastRenderedPageBreak/>
        <w:t>ГЛАВА 2.</w:t>
      </w:r>
      <w:r>
        <w:rPr>
          <w:rFonts w:ascii="Times New Roman" w:hAnsi="Times New Roman" w:cs="Times New Roman"/>
          <w:b/>
          <w:color w:val="auto"/>
          <w:sz w:val="24"/>
          <w:szCs w:val="24"/>
        </w:rPr>
        <w:t xml:space="preserve"> </w:t>
      </w:r>
      <w:r w:rsidR="003C60FA" w:rsidRPr="004905A6">
        <w:rPr>
          <w:rFonts w:ascii="Times New Roman" w:hAnsi="Times New Roman" w:cs="Times New Roman"/>
          <w:b/>
          <w:color w:val="auto"/>
          <w:sz w:val="24"/>
          <w:szCs w:val="24"/>
        </w:rPr>
        <w:t xml:space="preserve">ОПИСАНИЕ </w:t>
      </w:r>
      <w:r w:rsidR="003C60FA">
        <w:rPr>
          <w:rFonts w:ascii="Times New Roman" w:hAnsi="Times New Roman" w:cs="Times New Roman"/>
          <w:b/>
          <w:color w:val="auto"/>
          <w:sz w:val="24"/>
          <w:szCs w:val="24"/>
        </w:rPr>
        <w:t>КОМПАНИИ «МОБИЛЬНЫЕ ТЕЛЕСИСТЕМЫ» И ЕЕ КОРПОРАТИВНОЙ СОЦИАЛЬНОЙ ДЕЯТЕЛЬНОСТИ</w:t>
      </w:r>
      <w:bookmarkEnd w:id="7"/>
    </w:p>
    <w:p w:rsidR="004905A6" w:rsidRDefault="004905A6" w:rsidP="00FB3682">
      <w:pPr>
        <w:spacing w:before="240" w:line="360" w:lineRule="auto"/>
        <w:ind w:firstLine="709"/>
        <w:jc w:val="both"/>
        <w:rPr>
          <w:rFonts w:ascii="Times New Roman" w:hAnsi="Times New Roman"/>
          <w:sz w:val="24"/>
          <w:szCs w:val="24"/>
        </w:rPr>
      </w:pPr>
      <w:r>
        <w:rPr>
          <w:rFonts w:ascii="Times New Roman" w:hAnsi="Times New Roman"/>
          <w:sz w:val="24"/>
          <w:szCs w:val="24"/>
        </w:rPr>
        <w:t xml:space="preserve">В данном разделе рассмотрены особенности отрасли мобильной связи, положения исследуемой компании в ней, а также практики корпоративной социальной деятельности компании. В результате сделан вывод о необходимости прохождения исследования данного аспекта, а также специфик, требующих особого внимания со стороны компании. </w:t>
      </w:r>
    </w:p>
    <w:p w:rsidR="00B106A4" w:rsidRPr="000F1D67" w:rsidRDefault="00797066" w:rsidP="00855D77">
      <w:pPr>
        <w:pStyle w:val="2"/>
        <w:jc w:val="both"/>
        <w:rPr>
          <w:rFonts w:ascii="Times New Roman" w:hAnsi="Times New Roman" w:cs="Times New Roman"/>
          <w:b/>
          <w:color w:val="auto"/>
          <w:sz w:val="24"/>
          <w:szCs w:val="24"/>
        </w:rPr>
      </w:pPr>
      <w:bookmarkStart w:id="8" w:name="_Toc451882315"/>
      <w:r w:rsidRPr="00797066">
        <w:rPr>
          <w:rFonts w:ascii="Times New Roman" w:hAnsi="Times New Roman" w:cs="Times New Roman"/>
          <w:b/>
          <w:color w:val="auto"/>
          <w:sz w:val="24"/>
          <w:szCs w:val="24"/>
        </w:rPr>
        <w:t>2.1 Особенности телекоммуникационной отрасли в России и положение компании «МТС» в ней</w:t>
      </w:r>
      <w:bookmarkEnd w:id="8"/>
    </w:p>
    <w:p w:rsidR="004905A6" w:rsidRDefault="004905A6" w:rsidP="00FB3682">
      <w:pPr>
        <w:spacing w:before="240" w:after="0" w:line="360" w:lineRule="auto"/>
        <w:ind w:firstLine="709"/>
        <w:jc w:val="both"/>
        <w:rPr>
          <w:rFonts w:ascii="Times New Roman" w:hAnsi="Times New Roman"/>
          <w:sz w:val="24"/>
          <w:szCs w:val="24"/>
        </w:rPr>
      </w:pPr>
      <w:r>
        <w:rPr>
          <w:rFonts w:ascii="Times New Roman" w:hAnsi="Times New Roman"/>
          <w:sz w:val="24"/>
          <w:szCs w:val="24"/>
        </w:rPr>
        <w:t>Телекоммуникации и связь всегда составляли важную часть не только экономики, но и общественно-социальной жизни России, так как вопрос обеспечения постоянной, быстрой и надежной связи между абонентами любых населенных пунктов, расположенных на обширной территории страны, всегда был наиважнейшим. Более того, с течением времени стали важны скорости и качество связи, нередко напрямую влияющие на принятие важнейших управленческих решений государственного уровня.</w:t>
      </w:r>
      <w:r w:rsidRPr="00D068C1">
        <w:rPr>
          <w:rFonts w:ascii="Arial" w:hAnsi="Arial" w:cs="Arial"/>
          <w:color w:val="333333"/>
          <w:sz w:val="21"/>
          <w:szCs w:val="21"/>
          <w:shd w:val="clear" w:color="auto" w:fill="FFFFFF"/>
        </w:rPr>
        <w:t xml:space="preserve"> </w:t>
      </w:r>
      <w:r w:rsidRPr="00D068C1">
        <w:rPr>
          <w:rFonts w:ascii="Times New Roman" w:hAnsi="Times New Roman"/>
          <w:sz w:val="24"/>
          <w:szCs w:val="24"/>
        </w:rPr>
        <w:t>Данный рынок динамично развивается повсеместно, как в России, так и во всем мире, что обусловлено процессами улучшения технологий, разработки новых, позволяющих существенно изменять качество связи в положительную сторону, снижая стоимость услуг</w:t>
      </w:r>
      <w:r>
        <w:rPr>
          <w:rFonts w:ascii="Arial" w:hAnsi="Arial" w:cs="Arial"/>
          <w:color w:val="333333"/>
          <w:sz w:val="21"/>
          <w:szCs w:val="21"/>
          <w:shd w:val="clear" w:color="auto" w:fill="FFFFFF"/>
        </w:rPr>
        <w:t xml:space="preserve">. </w:t>
      </w:r>
    </w:p>
    <w:p w:rsidR="004905A6" w:rsidRDefault="004905A6" w:rsidP="00855D77">
      <w:pPr>
        <w:spacing w:after="0" w:line="360" w:lineRule="auto"/>
        <w:ind w:firstLine="709"/>
        <w:jc w:val="both"/>
        <w:rPr>
          <w:rFonts w:ascii="Times New Roman" w:hAnsi="Times New Roman"/>
          <w:sz w:val="24"/>
          <w:szCs w:val="24"/>
        </w:rPr>
      </w:pPr>
      <w:r>
        <w:rPr>
          <w:rFonts w:ascii="Times New Roman" w:hAnsi="Times New Roman"/>
          <w:sz w:val="24"/>
          <w:szCs w:val="24"/>
        </w:rPr>
        <w:t>Развитие российского рынка связи не отстает от основных мировых тенденций, по некоторым параметрам даже выходя в лидеры. Количество абонентов различных видов связи, а также пользователей сети Интернет растет, вместе с улучшением качества обслуживания и спектром предоставляемых услуг. Так, в 2013</w:t>
      </w:r>
      <w:r>
        <w:rPr>
          <w:rStyle w:val="a5"/>
          <w:rFonts w:ascii="Times New Roman" w:hAnsi="Times New Roman"/>
          <w:sz w:val="24"/>
          <w:szCs w:val="24"/>
        </w:rPr>
        <w:footnoteReference w:id="28"/>
      </w:r>
      <w:r>
        <w:rPr>
          <w:rFonts w:ascii="Times New Roman" w:hAnsi="Times New Roman"/>
          <w:sz w:val="24"/>
          <w:szCs w:val="24"/>
        </w:rPr>
        <w:t xml:space="preserve"> году уровень проникновения сотовой связи в среднем по Российской Федерации составлял 169%, при этом в крупных городах, таких как Москва и Санкт-Петербург, более 200%. Стоит также отметить, что уровень проникновения постоянно растет и в первом квартале 2014 года достиг уже 170%</w:t>
      </w:r>
      <w:r>
        <w:rPr>
          <w:rStyle w:val="a5"/>
          <w:rFonts w:ascii="Times New Roman" w:hAnsi="Times New Roman"/>
          <w:sz w:val="24"/>
          <w:szCs w:val="24"/>
        </w:rPr>
        <w:footnoteReference w:id="29"/>
      </w:r>
      <w:r>
        <w:rPr>
          <w:rFonts w:ascii="Times New Roman" w:hAnsi="Times New Roman"/>
          <w:sz w:val="24"/>
          <w:szCs w:val="24"/>
        </w:rPr>
        <w:t xml:space="preserve">, при этом количество абонентов в 2015 году составляло 238,4 млн </w:t>
      </w:r>
      <w:r>
        <w:rPr>
          <w:rFonts w:ascii="Times New Roman" w:hAnsi="Times New Roman"/>
          <w:sz w:val="24"/>
          <w:szCs w:val="24"/>
        </w:rPr>
        <w:lastRenderedPageBreak/>
        <w:t>человек.</w:t>
      </w:r>
      <w:r>
        <w:rPr>
          <w:rStyle w:val="a5"/>
          <w:rFonts w:ascii="Times New Roman" w:hAnsi="Times New Roman"/>
          <w:sz w:val="24"/>
          <w:szCs w:val="24"/>
        </w:rPr>
        <w:footnoteReference w:id="30"/>
      </w:r>
      <w:r>
        <w:rPr>
          <w:rFonts w:ascii="Times New Roman" w:hAnsi="Times New Roman"/>
          <w:sz w:val="24"/>
          <w:szCs w:val="24"/>
        </w:rPr>
        <w:t xml:space="preserve"> На третий квартал 2015 года, проникновение сотовой связи составило 173,6% при суммарном количестве 247 975 000 абонентов.</w:t>
      </w:r>
      <w:r>
        <w:rPr>
          <w:rStyle w:val="a5"/>
          <w:rFonts w:ascii="Times New Roman" w:hAnsi="Times New Roman"/>
          <w:sz w:val="24"/>
          <w:szCs w:val="24"/>
        </w:rPr>
        <w:footnoteReference w:id="31"/>
      </w:r>
    </w:p>
    <w:p w:rsidR="004905A6" w:rsidRDefault="004905A6" w:rsidP="00855D77">
      <w:pPr>
        <w:spacing w:after="0" w:line="360" w:lineRule="auto"/>
        <w:ind w:firstLine="709"/>
        <w:jc w:val="both"/>
        <w:rPr>
          <w:rFonts w:ascii="Times New Roman" w:hAnsi="Times New Roman"/>
          <w:sz w:val="24"/>
          <w:szCs w:val="24"/>
        </w:rPr>
      </w:pPr>
      <w:r>
        <w:rPr>
          <w:rFonts w:ascii="Times New Roman" w:hAnsi="Times New Roman"/>
          <w:sz w:val="24"/>
          <w:szCs w:val="24"/>
        </w:rPr>
        <w:t>Помимо всего прочего стоит отметить низкую стоимость оказания услуг связи, а также дополнительных услуг операторами по сравнению с аналогичными услугами мирового характера. Так, согласно анализу РБК</w:t>
      </w:r>
      <w:r>
        <w:rPr>
          <w:rStyle w:val="a5"/>
          <w:rFonts w:ascii="Times New Roman" w:hAnsi="Times New Roman"/>
          <w:sz w:val="24"/>
          <w:szCs w:val="24"/>
        </w:rPr>
        <w:footnoteReference w:id="32"/>
      </w:r>
      <w:r>
        <w:rPr>
          <w:rFonts w:ascii="Times New Roman" w:hAnsi="Times New Roman"/>
          <w:sz w:val="24"/>
          <w:szCs w:val="24"/>
        </w:rPr>
        <w:t xml:space="preserve"> на 2007 год стоимость связи в России составляла 0,05</w:t>
      </w:r>
      <w:r w:rsidRPr="00E140D4">
        <w:rPr>
          <w:rFonts w:ascii="Times New Roman" w:hAnsi="Times New Roman"/>
          <w:sz w:val="24"/>
          <w:szCs w:val="24"/>
        </w:rPr>
        <w:t>$</w:t>
      </w:r>
      <w:r>
        <w:rPr>
          <w:rFonts w:ascii="Times New Roman" w:hAnsi="Times New Roman"/>
          <w:sz w:val="24"/>
          <w:szCs w:val="24"/>
        </w:rPr>
        <w:t>, что помещало Россию на 148 место из 186 по стоимости связи. На 2014 год под действием различных внешних экономических факторов, цена выросла, однако все еще была в рамках 5 центов за минуту</w:t>
      </w:r>
      <w:r>
        <w:rPr>
          <w:rStyle w:val="a5"/>
          <w:rFonts w:ascii="Times New Roman" w:hAnsi="Times New Roman"/>
          <w:sz w:val="24"/>
          <w:szCs w:val="24"/>
        </w:rPr>
        <w:footnoteReference w:id="33"/>
      </w:r>
      <w:r>
        <w:rPr>
          <w:rFonts w:ascii="Times New Roman" w:hAnsi="Times New Roman"/>
          <w:sz w:val="24"/>
          <w:szCs w:val="24"/>
        </w:rPr>
        <w:t>. Так, согласно статье интернет-издания «Аргументы и Факты»</w:t>
      </w:r>
      <w:r>
        <w:rPr>
          <w:rStyle w:val="a5"/>
          <w:rFonts w:ascii="Times New Roman" w:hAnsi="Times New Roman"/>
          <w:sz w:val="24"/>
          <w:szCs w:val="24"/>
        </w:rPr>
        <w:footnoteReference w:id="34"/>
      </w:r>
      <w:r>
        <w:rPr>
          <w:rFonts w:ascii="Times New Roman" w:hAnsi="Times New Roman"/>
          <w:sz w:val="24"/>
          <w:szCs w:val="24"/>
        </w:rPr>
        <w:t>, цена за минуту разговора во Франции составляла около 15 рублей, в Германии от 4,5 рублей до</w:t>
      </w:r>
      <w:r w:rsidR="00C136E4">
        <w:rPr>
          <w:rFonts w:ascii="Times New Roman" w:hAnsi="Times New Roman"/>
          <w:sz w:val="24"/>
          <w:szCs w:val="24"/>
        </w:rPr>
        <w:t xml:space="preserve"> 12 рубл</w:t>
      </w:r>
      <w:r w:rsidR="004F6EE3">
        <w:rPr>
          <w:rFonts w:ascii="Times New Roman" w:hAnsi="Times New Roman"/>
          <w:sz w:val="24"/>
          <w:szCs w:val="24"/>
        </w:rPr>
        <w:t>ей, в Чехии – 4,5 рубля, что по-</w:t>
      </w:r>
      <w:r w:rsidR="00C136E4">
        <w:rPr>
          <w:rFonts w:ascii="Times New Roman" w:hAnsi="Times New Roman"/>
          <w:sz w:val="24"/>
          <w:szCs w:val="24"/>
        </w:rPr>
        <w:t>прежнему превышает стоимость услуг в России.</w:t>
      </w:r>
      <w:r>
        <w:rPr>
          <w:rFonts w:ascii="Times New Roman" w:hAnsi="Times New Roman"/>
          <w:sz w:val="24"/>
          <w:szCs w:val="24"/>
        </w:rPr>
        <w:t xml:space="preserve"> Кроме того, стоит учитывать пакетные услуги и стоимость предоставления дополнительных услуг. </w:t>
      </w:r>
    </w:p>
    <w:p w:rsidR="004905A6" w:rsidRDefault="004905A6" w:rsidP="00855D77">
      <w:pPr>
        <w:spacing w:after="0" w:line="360" w:lineRule="auto"/>
        <w:ind w:firstLine="709"/>
        <w:jc w:val="both"/>
        <w:rPr>
          <w:rFonts w:ascii="Times New Roman" w:hAnsi="Times New Roman"/>
          <w:sz w:val="24"/>
          <w:szCs w:val="24"/>
        </w:rPr>
      </w:pPr>
      <w:r>
        <w:rPr>
          <w:rFonts w:ascii="Times New Roman" w:hAnsi="Times New Roman"/>
          <w:sz w:val="24"/>
          <w:szCs w:val="24"/>
        </w:rPr>
        <w:t>Все вышеперечисленное дает основание утверждать, что рынок сотовой связи в России находится на очень устойчивых позициях, при этом постоянно развиваясь и учитывая внешние факторы среды, а также потребительские потребности и нужды.</w:t>
      </w:r>
    </w:p>
    <w:p w:rsidR="00AB1CA7" w:rsidRPr="00E259EF" w:rsidRDefault="004905A6" w:rsidP="00E259EF">
      <w:pPr>
        <w:spacing w:after="0" w:line="360" w:lineRule="auto"/>
        <w:ind w:firstLine="709"/>
        <w:jc w:val="both"/>
        <w:rPr>
          <w:rFonts w:ascii="Times New Roman" w:hAnsi="Times New Roman"/>
          <w:bCs/>
          <w:sz w:val="24"/>
          <w:szCs w:val="24"/>
        </w:rPr>
      </w:pPr>
      <w:r>
        <w:rPr>
          <w:rFonts w:ascii="Times New Roman" w:hAnsi="Times New Roman"/>
          <w:sz w:val="24"/>
          <w:szCs w:val="24"/>
        </w:rPr>
        <w:t xml:space="preserve">На российском рынке услуги мобильной связи предоставляются как операторами федерального масштаба, так и региональными компаниями. В тройку крупнейших входят: ПАО «Мобильные ТелеСистемы», ПАО «Вымпелком», ПАО «Мегафон». Согласно докладу консалтингового и исследовательского агентства </w:t>
      </w:r>
      <w:r w:rsidRPr="00982073">
        <w:rPr>
          <w:rFonts w:ascii="Times New Roman" w:hAnsi="Times New Roman"/>
          <w:bCs/>
          <w:sz w:val="24"/>
          <w:szCs w:val="24"/>
        </w:rPr>
        <w:t>Advanced Communications and Media</w:t>
      </w:r>
      <w:r>
        <w:rPr>
          <w:rStyle w:val="a5"/>
          <w:rFonts w:ascii="Times New Roman" w:hAnsi="Times New Roman"/>
          <w:bCs/>
          <w:sz w:val="24"/>
          <w:szCs w:val="24"/>
        </w:rPr>
        <w:footnoteReference w:id="35"/>
      </w:r>
      <w:r>
        <w:rPr>
          <w:rFonts w:ascii="Times New Roman" w:hAnsi="Times New Roman"/>
          <w:bCs/>
          <w:sz w:val="24"/>
          <w:szCs w:val="24"/>
        </w:rPr>
        <w:t xml:space="preserve"> за 3 квартал 2015 года, количество абонентов у членов «большой тройки» следующее:</w:t>
      </w:r>
    </w:p>
    <w:p w:rsidR="00E259EF" w:rsidRDefault="00E259EF">
      <w:pPr>
        <w:rPr>
          <w:rFonts w:ascii="Times New Roman" w:hAnsi="Times New Roman"/>
          <w:bCs/>
          <w:sz w:val="24"/>
          <w:szCs w:val="24"/>
        </w:rPr>
      </w:pPr>
      <w:r>
        <w:rPr>
          <w:rFonts w:ascii="Times New Roman" w:hAnsi="Times New Roman"/>
          <w:bCs/>
          <w:sz w:val="24"/>
          <w:szCs w:val="24"/>
        </w:rPr>
        <w:br w:type="page"/>
      </w:r>
    </w:p>
    <w:p w:rsidR="004905A6" w:rsidRPr="00FB3682" w:rsidRDefault="00271D98" w:rsidP="00FB3682">
      <w:pPr>
        <w:spacing w:after="0" w:line="360" w:lineRule="auto"/>
        <w:ind w:firstLine="709"/>
        <w:jc w:val="right"/>
        <w:rPr>
          <w:rFonts w:ascii="Times New Roman" w:hAnsi="Times New Roman"/>
          <w:bCs/>
          <w:sz w:val="24"/>
          <w:szCs w:val="24"/>
        </w:rPr>
      </w:pPr>
      <w:r w:rsidRPr="00FB3682">
        <w:rPr>
          <w:rFonts w:ascii="Times New Roman" w:hAnsi="Times New Roman"/>
          <w:bCs/>
          <w:sz w:val="24"/>
          <w:szCs w:val="24"/>
        </w:rPr>
        <w:lastRenderedPageBreak/>
        <w:t>Таблица 1</w:t>
      </w:r>
      <w:r w:rsidR="00FB3682">
        <w:rPr>
          <w:rFonts w:ascii="Times New Roman" w:hAnsi="Times New Roman"/>
          <w:bCs/>
          <w:sz w:val="24"/>
          <w:szCs w:val="24"/>
        </w:rPr>
        <w:t>.</w:t>
      </w:r>
      <w:r w:rsidRPr="00FB3682">
        <w:rPr>
          <w:rFonts w:ascii="Times New Roman" w:hAnsi="Times New Roman"/>
          <w:bCs/>
          <w:sz w:val="24"/>
          <w:szCs w:val="24"/>
        </w:rPr>
        <w:t xml:space="preserve"> Количество абонентов у операторов «большой тройки»</w:t>
      </w:r>
    </w:p>
    <w:tbl>
      <w:tblPr>
        <w:tblStyle w:val="GridTableLight"/>
        <w:tblW w:w="0" w:type="auto"/>
        <w:tblLook w:val="04A0" w:firstRow="1" w:lastRow="0" w:firstColumn="1" w:lastColumn="0" w:noHBand="0" w:noVBand="1"/>
      </w:tblPr>
      <w:tblGrid>
        <w:gridCol w:w="3198"/>
        <w:gridCol w:w="3185"/>
        <w:gridCol w:w="3187"/>
      </w:tblGrid>
      <w:tr w:rsidR="004905A6" w:rsidTr="000F1D67">
        <w:tc>
          <w:tcPr>
            <w:tcW w:w="3198"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Оператор</w:t>
            </w:r>
          </w:p>
        </w:tc>
        <w:tc>
          <w:tcPr>
            <w:tcW w:w="3185" w:type="dxa"/>
          </w:tcPr>
          <w:p w:rsidR="004905A6" w:rsidRPr="00187199"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Страна</w:t>
            </w:r>
          </w:p>
        </w:tc>
        <w:tc>
          <w:tcPr>
            <w:tcW w:w="3187"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lang w:val="en-US"/>
              </w:rPr>
              <w:t>III</w:t>
            </w:r>
            <w:r w:rsidRPr="00FB3682">
              <w:rPr>
                <w:rFonts w:ascii="Times New Roman" w:hAnsi="Times New Roman"/>
                <w:bCs/>
                <w:sz w:val="24"/>
                <w:szCs w:val="24"/>
              </w:rPr>
              <w:t xml:space="preserve"> </w:t>
            </w:r>
            <w:r>
              <w:rPr>
                <w:rFonts w:ascii="Times New Roman" w:hAnsi="Times New Roman"/>
                <w:bCs/>
                <w:sz w:val="24"/>
                <w:szCs w:val="24"/>
              </w:rPr>
              <w:t>квартал 2015 года</w:t>
            </w:r>
          </w:p>
        </w:tc>
      </w:tr>
      <w:tr w:rsidR="004905A6" w:rsidTr="000F1D67">
        <w:tc>
          <w:tcPr>
            <w:tcW w:w="3198" w:type="dxa"/>
          </w:tcPr>
          <w:p w:rsidR="004905A6" w:rsidRPr="00187199"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МТС</w:t>
            </w:r>
          </w:p>
        </w:tc>
        <w:tc>
          <w:tcPr>
            <w:tcW w:w="3185"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Россия</w:t>
            </w:r>
          </w:p>
        </w:tc>
        <w:tc>
          <w:tcPr>
            <w:tcW w:w="3187"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76 897 277</w:t>
            </w:r>
          </w:p>
        </w:tc>
      </w:tr>
      <w:tr w:rsidR="004905A6" w:rsidTr="000F1D67">
        <w:tc>
          <w:tcPr>
            <w:tcW w:w="3198"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Вымпелком</w:t>
            </w:r>
          </w:p>
        </w:tc>
        <w:tc>
          <w:tcPr>
            <w:tcW w:w="3185"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Россия</w:t>
            </w:r>
          </w:p>
        </w:tc>
        <w:tc>
          <w:tcPr>
            <w:tcW w:w="3187"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58 976 121</w:t>
            </w:r>
          </w:p>
        </w:tc>
      </w:tr>
      <w:tr w:rsidR="004905A6" w:rsidTr="000F1D67">
        <w:tc>
          <w:tcPr>
            <w:tcW w:w="3198"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Мегафон</w:t>
            </w:r>
          </w:p>
        </w:tc>
        <w:tc>
          <w:tcPr>
            <w:tcW w:w="3185"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Россия</w:t>
            </w:r>
          </w:p>
        </w:tc>
        <w:tc>
          <w:tcPr>
            <w:tcW w:w="3187" w:type="dxa"/>
          </w:tcPr>
          <w:p w:rsidR="004905A6" w:rsidRDefault="004905A6" w:rsidP="00855D77">
            <w:pPr>
              <w:spacing w:line="360" w:lineRule="auto"/>
              <w:ind w:firstLine="709"/>
              <w:jc w:val="both"/>
              <w:rPr>
                <w:rFonts w:ascii="Times New Roman" w:hAnsi="Times New Roman"/>
                <w:bCs/>
                <w:sz w:val="24"/>
                <w:szCs w:val="24"/>
              </w:rPr>
            </w:pPr>
            <w:r>
              <w:rPr>
                <w:rFonts w:ascii="Times New Roman" w:hAnsi="Times New Roman"/>
                <w:bCs/>
                <w:sz w:val="24"/>
                <w:szCs w:val="24"/>
              </w:rPr>
              <w:t>73 902 810</w:t>
            </w:r>
          </w:p>
        </w:tc>
      </w:tr>
    </w:tbl>
    <w:p w:rsidR="000F1D67" w:rsidRPr="000F1D67" w:rsidRDefault="000F1D67" w:rsidP="00FB3682">
      <w:pPr>
        <w:spacing w:after="0" w:line="360" w:lineRule="auto"/>
        <w:ind w:firstLine="709"/>
        <w:rPr>
          <w:rFonts w:ascii="Times New Roman" w:hAnsi="Times New Roman"/>
          <w:bCs/>
          <w:sz w:val="24"/>
          <w:szCs w:val="24"/>
        </w:rPr>
      </w:pPr>
      <w:r>
        <w:rPr>
          <w:rFonts w:ascii="Times New Roman" w:hAnsi="Times New Roman"/>
          <w:bCs/>
          <w:sz w:val="24"/>
          <w:szCs w:val="24"/>
        </w:rPr>
        <w:t xml:space="preserve">Составлена на основе открытых данных </w:t>
      </w:r>
      <w:r>
        <w:rPr>
          <w:rFonts w:ascii="Times New Roman" w:hAnsi="Times New Roman"/>
          <w:bCs/>
          <w:sz w:val="24"/>
          <w:szCs w:val="24"/>
          <w:lang w:val="en-US"/>
        </w:rPr>
        <w:t>AC</w:t>
      </w:r>
      <w:r w:rsidRPr="000F1D67">
        <w:rPr>
          <w:rFonts w:ascii="Times New Roman" w:hAnsi="Times New Roman"/>
          <w:bCs/>
          <w:sz w:val="24"/>
          <w:szCs w:val="24"/>
        </w:rPr>
        <w:t>&amp;</w:t>
      </w:r>
      <w:r>
        <w:rPr>
          <w:rFonts w:ascii="Times New Roman" w:hAnsi="Times New Roman"/>
          <w:bCs/>
          <w:sz w:val="24"/>
          <w:szCs w:val="24"/>
          <w:lang w:val="en-US"/>
        </w:rPr>
        <w:t>M</w:t>
      </w:r>
      <w:r w:rsidRPr="000F1D67">
        <w:rPr>
          <w:rFonts w:ascii="Times New Roman" w:hAnsi="Times New Roman"/>
          <w:bCs/>
          <w:sz w:val="24"/>
          <w:szCs w:val="24"/>
        </w:rPr>
        <w:t xml:space="preserve"> </w:t>
      </w:r>
      <w:r>
        <w:rPr>
          <w:rFonts w:ascii="Times New Roman" w:hAnsi="Times New Roman"/>
          <w:bCs/>
          <w:sz w:val="24"/>
          <w:szCs w:val="24"/>
          <w:lang w:val="en-US"/>
        </w:rPr>
        <w:t>agency</w:t>
      </w:r>
    </w:p>
    <w:p w:rsidR="00271D98" w:rsidRPr="002751D8" w:rsidRDefault="004905A6" w:rsidP="00855D77">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Стоит также отметить, что в 2013 году к списку лидеров попробовала присоединиться компания </w:t>
      </w:r>
      <w:r>
        <w:rPr>
          <w:rFonts w:ascii="Times New Roman" w:hAnsi="Times New Roman"/>
          <w:bCs/>
          <w:sz w:val="24"/>
          <w:szCs w:val="24"/>
          <w:lang w:val="en-US"/>
        </w:rPr>
        <w:t>TELE</w:t>
      </w:r>
      <w:r w:rsidRPr="00187199">
        <w:rPr>
          <w:rFonts w:ascii="Times New Roman" w:hAnsi="Times New Roman"/>
          <w:bCs/>
          <w:sz w:val="24"/>
          <w:szCs w:val="24"/>
        </w:rPr>
        <w:t>2</w:t>
      </w:r>
      <w:r>
        <w:rPr>
          <w:rFonts w:ascii="Times New Roman" w:hAnsi="Times New Roman"/>
          <w:bCs/>
          <w:sz w:val="24"/>
          <w:szCs w:val="24"/>
        </w:rPr>
        <w:t>, приобретя дочерние компании федерального поставщика услуг связи Ростелеком</w:t>
      </w:r>
      <w:r>
        <w:rPr>
          <w:rStyle w:val="a5"/>
          <w:rFonts w:ascii="Times New Roman" w:hAnsi="Times New Roman"/>
          <w:bCs/>
          <w:sz w:val="24"/>
          <w:szCs w:val="24"/>
        </w:rPr>
        <w:footnoteReference w:id="36"/>
      </w:r>
      <w:r>
        <w:rPr>
          <w:rFonts w:ascii="Times New Roman" w:hAnsi="Times New Roman"/>
          <w:bCs/>
          <w:sz w:val="24"/>
          <w:szCs w:val="24"/>
        </w:rPr>
        <w:t>, однако количество абонентов и общая доля рынка данного оператора все ещ</w:t>
      </w:r>
      <w:r w:rsidR="002751D8">
        <w:rPr>
          <w:rFonts w:ascii="Times New Roman" w:hAnsi="Times New Roman"/>
          <w:bCs/>
          <w:sz w:val="24"/>
          <w:szCs w:val="24"/>
        </w:rPr>
        <w:t>е существенно ниже конкурентов:</w:t>
      </w:r>
    </w:p>
    <w:p w:rsidR="004905A6" w:rsidRDefault="004905A6" w:rsidP="00855D77">
      <w:pPr>
        <w:spacing w:after="0" w:line="360" w:lineRule="auto"/>
        <w:ind w:firstLine="709"/>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14:anchorId="7D7D1ADF" wp14:editId="437CD0A0">
            <wp:extent cx="5210175" cy="29908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751D8" w:rsidRPr="00FB3682" w:rsidRDefault="002751D8" w:rsidP="00E4675B">
      <w:pPr>
        <w:spacing w:after="0" w:line="360" w:lineRule="auto"/>
        <w:ind w:firstLine="709"/>
        <w:jc w:val="center"/>
        <w:rPr>
          <w:rFonts w:ascii="Times New Roman" w:hAnsi="Times New Roman"/>
          <w:bCs/>
          <w:sz w:val="24"/>
          <w:szCs w:val="24"/>
        </w:rPr>
      </w:pPr>
      <w:r w:rsidRPr="00FB3682">
        <w:rPr>
          <w:rFonts w:ascii="Times New Roman" w:hAnsi="Times New Roman"/>
          <w:bCs/>
          <w:sz w:val="24"/>
          <w:szCs w:val="24"/>
        </w:rPr>
        <w:t>Рисунок 1</w:t>
      </w:r>
      <w:r w:rsidR="00FB3682">
        <w:rPr>
          <w:rFonts w:ascii="Times New Roman" w:hAnsi="Times New Roman"/>
          <w:bCs/>
          <w:sz w:val="24"/>
          <w:szCs w:val="24"/>
        </w:rPr>
        <w:t>.</w:t>
      </w:r>
      <w:r w:rsidRPr="00FB3682">
        <w:rPr>
          <w:rFonts w:ascii="Times New Roman" w:hAnsi="Times New Roman"/>
          <w:bCs/>
          <w:sz w:val="24"/>
          <w:szCs w:val="24"/>
        </w:rPr>
        <w:t xml:space="preserve"> Доля рынка связи на </w:t>
      </w:r>
      <w:r w:rsidRPr="00FB3682">
        <w:rPr>
          <w:rFonts w:ascii="Times New Roman" w:hAnsi="Times New Roman"/>
          <w:bCs/>
          <w:sz w:val="24"/>
          <w:szCs w:val="24"/>
          <w:lang w:val="en-US"/>
        </w:rPr>
        <w:t>III</w:t>
      </w:r>
      <w:r w:rsidRPr="00FB3682">
        <w:rPr>
          <w:rFonts w:ascii="Times New Roman" w:hAnsi="Times New Roman"/>
          <w:bCs/>
          <w:sz w:val="24"/>
          <w:szCs w:val="24"/>
        </w:rPr>
        <w:t xml:space="preserve"> квартал 2015 года</w:t>
      </w:r>
    </w:p>
    <w:p w:rsidR="000F1D67" w:rsidRPr="00FB3682" w:rsidRDefault="000F1D67" w:rsidP="00FB3682">
      <w:pPr>
        <w:spacing w:after="0" w:line="360" w:lineRule="auto"/>
        <w:ind w:firstLine="709"/>
        <w:jc w:val="center"/>
        <w:rPr>
          <w:rFonts w:ascii="Times New Roman" w:hAnsi="Times New Roman"/>
          <w:bCs/>
          <w:sz w:val="24"/>
          <w:szCs w:val="24"/>
        </w:rPr>
      </w:pPr>
      <w:r w:rsidRPr="00FB3682">
        <w:rPr>
          <w:rFonts w:ascii="Times New Roman" w:hAnsi="Times New Roman"/>
          <w:bCs/>
          <w:sz w:val="24"/>
          <w:szCs w:val="24"/>
        </w:rPr>
        <w:t xml:space="preserve">Составлен на основе открытых данных компании </w:t>
      </w:r>
      <w:r w:rsidRPr="00FB3682">
        <w:rPr>
          <w:rFonts w:ascii="Times New Roman" w:hAnsi="Times New Roman"/>
          <w:bCs/>
          <w:sz w:val="24"/>
          <w:szCs w:val="24"/>
          <w:lang w:val="en-US"/>
        </w:rPr>
        <w:t>AC</w:t>
      </w:r>
      <w:r w:rsidRPr="00FB3682">
        <w:rPr>
          <w:rFonts w:ascii="Times New Roman" w:hAnsi="Times New Roman"/>
          <w:bCs/>
          <w:sz w:val="24"/>
          <w:szCs w:val="24"/>
        </w:rPr>
        <w:t>&amp;</w:t>
      </w:r>
      <w:r w:rsidRPr="00FB3682">
        <w:rPr>
          <w:rFonts w:ascii="Times New Roman" w:hAnsi="Times New Roman"/>
          <w:bCs/>
          <w:sz w:val="24"/>
          <w:szCs w:val="24"/>
          <w:lang w:val="en-US"/>
        </w:rPr>
        <w:t>M</w:t>
      </w:r>
      <w:r w:rsidRPr="00FB3682">
        <w:rPr>
          <w:rFonts w:ascii="Times New Roman" w:hAnsi="Times New Roman"/>
          <w:bCs/>
          <w:sz w:val="24"/>
          <w:szCs w:val="24"/>
        </w:rPr>
        <w:t xml:space="preserve"> </w:t>
      </w:r>
      <w:r w:rsidRPr="00FB3682">
        <w:rPr>
          <w:rFonts w:ascii="Times New Roman" w:hAnsi="Times New Roman"/>
          <w:bCs/>
          <w:sz w:val="24"/>
          <w:szCs w:val="24"/>
          <w:lang w:val="en-US"/>
        </w:rPr>
        <w:t>agency</w:t>
      </w:r>
    </w:p>
    <w:p w:rsidR="000F1D67" w:rsidRPr="002751D8" w:rsidRDefault="000F1D67" w:rsidP="00855D77">
      <w:pPr>
        <w:spacing w:after="0" w:line="360" w:lineRule="auto"/>
        <w:ind w:firstLine="709"/>
        <w:jc w:val="both"/>
        <w:rPr>
          <w:rFonts w:ascii="Times New Roman" w:hAnsi="Times New Roman"/>
          <w:bCs/>
        </w:rPr>
      </w:pPr>
    </w:p>
    <w:p w:rsidR="004905A6" w:rsidRDefault="004905A6" w:rsidP="00855D77">
      <w:pPr>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Стоит обратить внимание на доли рынка трех крупнейших операторов и их изменение во времени. Конкуренция внутри «большой тройки» существует — это видно обычному потребителю за счет рекламы и разного рода маркетинговых акций. Однако приходу нового четвёртого оператора «тройка» помешала, установив, например, цены на звонки между указанными операторами на весьма низком уровне, однако данный ход был </w:t>
      </w:r>
      <w:r>
        <w:rPr>
          <w:rFonts w:ascii="Times New Roman" w:hAnsi="Times New Roman"/>
          <w:bCs/>
          <w:sz w:val="24"/>
          <w:szCs w:val="24"/>
        </w:rPr>
        <w:lastRenderedPageBreak/>
        <w:t>оспорен Теле2 в ФАС. Помимо этого, подобные схемы осуществлялись при попытке новичка выйти на какой-либо региональный рынок, как и другие неэтичные действия</w:t>
      </w:r>
      <w:r>
        <w:rPr>
          <w:rStyle w:val="a5"/>
          <w:rFonts w:ascii="Times New Roman" w:hAnsi="Times New Roman"/>
          <w:bCs/>
          <w:sz w:val="24"/>
          <w:szCs w:val="24"/>
        </w:rPr>
        <w:footnoteReference w:id="37"/>
      </w:r>
      <w:r>
        <w:rPr>
          <w:rFonts w:ascii="Times New Roman" w:hAnsi="Times New Roman"/>
          <w:bCs/>
          <w:sz w:val="24"/>
          <w:szCs w:val="24"/>
        </w:rPr>
        <w:t>.</w:t>
      </w:r>
    </w:p>
    <w:p w:rsidR="004905A6" w:rsidRDefault="004905A6" w:rsidP="00855D77">
      <w:pPr>
        <w:spacing w:after="0" w:line="360" w:lineRule="auto"/>
        <w:ind w:firstLine="709"/>
        <w:jc w:val="both"/>
        <w:rPr>
          <w:rFonts w:ascii="Times New Roman" w:hAnsi="Times New Roman"/>
          <w:color w:val="151515"/>
          <w:sz w:val="24"/>
          <w:szCs w:val="24"/>
          <w:shd w:val="clear" w:color="auto" w:fill="FFFFFF"/>
        </w:rPr>
      </w:pPr>
      <w:r>
        <w:rPr>
          <w:rFonts w:ascii="Times New Roman" w:hAnsi="Times New Roman"/>
          <w:bCs/>
          <w:sz w:val="24"/>
          <w:szCs w:val="24"/>
        </w:rPr>
        <w:t>Сложно утверждать однозначно о существующем «сговоре» крупнейших российских компаний в отрасли телекоммуникаций, однако удобных условиях для сговора в рамках существующей олигополистической структуры рынка говорят и сами представители власти, а именно Министр связи и массовых коммуникаций. Также председатель совета директоров «Теле2 Россия» Юрий Домбровский в интервью</w:t>
      </w:r>
      <w:r>
        <w:rPr>
          <w:rStyle w:val="a5"/>
          <w:rFonts w:ascii="Times New Roman" w:hAnsi="Times New Roman"/>
          <w:bCs/>
          <w:sz w:val="24"/>
          <w:szCs w:val="24"/>
        </w:rPr>
        <w:footnoteReference w:id="38"/>
      </w:r>
      <w:r>
        <w:rPr>
          <w:rFonts w:ascii="Times New Roman" w:hAnsi="Times New Roman"/>
          <w:bCs/>
          <w:sz w:val="24"/>
          <w:szCs w:val="24"/>
        </w:rPr>
        <w:t xml:space="preserve"> интернет-изданию </w:t>
      </w:r>
      <w:r>
        <w:rPr>
          <w:rFonts w:ascii="Times New Roman" w:hAnsi="Times New Roman"/>
          <w:bCs/>
          <w:sz w:val="24"/>
          <w:szCs w:val="24"/>
          <w:lang w:val="en-US"/>
        </w:rPr>
        <w:t>Slon</w:t>
      </w:r>
      <w:r w:rsidRPr="004436F7">
        <w:rPr>
          <w:rFonts w:ascii="Times New Roman" w:hAnsi="Times New Roman"/>
          <w:bCs/>
          <w:sz w:val="24"/>
          <w:szCs w:val="24"/>
        </w:rPr>
        <w:t>.</w:t>
      </w:r>
      <w:r>
        <w:rPr>
          <w:rFonts w:ascii="Times New Roman" w:hAnsi="Times New Roman"/>
          <w:bCs/>
          <w:sz w:val="24"/>
          <w:szCs w:val="24"/>
          <w:lang w:val="en-US"/>
        </w:rPr>
        <w:t>ru</w:t>
      </w:r>
      <w:r w:rsidR="00AB1CA7">
        <w:rPr>
          <w:rFonts w:ascii="Times New Roman" w:hAnsi="Times New Roman"/>
          <w:bCs/>
          <w:sz w:val="24"/>
          <w:szCs w:val="24"/>
        </w:rPr>
        <w:t xml:space="preserve"> </w:t>
      </w:r>
      <w:r>
        <w:rPr>
          <w:rFonts w:ascii="Times New Roman" w:hAnsi="Times New Roman"/>
          <w:bCs/>
          <w:sz w:val="24"/>
          <w:szCs w:val="24"/>
        </w:rPr>
        <w:t>отмечает: «</w:t>
      </w:r>
      <w:r w:rsidRPr="004436F7">
        <w:rPr>
          <w:rFonts w:ascii="Times New Roman" w:hAnsi="Times New Roman"/>
          <w:color w:val="151515"/>
          <w:sz w:val="24"/>
          <w:szCs w:val="24"/>
          <w:shd w:val="clear" w:color="auto" w:fill="FFFFFF"/>
        </w:rPr>
        <w:t>И когда на рынке олигополия троих участников, вероятность сговора на порядки выше, чем когда их четыре – пять»</w:t>
      </w:r>
      <w:r>
        <w:rPr>
          <w:rFonts w:ascii="Times New Roman" w:hAnsi="Times New Roman"/>
          <w:color w:val="151515"/>
          <w:sz w:val="24"/>
          <w:szCs w:val="24"/>
          <w:shd w:val="clear" w:color="auto" w:fill="FFFFFF"/>
        </w:rPr>
        <w:t>.</w:t>
      </w:r>
    </w:p>
    <w:p w:rsidR="00A66417" w:rsidRPr="008E42D8" w:rsidRDefault="00BD17E3" w:rsidP="00855D77">
      <w:pPr>
        <w:spacing w:after="0" w:line="360" w:lineRule="auto"/>
        <w:ind w:firstLine="709"/>
        <w:jc w:val="both"/>
        <w:rPr>
          <w:rFonts w:ascii="Times New Roman" w:hAnsi="Times New Roman"/>
          <w:color w:val="151515"/>
          <w:sz w:val="24"/>
          <w:szCs w:val="24"/>
          <w:shd w:val="clear" w:color="auto" w:fill="FFFFFF"/>
        </w:rPr>
      </w:pPr>
      <w:r>
        <w:rPr>
          <w:rFonts w:ascii="Times New Roman" w:hAnsi="Times New Roman"/>
          <w:color w:val="151515"/>
          <w:sz w:val="24"/>
          <w:szCs w:val="24"/>
          <w:shd w:val="clear" w:color="auto" w:fill="FFFFFF"/>
        </w:rPr>
        <w:t>Прямым влиянием на восприятие телекоммуникационной отрасли являются публичные слушания и судебные разбирательства абонентов и компаний. При этом поданные иски выигрывались как одно</w:t>
      </w:r>
      <w:r w:rsidR="00551D86">
        <w:rPr>
          <w:rFonts w:ascii="Times New Roman" w:hAnsi="Times New Roman"/>
          <w:color w:val="151515"/>
          <w:sz w:val="24"/>
          <w:szCs w:val="24"/>
          <w:shd w:val="clear" w:color="auto" w:fill="FFFFFF"/>
        </w:rPr>
        <w:t xml:space="preserve">й и другой стороной. Например, </w:t>
      </w:r>
      <w:r>
        <w:rPr>
          <w:rFonts w:ascii="Times New Roman" w:hAnsi="Times New Roman"/>
          <w:color w:val="151515"/>
          <w:sz w:val="24"/>
          <w:szCs w:val="24"/>
          <w:shd w:val="clear" w:color="auto" w:fill="FFFFFF"/>
        </w:rPr>
        <w:t>в 2011 году обществом защиты прав потребителей была подана жалоба в Федеральную ан</w:t>
      </w:r>
      <w:r w:rsidR="00551D86">
        <w:rPr>
          <w:rFonts w:ascii="Times New Roman" w:hAnsi="Times New Roman"/>
          <w:color w:val="151515"/>
          <w:sz w:val="24"/>
          <w:szCs w:val="24"/>
          <w:shd w:val="clear" w:color="auto" w:fill="FFFFFF"/>
        </w:rPr>
        <w:t>тимонопольную службу по причине завышения цен на роуминг и намеренном умалчивании изменений тарифных планов. Данное дело было выиграно в пользу потребителей, в то время как ситуация с оплатой входящих СМС было выиграно в пользу компании «МТС»</w:t>
      </w:r>
      <w:r w:rsidR="002B3CD0">
        <w:rPr>
          <w:rFonts w:ascii="Times New Roman" w:hAnsi="Times New Roman"/>
          <w:color w:val="151515"/>
          <w:sz w:val="24"/>
          <w:szCs w:val="24"/>
          <w:shd w:val="clear" w:color="auto" w:fill="FFFFFF"/>
        </w:rPr>
        <w:t>.</w:t>
      </w:r>
      <w:r w:rsidR="008E42D8" w:rsidRPr="008E42D8">
        <w:rPr>
          <w:rFonts w:ascii="Times New Roman" w:hAnsi="Times New Roman"/>
          <w:color w:val="151515"/>
          <w:sz w:val="24"/>
          <w:szCs w:val="24"/>
          <w:shd w:val="clear" w:color="auto" w:fill="FFFFFF"/>
        </w:rPr>
        <w:t xml:space="preserve"> </w:t>
      </w:r>
      <w:r w:rsidR="008E42D8">
        <w:rPr>
          <w:rFonts w:ascii="Times New Roman" w:hAnsi="Times New Roman"/>
          <w:color w:val="151515"/>
          <w:sz w:val="24"/>
          <w:szCs w:val="24"/>
          <w:shd w:val="clear" w:color="auto" w:fill="FFFFFF"/>
        </w:rPr>
        <w:t xml:space="preserve">ФАС также возбуждала дела против «большой тройки» </w:t>
      </w:r>
      <w:r w:rsidR="00583D6A">
        <w:rPr>
          <w:rFonts w:ascii="Times New Roman" w:hAnsi="Times New Roman"/>
          <w:color w:val="151515"/>
          <w:sz w:val="24"/>
          <w:szCs w:val="24"/>
          <w:shd w:val="clear" w:color="auto" w:fill="FFFFFF"/>
        </w:rPr>
        <w:t>по поводу распространения ненадлежащей рек</w:t>
      </w:r>
      <w:r w:rsidR="00444412">
        <w:rPr>
          <w:rFonts w:ascii="Times New Roman" w:hAnsi="Times New Roman"/>
          <w:color w:val="151515"/>
          <w:sz w:val="24"/>
          <w:szCs w:val="24"/>
          <w:shd w:val="clear" w:color="auto" w:fill="FFFFFF"/>
        </w:rPr>
        <w:t xml:space="preserve">ламы, что имело широкий резонанс в СМИ и среди потребителей. Более того, на имидж всех компаний влияют постоянные прения их с четвертым оператором Теле2, как например </w:t>
      </w:r>
      <w:r w:rsidR="00905326">
        <w:rPr>
          <w:rFonts w:ascii="Times New Roman" w:hAnsi="Times New Roman"/>
          <w:color w:val="151515"/>
          <w:sz w:val="24"/>
          <w:szCs w:val="24"/>
          <w:shd w:val="clear" w:color="auto" w:fill="FFFFFF"/>
        </w:rPr>
        <w:t>заявление компаний «тройки» в ФАС</w:t>
      </w:r>
      <w:r w:rsidR="00F50B13">
        <w:rPr>
          <w:rFonts w:ascii="Times New Roman" w:hAnsi="Times New Roman"/>
          <w:color w:val="151515"/>
          <w:sz w:val="24"/>
          <w:szCs w:val="24"/>
          <w:shd w:val="clear" w:color="auto" w:fill="FFFFFF"/>
        </w:rPr>
        <w:t xml:space="preserve"> о недобро</w:t>
      </w:r>
      <w:r w:rsidR="00C13C9A">
        <w:rPr>
          <w:rFonts w:ascii="Times New Roman" w:hAnsi="Times New Roman"/>
          <w:color w:val="151515"/>
          <w:sz w:val="24"/>
          <w:szCs w:val="24"/>
          <w:shd w:val="clear" w:color="auto" w:fill="FFFFFF"/>
        </w:rPr>
        <w:t xml:space="preserve">совестной конкуренции компании. Все указанные судебные разбирательства влияют на восприятие отрасли и конкретных ее представителей всеми заинтересованными сторонами. </w:t>
      </w:r>
    </w:p>
    <w:p w:rsidR="004905A6" w:rsidRDefault="004905A6" w:rsidP="00855D77">
      <w:pPr>
        <w:spacing w:after="0" w:line="360" w:lineRule="auto"/>
        <w:ind w:firstLine="709"/>
        <w:jc w:val="both"/>
        <w:rPr>
          <w:rFonts w:ascii="Times New Roman" w:hAnsi="Times New Roman"/>
          <w:color w:val="151515"/>
          <w:sz w:val="24"/>
          <w:szCs w:val="24"/>
          <w:shd w:val="clear" w:color="auto" w:fill="FFFFFF"/>
        </w:rPr>
      </w:pPr>
      <w:r>
        <w:rPr>
          <w:rFonts w:ascii="Times New Roman" w:hAnsi="Times New Roman"/>
          <w:color w:val="151515"/>
          <w:sz w:val="24"/>
          <w:szCs w:val="24"/>
          <w:shd w:val="clear" w:color="auto" w:fill="FFFFFF"/>
        </w:rPr>
        <w:t xml:space="preserve">Таким образом, широкая абонентская база и высокий уровень проникновения сотовой связи повсеместно на территории России позволяет выделить пользователей как наиважнейшую заинтересованную сторону, при этом учитывая высокую власть и заинтересованность местного сообщества и государства. Сама компания «МТС» выделяет данных стейкхолдеров, а также помимо них указывает на сбалансированность взаимодействий с инвесторами и акционерами, поставщиками и сотрудниками. Поэтому, согласно специфике отрасли и утверждениям компании «МТС», акцент будет делаться на </w:t>
      </w:r>
      <w:r>
        <w:rPr>
          <w:rFonts w:ascii="Times New Roman" w:hAnsi="Times New Roman"/>
          <w:color w:val="151515"/>
          <w:sz w:val="24"/>
          <w:szCs w:val="24"/>
          <w:shd w:val="clear" w:color="auto" w:fill="FFFFFF"/>
        </w:rPr>
        <w:lastRenderedPageBreak/>
        <w:t xml:space="preserve">вышеупомянутые группы лиц, имеющих высокий интерес и высокую власть над действиями компании. </w:t>
      </w:r>
    </w:p>
    <w:p w:rsidR="00C13C9A" w:rsidRPr="000F1D67" w:rsidRDefault="00797066" w:rsidP="00855D77">
      <w:pPr>
        <w:pStyle w:val="2"/>
        <w:jc w:val="both"/>
        <w:rPr>
          <w:rFonts w:ascii="Times New Roman" w:hAnsi="Times New Roman" w:cs="Times New Roman"/>
          <w:b/>
          <w:color w:val="auto"/>
          <w:sz w:val="24"/>
          <w:szCs w:val="24"/>
          <w:shd w:val="clear" w:color="auto" w:fill="FFFFFF"/>
        </w:rPr>
      </w:pPr>
      <w:bookmarkStart w:id="9" w:name="_Toc451882316"/>
      <w:r w:rsidRPr="00797066">
        <w:rPr>
          <w:rFonts w:ascii="Times New Roman" w:hAnsi="Times New Roman" w:cs="Times New Roman"/>
          <w:b/>
          <w:color w:val="auto"/>
          <w:sz w:val="24"/>
          <w:szCs w:val="24"/>
          <w:shd w:val="clear" w:color="auto" w:fill="FFFFFF"/>
        </w:rPr>
        <w:t>2</w:t>
      </w:r>
      <w:r w:rsidRPr="000F1D67">
        <w:rPr>
          <w:rFonts w:ascii="Times New Roman" w:hAnsi="Times New Roman" w:cs="Times New Roman"/>
          <w:b/>
          <w:color w:val="auto"/>
          <w:sz w:val="24"/>
          <w:szCs w:val="24"/>
          <w:shd w:val="clear" w:color="auto" w:fill="FFFFFF"/>
        </w:rPr>
        <w:t xml:space="preserve">.2 </w:t>
      </w:r>
      <w:r w:rsidR="00C13C9A" w:rsidRPr="000F1D67">
        <w:rPr>
          <w:rFonts w:ascii="Times New Roman" w:hAnsi="Times New Roman" w:cs="Times New Roman"/>
          <w:b/>
          <w:color w:val="auto"/>
          <w:sz w:val="24"/>
          <w:szCs w:val="24"/>
          <w:shd w:val="clear" w:color="auto" w:fill="FFFFFF"/>
        </w:rPr>
        <w:t>Описание компании и ее корпоративной социальной деятельности</w:t>
      </w:r>
      <w:bookmarkEnd w:id="9"/>
    </w:p>
    <w:p w:rsidR="00A325DC" w:rsidRDefault="00C13C9A" w:rsidP="00FB3682">
      <w:pPr>
        <w:spacing w:before="240" w:after="0" w:line="360" w:lineRule="auto"/>
        <w:ind w:firstLine="709"/>
        <w:jc w:val="both"/>
        <w:rPr>
          <w:rFonts w:ascii="Times New Roman" w:hAnsi="Times New Roman" w:cs="Times New Roman"/>
          <w:sz w:val="24"/>
          <w:szCs w:val="24"/>
          <w:shd w:val="clear" w:color="auto" w:fill="FFFFFF"/>
        </w:rPr>
      </w:pPr>
      <w:r w:rsidRPr="00A325DC">
        <w:rPr>
          <w:rFonts w:ascii="Times New Roman" w:hAnsi="Times New Roman" w:cs="Times New Roman"/>
          <w:sz w:val="24"/>
          <w:szCs w:val="24"/>
          <w:shd w:val="clear" w:color="auto" w:fill="FFFFFF"/>
        </w:rPr>
        <w:t>ПАО «МТС» является ведущим телекоммуникационным оператором в России и странах СНГ. Консолидированная абонентская база компании, без учета абонентской базы «МТС Беларусь» составляет порядка 100 миллионов абонентов. МТС и ее дочерние компании оказывают услуги в стандарте GSM во всех регионах России, а также в Армении, Беларуси, Украине, Узбекистане и Туркменистане; в стандарте UMTS - во всех регионах РФ, Армении, Беларуси; в стандарте CDMA-450 - в Украине; в стандарте LTE – в России и Армении. Компания также предоставляет услуги фиксированной связи и кабельного телевидения во всех федеральных округах России количество абонентов ШПД и платного ТВ превышает 7 миллионов. В 2014 году бренд МТС седьмой год подряд вошел в топ-100 самых дорогих брендов в мире в рейтинге BRANDZ™, опубликованном международным исследовательским агентством Millward Brown, признан самым дорогим российским телекоммуникационным брендом, вошел в десятку крупнейших по стоимости мировых телекоммуникационных брендов. С июня 2000 года акции МТС котируются на Нью-Йоркской фондовой бирже под кодом MBT.</w:t>
      </w:r>
      <w:r w:rsidR="00A325DC">
        <w:rPr>
          <w:rStyle w:val="a5"/>
          <w:rFonts w:ascii="Times New Roman" w:hAnsi="Times New Roman" w:cs="Times New Roman"/>
          <w:sz w:val="24"/>
          <w:szCs w:val="24"/>
          <w:shd w:val="clear" w:color="auto" w:fill="FFFFFF"/>
        </w:rPr>
        <w:footnoteReference w:id="39"/>
      </w:r>
      <w:r w:rsidRPr="00A325DC">
        <w:rPr>
          <w:rFonts w:ascii="Times New Roman" w:hAnsi="Times New Roman" w:cs="Times New Roman"/>
          <w:sz w:val="24"/>
          <w:szCs w:val="24"/>
          <w:shd w:val="clear" w:color="auto" w:fill="FFFFFF"/>
        </w:rPr>
        <w:t xml:space="preserve"> </w:t>
      </w:r>
    </w:p>
    <w:p w:rsidR="004905A6" w:rsidRDefault="004905A6"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Компания МТС регулярно публикует отчеты об устойчивом развитии, акцентируя внимание на взаимодействии с ключевыми стейкхолдерами: «</w:t>
      </w:r>
      <w:r w:rsidRPr="00963BD9">
        <w:rPr>
          <w:rFonts w:ascii="Times New Roman" w:hAnsi="Times New Roman" w:cs="Times New Roman"/>
          <w:sz w:val="24"/>
          <w:szCs w:val="24"/>
        </w:rPr>
        <w:t>Необходимым условием эффективной реализации социальной пол</w:t>
      </w:r>
      <w:r>
        <w:rPr>
          <w:rFonts w:ascii="Times New Roman" w:hAnsi="Times New Roman" w:cs="Times New Roman"/>
          <w:sz w:val="24"/>
          <w:szCs w:val="24"/>
        </w:rPr>
        <w:t>итики мы считаем постоянный ди</w:t>
      </w:r>
      <w:r w:rsidRPr="00963BD9">
        <w:rPr>
          <w:rFonts w:ascii="Times New Roman" w:hAnsi="Times New Roman" w:cs="Times New Roman"/>
          <w:sz w:val="24"/>
          <w:szCs w:val="24"/>
        </w:rPr>
        <w:t>алог с представителями заинтересованных сторон</w:t>
      </w:r>
      <w:r>
        <w:rPr>
          <w:rFonts w:ascii="Times New Roman" w:hAnsi="Times New Roman" w:cs="Times New Roman"/>
          <w:sz w:val="24"/>
          <w:szCs w:val="24"/>
        </w:rPr>
        <w:t>»</w:t>
      </w:r>
      <w:r>
        <w:rPr>
          <w:rStyle w:val="a5"/>
          <w:rFonts w:ascii="Times New Roman" w:hAnsi="Times New Roman" w:cs="Times New Roman"/>
          <w:sz w:val="24"/>
          <w:szCs w:val="24"/>
        </w:rPr>
        <w:footnoteReference w:id="40"/>
      </w:r>
      <w:r w:rsidRPr="00963BD9">
        <w:rPr>
          <w:rFonts w:ascii="Times New Roman" w:hAnsi="Times New Roman" w:cs="Times New Roman"/>
          <w:sz w:val="24"/>
          <w:szCs w:val="24"/>
        </w:rPr>
        <w:t>.</w:t>
      </w:r>
      <w:r>
        <w:rPr>
          <w:rFonts w:ascii="Times New Roman" w:hAnsi="Times New Roman" w:cs="Times New Roman"/>
          <w:sz w:val="24"/>
          <w:szCs w:val="24"/>
        </w:rPr>
        <w:t xml:space="preserve"> </w:t>
      </w:r>
      <w:r w:rsidR="00A325DC">
        <w:rPr>
          <w:rFonts w:ascii="Times New Roman" w:hAnsi="Times New Roman" w:cs="Times New Roman"/>
          <w:sz w:val="24"/>
          <w:szCs w:val="24"/>
        </w:rPr>
        <w:t>Организация публикует ежегодные консолидированные социальные отчеты по всем членам группы компаний «МТС», также размещая их в базах данных Российского союза промышленников и предпринимателей, тем самым выгодно отличаясь от компаний-конкурентов, не размещающих отчеты, либо делающих это не на постоянной основе.</w:t>
      </w:r>
    </w:p>
    <w:p w:rsidR="004905A6" w:rsidRDefault="004A5F5D"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утверждениям самой компании, проводятся регулярные самооценки деятельности, которые, очевидно носят субъективный характер. Проверки базируются на соответствии ведения бизнеса стандартам </w:t>
      </w:r>
      <w:r w:rsidR="00764EF7">
        <w:rPr>
          <w:rFonts w:ascii="Times New Roman" w:hAnsi="Times New Roman" w:cs="Times New Roman"/>
          <w:sz w:val="24"/>
          <w:szCs w:val="24"/>
          <w:lang w:val="en-US"/>
        </w:rPr>
        <w:t>ISO</w:t>
      </w:r>
      <w:r w:rsidR="00764EF7" w:rsidRPr="00764EF7">
        <w:rPr>
          <w:rFonts w:ascii="Times New Roman" w:hAnsi="Times New Roman" w:cs="Times New Roman"/>
          <w:sz w:val="24"/>
          <w:szCs w:val="24"/>
        </w:rPr>
        <w:t xml:space="preserve"> 26000</w:t>
      </w:r>
      <w:r>
        <w:rPr>
          <w:rFonts w:ascii="Times New Roman" w:hAnsi="Times New Roman" w:cs="Times New Roman"/>
          <w:sz w:val="24"/>
          <w:szCs w:val="24"/>
        </w:rPr>
        <w:t xml:space="preserve"> с последующей корректировкой недочетов.</w:t>
      </w:r>
      <w:r w:rsidR="00F0236D">
        <w:rPr>
          <w:rFonts w:ascii="Times New Roman" w:hAnsi="Times New Roman" w:cs="Times New Roman"/>
          <w:sz w:val="24"/>
          <w:szCs w:val="24"/>
        </w:rPr>
        <w:t xml:space="preserve"> Также проводится анализ эффективности реализаций политик корпоративной социальной деятельности, установленных на этапе планирования, позволяющий оценить полноту и актуальность политик и необходимость внедрения изменений.</w:t>
      </w:r>
      <w:r w:rsidR="00764EF7">
        <w:rPr>
          <w:rFonts w:ascii="Times New Roman" w:hAnsi="Times New Roman" w:cs="Times New Roman"/>
          <w:sz w:val="24"/>
          <w:szCs w:val="24"/>
        </w:rPr>
        <w:t xml:space="preserve"> </w:t>
      </w:r>
    </w:p>
    <w:p w:rsidR="00EA2DED" w:rsidRDefault="00BF5DC0"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Взаимодействие с заинтересованными сторонами происходит через различные центры и методики оценки. Клиенты </w:t>
      </w:r>
      <w:r w:rsidR="00EA2DED">
        <w:rPr>
          <w:rFonts w:ascii="Times New Roman" w:hAnsi="Times New Roman" w:cs="Times New Roman"/>
          <w:sz w:val="24"/>
          <w:szCs w:val="24"/>
        </w:rPr>
        <w:t xml:space="preserve">могут обращаться в контактные центры либо в специальные разделы на сайте компании, где возможна консультация и рассмотрение жалоб и претензий потребителей. В точках розничной сети внедрена автоматизированная система оценки уровня удовлетворенности клиентов </w:t>
      </w:r>
      <w:r w:rsidR="00EA2DED" w:rsidRPr="00EA2DED">
        <w:rPr>
          <w:rFonts w:ascii="Times New Roman" w:hAnsi="Times New Roman" w:cs="Times New Roman"/>
          <w:sz w:val="24"/>
          <w:szCs w:val="24"/>
        </w:rPr>
        <w:t>(ACSI — Automatic Customer Satisfaction Index).</w:t>
      </w:r>
      <w:r w:rsidR="00EA2DED">
        <w:rPr>
          <w:rFonts w:ascii="Times New Roman" w:hAnsi="Times New Roman" w:cs="Times New Roman"/>
          <w:sz w:val="24"/>
          <w:szCs w:val="24"/>
        </w:rPr>
        <w:t xml:space="preserve"> После совершения по</w:t>
      </w:r>
      <w:r w:rsidR="00EA2DED" w:rsidRPr="00EA2DED">
        <w:rPr>
          <w:rFonts w:ascii="Times New Roman" w:hAnsi="Times New Roman" w:cs="Times New Roman"/>
          <w:sz w:val="24"/>
          <w:szCs w:val="24"/>
        </w:rPr>
        <w:t>купки или по завершении обслуживания клиенту в течение трех дней поступает входящий звонок с предложением оценить качество обслуживания в салоне-магаз</w:t>
      </w:r>
      <w:r w:rsidR="00EA2DED">
        <w:rPr>
          <w:rFonts w:ascii="Times New Roman" w:hAnsi="Times New Roman" w:cs="Times New Roman"/>
          <w:sz w:val="24"/>
          <w:szCs w:val="24"/>
        </w:rPr>
        <w:t>ине по 5-балльной шкале. Клиен</w:t>
      </w:r>
      <w:r w:rsidR="00EA2DED" w:rsidRPr="00EA2DED">
        <w:rPr>
          <w:rFonts w:ascii="Times New Roman" w:hAnsi="Times New Roman" w:cs="Times New Roman"/>
          <w:sz w:val="24"/>
          <w:szCs w:val="24"/>
        </w:rPr>
        <w:t>там, поставившим низкие оценки, перезванивают сотрудники МТС,</w:t>
      </w:r>
      <w:r w:rsidR="00EA2DED">
        <w:rPr>
          <w:rFonts w:ascii="Times New Roman" w:hAnsi="Times New Roman" w:cs="Times New Roman"/>
          <w:sz w:val="24"/>
          <w:szCs w:val="24"/>
        </w:rPr>
        <w:t xml:space="preserve"> выясняют причины низкой удовл</w:t>
      </w:r>
      <w:r w:rsidR="00EA2DED" w:rsidRPr="00EA2DED">
        <w:rPr>
          <w:rFonts w:ascii="Times New Roman" w:hAnsi="Times New Roman" w:cs="Times New Roman"/>
          <w:sz w:val="24"/>
          <w:szCs w:val="24"/>
        </w:rPr>
        <w:t>етворенности, помогают в решении вопроса</w:t>
      </w:r>
      <w:r w:rsidR="00D874EE">
        <w:rPr>
          <w:rStyle w:val="a5"/>
          <w:rFonts w:ascii="Times New Roman" w:hAnsi="Times New Roman" w:cs="Times New Roman"/>
          <w:sz w:val="24"/>
          <w:szCs w:val="24"/>
        </w:rPr>
        <w:footnoteReference w:id="41"/>
      </w:r>
      <w:r w:rsidR="00EA2DED" w:rsidRPr="00EA2DED">
        <w:rPr>
          <w:rFonts w:ascii="Times New Roman" w:hAnsi="Times New Roman" w:cs="Times New Roman"/>
          <w:sz w:val="24"/>
          <w:szCs w:val="24"/>
        </w:rPr>
        <w:t xml:space="preserve">. </w:t>
      </w:r>
    </w:p>
    <w:p w:rsidR="00D874EE" w:rsidRDefault="00D874EE"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компанией было решено привнести изменения в проект и сократить количество вопросов до двух: решен ли вопрос, с которым клиент обращался в сервисный центр и удовлетворен ли клиент качеством обслуживания. С одной стороны данное решение увеличивает количество потребителей, прошедших опрос, но с другой опускает важные детали взаимодействия и ее полноценной оценки. </w:t>
      </w:r>
    </w:p>
    <w:p w:rsidR="00D874EE" w:rsidRDefault="00D874EE"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Увеличено также количество предлагаемых дополнительных услуг абонентам, в то время как ранее одновременно могло использоваться 25 сервисов. Данное решение повлияло на возможности для абонентов, однако </w:t>
      </w:r>
      <w:r w:rsidR="00F0236D">
        <w:rPr>
          <w:rFonts w:ascii="Times New Roman" w:hAnsi="Times New Roman" w:cs="Times New Roman"/>
          <w:sz w:val="24"/>
          <w:szCs w:val="24"/>
        </w:rPr>
        <w:t>изменило</w:t>
      </w:r>
      <w:r>
        <w:rPr>
          <w:rFonts w:ascii="Times New Roman" w:hAnsi="Times New Roman" w:cs="Times New Roman"/>
          <w:sz w:val="24"/>
          <w:szCs w:val="24"/>
        </w:rPr>
        <w:t xml:space="preserve"> восприятие компании и систему взаимодействия, так как при пробном опросе респонденты отмечали навязывание услуг и непрозрачную систему тарификации подключаемых дополнительных сервисов.</w:t>
      </w:r>
    </w:p>
    <w:p w:rsidR="00D874EE" w:rsidRDefault="00C25C22"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своих отчетах компания указывает участие в различных антимонопольных слушаниях по защите конкуренции и приводит в пример дело о переносе абонентских номеров от одного оператора к другому, отмечая положительный исход дела и мирное разрешение конфликта с последующим заключением договоренностей о партнерских отношениях. Здесь же можно видеть проблему полноты отображения и объективности публикуемой информации в нефинансовой отчетности компании, так как</w:t>
      </w:r>
      <w:r w:rsidR="00CF7565">
        <w:rPr>
          <w:rFonts w:ascii="Times New Roman" w:hAnsi="Times New Roman" w:cs="Times New Roman"/>
          <w:sz w:val="24"/>
          <w:szCs w:val="24"/>
        </w:rPr>
        <w:t xml:space="preserve"> указанные </w:t>
      </w:r>
      <w:r w:rsidR="00F0236D">
        <w:rPr>
          <w:rFonts w:ascii="Times New Roman" w:hAnsi="Times New Roman" w:cs="Times New Roman"/>
          <w:sz w:val="24"/>
          <w:szCs w:val="24"/>
        </w:rPr>
        <w:t xml:space="preserve">ранее в работе </w:t>
      </w:r>
      <w:r w:rsidR="00CF7565">
        <w:rPr>
          <w:rFonts w:ascii="Times New Roman" w:hAnsi="Times New Roman" w:cs="Times New Roman"/>
          <w:sz w:val="24"/>
          <w:szCs w:val="24"/>
        </w:rPr>
        <w:t>разбирательства с ФАС</w:t>
      </w:r>
      <w:r w:rsidR="00C357BF">
        <w:rPr>
          <w:rFonts w:ascii="Times New Roman" w:hAnsi="Times New Roman" w:cs="Times New Roman"/>
          <w:sz w:val="24"/>
          <w:szCs w:val="24"/>
        </w:rPr>
        <w:t xml:space="preserve"> не приведены, хотя имели широкий резонанс в общественности и напрямую повлияли на восприятие имиджа компании. Данный </w:t>
      </w:r>
      <w:r w:rsidR="00CC7C3C">
        <w:rPr>
          <w:rFonts w:ascii="Times New Roman" w:hAnsi="Times New Roman" w:cs="Times New Roman"/>
          <w:sz w:val="24"/>
          <w:szCs w:val="24"/>
        </w:rPr>
        <w:t>фактор доказывает необходимость всесторонней оценки корпоративной социальной деятельности, не основанной только на публичной нефинансовой отчетности.</w:t>
      </w:r>
    </w:p>
    <w:p w:rsidR="00F0236D" w:rsidRDefault="006368ED"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Компания </w:t>
      </w:r>
      <w:r w:rsidR="00F0236D">
        <w:rPr>
          <w:rFonts w:ascii="Times New Roman" w:hAnsi="Times New Roman" w:cs="Times New Roman"/>
          <w:sz w:val="24"/>
          <w:szCs w:val="24"/>
        </w:rPr>
        <w:t xml:space="preserve"> акцентирует внимание на факте максимально возможного взаимодействия с локальными поставщиками, положительно влияющее на экономическое развитие региона. </w:t>
      </w:r>
      <w:r w:rsidR="00E27C95">
        <w:rPr>
          <w:rFonts w:ascii="Times New Roman" w:hAnsi="Times New Roman" w:cs="Times New Roman"/>
          <w:sz w:val="24"/>
          <w:szCs w:val="24"/>
        </w:rPr>
        <w:t xml:space="preserve">Компания также разыгрывает публичные тендеры на закупки на </w:t>
      </w:r>
      <w:r w:rsidR="00E27C95">
        <w:rPr>
          <w:rFonts w:ascii="Times New Roman" w:hAnsi="Times New Roman" w:cs="Times New Roman"/>
          <w:sz w:val="24"/>
          <w:szCs w:val="24"/>
        </w:rPr>
        <w:lastRenderedPageBreak/>
        <w:t>персональном портале закупок, при этом указывая лишь разыгрываемый тендер, а не выигравшего или участвующего поставщика, что при анализе может стать причиной для недоверия и возможных вопросов о честности и справедливости осуществления закупок.</w:t>
      </w:r>
      <w:r w:rsidR="00F0236D">
        <w:rPr>
          <w:rFonts w:ascii="Times New Roman" w:hAnsi="Times New Roman" w:cs="Times New Roman"/>
          <w:sz w:val="24"/>
          <w:szCs w:val="24"/>
        </w:rPr>
        <w:t xml:space="preserve"> </w:t>
      </w:r>
      <w:r w:rsidR="00E27C95">
        <w:rPr>
          <w:rFonts w:ascii="Times New Roman" w:hAnsi="Times New Roman" w:cs="Times New Roman"/>
          <w:sz w:val="24"/>
          <w:szCs w:val="24"/>
        </w:rPr>
        <w:t xml:space="preserve">МТС с 2014 года внедрила систему опроса поставщиков, что позволяет реагировать на негативные факторы. </w:t>
      </w:r>
      <w:r w:rsidR="00F0236D">
        <w:rPr>
          <w:rFonts w:ascii="Times New Roman" w:hAnsi="Times New Roman" w:cs="Times New Roman"/>
          <w:sz w:val="24"/>
          <w:szCs w:val="24"/>
        </w:rPr>
        <w:t xml:space="preserve">Тем не менее, масштаб компании напрямую влияет на ее рыночную власть, делая поставщиков более уязвимыми по отношению к ней, что делает их неанонимные опросы необъективными источниками информации. </w:t>
      </w:r>
    </w:p>
    <w:p w:rsidR="00D74F18" w:rsidRPr="00EA2DED" w:rsidRDefault="00D74F18" w:rsidP="00855D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Компания также проводит анкетирование сотрудников, нацеленное на проверку соответствия реализуемых практик управления человеческими ресурсами реальным ожиданиям сотрудников.</w:t>
      </w:r>
      <w:r w:rsidR="008B3AC8">
        <w:rPr>
          <w:rFonts w:ascii="Times New Roman" w:hAnsi="Times New Roman" w:cs="Times New Roman"/>
          <w:sz w:val="24"/>
          <w:szCs w:val="24"/>
        </w:rPr>
        <w:t xml:space="preserve"> По словам руководства компании при проведении с ним полуструктурированного интервью, более 85% сотрудников участвуют в анкетировании, которое при этом имеет акцент на лояльности сотрудников компании и их оценки справедливости выплат заработной платы и качества условий труда, что является лишь частью добросовестного поведения компании по отношению к работникам. </w:t>
      </w:r>
      <w:r>
        <w:rPr>
          <w:rFonts w:ascii="Times New Roman" w:hAnsi="Times New Roman" w:cs="Times New Roman"/>
          <w:sz w:val="24"/>
          <w:szCs w:val="24"/>
        </w:rPr>
        <w:t xml:space="preserve"> Данных по результатам опросов и общих итогов в публичной отчетности не предоставляется.</w:t>
      </w:r>
    </w:p>
    <w:p w:rsidR="00351849" w:rsidRDefault="00D74F18"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8B3AC8">
        <w:rPr>
          <w:rFonts w:ascii="Times New Roman" w:hAnsi="Times New Roman" w:cs="Times New Roman"/>
          <w:sz w:val="24"/>
          <w:szCs w:val="24"/>
        </w:rPr>
        <w:t>,</w:t>
      </w:r>
      <w:r>
        <w:rPr>
          <w:rFonts w:ascii="Times New Roman" w:hAnsi="Times New Roman" w:cs="Times New Roman"/>
          <w:sz w:val="24"/>
          <w:szCs w:val="24"/>
        </w:rPr>
        <w:t xml:space="preserve"> можно сделать вывод о том, что компания крайне заинтересована в изучении отношения представителей заинтересованных сторон к ней, однако сталкивается с некоторыми трудностями. Во-первых, компания не проводит единого опроса всех стейкхолдеров, что влечет за собой появление дополнительных временных и трудовых затрат на проведение каждого исследования по отдельности. Во-вторых, по отношению к разным заинтересованным сторонам выбираются отдельные факторы и аспекты корпоративной ответственности, более того, опрос потребителей сводится к двум вопросам, не раскрывающим полностью </w:t>
      </w:r>
      <w:r w:rsidR="00351849">
        <w:rPr>
          <w:rFonts w:ascii="Times New Roman" w:hAnsi="Times New Roman" w:cs="Times New Roman"/>
          <w:sz w:val="24"/>
          <w:szCs w:val="24"/>
        </w:rPr>
        <w:t>оценку деятельности компании. В-третьих, не опрашиваются представители местного сообщества и конкуренты, по причине сложности для обработки и поиска информации компанией.</w:t>
      </w:r>
      <w:r w:rsidR="008B3AC8">
        <w:rPr>
          <w:rFonts w:ascii="Times New Roman" w:hAnsi="Times New Roman" w:cs="Times New Roman"/>
          <w:sz w:val="24"/>
          <w:szCs w:val="24"/>
        </w:rPr>
        <w:t xml:space="preserve"> В-четвертых, опрос поставщиков и сотрудников нельзя назвать в полной мере объективным и отражающим действительность по причине уязвимости данных стейкхолдеров по отношению к компании.</w:t>
      </w:r>
      <w:r w:rsidR="00351849">
        <w:rPr>
          <w:rFonts w:ascii="Times New Roman" w:hAnsi="Times New Roman" w:cs="Times New Roman"/>
          <w:sz w:val="24"/>
          <w:szCs w:val="24"/>
        </w:rPr>
        <w:t xml:space="preserve"> И наконец</w:t>
      </w:r>
      <w:r w:rsidR="008B3AC8">
        <w:rPr>
          <w:rFonts w:ascii="Times New Roman" w:hAnsi="Times New Roman" w:cs="Times New Roman"/>
          <w:sz w:val="24"/>
          <w:szCs w:val="24"/>
        </w:rPr>
        <w:t>,</w:t>
      </w:r>
      <w:r w:rsidR="00351849">
        <w:rPr>
          <w:rFonts w:ascii="Times New Roman" w:hAnsi="Times New Roman" w:cs="Times New Roman"/>
          <w:sz w:val="24"/>
          <w:szCs w:val="24"/>
        </w:rPr>
        <w:t xml:space="preserve"> все перечисленные опросы носят качественный характер и не в полной мере отображаются в отчетности компании, что вызывает сложности</w:t>
      </w:r>
      <w:r w:rsidR="008B3AC8">
        <w:rPr>
          <w:rFonts w:ascii="Times New Roman" w:hAnsi="Times New Roman" w:cs="Times New Roman"/>
          <w:sz w:val="24"/>
          <w:szCs w:val="24"/>
        </w:rPr>
        <w:t xml:space="preserve"> для</w:t>
      </w:r>
      <w:r w:rsidR="00351849">
        <w:rPr>
          <w:rFonts w:ascii="Times New Roman" w:hAnsi="Times New Roman" w:cs="Times New Roman"/>
          <w:sz w:val="24"/>
          <w:szCs w:val="24"/>
        </w:rPr>
        <w:t xml:space="preserve"> аналитики и оценки корпоративной социальной деятельности компании</w:t>
      </w:r>
      <w:r w:rsidR="008B3AC8">
        <w:rPr>
          <w:rFonts w:ascii="Times New Roman" w:hAnsi="Times New Roman" w:cs="Times New Roman"/>
          <w:sz w:val="24"/>
          <w:szCs w:val="24"/>
        </w:rPr>
        <w:t xml:space="preserve"> как в целом, так и для каждого отдельного филиала.</w:t>
      </w:r>
    </w:p>
    <w:p w:rsidR="00443682" w:rsidRPr="00443682" w:rsidRDefault="00455C01" w:rsidP="00855D77">
      <w:pPr>
        <w:pStyle w:val="2"/>
        <w:jc w:val="both"/>
        <w:rPr>
          <w:rFonts w:ascii="Times New Roman" w:hAnsi="Times New Roman" w:cs="Times New Roman"/>
          <w:b/>
          <w:color w:val="auto"/>
          <w:sz w:val="24"/>
          <w:szCs w:val="24"/>
        </w:rPr>
      </w:pPr>
      <w:bookmarkStart w:id="10" w:name="_Toc451882317"/>
      <w:r w:rsidRPr="00455C01">
        <w:rPr>
          <w:rFonts w:ascii="Times New Roman" w:hAnsi="Times New Roman" w:cs="Times New Roman"/>
          <w:b/>
          <w:color w:val="auto"/>
          <w:sz w:val="24"/>
          <w:szCs w:val="24"/>
        </w:rPr>
        <w:t>Выводы</w:t>
      </w:r>
      <w:bookmarkEnd w:id="10"/>
    </w:p>
    <w:p w:rsidR="00443682" w:rsidRPr="00443682" w:rsidRDefault="00443682" w:rsidP="00FB3682">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Рассмотренная отрасль мобильной связи в России и положение компании в ней позволило выявить слабые стороны компании и специфику взаимодействия с конкурентами, равно как и с государственными органами.</w:t>
      </w:r>
      <w:r w:rsidR="00277EE2">
        <w:rPr>
          <w:rFonts w:ascii="Times New Roman" w:hAnsi="Times New Roman" w:cs="Times New Roman"/>
          <w:sz w:val="24"/>
          <w:szCs w:val="24"/>
        </w:rPr>
        <w:t xml:space="preserve"> Также проанализирована </w:t>
      </w:r>
      <w:r w:rsidR="00277EE2">
        <w:rPr>
          <w:rFonts w:ascii="Times New Roman" w:hAnsi="Times New Roman" w:cs="Times New Roman"/>
          <w:sz w:val="24"/>
          <w:szCs w:val="24"/>
        </w:rPr>
        <w:lastRenderedPageBreak/>
        <w:t>отчетность по корпоративной социальной деятельности компании, выявлены сильные стороны и непосредственно осуществляемые действия. Кроме этого был выявлен ряд недостатков, заключающихся в несистемности оценки КСД как различных подразделений компании, так и во временном аспекте. Помимо этого было выявлено, что необходимо проводить более тщательный опрос потребителей, а также взаимодействовать с местным сообществом. Также в компании не проводится сравнение деятельности подразделений между собой и отчетности выпускаются в консолидированном виде, являясь громоздкими и неудобными для аналитики заинтересованными сторонами. Вышеупомянутые аспекты, а также другие, приведенные в тексте главы</w:t>
      </w:r>
      <w:r w:rsidR="00E27C95">
        <w:rPr>
          <w:rFonts w:ascii="Times New Roman" w:hAnsi="Times New Roman" w:cs="Times New Roman"/>
          <w:sz w:val="24"/>
          <w:szCs w:val="24"/>
        </w:rPr>
        <w:t>,</w:t>
      </w:r>
      <w:r w:rsidR="00277EE2">
        <w:rPr>
          <w:rFonts w:ascii="Times New Roman" w:hAnsi="Times New Roman" w:cs="Times New Roman"/>
          <w:sz w:val="24"/>
          <w:szCs w:val="24"/>
        </w:rPr>
        <w:t xml:space="preserve"> позволяют сделать вывод о необходимости внедрения системной оценки корпоративной социальной деятельности компании МТС</w:t>
      </w:r>
      <w:r w:rsidR="009235F0">
        <w:rPr>
          <w:rFonts w:ascii="Times New Roman" w:hAnsi="Times New Roman" w:cs="Times New Roman"/>
          <w:sz w:val="24"/>
          <w:szCs w:val="24"/>
        </w:rPr>
        <w:t>.</w:t>
      </w:r>
    </w:p>
    <w:p w:rsidR="00FB3682" w:rsidRDefault="00FB3682">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4905A6" w:rsidRPr="009C4122" w:rsidRDefault="0027320B" w:rsidP="00855D77">
      <w:pPr>
        <w:pStyle w:val="1"/>
        <w:jc w:val="both"/>
        <w:rPr>
          <w:rFonts w:ascii="Times New Roman" w:hAnsi="Times New Roman" w:cs="Times New Roman"/>
          <w:b/>
          <w:color w:val="auto"/>
          <w:sz w:val="24"/>
          <w:szCs w:val="24"/>
          <w:shd w:val="clear" w:color="auto" w:fill="FFFFFF"/>
        </w:rPr>
      </w:pPr>
      <w:bookmarkStart w:id="11" w:name="_Toc451882318"/>
      <w:r>
        <w:rPr>
          <w:rFonts w:ascii="Times New Roman" w:hAnsi="Times New Roman" w:cs="Times New Roman"/>
          <w:b/>
          <w:color w:val="auto"/>
          <w:sz w:val="24"/>
          <w:szCs w:val="24"/>
        </w:rPr>
        <w:lastRenderedPageBreak/>
        <w:t xml:space="preserve">Глава 3. </w:t>
      </w:r>
      <w:r w:rsidR="007C6DA0" w:rsidRPr="007C6DA0">
        <w:rPr>
          <w:rFonts w:ascii="Times New Roman" w:hAnsi="Times New Roman" w:cs="Times New Roman"/>
          <w:b/>
          <w:color w:val="auto"/>
          <w:sz w:val="24"/>
          <w:szCs w:val="24"/>
        </w:rPr>
        <w:t>ВЫБОР МЕТОДИКИ ОЦЕНКИ КОРПОРАТИВНОЙ СОЦИАЛЬНОЙ ДЕЯТЕЛЬНОСТИ</w:t>
      </w:r>
      <w:bookmarkEnd w:id="11"/>
    </w:p>
    <w:p w:rsidR="00582924" w:rsidRDefault="009F14D7" w:rsidP="00FB3682">
      <w:pPr>
        <w:pStyle w:val="a3"/>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данной части</w:t>
      </w:r>
      <w:r w:rsidR="00A10FCF">
        <w:rPr>
          <w:rFonts w:ascii="Times New Roman" w:hAnsi="Times New Roman" w:cs="Times New Roman"/>
          <w:sz w:val="24"/>
          <w:szCs w:val="24"/>
        </w:rPr>
        <w:t xml:space="preserve"> будут</w:t>
      </w:r>
      <w:r w:rsidR="009235F0">
        <w:rPr>
          <w:rFonts w:ascii="Times New Roman" w:hAnsi="Times New Roman" w:cs="Times New Roman"/>
          <w:sz w:val="24"/>
          <w:szCs w:val="24"/>
        </w:rPr>
        <w:t xml:space="preserve"> проанализированы различные методики оценки корпоративной социальной деятельности компаний, с учетом выявленных ранее специфик, </w:t>
      </w:r>
      <w:r w:rsidR="00A10FCF">
        <w:rPr>
          <w:rFonts w:ascii="Times New Roman" w:hAnsi="Times New Roman" w:cs="Times New Roman"/>
          <w:sz w:val="24"/>
          <w:szCs w:val="24"/>
        </w:rPr>
        <w:t xml:space="preserve"> разъяснены особенности, а также отмечены преимущества и недостатки использования индекса измерения добросовестности компаний</w:t>
      </w:r>
      <w:r w:rsidR="00912CF6">
        <w:rPr>
          <w:rFonts w:ascii="Times New Roman" w:hAnsi="Times New Roman" w:cs="Times New Roman"/>
          <w:sz w:val="24"/>
          <w:szCs w:val="24"/>
        </w:rPr>
        <w:t xml:space="preserve"> по сравнению с </w:t>
      </w:r>
      <w:r w:rsidR="009235F0">
        <w:rPr>
          <w:rFonts w:ascii="Times New Roman" w:hAnsi="Times New Roman" w:cs="Times New Roman"/>
          <w:sz w:val="24"/>
          <w:szCs w:val="24"/>
        </w:rPr>
        <w:t xml:space="preserve">другими </w:t>
      </w:r>
      <w:r w:rsidR="00582924">
        <w:rPr>
          <w:rFonts w:ascii="Times New Roman" w:hAnsi="Times New Roman" w:cs="Times New Roman"/>
          <w:sz w:val="24"/>
          <w:szCs w:val="24"/>
        </w:rPr>
        <w:t>методиками, для обоснования использования именно данной техники при дальнейшей оценки корпоративной социальной деятельности компани</w:t>
      </w:r>
      <w:r w:rsidR="009235F0">
        <w:rPr>
          <w:rFonts w:ascii="Times New Roman" w:hAnsi="Times New Roman" w:cs="Times New Roman"/>
          <w:sz w:val="24"/>
          <w:szCs w:val="24"/>
        </w:rPr>
        <w:t>и</w:t>
      </w:r>
      <w:r w:rsidR="00582924">
        <w:rPr>
          <w:rFonts w:ascii="Times New Roman" w:hAnsi="Times New Roman" w:cs="Times New Roman"/>
          <w:sz w:val="24"/>
          <w:szCs w:val="24"/>
        </w:rPr>
        <w:t>.</w:t>
      </w:r>
      <w:r w:rsidR="009235F0">
        <w:rPr>
          <w:rFonts w:ascii="Times New Roman" w:hAnsi="Times New Roman" w:cs="Times New Roman"/>
          <w:sz w:val="24"/>
          <w:szCs w:val="24"/>
        </w:rPr>
        <w:t xml:space="preserve"> Также будет проведена необходимая адаптация индекса под нужды компании и описано взаимодействие компаний для проведения исследования по измерению уровня добросовестности.</w:t>
      </w:r>
      <w:r w:rsidR="00000413" w:rsidRPr="00000413">
        <w:rPr>
          <w:rFonts w:ascii="Times New Roman" w:hAnsi="Times New Roman" w:cs="Times New Roman"/>
          <w:sz w:val="24"/>
          <w:szCs w:val="24"/>
        </w:rPr>
        <w:t xml:space="preserve"> </w:t>
      </w:r>
    </w:p>
    <w:p w:rsidR="00B106A4" w:rsidRPr="009C4122" w:rsidRDefault="00797066" w:rsidP="00855D77">
      <w:pPr>
        <w:pStyle w:val="2"/>
        <w:jc w:val="both"/>
        <w:rPr>
          <w:rFonts w:ascii="Times New Roman" w:hAnsi="Times New Roman" w:cs="Times New Roman"/>
          <w:b/>
          <w:color w:val="auto"/>
          <w:sz w:val="24"/>
          <w:szCs w:val="24"/>
        </w:rPr>
      </w:pPr>
      <w:bookmarkStart w:id="12" w:name="_Toc451882319"/>
      <w:r w:rsidRPr="00797066">
        <w:rPr>
          <w:rFonts w:ascii="Times New Roman" w:hAnsi="Times New Roman" w:cs="Times New Roman"/>
          <w:b/>
          <w:color w:val="auto"/>
          <w:sz w:val="24"/>
          <w:szCs w:val="24"/>
        </w:rPr>
        <w:t>3.1 Выбор методики оценки корпоративной социальной деятельности</w:t>
      </w:r>
      <w:bookmarkEnd w:id="12"/>
    </w:p>
    <w:p w:rsidR="00445F19" w:rsidRDefault="00D95A3D" w:rsidP="00445F19">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анализе особенностей корпоративной социальной ответственности компаний телекоммуникационной отрасли, и в целом компаний различных секторов, можно было отметить, что практически всегда исследования и оценка социальной деятельности компаний велась по открытым публикуемым отчетам и лишь иногда опрашивались сторонние эксперты со стороны СМИ или действующих НКО. Некоторыми</w:t>
      </w:r>
      <w:r w:rsidR="00445F19">
        <w:rPr>
          <w:rStyle w:val="a5"/>
          <w:rFonts w:ascii="Times New Roman" w:hAnsi="Times New Roman" w:cs="Times New Roman"/>
          <w:sz w:val="24"/>
          <w:szCs w:val="24"/>
        </w:rPr>
        <w:footnoteReference w:id="42"/>
      </w:r>
      <w:r w:rsidR="000D41FA">
        <w:rPr>
          <w:rFonts w:ascii="Times New Roman" w:hAnsi="Times New Roman" w:cs="Times New Roman"/>
          <w:sz w:val="24"/>
          <w:szCs w:val="24"/>
        </w:rPr>
        <w:t xml:space="preserve"> </w:t>
      </w:r>
      <w:r>
        <w:rPr>
          <w:rFonts w:ascii="Times New Roman" w:hAnsi="Times New Roman" w:cs="Times New Roman"/>
          <w:sz w:val="24"/>
          <w:szCs w:val="24"/>
        </w:rPr>
        <w:t>упомянутыми</w:t>
      </w:r>
      <w:r w:rsidR="00445F19">
        <w:rPr>
          <w:rStyle w:val="a5"/>
          <w:rFonts w:ascii="Times New Roman" w:hAnsi="Times New Roman" w:cs="Times New Roman"/>
          <w:sz w:val="24"/>
          <w:szCs w:val="24"/>
        </w:rPr>
        <w:footnoteReference w:id="43"/>
      </w:r>
      <w:r>
        <w:rPr>
          <w:rFonts w:ascii="Times New Roman" w:hAnsi="Times New Roman" w:cs="Times New Roman"/>
          <w:sz w:val="24"/>
          <w:szCs w:val="24"/>
        </w:rPr>
        <w:t xml:space="preserve"> выше </w:t>
      </w:r>
    </w:p>
    <w:p w:rsidR="0054583E" w:rsidRDefault="009802E1" w:rsidP="00FB3682">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и другими авторами</w:t>
      </w:r>
      <w:r w:rsidRPr="009802E1">
        <w:rPr>
          <w:rFonts w:ascii="Times New Roman" w:hAnsi="Times New Roman" w:cs="Times New Roman"/>
          <w:sz w:val="24"/>
          <w:szCs w:val="24"/>
        </w:rPr>
        <w:t xml:space="preserve"> отмечается тот </w:t>
      </w:r>
      <w:r>
        <w:rPr>
          <w:rFonts w:ascii="Times New Roman" w:hAnsi="Times New Roman" w:cs="Times New Roman"/>
          <w:sz w:val="24"/>
          <w:szCs w:val="24"/>
        </w:rPr>
        <w:t>факт, что оценка действительных действий компании невозможна лишь по публикуемым отчетам. Это вполне соответствует здравому смыслу: во времена кризисов или нестабильности компании не склонны публиковать отчетность во избежание</w:t>
      </w:r>
      <w:r w:rsidR="00CF3806">
        <w:rPr>
          <w:rFonts w:ascii="Times New Roman" w:hAnsi="Times New Roman" w:cs="Times New Roman"/>
          <w:sz w:val="24"/>
          <w:szCs w:val="24"/>
        </w:rPr>
        <w:t xml:space="preserve"> ухудшения репутации. Можно предположить, что даже при максимальной информационной прозрачности компании могут замалчивать проблемные аспекты, либо преувеличивать вклад в социальную жизнь. Помимо этого, отчеты компаний, особенно если они являются консолидированными для различных международных департаментов, имеют большой объем, и для оценки уровня общей добросовестности компании</w:t>
      </w:r>
      <w:r w:rsidR="003A1BF9">
        <w:rPr>
          <w:rFonts w:ascii="Times New Roman" w:hAnsi="Times New Roman" w:cs="Times New Roman"/>
          <w:sz w:val="24"/>
          <w:szCs w:val="24"/>
        </w:rPr>
        <w:t xml:space="preserve"> как исследователю, так и любой из заинтересованных сторон необходимо подробно ознакомиться, при этом отсутствует возможность бенчмаркинга других отчетов компаний отрасли. </w:t>
      </w:r>
      <w:r w:rsidR="00BE4B79">
        <w:rPr>
          <w:rFonts w:ascii="Times New Roman" w:hAnsi="Times New Roman" w:cs="Times New Roman"/>
          <w:sz w:val="24"/>
          <w:szCs w:val="24"/>
        </w:rPr>
        <w:t xml:space="preserve">Помимо прочего, клиенты, при оценке и выборе </w:t>
      </w:r>
      <w:r w:rsidR="00BE4B79">
        <w:rPr>
          <w:rFonts w:ascii="Times New Roman" w:hAnsi="Times New Roman" w:cs="Times New Roman"/>
          <w:sz w:val="24"/>
          <w:szCs w:val="24"/>
        </w:rPr>
        <w:lastRenderedPageBreak/>
        <w:t xml:space="preserve">компании, предпочитают конкретные данные и цифры, более того, меньше уделяют внимания финансовой отчетности, так как уровень финансовой грамотности среди населения низок, и в целом данный тип отчетности предоставляется преимущественно для инвесторов и акционеров компании. Стоит отметить, что количественное измерение эффективности корпоративной социальной деятельности </w:t>
      </w:r>
      <w:r w:rsidR="009962C8">
        <w:rPr>
          <w:rFonts w:ascii="Times New Roman" w:hAnsi="Times New Roman" w:cs="Times New Roman"/>
          <w:sz w:val="24"/>
          <w:szCs w:val="24"/>
        </w:rPr>
        <w:t>по отношению к заинтересованным сторонам может стать возможностью оценивания компании ее потребителями и другими стейкхолдерами; эффективность же филантропической деятельности может быть наблюдаема заинтересованными сторонами непосредственно, так как финансирование различных учреждений, мероприятий и фондов можно отслеживать, равно как и видеть улучшение данной сферы. Поэтому далее будет акцентировано внимание на методиках измерения КСД именно по отношению к стейкхолдерам, проанализированы их преимущества и недостатки.</w:t>
      </w:r>
      <w:r w:rsidR="00E27C95">
        <w:rPr>
          <w:rFonts w:ascii="Times New Roman" w:hAnsi="Times New Roman" w:cs="Times New Roman"/>
          <w:sz w:val="24"/>
          <w:szCs w:val="24"/>
        </w:rPr>
        <w:t xml:space="preserve"> Кроме того, </w:t>
      </w:r>
      <w:r w:rsidR="0054583E">
        <w:rPr>
          <w:rFonts w:ascii="Times New Roman" w:hAnsi="Times New Roman" w:cs="Times New Roman"/>
          <w:sz w:val="24"/>
          <w:szCs w:val="24"/>
        </w:rPr>
        <w:t>инструменты должны отвечать параметру системности, то есть предоставлять возможность:</w:t>
      </w:r>
    </w:p>
    <w:p w:rsidR="0054583E" w:rsidRDefault="0054583E" w:rsidP="00855D77">
      <w:pPr>
        <w:pStyle w:val="a7"/>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сравнивать результаты между различными подразделениями компании;</w:t>
      </w:r>
    </w:p>
    <w:p w:rsidR="0054583E" w:rsidRDefault="0054583E" w:rsidP="00855D77">
      <w:pPr>
        <w:pStyle w:val="a7"/>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оценку</w:t>
      </w:r>
      <w:r w:rsidR="00057F73">
        <w:rPr>
          <w:rFonts w:ascii="Times New Roman" w:hAnsi="Times New Roman" w:cs="Times New Roman"/>
          <w:sz w:val="24"/>
          <w:szCs w:val="24"/>
        </w:rPr>
        <w:t xml:space="preserve"> по  всем</w:t>
      </w:r>
      <w:r>
        <w:rPr>
          <w:rFonts w:ascii="Times New Roman" w:hAnsi="Times New Roman" w:cs="Times New Roman"/>
          <w:sz w:val="24"/>
          <w:szCs w:val="24"/>
        </w:rPr>
        <w:t xml:space="preserve"> заинтересованны</w:t>
      </w:r>
      <w:r w:rsidR="00057F73">
        <w:rPr>
          <w:rFonts w:ascii="Times New Roman" w:hAnsi="Times New Roman" w:cs="Times New Roman"/>
          <w:sz w:val="24"/>
          <w:szCs w:val="24"/>
        </w:rPr>
        <w:t>м</w:t>
      </w:r>
      <w:r>
        <w:rPr>
          <w:rFonts w:ascii="Times New Roman" w:hAnsi="Times New Roman" w:cs="Times New Roman"/>
          <w:sz w:val="24"/>
          <w:szCs w:val="24"/>
        </w:rPr>
        <w:t xml:space="preserve"> сторон</w:t>
      </w:r>
      <w:r w:rsidR="00057F73">
        <w:rPr>
          <w:rFonts w:ascii="Times New Roman" w:hAnsi="Times New Roman" w:cs="Times New Roman"/>
          <w:sz w:val="24"/>
          <w:szCs w:val="24"/>
        </w:rPr>
        <w:t>ам</w:t>
      </w:r>
      <w:r>
        <w:rPr>
          <w:rFonts w:ascii="Times New Roman" w:hAnsi="Times New Roman" w:cs="Times New Roman"/>
          <w:sz w:val="24"/>
          <w:szCs w:val="24"/>
        </w:rPr>
        <w:t>;</w:t>
      </w:r>
    </w:p>
    <w:p w:rsidR="0054583E" w:rsidRDefault="0054583E" w:rsidP="00855D77">
      <w:pPr>
        <w:pStyle w:val="a7"/>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сравнения по результатам деятельности за различные периоды;</w:t>
      </w:r>
    </w:p>
    <w:p w:rsidR="0054583E" w:rsidRDefault="0054583E" w:rsidP="00855D77">
      <w:pPr>
        <w:pStyle w:val="a7"/>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оценивать деятельность по единым для всех заинтересованных сторон параметрам;</w:t>
      </w:r>
    </w:p>
    <w:p w:rsidR="0054583E" w:rsidRDefault="0054583E" w:rsidP="00855D77">
      <w:pPr>
        <w:pStyle w:val="a7"/>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быть удобны как для аналитики компанией, так и для опрашиваемых стейкхолдеров;</w:t>
      </w:r>
    </w:p>
    <w:p w:rsidR="0054583E" w:rsidRPr="0054583E" w:rsidRDefault="0054583E" w:rsidP="00855D77">
      <w:pPr>
        <w:pStyle w:val="a7"/>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исследования по единой для всех подразделений системе (с возможным учетом национальных особенностей)</w:t>
      </w:r>
    </w:p>
    <w:p w:rsidR="00B719CB" w:rsidRPr="00B719CB" w:rsidRDefault="00B719CB"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Указанным характеристикам отвечают следующие методики измерения:</w:t>
      </w:r>
    </w:p>
    <w:p w:rsidR="004E1FC0" w:rsidRPr="00573D05" w:rsidRDefault="004E1FC0" w:rsidP="00855D77">
      <w:pPr>
        <w:pStyle w:val="a7"/>
        <w:numPr>
          <w:ilvl w:val="0"/>
          <w:numId w:val="4"/>
        </w:numPr>
        <w:spacing w:line="360" w:lineRule="auto"/>
        <w:ind w:firstLine="709"/>
        <w:jc w:val="both"/>
        <w:rPr>
          <w:rFonts w:ascii="Times New Roman" w:hAnsi="Times New Roman" w:cs="Times New Roman"/>
          <w:sz w:val="24"/>
          <w:szCs w:val="24"/>
        </w:rPr>
      </w:pPr>
      <w:r w:rsidRPr="00573D05">
        <w:rPr>
          <w:rFonts w:ascii="Times New Roman" w:hAnsi="Times New Roman" w:cs="Times New Roman"/>
          <w:sz w:val="24"/>
          <w:szCs w:val="24"/>
        </w:rPr>
        <w:t xml:space="preserve">Оценка социального влияния </w:t>
      </w:r>
      <w:r w:rsidRPr="00E75076">
        <w:rPr>
          <w:rFonts w:ascii="Times New Roman" w:hAnsi="Times New Roman" w:cs="Times New Roman"/>
          <w:sz w:val="24"/>
          <w:szCs w:val="24"/>
          <w:vertAlign w:val="superscript"/>
        </w:rPr>
        <w:footnoteReference w:id="44"/>
      </w:r>
      <w:r w:rsidRPr="00E75076">
        <w:rPr>
          <w:rFonts w:ascii="Times New Roman" w:hAnsi="Times New Roman" w:cs="Times New Roman"/>
          <w:sz w:val="24"/>
          <w:szCs w:val="24"/>
          <w:vertAlign w:val="superscript"/>
        </w:rPr>
        <w:t xml:space="preserve"> </w:t>
      </w:r>
    </w:p>
    <w:p w:rsidR="00B8105C" w:rsidRPr="00E75076"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B8105C">
        <w:rPr>
          <w:rFonts w:ascii="Times New Roman" w:hAnsi="Times New Roman" w:cs="Times New Roman"/>
          <w:sz w:val="24"/>
          <w:szCs w:val="24"/>
        </w:rPr>
        <w:t>Коэффициент ок</w:t>
      </w:r>
      <w:r w:rsidR="00B719CB">
        <w:rPr>
          <w:rFonts w:ascii="Times New Roman" w:hAnsi="Times New Roman" w:cs="Times New Roman"/>
          <w:sz w:val="24"/>
          <w:szCs w:val="24"/>
        </w:rPr>
        <w:t xml:space="preserve">упаемости социальных инвестиций </w:t>
      </w:r>
    </w:p>
    <w:p w:rsidR="00573D05" w:rsidRPr="00E75076"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B8105C">
        <w:rPr>
          <w:rFonts w:ascii="Times New Roman" w:hAnsi="Times New Roman" w:cs="Times New Roman"/>
          <w:sz w:val="24"/>
          <w:szCs w:val="24"/>
        </w:rPr>
        <w:t>Текущая</w:t>
      </w:r>
      <w:r w:rsidRPr="00E75076">
        <w:rPr>
          <w:rFonts w:ascii="Times New Roman" w:hAnsi="Times New Roman" w:cs="Times New Roman"/>
          <w:sz w:val="24"/>
          <w:szCs w:val="24"/>
        </w:rPr>
        <w:t xml:space="preserve"> </w:t>
      </w:r>
      <w:r w:rsidRPr="00B8105C">
        <w:rPr>
          <w:rFonts w:ascii="Times New Roman" w:hAnsi="Times New Roman" w:cs="Times New Roman"/>
          <w:sz w:val="24"/>
          <w:szCs w:val="24"/>
        </w:rPr>
        <w:t>оценка</w:t>
      </w:r>
      <w:r w:rsidRPr="00E75076">
        <w:rPr>
          <w:rFonts w:ascii="Times New Roman" w:hAnsi="Times New Roman" w:cs="Times New Roman"/>
          <w:sz w:val="24"/>
          <w:szCs w:val="24"/>
        </w:rPr>
        <w:t xml:space="preserve"> </w:t>
      </w:r>
      <w:r w:rsidRPr="00B8105C">
        <w:rPr>
          <w:rFonts w:ascii="Times New Roman" w:hAnsi="Times New Roman" w:cs="Times New Roman"/>
          <w:sz w:val="24"/>
          <w:szCs w:val="24"/>
        </w:rPr>
        <w:t>социального</w:t>
      </w:r>
      <w:r w:rsidRPr="00E75076">
        <w:rPr>
          <w:rFonts w:ascii="Times New Roman" w:hAnsi="Times New Roman" w:cs="Times New Roman"/>
          <w:sz w:val="24"/>
          <w:szCs w:val="24"/>
        </w:rPr>
        <w:t xml:space="preserve"> </w:t>
      </w:r>
      <w:r w:rsidRPr="00B8105C">
        <w:rPr>
          <w:rFonts w:ascii="Times New Roman" w:hAnsi="Times New Roman" w:cs="Times New Roman"/>
          <w:sz w:val="24"/>
          <w:szCs w:val="24"/>
        </w:rPr>
        <w:t>влияния</w:t>
      </w:r>
      <w:r w:rsidRPr="00E75076">
        <w:rPr>
          <w:rFonts w:ascii="Times New Roman" w:hAnsi="Times New Roman" w:cs="Times New Roman"/>
          <w:sz w:val="24"/>
          <w:szCs w:val="24"/>
          <w:vertAlign w:val="superscript"/>
        </w:rPr>
        <w:footnoteReference w:id="45"/>
      </w:r>
    </w:p>
    <w:p w:rsidR="00573D05" w:rsidRPr="00573D05"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BB77F9">
        <w:rPr>
          <w:rFonts w:ascii="Times New Roman" w:hAnsi="Times New Roman" w:cs="Times New Roman"/>
          <w:sz w:val="24"/>
          <w:szCs w:val="24"/>
        </w:rPr>
        <w:t>Ценность, создаваемая заинтересованными сторонами и ценность для заинтересованных сторон</w:t>
      </w:r>
      <w:r w:rsidR="00C93C36">
        <w:rPr>
          <w:rStyle w:val="a5"/>
          <w:rFonts w:ascii="Times New Roman" w:hAnsi="Times New Roman" w:cs="Times New Roman"/>
          <w:sz w:val="24"/>
          <w:szCs w:val="24"/>
        </w:rPr>
        <w:footnoteReference w:id="46"/>
      </w:r>
      <w:r w:rsidRPr="00E75076">
        <w:rPr>
          <w:rFonts w:ascii="Times New Roman" w:hAnsi="Times New Roman" w:cs="Times New Roman"/>
          <w:sz w:val="24"/>
          <w:szCs w:val="24"/>
        </w:rPr>
        <w:t xml:space="preserve"> </w:t>
      </w:r>
      <w:bookmarkStart w:id="13" w:name="_Toc228801540"/>
      <w:bookmarkStart w:id="14" w:name="_Toc228845462"/>
      <w:bookmarkStart w:id="15" w:name="_Toc230957080"/>
      <w:bookmarkStart w:id="16" w:name="_Toc230957227"/>
    </w:p>
    <w:p w:rsidR="00573D05" w:rsidRPr="005766F2"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5766F2">
        <w:rPr>
          <w:rFonts w:ascii="Times New Roman" w:hAnsi="Times New Roman" w:cs="Times New Roman"/>
          <w:sz w:val="24"/>
          <w:szCs w:val="24"/>
        </w:rPr>
        <w:lastRenderedPageBreak/>
        <w:t>Компас оценки для инвесторов AtKisson</w:t>
      </w:r>
      <w:bookmarkStart w:id="17" w:name="_Toc228845465"/>
      <w:bookmarkStart w:id="18" w:name="_Toc228801543"/>
      <w:bookmarkStart w:id="19" w:name="_Toc230957083"/>
      <w:bookmarkStart w:id="20" w:name="_Toc230957230"/>
      <w:bookmarkEnd w:id="13"/>
      <w:bookmarkEnd w:id="14"/>
      <w:bookmarkEnd w:id="15"/>
      <w:bookmarkEnd w:id="16"/>
      <w:r w:rsidR="005766F2">
        <w:rPr>
          <w:rStyle w:val="a5"/>
          <w:rFonts w:ascii="Times New Roman" w:hAnsi="Times New Roman" w:cs="Times New Roman"/>
          <w:sz w:val="24"/>
          <w:szCs w:val="24"/>
        </w:rPr>
        <w:footnoteReference w:id="47"/>
      </w:r>
    </w:p>
    <w:bookmarkEnd w:id="17"/>
    <w:bookmarkEnd w:id="18"/>
    <w:bookmarkEnd w:id="19"/>
    <w:bookmarkEnd w:id="20"/>
    <w:p w:rsidR="00573D05" w:rsidRPr="00BB77F9"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BB77F9">
        <w:rPr>
          <w:rFonts w:ascii="Times New Roman" w:hAnsi="Times New Roman" w:cs="Times New Roman"/>
          <w:sz w:val="24"/>
          <w:szCs w:val="24"/>
        </w:rPr>
        <w:t>Инструмент социоэкономической оценки</w:t>
      </w:r>
      <w:r w:rsidR="005766F2">
        <w:rPr>
          <w:rStyle w:val="a5"/>
          <w:rFonts w:ascii="Times New Roman" w:hAnsi="Times New Roman" w:cs="Times New Roman"/>
          <w:sz w:val="24"/>
          <w:szCs w:val="24"/>
        </w:rPr>
        <w:footnoteReference w:id="48"/>
      </w:r>
      <w:r w:rsidRPr="00E75076">
        <w:rPr>
          <w:rFonts w:ascii="Times New Roman" w:hAnsi="Times New Roman" w:cs="Times New Roman"/>
          <w:sz w:val="24"/>
          <w:szCs w:val="24"/>
        </w:rPr>
        <w:t xml:space="preserve"> </w:t>
      </w:r>
    </w:p>
    <w:p w:rsidR="00E600CB" w:rsidRDefault="00E600CB" w:rsidP="00855D77">
      <w:pPr>
        <w:pStyle w:val="a7"/>
        <w:numPr>
          <w:ilvl w:val="0"/>
          <w:numId w:val="4"/>
        </w:numPr>
        <w:spacing w:line="360" w:lineRule="auto"/>
        <w:ind w:firstLine="709"/>
        <w:jc w:val="both"/>
        <w:rPr>
          <w:rFonts w:ascii="Times New Roman" w:hAnsi="Times New Roman" w:cs="Times New Roman"/>
          <w:sz w:val="24"/>
          <w:szCs w:val="24"/>
        </w:rPr>
      </w:pPr>
      <w:r w:rsidRPr="00E600CB">
        <w:rPr>
          <w:rFonts w:ascii="Times New Roman" w:hAnsi="Times New Roman" w:cs="Times New Roman"/>
          <w:sz w:val="24"/>
          <w:szCs w:val="24"/>
        </w:rPr>
        <w:t>Модель оценки влияния</w:t>
      </w:r>
      <w:r w:rsidRPr="00E75076">
        <w:rPr>
          <w:rFonts w:ascii="Times New Roman" w:hAnsi="Times New Roman" w:cs="Times New Roman"/>
          <w:sz w:val="24"/>
          <w:szCs w:val="24"/>
          <w:vertAlign w:val="superscript"/>
        </w:rPr>
        <w:footnoteReference w:id="49"/>
      </w:r>
      <w:r w:rsidRPr="00E75076">
        <w:rPr>
          <w:rFonts w:ascii="Times New Roman" w:hAnsi="Times New Roman" w:cs="Times New Roman"/>
          <w:sz w:val="24"/>
          <w:szCs w:val="24"/>
        </w:rPr>
        <w:t xml:space="preserve"> </w:t>
      </w:r>
    </w:p>
    <w:p w:rsidR="0086632C" w:rsidRDefault="00E600CB" w:rsidP="00855D77">
      <w:pPr>
        <w:pStyle w:val="a7"/>
        <w:numPr>
          <w:ilvl w:val="0"/>
          <w:numId w:val="4"/>
        </w:numPr>
        <w:spacing w:line="360" w:lineRule="auto"/>
        <w:ind w:firstLine="709"/>
        <w:jc w:val="both"/>
        <w:rPr>
          <w:rFonts w:ascii="Times New Roman" w:hAnsi="Times New Roman" w:cs="Times New Roman"/>
          <w:sz w:val="24"/>
          <w:szCs w:val="24"/>
        </w:rPr>
      </w:pPr>
      <w:r w:rsidRPr="00E600CB">
        <w:rPr>
          <w:rFonts w:ascii="Times New Roman" w:hAnsi="Times New Roman" w:cs="Times New Roman"/>
          <w:sz w:val="24"/>
          <w:szCs w:val="24"/>
        </w:rPr>
        <w:t>Инструмент анализа устойчивых предприятий в развивающихся странах</w:t>
      </w:r>
      <w:r w:rsidR="005766F2">
        <w:rPr>
          <w:rStyle w:val="a5"/>
          <w:rFonts w:ascii="Times New Roman" w:hAnsi="Times New Roman" w:cs="Times New Roman"/>
          <w:sz w:val="24"/>
          <w:szCs w:val="24"/>
        </w:rPr>
        <w:footnoteReference w:id="50"/>
      </w:r>
      <w:r w:rsidR="0086632C">
        <w:rPr>
          <w:rFonts w:ascii="Times New Roman" w:hAnsi="Times New Roman" w:cs="Times New Roman"/>
          <w:sz w:val="24"/>
          <w:szCs w:val="24"/>
        </w:rPr>
        <w:t xml:space="preserve"> </w:t>
      </w:r>
    </w:p>
    <w:p w:rsidR="00E600CB" w:rsidRPr="0086632C" w:rsidRDefault="00E600CB" w:rsidP="00855D77">
      <w:pPr>
        <w:pStyle w:val="a7"/>
        <w:numPr>
          <w:ilvl w:val="0"/>
          <w:numId w:val="4"/>
        </w:numPr>
        <w:spacing w:line="360" w:lineRule="auto"/>
        <w:ind w:firstLine="709"/>
        <w:jc w:val="both"/>
        <w:rPr>
          <w:rFonts w:ascii="Times New Roman" w:hAnsi="Times New Roman" w:cs="Times New Roman"/>
          <w:sz w:val="24"/>
          <w:szCs w:val="24"/>
        </w:rPr>
      </w:pPr>
      <w:r w:rsidRPr="0086632C">
        <w:rPr>
          <w:rFonts w:ascii="Times New Roman" w:hAnsi="Times New Roman" w:cs="Times New Roman"/>
          <w:sz w:val="24"/>
          <w:szCs w:val="24"/>
        </w:rPr>
        <w:t>Ожи</w:t>
      </w:r>
      <w:r w:rsidR="005766F2">
        <w:rPr>
          <w:rFonts w:ascii="Times New Roman" w:hAnsi="Times New Roman" w:cs="Times New Roman"/>
          <w:sz w:val="24"/>
          <w:szCs w:val="24"/>
        </w:rPr>
        <w:t>даемая доходность Фонда Хьюлитт</w:t>
      </w:r>
      <w:r w:rsidR="005766F2">
        <w:rPr>
          <w:rStyle w:val="a5"/>
          <w:rFonts w:ascii="Times New Roman" w:hAnsi="Times New Roman" w:cs="Times New Roman"/>
          <w:sz w:val="24"/>
          <w:szCs w:val="24"/>
        </w:rPr>
        <w:footnoteReference w:id="51"/>
      </w:r>
    </w:p>
    <w:p w:rsidR="005766F2" w:rsidRPr="005766F2" w:rsidRDefault="00E600CB" w:rsidP="00855D77">
      <w:pPr>
        <w:pStyle w:val="a7"/>
        <w:numPr>
          <w:ilvl w:val="0"/>
          <w:numId w:val="4"/>
        </w:numPr>
        <w:spacing w:line="360" w:lineRule="auto"/>
        <w:ind w:firstLine="709"/>
        <w:jc w:val="both"/>
        <w:rPr>
          <w:rFonts w:ascii="Times New Roman" w:hAnsi="Times New Roman" w:cs="Times New Roman"/>
          <w:sz w:val="24"/>
          <w:szCs w:val="24"/>
        </w:rPr>
      </w:pPr>
      <w:r w:rsidRPr="005766F2">
        <w:rPr>
          <w:rFonts w:ascii="Times New Roman" w:hAnsi="Times New Roman" w:cs="Times New Roman"/>
          <w:sz w:val="24"/>
          <w:szCs w:val="24"/>
        </w:rPr>
        <w:t>Совместная оценка воздействия</w:t>
      </w:r>
      <w:r w:rsidR="005766F2">
        <w:rPr>
          <w:rStyle w:val="a5"/>
          <w:rFonts w:ascii="Times New Roman" w:hAnsi="Times New Roman" w:cs="Times New Roman"/>
          <w:sz w:val="24"/>
          <w:szCs w:val="24"/>
        </w:rPr>
        <w:footnoteReference w:id="52"/>
      </w:r>
      <w:r w:rsidR="0086632C" w:rsidRPr="005766F2">
        <w:rPr>
          <w:rFonts w:ascii="Times New Roman" w:hAnsi="Times New Roman" w:cs="Times New Roman"/>
          <w:sz w:val="24"/>
          <w:szCs w:val="24"/>
        </w:rPr>
        <w:t xml:space="preserve"> </w:t>
      </w:r>
    </w:p>
    <w:p w:rsidR="00E600CB" w:rsidRPr="005766F2" w:rsidRDefault="00E600CB" w:rsidP="00855D77">
      <w:pPr>
        <w:pStyle w:val="a7"/>
        <w:numPr>
          <w:ilvl w:val="0"/>
          <w:numId w:val="4"/>
        </w:numPr>
        <w:spacing w:line="360" w:lineRule="auto"/>
        <w:ind w:firstLine="709"/>
        <w:jc w:val="both"/>
        <w:rPr>
          <w:rFonts w:ascii="Times New Roman" w:hAnsi="Times New Roman" w:cs="Times New Roman"/>
          <w:sz w:val="24"/>
          <w:szCs w:val="24"/>
        </w:rPr>
      </w:pPr>
      <w:r w:rsidRPr="005766F2">
        <w:rPr>
          <w:rFonts w:ascii="Times New Roman" w:hAnsi="Times New Roman" w:cs="Times New Roman"/>
          <w:sz w:val="24"/>
          <w:szCs w:val="24"/>
        </w:rPr>
        <w:t>Индекс добросовестности</w:t>
      </w:r>
      <w:r w:rsidR="005766F2">
        <w:rPr>
          <w:rStyle w:val="a5"/>
          <w:rFonts w:ascii="Times New Roman" w:hAnsi="Times New Roman" w:cs="Times New Roman"/>
          <w:sz w:val="24"/>
          <w:szCs w:val="24"/>
        </w:rPr>
        <w:footnoteReference w:id="53"/>
      </w:r>
      <w:r w:rsidR="0086632C" w:rsidRPr="005766F2">
        <w:rPr>
          <w:rFonts w:ascii="Times New Roman" w:hAnsi="Times New Roman" w:cs="Times New Roman"/>
          <w:sz w:val="24"/>
          <w:szCs w:val="24"/>
        </w:rPr>
        <w:t xml:space="preserve"> </w:t>
      </w:r>
    </w:p>
    <w:p w:rsidR="004E1FC0" w:rsidRPr="005766F2" w:rsidRDefault="004E1FC0" w:rsidP="00855D77">
      <w:pPr>
        <w:pStyle w:val="a7"/>
        <w:numPr>
          <w:ilvl w:val="0"/>
          <w:numId w:val="4"/>
        </w:numPr>
        <w:spacing w:line="360" w:lineRule="auto"/>
        <w:ind w:firstLine="709"/>
        <w:jc w:val="both"/>
        <w:rPr>
          <w:rFonts w:ascii="Times New Roman" w:hAnsi="Times New Roman" w:cs="Times New Roman"/>
          <w:sz w:val="24"/>
          <w:szCs w:val="24"/>
        </w:rPr>
      </w:pPr>
      <w:r w:rsidRPr="005766F2">
        <w:rPr>
          <w:rFonts w:ascii="Times New Roman" w:hAnsi="Times New Roman" w:cs="Times New Roman"/>
          <w:sz w:val="24"/>
          <w:szCs w:val="24"/>
        </w:rPr>
        <w:t>Оценочный лист создания общественной ценности</w:t>
      </w:r>
      <w:r w:rsidR="005766F2" w:rsidRPr="005766F2">
        <w:rPr>
          <w:rStyle w:val="a5"/>
          <w:rFonts w:ascii="Times New Roman" w:hAnsi="Times New Roman" w:cs="Times New Roman"/>
          <w:sz w:val="24"/>
          <w:szCs w:val="24"/>
        </w:rPr>
        <w:footnoteReference w:id="54"/>
      </w:r>
      <w:r w:rsidRPr="005766F2">
        <w:rPr>
          <w:rFonts w:ascii="Times New Roman" w:hAnsi="Times New Roman" w:cs="Times New Roman"/>
          <w:sz w:val="24"/>
          <w:szCs w:val="24"/>
        </w:rPr>
        <w:t xml:space="preserve"> </w:t>
      </w:r>
    </w:p>
    <w:p w:rsidR="004E1FC0" w:rsidRPr="00EC7CB8" w:rsidRDefault="004E1FC0" w:rsidP="00855D77">
      <w:pPr>
        <w:pStyle w:val="a7"/>
        <w:numPr>
          <w:ilvl w:val="0"/>
          <w:numId w:val="4"/>
        </w:numPr>
        <w:spacing w:line="360" w:lineRule="auto"/>
        <w:ind w:firstLine="709"/>
        <w:jc w:val="both"/>
        <w:rPr>
          <w:rFonts w:ascii="Times New Roman" w:hAnsi="Times New Roman" w:cs="Times New Roman"/>
          <w:color w:val="FF0000"/>
          <w:sz w:val="24"/>
          <w:szCs w:val="24"/>
        </w:rPr>
      </w:pPr>
      <w:r w:rsidRPr="005766F2">
        <w:rPr>
          <w:rFonts w:ascii="Times New Roman" w:hAnsi="Times New Roman" w:cs="Times New Roman"/>
          <w:sz w:val="24"/>
          <w:szCs w:val="24"/>
        </w:rPr>
        <w:t xml:space="preserve">Сбалансированная </w:t>
      </w:r>
      <w:r w:rsidRPr="00573D05">
        <w:rPr>
          <w:rFonts w:ascii="Times New Roman" w:hAnsi="Times New Roman" w:cs="Times New Roman"/>
          <w:sz w:val="24"/>
          <w:szCs w:val="24"/>
        </w:rPr>
        <w:t>система показателей</w:t>
      </w:r>
      <w:r w:rsidR="005766F2">
        <w:rPr>
          <w:rStyle w:val="a5"/>
          <w:rFonts w:ascii="Times New Roman" w:hAnsi="Times New Roman" w:cs="Times New Roman"/>
          <w:sz w:val="24"/>
          <w:szCs w:val="24"/>
        </w:rPr>
        <w:footnoteReference w:id="55"/>
      </w:r>
      <w:r w:rsidRPr="00E75076">
        <w:rPr>
          <w:rFonts w:ascii="Times New Roman" w:hAnsi="Times New Roman" w:cs="Times New Roman"/>
          <w:sz w:val="24"/>
          <w:szCs w:val="24"/>
        </w:rPr>
        <w:t xml:space="preserve"> </w:t>
      </w:r>
    </w:p>
    <w:p w:rsidR="00E600CB" w:rsidRPr="000129D1" w:rsidRDefault="00E600CB" w:rsidP="00855D77">
      <w:pPr>
        <w:pStyle w:val="a7"/>
        <w:numPr>
          <w:ilvl w:val="0"/>
          <w:numId w:val="4"/>
        </w:numPr>
        <w:spacing w:line="360" w:lineRule="auto"/>
        <w:ind w:firstLine="709"/>
        <w:jc w:val="both"/>
        <w:rPr>
          <w:rFonts w:ascii="Times New Roman" w:hAnsi="Times New Roman" w:cs="Times New Roman"/>
          <w:sz w:val="24"/>
          <w:szCs w:val="24"/>
          <w:lang w:val="es-ES"/>
        </w:rPr>
      </w:pPr>
      <w:r w:rsidRPr="00573D05">
        <w:rPr>
          <w:rFonts w:ascii="Times New Roman" w:hAnsi="Times New Roman" w:cs="Times New Roman"/>
          <w:sz w:val="24"/>
          <w:szCs w:val="24"/>
        </w:rPr>
        <w:t>Социальный</w:t>
      </w:r>
      <w:r w:rsidRPr="000129D1">
        <w:rPr>
          <w:rFonts w:ascii="Times New Roman" w:hAnsi="Times New Roman" w:cs="Times New Roman"/>
          <w:sz w:val="24"/>
          <w:szCs w:val="24"/>
          <w:lang w:val="es-ES"/>
        </w:rPr>
        <w:t xml:space="preserve"> </w:t>
      </w:r>
      <w:r w:rsidRPr="00573D05">
        <w:rPr>
          <w:rFonts w:ascii="Times New Roman" w:hAnsi="Times New Roman" w:cs="Times New Roman"/>
          <w:sz w:val="24"/>
          <w:szCs w:val="24"/>
        </w:rPr>
        <w:t>вклад</w:t>
      </w:r>
      <w:r w:rsidRPr="00E75076">
        <w:rPr>
          <w:rFonts w:ascii="Times New Roman" w:hAnsi="Times New Roman" w:cs="Times New Roman"/>
          <w:sz w:val="24"/>
          <w:szCs w:val="24"/>
          <w:vertAlign w:val="superscript"/>
        </w:rPr>
        <w:footnoteReference w:id="56"/>
      </w:r>
      <w:r w:rsidRPr="000129D1">
        <w:rPr>
          <w:rFonts w:ascii="Times New Roman" w:hAnsi="Times New Roman" w:cs="Times New Roman"/>
          <w:sz w:val="24"/>
          <w:szCs w:val="24"/>
          <w:vertAlign w:val="superscript"/>
          <w:lang w:val="es-ES"/>
        </w:rPr>
        <w:t xml:space="preserve">, </w:t>
      </w:r>
      <w:r w:rsidRPr="00E75076">
        <w:rPr>
          <w:rFonts w:ascii="Times New Roman" w:hAnsi="Times New Roman" w:cs="Times New Roman"/>
          <w:sz w:val="24"/>
          <w:szCs w:val="24"/>
          <w:vertAlign w:val="superscript"/>
        </w:rPr>
        <w:footnoteReference w:id="57"/>
      </w:r>
    </w:p>
    <w:p w:rsidR="005766F2" w:rsidRPr="005766F2"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5766F2">
        <w:rPr>
          <w:rFonts w:ascii="Times New Roman" w:hAnsi="Times New Roman" w:cs="Times New Roman"/>
          <w:sz w:val="24"/>
          <w:szCs w:val="24"/>
        </w:rPr>
        <w:t>Исследование репутации компаний Северо-Запада</w:t>
      </w:r>
      <w:r w:rsidR="005766F2">
        <w:rPr>
          <w:rStyle w:val="a5"/>
          <w:rFonts w:ascii="Times New Roman" w:hAnsi="Times New Roman" w:cs="Times New Roman"/>
          <w:sz w:val="24"/>
          <w:szCs w:val="24"/>
        </w:rPr>
        <w:footnoteReference w:id="58"/>
      </w:r>
      <w:r w:rsidRPr="005766F2">
        <w:rPr>
          <w:rFonts w:ascii="Times New Roman" w:hAnsi="Times New Roman" w:cs="Times New Roman"/>
          <w:color w:val="FF0000"/>
          <w:sz w:val="24"/>
          <w:szCs w:val="24"/>
        </w:rPr>
        <w:t xml:space="preserve"> </w:t>
      </w:r>
      <w:r w:rsidR="00E600CB" w:rsidRPr="005766F2">
        <w:rPr>
          <w:rFonts w:ascii="Times New Roman" w:hAnsi="Times New Roman" w:cs="Times New Roman"/>
          <w:sz w:val="24"/>
          <w:szCs w:val="24"/>
        </w:rPr>
        <w:t>Анализ совместимости с социумом</w:t>
      </w:r>
      <w:r w:rsidR="005766F2">
        <w:rPr>
          <w:rStyle w:val="a5"/>
          <w:rFonts w:ascii="Times New Roman" w:hAnsi="Times New Roman" w:cs="Times New Roman"/>
          <w:sz w:val="24"/>
          <w:szCs w:val="24"/>
        </w:rPr>
        <w:footnoteReference w:id="59"/>
      </w:r>
      <w:r w:rsidR="00E75076" w:rsidRPr="005766F2">
        <w:rPr>
          <w:rFonts w:ascii="Times New Roman" w:hAnsi="Times New Roman" w:cs="Times New Roman"/>
          <w:sz w:val="24"/>
          <w:szCs w:val="24"/>
        </w:rPr>
        <w:t xml:space="preserve"> </w:t>
      </w:r>
      <w:r w:rsidRPr="005766F2">
        <w:rPr>
          <w:rFonts w:ascii="Times New Roman" w:hAnsi="Times New Roman" w:cs="Times New Roman"/>
          <w:sz w:val="24"/>
          <w:szCs w:val="24"/>
        </w:rPr>
        <w:t>Система оценки последствий в основании пирамиды</w:t>
      </w:r>
      <w:r w:rsidRPr="00E75076">
        <w:rPr>
          <w:rFonts w:ascii="Times New Roman" w:hAnsi="Times New Roman" w:cs="Times New Roman"/>
          <w:sz w:val="24"/>
          <w:szCs w:val="24"/>
          <w:vertAlign w:val="superscript"/>
        </w:rPr>
        <w:footnoteReference w:id="60"/>
      </w:r>
    </w:p>
    <w:p w:rsidR="00246031" w:rsidRPr="005766F2" w:rsidRDefault="00246031" w:rsidP="00855D77">
      <w:pPr>
        <w:pStyle w:val="a7"/>
        <w:numPr>
          <w:ilvl w:val="0"/>
          <w:numId w:val="4"/>
        </w:numPr>
        <w:spacing w:line="360" w:lineRule="auto"/>
        <w:ind w:firstLine="709"/>
        <w:jc w:val="both"/>
        <w:rPr>
          <w:rFonts w:ascii="Times New Roman" w:hAnsi="Times New Roman" w:cs="Times New Roman"/>
          <w:sz w:val="24"/>
          <w:szCs w:val="24"/>
        </w:rPr>
      </w:pPr>
      <w:r w:rsidRPr="005766F2">
        <w:rPr>
          <w:rFonts w:ascii="Times New Roman" w:hAnsi="Times New Roman" w:cs="Times New Roman"/>
          <w:sz w:val="24"/>
          <w:szCs w:val="24"/>
        </w:rPr>
        <w:lastRenderedPageBreak/>
        <w:t xml:space="preserve">Методика самооценки </w:t>
      </w:r>
      <w:r w:rsidRPr="005766F2">
        <w:rPr>
          <w:rFonts w:ascii="Times New Roman" w:hAnsi="Times New Roman" w:cs="Times New Roman"/>
          <w:sz w:val="24"/>
          <w:szCs w:val="24"/>
          <w:lang w:val="en-US"/>
        </w:rPr>
        <w:t>Arcturus</w:t>
      </w:r>
      <w:r>
        <w:rPr>
          <w:rStyle w:val="a5"/>
          <w:rFonts w:ascii="Times New Roman" w:hAnsi="Times New Roman" w:cs="Times New Roman"/>
          <w:sz w:val="24"/>
          <w:szCs w:val="24"/>
          <w:lang w:val="en-US"/>
        </w:rPr>
        <w:footnoteReference w:id="61"/>
      </w:r>
      <w:r w:rsidRPr="005766F2">
        <w:rPr>
          <w:rFonts w:ascii="Times New Roman" w:hAnsi="Times New Roman" w:cs="Times New Roman"/>
          <w:sz w:val="24"/>
          <w:szCs w:val="24"/>
        </w:rPr>
        <w:t xml:space="preserve"> </w:t>
      </w:r>
    </w:p>
    <w:p w:rsidR="00102167" w:rsidRDefault="00573D05" w:rsidP="00855D77">
      <w:pPr>
        <w:pStyle w:val="a7"/>
        <w:numPr>
          <w:ilvl w:val="0"/>
          <w:numId w:val="4"/>
        </w:numPr>
        <w:spacing w:line="360" w:lineRule="auto"/>
        <w:ind w:firstLine="709"/>
        <w:jc w:val="both"/>
        <w:rPr>
          <w:rFonts w:ascii="Times New Roman" w:hAnsi="Times New Roman" w:cs="Times New Roman"/>
          <w:sz w:val="24"/>
          <w:szCs w:val="24"/>
        </w:rPr>
      </w:pPr>
      <w:r w:rsidRPr="00E600CB">
        <w:rPr>
          <w:rFonts w:ascii="Times New Roman" w:hAnsi="Times New Roman" w:cs="Times New Roman"/>
          <w:sz w:val="24"/>
          <w:szCs w:val="24"/>
        </w:rPr>
        <w:t>Социальная интернет-оценка</w:t>
      </w:r>
      <w:r w:rsidR="00E75076" w:rsidRPr="00E75076">
        <w:rPr>
          <w:rFonts w:ascii="Times New Roman" w:hAnsi="Times New Roman" w:cs="Times New Roman"/>
          <w:sz w:val="24"/>
          <w:szCs w:val="24"/>
        </w:rPr>
        <w:t xml:space="preserve"> </w:t>
      </w:r>
    </w:p>
    <w:p w:rsidR="00BA352F" w:rsidRDefault="00BA352F"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w:t>
      </w:r>
      <w:r w:rsidR="00B719CB" w:rsidRPr="00102167">
        <w:rPr>
          <w:rFonts w:ascii="Times New Roman" w:hAnsi="Times New Roman" w:cs="Times New Roman"/>
          <w:sz w:val="24"/>
          <w:szCs w:val="24"/>
        </w:rPr>
        <w:t xml:space="preserve"> приведена сводная таблица с изложением краткой сути, п</w:t>
      </w:r>
      <w:r w:rsidR="00231F0E" w:rsidRPr="00102167">
        <w:rPr>
          <w:rFonts w:ascii="Times New Roman" w:hAnsi="Times New Roman" w:cs="Times New Roman"/>
          <w:sz w:val="24"/>
          <w:szCs w:val="24"/>
        </w:rPr>
        <w:t>реимуществ и недостатков, а так</w:t>
      </w:r>
      <w:r w:rsidR="00B719CB" w:rsidRPr="00102167">
        <w:rPr>
          <w:rFonts w:ascii="Times New Roman" w:hAnsi="Times New Roman" w:cs="Times New Roman"/>
          <w:sz w:val="24"/>
          <w:szCs w:val="24"/>
        </w:rPr>
        <w:t xml:space="preserve">же примерных затрат материального и нематериального характера указанных методик. Стоит отметить, что большая часть </w:t>
      </w:r>
      <w:r w:rsidR="00231F0E" w:rsidRPr="00102167">
        <w:rPr>
          <w:rFonts w:ascii="Times New Roman" w:hAnsi="Times New Roman" w:cs="Times New Roman"/>
          <w:sz w:val="24"/>
          <w:szCs w:val="24"/>
        </w:rPr>
        <w:t>методов</w:t>
      </w:r>
      <w:r w:rsidR="00B719CB" w:rsidRPr="00102167">
        <w:rPr>
          <w:rFonts w:ascii="Times New Roman" w:hAnsi="Times New Roman" w:cs="Times New Roman"/>
          <w:sz w:val="24"/>
          <w:szCs w:val="24"/>
        </w:rPr>
        <w:t xml:space="preserve"> разработана относительно давно, либо не имеет практик применения российскими компаниями, что уже существенно снижает целесообразность использования их при оценке эффективности корпоративной социальной деятельности.</w:t>
      </w:r>
      <w:r w:rsidR="00231F0E" w:rsidRPr="00102167">
        <w:rPr>
          <w:rFonts w:ascii="Times New Roman" w:hAnsi="Times New Roman" w:cs="Times New Roman"/>
          <w:sz w:val="24"/>
          <w:szCs w:val="24"/>
        </w:rPr>
        <w:t xml:space="preserve"> На основании полученного анализа можно сделать</w:t>
      </w:r>
      <w:r w:rsidR="00102167" w:rsidRPr="00102167">
        <w:rPr>
          <w:rFonts w:ascii="Times New Roman" w:hAnsi="Times New Roman" w:cs="Times New Roman"/>
          <w:sz w:val="24"/>
          <w:szCs w:val="24"/>
        </w:rPr>
        <w:t xml:space="preserve"> вывод</w:t>
      </w:r>
      <w:r w:rsidR="00231F0E" w:rsidRPr="00102167">
        <w:rPr>
          <w:rFonts w:ascii="Times New Roman" w:hAnsi="Times New Roman" w:cs="Times New Roman"/>
          <w:sz w:val="24"/>
          <w:szCs w:val="24"/>
        </w:rPr>
        <w:t xml:space="preserve"> о предпочтительном методе, возможном для использования как компанией МТС, так и другими компании телеком</w:t>
      </w:r>
      <w:r w:rsidR="00102167" w:rsidRPr="00102167">
        <w:rPr>
          <w:rFonts w:ascii="Times New Roman" w:hAnsi="Times New Roman" w:cs="Times New Roman"/>
          <w:sz w:val="24"/>
          <w:szCs w:val="24"/>
        </w:rPr>
        <w:t>муникационной и других отраслей.</w:t>
      </w:r>
    </w:p>
    <w:p w:rsidR="00BA352F" w:rsidRDefault="00BA352F" w:rsidP="00855D77">
      <w:pPr>
        <w:spacing w:line="360" w:lineRule="auto"/>
        <w:ind w:firstLine="709"/>
        <w:jc w:val="both"/>
        <w:rPr>
          <w:rFonts w:ascii="Times New Roman" w:hAnsi="Times New Roman" w:cs="Times New Roman"/>
          <w:sz w:val="24"/>
          <w:szCs w:val="24"/>
        </w:rPr>
        <w:sectPr w:rsidR="00BA352F" w:rsidSect="00110A49">
          <w:footerReference w:type="default" r:id="rId10"/>
          <w:pgSz w:w="11906" w:h="16838"/>
          <w:pgMar w:top="1134" w:right="851" w:bottom="1134" w:left="1701" w:header="709" w:footer="709" w:gutter="0"/>
          <w:cols w:space="708"/>
          <w:docGrid w:linePitch="360"/>
        </w:sectPr>
      </w:pPr>
    </w:p>
    <w:p w:rsidR="00BA352F" w:rsidRPr="0047553C" w:rsidRDefault="0047553C" w:rsidP="00FB3682">
      <w:pPr>
        <w:tabs>
          <w:tab w:val="left" w:pos="1710"/>
        </w:tabs>
        <w:spacing w:line="360" w:lineRule="auto"/>
        <w:jc w:val="right"/>
        <w:rPr>
          <w:rFonts w:ascii="Times New Roman" w:hAnsi="Times New Roman" w:cs="Times New Roman"/>
        </w:rPr>
      </w:pPr>
      <w:r w:rsidRPr="0047553C">
        <w:rPr>
          <w:rFonts w:ascii="Times New Roman" w:hAnsi="Times New Roman" w:cs="Times New Roman"/>
        </w:rPr>
        <w:lastRenderedPageBreak/>
        <w:t>Таблица 2</w:t>
      </w:r>
      <w:r w:rsidR="00FB3682">
        <w:rPr>
          <w:rFonts w:ascii="Times New Roman" w:hAnsi="Times New Roman" w:cs="Times New Roman"/>
        </w:rPr>
        <w:t>.</w:t>
      </w:r>
      <w:r w:rsidR="00271D98">
        <w:rPr>
          <w:rFonts w:ascii="Times New Roman" w:hAnsi="Times New Roman" w:cs="Times New Roman"/>
        </w:rPr>
        <w:t xml:space="preserve"> </w:t>
      </w:r>
      <w:r w:rsidRPr="0047553C">
        <w:rPr>
          <w:rFonts w:ascii="Times New Roman" w:hAnsi="Times New Roman" w:cs="Times New Roman"/>
        </w:rPr>
        <w:t>Описание методов оценки</w:t>
      </w:r>
    </w:p>
    <w:tbl>
      <w:tblPr>
        <w:tblStyle w:val="a8"/>
        <w:tblW w:w="0" w:type="auto"/>
        <w:tblInd w:w="284" w:type="dxa"/>
        <w:tblLook w:val="04A0" w:firstRow="1" w:lastRow="0" w:firstColumn="1" w:lastColumn="0" w:noHBand="0" w:noVBand="1"/>
      </w:tblPr>
      <w:tblGrid>
        <w:gridCol w:w="2659"/>
        <w:gridCol w:w="3064"/>
        <w:gridCol w:w="2851"/>
        <w:gridCol w:w="2851"/>
        <w:gridCol w:w="2851"/>
      </w:tblGrid>
      <w:tr w:rsidR="00BA352F" w:rsidRPr="002D0BF3" w:rsidTr="00C17C3C">
        <w:tc>
          <w:tcPr>
            <w:tcW w:w="2659" w:type="dxa"/>
          </w:tcPr>
          <w:p w:rsidR="00BA352F" w:rsidRPr="007949DF" w:rsidRDefault="00BA352F" w:rsidP="00855D77">
            <w:pPr>
              <w:jc w:val="both"/>
              <w:rPr>
                <w:rFonts w:ascii="Times New Roman" w:hAnsi="Times New Roman" w:cs="Times New Roman"/>
                <w:b/>
                <w:bCs/>
                <w:color w:val="000000"/>
                <w:sz w:val="20"/>
                <w:szCs w:val="20"/>
              </w:rPr>
            </w:pPr>
            <w:r w:rsidRPr="007949DF">
              <w:rPr>
                <w:rFonts w:ascii="Times New Roman" w:hAnsi="Times New Roman" w:cs="Times New Roman"/>
                <w:b/>
                <w:bCs/>
                <w:color w:val="000000"/>
                <w:sz w:val="20"/>
                <w:szCs w:val="20"/>
              </w:rPr>
              <w:t>Название метода</w:t>
            </w:r>
          </w:p>
        </w:tc>
        <w:tc>
          <w:tcPr>
            <w:tcW w:w="3064" w:type="dxa"/>
            <w:vAlign w:val="bottom"/>
          </w:tcPr>
          <w:p w:rsidR="00BA352F" w:rsidRPr="007949DF" w:rsidRDefault="00BA352F" w:rsidP="00855D77">
            <w:pPr>
              <w:jc w:val="both"/>
              <w:rPr>
                <w:rFonts w:ascii="Times New Roman" w:hAnsi="Times New Roman" w:cs="Times New Roman"/>
                <w:b/>
                <w:bCs/>
                <w:color w:val="000000"/>
                <w:sz w:val="20"/>
                <w:szCs w:val="20"/>
              </w:rPr>
            </w:pPr>
            <w:r w:rsidRPr="007949DF">
              <w:rPr>
                <w:rFonts w:ascii="Times New Roman" w:hAnsi="Times New Roman" w:cs="Times New Roman"/>
                <w:b/>
                <w:bCs/>
                <w:color w:val="000000"/>
                <w:sz w:val="20"/>
                <w:szCs w:val="20"/>
              </w:rPr>
              <w:t>Краткая суть метода</w:t>
            </w:r>
          </w:p>
        </w:tc>
        <w:tc>
          <w:tcPr>
            <w:tcW w:w="2851" w:type="dxa"/>
            <w:vAlign w:val="bottom"/>
          </w:tcPr>
          <w:p w:rsidR="00BA352F" w:rsidRPr="007949DF" w:rsidRDefault="00BA352F" w:rsidP="00855D77">
            <w:pPr>
              <w:jc w:val="both"/>
              <w:rPr>
                <w:rFonts w:ascii="Times New Roman" w:hAnsi="Times New Roman" w:cs="Times New Roman"/>
                <w:b/>
                <w:bCs/>
                <w:color w:val="000000"/>
                <w:sz w:val="20"/>
                <w:szCs w:val="20"/>
              </w:rPr>
            </w:pPr>
            <w:r w:rsidRPr="007949DF">
              <w:rPr>
                <w:rFonts w:ascii="Times New Roman" w:hAnsi="Times New Roman" w:cs="Times New Roman"/>
                <w:b/>
                <w:bCs/>
                <w:color w:val="000000"/>
                <w:sz w:val="20"/>
                <w:szCs w:val="20"/>
              </w:rPr>
              <w:t>Преимущества</w:t>
            </w:r>
          </w:p>
        </w:tc>
        <w:tc>
          <w:tcPr>
            <w:tcW w:w="2851" w:type="dxa"/>
            <w:vAlign w:val="bottom"/>
          </w:tcPr>
          <w:p w:rsidR="00BA352F" w:rsidRPr="007949DF" w:rsidRDefault="00BA352F" w:rsidP="00855D77">
            <w:pPr>
              <w:jc w:val="both"/>
              <w:rPr>
                <w:rFonts w:ascii="Times New Roman" w:hAnsi="Times New Roman" w:cs="Times New Roman"/>
                <w:b/>
                <w:bCs/>
                <w:color w:val="000000"/>
                <w:sz w:val="20"/>
                <w:szCs w:val="20"/>
              </w:rPr>
            </w:pPr>
            <w:r w:rsidRPr="007949DF">
              <w:rPr>
                <w:rFonts w:ascii="Times New Roman" w:hAnsi="Times New Roman" w:cs="Times New Roman"/>
                <w:b/>
                <w:bCs/>
                <w:color w:val="000000"/>
                <w:sz w:val="20"/>
                <w:szCs w:val="20"/>
              </w:rPr>
              <w:t>Недостатки</w:t>
            </w:r>
          </w:p>
        </w:tc>
        <w:tc>
          <w:tcPr>
            <w:tcW w:w="2851" w:type="dxa"/>
            <w:vAlign w:val="bottom"/>
          </w:tcPr>
          <w:p w:rsidR="00BA352F" w:rsidRPr="007949DF" w:rsidRDefault="00BA352F" w:rsidP="00855D77">
            <w:pPr>
              <w:jc w:val="both"/>
              <w:rPr>
                <w:rFonts w:ascii="Times New Roman" w:hAnsi="Times New Roman" w:cs="Times New Roman"/>
                <w:b/>
                <w:bCs/>
                <w:color w:val="000000"/>
                <w:sz w:val="20"/>
                <w:szCs w:val="20"/>
              </w:rPr>
            </w:pPr>
            <w:r w:rsidRPr="007949DF">
              <w:rPr>
                <w:rFonts w:ascii="Times New Roman" w:hAnsi="Times New Roman" w:cs="Times New Roman"/>
                <w:b/>
                <w:bCs/>
                <w:color w:val="000000"/>
                <w:sz w:val="20"/>
                <w:szCs w:val="20"/>
              </w:rPr>
              <w:t>Затраты</w:t>
            </w:r>
          </w:p>
        </w:tc>
      </w:tr>
      <w:tr w:rsidR="00BA352F" w:rsidRPr="002D0BF3" w:rsidTr="00C17C3C">
        <w:tc>
          <w:tcPr>
            <w:tcW w:w="2659" w:type="dxa"/>
            <w:vAlign w:val="center"/>
          </w:tcPr>
          <w:p w:rsidR="00BA352F" w:rsidRPr="002D0BF3" w:rsidRDefault="00BA352F" w:rsidP="00855D77">
            <w:pPr>
              <w:jc w:val="both"/>
              <w:rPr>
                <w:rFonts w:ascii="Times New Roman" w:hAnsi="Times New Roman" w:cs="Times New Roman"/>
                <w:color w:val="000000"/>
                <w:sz w:val="20"/>
                <w:szCs w:val="20"/>
              </w:rPr>
            </w:pPr>
            <w:bookmarkStart w:id="21" w:name="RANGE!A2"/>
            <w:r w:rsidRPr="002D0BF3">
              <w:rPr>
                <w:rFonts w:ascii="Times New Roman" w:hAnsi="Times New Roman" w:cs="Times New Roman"/>
                <w:color w:val="000000"/>
                <w:sz w:val="20"/>
                <w:szCs w:val="20"/>
              </w:rPr>
              <w:t xml:space="preserve">Оценка социального влияния </w:t>
            </w:r>
            <w:bookmarkEnd w:id="21"/>
          </w:p>
        </w:tc>
        <w:tc>
          <w:tcPr>
            <w:tcW w:w="3064"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Гибкое управление эффектами, проектами и политикой, а также предвидение, предотвращение и мониторинг; используется прошлый опыт; вовлечение ЗС; оценка эффектов по различным параметрам с использованием прошлых отчетов </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Широкий спектр потенциального влияния, покрывает большинство аспектов КСД; б</w:t>
            </w:r>
            <w:r w:rsidRPr="002D0BF3">
              <w:rPr>
                <w:rFonts w:ascii="Times New Roman" w:hAnsi="Times New Roman" w:cs="Times New Roman"/>
                <w:b/>
                <w:bCs/>
                <w:i/>
                <w:iCs/>
                <w:color w:val="000000"/>
                <w:sz w:val="20"/>
                <w:szCs w:val="20"/>
              </w:rPr>
              <w:t>о</w:t>
            </w:r>
            <w:r w:rsidRPr="002D0BF3">
              <w:rPr>
                <w:rFonts w:ascii="Times New Roman" w:hAnsi="Times New Roman" w:cs="Times New Roman"/>
                <w:color w:val="000000"/>
                <w:sz w:val="20"/>
                <w:szCs w:val="20"/>
              </w:rPr>
              <w:t>льшая объективность</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Оценка по эффектам, выбранным исследователям; сложность сравнения результатов между организациями; параметры не едины</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Умеренные</w:t>
            </w:r>
          </w:p>
        </w:tc>
      </w:tr>
      <w:tr w:rsidR="00BA352F" w:rsidRPr="002D0BF3" w:rsidTr="00C17C3C">
        <w:tc>
          <w:tcPr>
            <w:tcW w:w="2659"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Коэффициент окупаемости социальных инвестиций </w:t>
            </w:r>
          </w:p>
        </w:tc>
        <w:tc>
          <w:tcPr>
            <w:tcW w:w="3064"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Отношение ценности создаваемых благ к затратам на создание этих благ; нахождение денежного эквивалента социальной ценности; некоторые качественные переменные</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Возможность оценить эффекты деятельности по отношению к социуму как на основе количественных, так и качественных показателей.</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Чрезмерная филантропическая направленность; не отражает связи между соц. эффектами и прибылями; явный фокус на монетизации; денежные оценки не универсальны; не подходит для оценки долгосрочных эффектов</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Обучение персонала, изменение существующих систем отчетности. Временные и денежные затраты высоки</w:t>
            </w:r>
          </w:p>
        </w:tc>
      </w:tr>
      <w:tr w:rsidR="00BA352F" w:rsidRPr="002D0BF3" w:rsidTr="00C17C3C">
        <w:tc>
          <w:tcPr>
            <w:tcW w:w="2659" w:type="dxa"/>
            <w:vAlign w:val="center"/>
          </w:tcPr>
          <w:p w:rsidR="00BA352F" w:rsidRPr="002D0BF3" w:rsidRDefault="00BA352F" w:rsidP="00855D77">
            <w:pPr>
              <w:jc w:val="both"/>
              <w:rPr>
                <w:rFonts w:ascii="Times New Roman" w:hAnsi="Times New Roman" w:cs="Times New Roman"/>
                <w:color w:val="000000"/>
                <w:sz w:val="20"/>
                <w:szCs w:val="20"/>
              </w:rPr>
            </w:pPr>
            <w:bookmarkStart w:id="22" w:name="RANGE!A4"/>
            <w:r w:rsidRPr="002D0BF3">
              <w:rPr>
                <w:rFonts w:ascii="Times New Roman" w:hAnsi="Times New Roman" w:cs="Times New Roman"/>
                <w:color w:val="000000"/>
                <w:sz w:val="20"/>
                <w:szCs w:val="20"/>
              </w:rPr>
              <w:t>Текущая оценка социального влияния</w:t>
            </w:r>
            <w:bookmarkEnd w:id="22"/>
          </w:p>
        </w:tc>
        <w:tc>
          <w:tcPr>
            <w:tcW w:w="3064"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Специальная информационная система, оценивающая информационные потребности организации, связанных с клиентами и влиянием организации на них; ее дальнейшая адаптация и эксплуатация; фокус на НКО</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Улучшенное управление  филантропией, за счет непосредственного учета мнения и степени удовлетворенности клиента.  </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Требует серьезных вложений денег и времени; не является многосторонней методикой оценки КСД, а ведет учет влияния на клиентов. Целевая аудитория  достаточно узкая - организации с филантропической направленностью. </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Затраты варьируются от умеренных до высоких, при этом возникают сопутствующие затраты на обучение персонала и внедрение системы</w:t>
            </w:r>
          </w:p>
        </w:tc>
      </w:tr>
      <w:tr w:rsidR="00BA352F" w:rsidRPr="002D0BF3" w:rsidTr="00C17C3C">
        <w:tc>
          <w:tcPr>
            <w:tcW w:w="2659" w:type="dxa"/>
            <w:vAlign w:val="center"/>
          </w:tcPr>
          <w:p w:rsidR="00BA352F" w:rsidRPr="002D0BF3" w:rsidRDefault="00BA352F" w:rsidP="00855D77">
            <w:pPr>
              <w:jc w:val="both"/>
              <w:rPr>
                <w:rFonts w:ascii="Times New Roman" w:hAnsi="Times New Roman" w:cs="Times New Roman"/>
                <w:color w:val="000000"/>
                <w:sz w:val="20"/>
                <w:szCs w:val="20"/>
              </w:rPr>
            </w:pPr>
            <w:bookmarkStart w:id="23" w:name="RANGE!A5"/>
            <w:r w:rsidRPr="002D0BF3">
              <w:rPr>
                <w:rFonts w:ascii="Times New Roman" w:hAnsi="Times New Roman" w:cs="Times New Roman"/>
                <w:color w:val="000000"/>
                <w:sz w:val="20"/>
                <w:szCs w:val="20"/>
              </w:rPr>
              <w:t>Ценность, создаваемая ЗС и ценность для ЗС</w:t>
            </w:r>
            <w:bookmarkEnd w:id="23"/>
          </w:p>
        </w:tc>
        <w:tc>
          <w:tcPr>
            <w:tcW w:w="3064"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Ценность создаваемая заинтересованной стороной/ценность для заинтересованной стороны является денежной стоимостью суммарных ожидаемых выгод для организации/стейкхолдера от их взаимоотношений. </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Полезна в оптимизации отношений компании с ее ЗС; методология может применятся и внешними пользователями,  для осуществления необходим лишь доступ к финансовой отчетности компании. </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Имеет косвенное отношение к оценке КСД, так как его целью является наращивание ценности для организации,  а не для ее стейкхолдеров. </w:t>
            </w:r>
          </w:p>
        </w:tc>
        <w:tc>
          <w:tcPr>
            <w:tcW w:w="2851"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Умеренные</w:t>
            </w:r>
          </w:p>
        </w:tc>
      </w:tr>
    </w:tbl>
    <w:p w:rsidR="00BA352F" w:rsidRPr="00AB12BB" w:rsidRDefault="00BA352F" w:rsidP="00AB12BB">
      <w:pPr>
        <w:tabs>
          <w:tab w:val="left" w:pos="1710"/>
        </w:tabs>
        <w:spacing w:line="360" w:lineRule="auto"/>
        <w:jc w:val="right"/>
        <w:rPr>
          <w:rFonts w:ascii="Times New Roman" w:hAnsi="Times New Roman" w:cs="Times New Roman"/>
        </w:rPr>
      </w:pPr>
    </w:p>
    <w:tbl>
      <w:tblPr>
        <w:tblStyle w:val="a8"/>
        <w:tblW w:w="0" w:type="auto"/>
        <w:tblInd w:w="284" w:type="dxa"/>
        <w:tblLayout w:type="fixed"/>
        <w:tblLook w:val="04A0" w:firstRow="1" w:lastRow="0" w:firstColumn="1" w:lastColumn="0" w:noHBand="0" w:noVBand="1"/>
      </w:tblPr>
      <w:tblGrid>
        <w:gridCol w:w="2025"/>
        <w:gridCol w:w="3923"/>
        <w:gridCol w:w="3686"/>
        <w:gridCol w:w="3090"/>
        <w:gridCol w:w="1552"/>
      </w:tblGrid>
      <w:tr w:rsidR="00BA352F" w:rsidTr="00246031">
        <w:tc>
          <w:tcPr>
            <w:tcW w:w="2025"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lastRenderedPageBreak/>
              <w:t>Название метода</w:t>
            </w:r>
          </w:p>
        </w:tc>
        <w:tc>
          <w:tcPr>
            <w:tcW w:w="3923"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Краткая суть метода</w:t>
            </w:r>
          </w:p>
        </w:tc>
        <w:tc>
          <w:tcPr>
            <w:tcW w:w="3686"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Преимущества </w:t>
            </w:r>
          </w:p>
        </w:tc>
        <w:tc>
          <w:tcPr>
            <w:tcW w:w="3090"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Недостатки</w:t>
            </w:r>
          </w:p>
        </w:tc>
        <w:tc>
          <w:tcPr>
            <w:tcW w:w="1552"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 Затраты</w:t>
            </w:r>
          </w:p>
        </w:tc>
      </w:tr>
      <w:tr w:rsidR="00BA352F" w:rsidTr="00246031">
        <w:trPr>
          <w:trHeight w:val="2834"/>
        </w:trPr>
        <w:tc>
          <w:tcPr>
            <w:tcW w:w="2025" w:type="dxa"/>
            <w:vAlign w:val="center"/>
          </w:tcPr>
          <w:p w:rsidR="00BA352F" w:rsidRPr="002D0BF3" w:rsidRDefault="00BA352F" w:rsidP="00855D77">
            <w:pPr>
              <w:jc w:val="both"/>
              <w:rPr>
                <w:rFonts w:ascii="Times New Roman" w:hAnsi="Times New Roman" w:cs="Times New Roman"/>
                <w:color w:val="000000"/>
                <w:sz w:val="20"/>
                <w:szCs w:val="20"/>
              </w:rPr>
            </w:pPr>
            <w:bookmarkStart w:id="24" w:name="RANGE!A6"/>
            <w:r w:rsidRPr="002D0BF3">
              <w:rPr>
                <w:rFonts w:ascii="Times New Roman" w:hAnsi="Times New Roman" w:cs="Times New Roman"/>
                <w:color w:val="000000"/>
                <w:sz w:val="20"/>
                <w:szCs w:val="20"/>
              </w:rPr>
              <w:t xml:space="preserve">Компас оценки для инвесторов AtKisson </w:t>
            </w:r>
            <w:bookmarkEnd w:id="24"/>
          </w:p>
        </w:tc>
        <w:tc>
          <w:tcPr>
            <w:tcW w:w="3923"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Определение устойчивости общества по отношению к бизнесу. Изначальноь устойчивость общества для конкретных регионов. Рассматриваются следующие факторы: N – природа (влияние на окружающую среду), S – общество (влияние на общество и его вовлеченность в данный бизнес), E – экономика (влияние на экономику и финансовое состояние организации), W – благосостояние (влияние на уровень жизни отдельно взятых людей), + – синергия (взаимосвязь перечисленных выше факторов), факторам присваиваются индикаторы, которые позволяют рассчитать особый индекс</w:t>
            </w:r>
          </w:p>
        </w:tc>
        <w:tc>
          <w:tcPr>
            <w:tcW w:w="3686"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Многосторонний взгляд на влияние деятельности организаций на устойчивость общества (благосостояние населения, окружающая среда, экономика и другое).</w:t>
            </w:r>
          </w:p>
        </w:tc>
        <w:tc>
          <w:tcPr>
            <w:tcW w:w="3090"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Методология не представлена в открытом доступе, не может на данный момент использоваться в формате «сделай сам», а лишь с помощью услуг компании AtKisson.  Необъективность показателей, их слабая связь с результатами и социальными эффектами или отсутствие связи, субъективность оценок по показателям.</w:t>
            </w:r>
          </w:p>
        </w:tc>
        <w:tc>
          <w:tcPr>
            <w:tcW w:w="1552"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Затраты не универсальны и рассчитываются для каждой компании индивидумально</w:t>
            </w:r>
          </w:p>
        </w:tc>
      </w:tr>
      <w:tr w:rsidR="00BA352F" w:rsidTr="00246031">
        <w:tc>
          <w:tcPr>
            <w:tcW w:w="2025"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Инструмент социоэкономической оценки</w:t>
            </w:r>
          </w:p>
        </w:tc>
        <w:tc>
          <w:tcPr>
            <w:tcW w:w="3923"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Описание деятельности организации и ее экономическое влияние, оценить экономическое влияние ее деятельности, оценить существующие корпоративные социальные инвестиции;региона операций компании; определение ЗС и их привлечение к работе;оценка влияния компании на ЗС и разработка плана управления; разрешение социальных проблем и создание отчета совместно с ЗС</w:t>
            </w:r>
          </w:p>
        </w:tc>
        <w:tc>
          <w:tcPr>
            <w:tcW w:w="3686"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 xml:space="preserve"> Позволяет включить оценку влияния организации в ее текущее управление операциями. Крайне подробная и пошаговая инструкция к управлению КСД. Может послужить как руководством к оценке, так и руководством к отчетности. Вовлекает различные заинтересованные стороны на многих этапах оценки КСД, позволяет достигнуть объективности. </w:t>
            </w:r>
          </w:p>
        </w:tc>
        <w:tc>
          <w:tcPr>
            <w:tcW w:w="3090"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Сложный и ресурсозатратный инструмент. Поскольку компания и заинтересованные стороны свободно определяют эффекты и измеряют их,  не может быть основой для единой универсальной отчетности, результаты нельзя сравнить между компаниями и в разные временные периоды</w:t>
            </w:r>
          </w:p>
        </w:tc>
        <w:tc>
          <w:tcPr>
            <w:tcW w:w="1552"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Высокие как материальные, так и временные. Также повышенные трудозатраты коллектива</w:t>
            </w:r>
          </w:p>
        </w:tc>
      </w:tr>
      <w:tr w:rsidR="00BA352F" w:rsidTr="00246031">
        <w:tc>
          <w:tcPr>
            <w:tcW w:w="2025" w:type="dxa"/>
            <w:vAlign w:val="center"/>
          </w:tcPr>
          <w:p w:rsidR="00BA352F" w:rsidRPr="002D0BF3" w:rsidRDefault="00BA352F" w:rsidP="00855D77">
            <w:pPr>
              <w:jc w:val="both"/>
              <w:rPr>
                <w:rFonts w:ascii="Times New Roman" w:hAnsi="Times New Roman" w:cs="Times New Roman"/>
                <w:color w:val="000000"/>
                <w:sz w:val="20"/>
                <w:szCs w:val="20"/>
              </w:rPr>
            </w:pPr>
            <w:bookmarkStart w:id="25" w:name="RANGE!A8"/>
            <w:r w:rsidRPr="002D0BF3">
              <w:rPr>
                <w:rFonts w:ascii="Times New Roman" w:hAnsi="Times New Roman" w:cs="Times New Roman"/>
                <w:color w:val="000000"/>
                <w:sz w:val="20"/>
                <w:szCs w:val="20"/>
              </w:rPr>
              <w:t>Модель оценки влияния</w:t>
            </w:r>
            <w:bookmarkEnd w:id="25"/>
          </w:p>
        </w:tc>
        <w:tc>
          <w:tcPr>
            <w:tcW w:w="3923"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Определение границ бизнеса, прямые и косвенные эффекты; степень влияния эффектов на развитие в приоритетных для региона областях; действия менеджмента с учетом сложившейся ситуации;сбор информации от внешних и внутренних стейкхолдеров</w:t>
            </w:r>
            <w:r w:rsidRPr="002D0BF3">
              <w:rPr>
                <w:rFonts w:ascii="Times New Roman" w:hAnsi="Times New Roman" w:cs="Times New Roman"/>
                <w:color w:val="000000"/>
                <w:sz w:val="20"/>
                <w:szCs w:val="20"/>
              </w:rPr>
              <w:br/>
              <w:t xml:space="preserve">Оцениваются 4 группы деятельности бизнеса: управление и устойчивость, активы, люди, финансовые потоки. </w:t>
            </w:r>
          </w:p>
        </w:tc>
        <w:tc>
          <w:tcPr>
            <w:tcW w:w="3686"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Может применятся для оценки КСД организаций различных отраслей; позволяет сравнивать показатели в различные моменты времени. Благодаря привлечению различных заинтересованных сторон значительно возрастает объективность.</w:t>
            </w:r>
          </w:p>
        </w:tc>
        <w:tc>
          <w:tcPr>
            <w:tcW w:w="3090"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Сложна</w:t>
            </w:r>
            <w:r>
              <w:rPr>
                <w:rFonts w:ascii="Times New Roman" w:hAnsi="Times New Roman" w:cs="Times New Roman"/>
                <w:color w:val="000000"/>
                <w:sz w:val="20"/>
                <w:szCs w:val="20"/>
              </w:rPr>
              <w:t xml:space="preserve"> для применения без подгогтовки</w:t>
            </w:r>
            <w:r w:rsidRPr="002D0BF3">
              <w:rPr>
                <w:rFonts w:ascii="Times New Roman" w:hAnsi="Times New Roman" w:cs="Times New Roman"/>
                <w:color w:val="000000"/>
                <w:sz w:val="20"/>
                <w:szCs w:val="20"/>
              </w:rPr>
              <w:t>; требует достаточно больших затрат ресурсов (времени, труда и денег); для каждой компании отбираются специальные наиболее подходящие показатели; нельзя сравнить результаты  компаний между собой; риск необъективности</w:t>
            </w:r>
          </w:p>
        </w:tc>
        <w:tc>
          <w:tcPr>
            <w:tcW w:w="1552" w:type="dxa"/>
            <w:vAlign w:val="center"/>
          </w:tcPr>
          <w:p w:rsidR="00BA352F" w:rsidRPr="002D0BF3" w:rsidRDefault="00BA352F" w:rsidP="00855D77">
            <w:pPr>
              <w:jc w:val="both"/>
              <w:rPr>
                <w:rFonts w:ascii="Times New Roman" w:hAnsi="Times New Roman" w:cs="Times New Roman"/>
                <w:color w:val="000000"/>
                <w:sz w:val="20"/>
                <w:szCs w:val="20"/>
              </w:rPr>
            </w:pPr>
            <w:r w:rsidRPr="002D0BF3">
              <w:rPr>
                <w:rFonts w:ascii="Times New Roman" w:hAnsi="Times New Roman" w:cs="Times New Roman"/>
                <w:color w:val="000000"/>
                <w:sz w:val="20"/>
                <w:szCs w:val="20"/>
              </w:rPr>
              <w:t>Трудозатраты, затраты времени и финансовые издержки высоки</w:t>
            </w:r>
          </w:p>
        </w:tc>
      </w:tr>
    </w:tbl>
    <w:p w:rsidR="00AB12BB" w:rsidRDefault="00AB12BB" w:rsidP="00AB12BB">
      <w:pPr>
        <w:tabs>
          <w:tab w:val="left" w:pos="1710"/>
        </w:tabs>
        <w:spacing w:line="360" w:lineRule="auto"/>
        <w:rPr>
          <w:rFonts w:ascii="Times New Roman" w:hAnsi="Times New Roman" w:cs="Times New Roman"/>
        </w:rPr>
      </w:pPr>
    </w:p>
    <w:p w:rsidR="00BA352F" w:rsidRDefault="00BA352F" w:rsidP="00855D77">
      <w:pPr>
        <w:spacing w:line="360" w:lineRule="auto"/>
        <w:ind w:left="284"/>
        <w:jc w:val="both"/>
        <w:rPr>
          <w:rFonts w:ascii="Times New Roman" w:hAnsi="Times New Roman" w:cs="Times New Roman"/>
          <w:sz w:val="24"/>
          <w:szCs w:val="24"/>
        </w:rPr>
      </w:pPr>
    </w:p>
    <w:tbl>
      <w:tblPr>
        <w:tblStyle w:val="a8"/>
        <w:tblW w:w="0" w:type="auto"/>
        <w:tblInd w:w="284" w:type="dxa"/>
        <w:tblLook w:val="04A0" w:firstRow="1" w:lastRow="0" w:firstColumn="1" w:lastColumn="0" w:noHBand="0" w:noVBand="1"/>
      </w:tblPr>
      <w:tblGrid>
        <w:gridCol w:w="1838"/>
        <w:gridCol w:w="3873"/>
        <w:gridCol w:w="2855"/>
        <w:gridCol w:w="3336"/>
        <w:gridCol w:w="1984"/>
      </w:tblGrid>
      <w:tr w:rsidR="00BA352F" w:rsidTr="005F5042">
        <w:tc>
          <w:tcPr>
            <w:tcW w:w="1838"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Название метода</w:t>
            </w:r>
          </w:p>
        </w:tc>
        <w:tc>
          <w:tcPr>
            <w:tcW w:w="3873"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Краткая суть метода</w:t>
            </w:r>
          </w:p>
        </w:tc>
        <w:tc>
          <w:tcPr>
            <w:tcW w:w="2855"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Преимущества </w:t>
            </w:r>
          </w:p>
        </w:tc>
        <w:tc>
          <w:tcPr>
            <w:tcW w:w="3336"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Недостатки</w:t>
            </w:r>
          </w:p>
        </w:tc>
        <w:tc>
          <w:tcPr>
            <w:tcW w:w="1984"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 Затраты</w:t>
            </w:r>
          </w:p>
        </w:tc>
      </w:tr>
      <w:tr w:rsidR="00BA352F" w:rsidTr="005F5042">
        <w:tc>
          <w:tcPr>
            <w:tcW w:w="1838"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Инструмент анализа устойчивых предприятий в развивающихся странах </w:t>
            </w:r>
          </w:p>
        </w:tc>
        <w:tc>
          <w:tcPr>
            <w:tcW w:w="3873"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Определение возможностей по сокращению бедности и увеличению благосостояния населения при сохранении природных ресурсов и ведении финансово устойчивой деятельности; анализ потребностей общества, ресурсов, эффективность, инновации;</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понимание факторов успеха;</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оценка затрат и выгод</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Интеграция интересов общества и фирмы; учёт не только потребности заинтересованных сторон, но и возможности и цели организации.</w:t>
            </w:r>
          </w:p>
        </w:tc>
        <w:tc>
          <w:tcPr>
            <w:tcW w:w="333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Организации сами определяют их влияние на социум; упущению из вида значимых эффектов; невозможность создания универсальной отчетности, для всех организаций; необъективность.</w:t>
            </w:r>
          </w:p>
        </w:tc>
        <w:tc>
          <w:tcPr>
            <w:tcW w:w="198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Умеренные затраты.</w:t>
            </w:r>
          </w:p>
        </w:tc>
      </w:tr>
      <w:tr w:rsidR="00BA352F" w:rsidTr="005F5042">
        <w:trPr>
          <w:trHeight w:val="1342"/>
        </w:trPr>
        <w:tc>
          <w:tcPr>
            <w:tcW w:w="1838"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Ожидаемая доходность Фонда Хьюлитт</w:t>
            </w:r>
          </w:p>
        </w:tc>
        <w:tc>
          <w:tcPr>
            <w:tcW w:w="3873"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Ожидаемая отдача от инвестиций; последовательный систематический вычислительный процесс оценки потенциальных социальных инвестиций, основанный на анализе затраты-эффективность и затраты-выгода.</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 Достаточно объективный подход, так как оценка социального эффекта строится на прошлом опыте, а также учитывается вероятность успеха.</w:t>
            </w:r>
          </w:p>
        </w:tc>
        <w:tc>
          <w:tcPr>
            <w:tcW w:w="333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Применим для оценки социальных инвестиций, являющихся лишь незначительной частью оценки и управления КСД, которая неактуальна для компаний, не занимающихся филантропией.</w:t>
            </w:r>
          </w:p>
        </w:tc>
        <w:tc>
          <w:tcPr>
            <w:tcW w:w="198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Невысокие</w:t>
            </w:r>
          </w:p>
        </w:tc>
      </w:tr>
      <w:tr w:rsidR="00BA352F" w:rsidTr="005F5042">
        <w:tc>
          <w:tcPr>
            <w:tcW w:w="1838"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Совместная оценка воздействия</w:t>
            </w:r>
          </w:p>
        </w:tc>
        <w:tc>
          <w:tcPr>
            <w:tcW w:w="3873"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Используется интерактивный подход  к процессам оценки улучшения жизнедеятельности и встраивание в организационные цели ту, достижение которой можно оценить ответом на вопрос: «Что изменилось благодаря нам?» Методология позволяет не только определить эффект, но и причины этого эффекта. </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Адаптивный подход, позволяющий использовать его для различных проектов, организаций, индустрий и регионов. </w:t>
            </w:r>
          </w:p>
        </w:tc>
        <w:tc>
          <w:tcPr>
            <w:tcW w:w="333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Не дает конкретных методов оценки влияния;</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общий подход, является  набором рекомендаций по созданию собственного метода оценки влияния. Не предлагает универсального подхода; нет возможности для сравнения</w:t>
            </w:r>
          </w:p>
        </w:tc>
        <w:tc>
          <w:tcPr>
            <w:tcW w:w="198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Умеренные затраты.</w:t>
            </w:r>
          </w:p>
        </w:tc>
      </w:tr>
      <w:tr w:rsidR="00BA352F" w:rsidRPr="007949DF" w:rsidTr="005F5042">
        <w:trPr>
          <w:trHeight w:val="1830"/>
        </w:trPr>
        <w:tc>
          <w:tcPr>
            <w:tcW w:w="1838" w:type="dxa"/>
            <w:noWrap/>
            <w:hideMark/>
          </w:tcPr>
          <w:p w:rsidR="00BA352F" w:rsidRPr="007949DF" w:rsidRDefault="00BA352F" w:rsidP="00855D77">
            <w:pPr>
              <w:jc w:val="both"/>
              <w:rPr>
                <w:rFonts w:ascii="Times New Roman" w:eastAsia="Times New Roman" w:hAnsi="Times New Roman" w:cs="Times New Roman"/>
                <w:color w:val="000000"/>
                <w:sz w:val="20"/>
                <w:szCs w:val="20"/>
                <w:lang w:eastAsia="ru-RU"/>
              </w:rPr>
            </w:pPr>
            <w:r w:rsidRPr="007949DF">
              <w:rPr>
                <w:rFonts w:ascii="Times New Roman" w:eastAsia="Times New Roman" w:hAnsi="Times New Roman" w:cs="Times New Roman"/>
                <w:color w:val="000000"/>
                <w:sz w:val="20"/>
                <w:szCs w:val="20"/>
                <w:lang w:eastAsia="ru-RU"/>
              </w:rPr>
              <w:t>Оценочный лист создания общественной ценности</w:t>
            </w:r>
          </w:p>
        </w:tc>
        <w:tc>
          <w:tcPr>
            <w:tcW w:w="3873" w:type="dxa"/>
            <w:noWrap/>
            <w:hideMark/>
          </w:tcPr>
          <w:p w:rsidR="00BA352F" w:rsidRPr="007949DF" w:rsidRDefault="00BA352F" w:rsidP="00855D77">
            <w:pPr>
              <w:jc w:val="both"/>
              <w:rPr>
                <w:rFonts w:ascii="Times New Roman" w:eastAsia="Times New Roman" w:hAnsi="Times New Roman" w:cs="Times New Roman"/>
                <w:color w:val="000000"/>
                <w:sz w:val="20"/>
                <w:szCs w:val="20"/>
                <w:lang w:eastAsia="ru-RU"/>
              </w:rPr>
            </w:pPr>
            <w:r w:rsidRPr="007949DF">
              <w:rPr>
                <w:rFonts w:ascii="Times New Roman" w:eastAsia="Times New Roman" w:hAnsi="Times New Roman" w:cs="Times New Roman"/>
                <w:color w:val="000000"/>
                <w:sz w:val="20"/>
                <w:szCs w:val="20"/>
                <w:lang w:eastAsia="ru-RU"/>
              </w:rPr>
              <w:t>Производимая ценность измеряется в нефинансовых показателях; фокус на третьих лицах помимо непосредственных клиентов; внимание на социальные результаты за пределами организации</w:t>
            </w:r>
          </w:p>
        </w:tc>
        <w:tc>
          <w:tcPr>
            <w:tcW w:w="2855" w:type="dxa"/>
            <w:noWrap/>
            <w:hideMark/>
          </w:tcPr>
          <w:p w:rsidR="00BA352F" w:rsidRPr="007949DF" w:rsidRDefault="00BA352F" w:rsidP="00855D77">
            <w:pPr>
              <w:jc w:val="both"/>
              <w:rPr>
                <w:rFonts w:ascii="Times New Roman" w:eastAsia="Times New Roman" w:hAnsi="Times New Roman" w:cs="Times New Roman"/>
                <w:color w:val="000000"/>
                <w:sz w:val="20"/>
                <w:szCs w:val="20"/>
                <w:lang w:eastAsia="ru-RU"/>
              </w:rPr>
            </w:pPr>
            <w:r w:rsidRPr="007949DF">
              <w:rPr>
                <w:rFonts w:ascii="Times New Roman" w:eastAsia="Times New Roman" w:hAnsi="Times New Roman" w:cs="Times New Roman"/>
                <w:color w:val="000000"/>
                <w:sz w:val="20"/>
                <w:szCs w:val="20"/>
                <w:lang w:eastAsia="ru-RU"/>
              </w:rPr>
              <w:t>Метод позволяет отслеживать достижение организационных целей и стратегии с точки зрения их социального эффекта.</w:t>
            </w:r>
          </w:p>
        </w:tc>
        <w:tc>
          <w:tcPr>
            <w:tcW w:w="3336" w:type="dxa"/>
            <w:noWrap/>
            <w:hideMark/>
          </w:tcPr>
          <w:p w:rsidR="00BA352F" w:rsidRPr="007949DF" w:rsidRDefault="00BA352F" w:rsidP="00855D77">
            <w:pPr>
              <w:jc w:val="both"/>
              <w:rPr>
                <w:rFonts w:ascii="Times New Roman" w:eastAsia="Times New Roman" w:hAnsi="Times New Roman" w:cs="Times New Roman"/>
                <w:color w:val="000000"/>
                <w:sz w:val="20"/>
                <w:szCs w:val="20"/>
                <w:lang w:eastAsia="ru-RU"/>
              </w:rPr>
            </w:pPr>
            <w:r w:rsidRPr="007949DF">
              <w:rPr>
                <w:rFonts w:ascii="Times New Roman" w:eastAsia="Times New Roman" w:hAnsi="Times New Roman" w:cs="Times New Roman"/>
                <w:color w:val="000000"/>
                <w:sz w:val="20"/>
                <w:szCs w:val="20"/>
                <w:lang w:eastAsia="ru-RU"/>
              </w:rPr>
              <w:t xml:space="preserve">Не позволяет сравнивать результаты различных организаций между собой; объективность </w:t>
            </w:r>
          </w:p>
        </w:tc>
        <w:tc>
          <w:tcPr>
            <w:tcW w:w="1984" w:type="dxa"/>
            <w:noWrap/>
            <w:hideMark/>
          </w:tcPr>
          <w:p w:rsidR="00BA352F" w:rsidRPr="007949DF" w:rsidRDefault="00BA352F" w:rsidP="00855D77">
            <w:pPr>
              <w:jc w:val="both"/>
              <w:rPr>
                <w:rFonts w:ascii="Times New Roman" w:eastAsia="Times New Roman" w:hAnsi="Times New Roman" w:cs="Times New Roman"/>
                <w:color w:val="000000"/>
                <w:lang w:eastAsia="ru-RU"/>
              </w:rPr>
            </w:pPr>
            <w:r w:rsidRPr="007949DF">
              <w:rPr>
                <w:rFonts w:ascii="Times New Roman" w:eastAsia="Times New Roman" w:hAnsi="Times New Roman" w:cs="Times New Roman"/>
                <w:color w:val="000000"/>
                <w:lang w:eastAsia="ru-RU"/>
              </w:rPr>
              <w:t>Достаточно высоки</w:t>
            </w:r>
          </w:p>
        </w:tc>
      </w:tr>
    </w:tbl>
    <w:p w:rsidR="00BA352F" w:rsidRPr="00AB12BB" w:rsidRDefault="00BA352F" w:rsidP="00C17C3C">
      <w:pPr>
        <w:tabs>
          <w:tab w:val="left" w:pos="1710"/>
        </w:tabs>
        <w:spacing w:line="360" w:lineRule="auto"/>
        <w:rPr>
          <w:rFonts w:ascii="Times New Roman" w:hAnsi="Times New Roman" w:cs="Times New Roman"/>
        </w:rPr>
      </w:pPr>
    </w:p>
    <w:tbl>
      <w:tblPr>
        <w:tblStyle w:val="a8"/>
        <w:tblW w:w="0" w:type="auto"/>
        <w:tblInd w:w="284" w:type="dxa"/>
        <w:tblLayout w:type="fixed"/>
        <w:tblLook w:val="04A0" w:firstRow="1" w:lastRow="0" w:firstColumn="1" w:lastColumn="0" w:noHBand="0" w:noVBand="1"/>
      </w:tblPr>
      <w:tblGrid>
        <w:gridCol w:w="1412"/>
        <w:gridCol w:w="4299"/>
        <w:gridCol w:w="2855"/>
        <w:gridCol w:w="4186"/>
        <w:gridCol w:w="1524"/>
      </w:tblGrid>
      <w:tr w:rsidR="00BA352F" w:rsidTr="005F5042">
        <w:tc>
          <w:tcPr>
            <w:tcW w:w="1412"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lastRenderedPageBreak/>
              <w:t>Название метода</w:t>
            </w:r>
          </w:p>
        </w:tc>
        <w:tc>
          <w:tcPr>
            <w:tcW w:w="4299"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Краткая суть метода</w:t>
            </w:r>
          </w:p>
        </w:tc>
        <w:tc>
          <w:tcPr>
            <w:tcW w:w="2855"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Преимущества </w:t>
            </w:r>
          </w:p>
        </w:tc>
        <w:tc>
          <w:tcPr>
            <w:tcW w:w="4186"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Недостатки</w:t>
            </w:r>
          </w:p>
        </w:tc>
        <w:tc>
          <w:tcPr>
            <w:tcW w:w="1524" w:type="dxa"/>
            <w:vAlign w:val="bottom"/>
          </w:tcPr>
          <w:p w:rsidR="00BA352F" w:rsidRPr="007949DF" w:rsidRDefault="00BA352F"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 Затраты</w:t>
            </w:r>
          </w:p>
        </w:tc>
      </w:tr>
      <w:tr w:rsidR="00BA352F" w:rsidTr="005F5042">
        <w:tc>
          <w:tcPr>
            <w:tcW w:w="1412"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Сбалансированная система показателей </w:t>
            </w:r>
          </w:p>
        </w:tc>
        <w:tc>
          <w:tcPr>
            <w:tcW w:w="4299"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Оценка финансовых и нефинансовых показателей и управление ими; перевод видения и стратегии в реальные действия; увязка показателей в денежном выражении с немонетарными показателями. </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Универсальный метод отслеживания достижения организационных целей и стратегии. </w:t>
            </w:r>
          </w:p>
        </w:tc>
        <w:tc>
          <w:tcPr>
            <w:tcW w:w="418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Элементы оценки КСО и влияние на ЗС, как побочный эффект основной цели метода – воплощению стратегии и видения в реальность. Не позволяет сравнивать результаты различных организаций между собой; необъективность</w:t>
            </w:r>
          </w:p>
        </w:tc>
        <w:tc>
          <w:tcPr>
            <w:tcW w:w="152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Высокие материальные затраты (более 60000$)</w:t>
            </w:r>
          </w:p>
        </w:tc>
      </w:tr>
      <w:tr w:rsidR="00BA352F" w:rsidTr="005F5042">
        <w:tc>
          <w:tcPr>
            <w:tcW w:w="1412"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Социальный вклад</w:t>
            </w:r>
          </w:p>
        </w:tc>
        <w:tc>
          <w:tcPr>
            <w:tcW w:w="4299"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Влияние организации на общество в широком диапазоне областей; оценка разницы между необходимым уровнем и реальным уровнем показателей социальной ответственности; оценка относительно специальных стандартов, предписанных определенным организациям, устанавливаемым на основе того, кто является ЗС и того, какие обязанности по отношению к ним имеет организация; </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Применима организациями различных отраслей; параметры оценки четко определены и понятны</w:t>
            </w:r>
          </w:p>
        </w:tc>
        <w:tc>
          <w:tcPr>
            <w:tcW w:w="418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Определение оцениваемых аспектов КСД возлагается на исследователя, что ведет к неполноте оценки; невозможность сравнения результатов компаний между собой; нет возможности проанализировать наилучшее и наихудшее значения</w:t>
            </w:r>
          </w:p>
        </w:tc>
        <w:tc>
          <w:tcPr>
            <w:tcW w:w="152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Умеренные</w:t>
            </w:r>
          </w:p>
        </w:tc>
      </w:tr>
      <w:tr w:rsidR="00BA352F" w:rsidTr="005F5042">
        <w:tc>
          <w:tcPr>
            <w:tcW w:w="1412"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Исследование репутации компаний Северо-Запада</w:t>
            </w:r>
          </w:p>
        </w:tc>
        <w:tc>
          <w:tcPr>
            <w:tcW w:w="4299"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Нахождение индекса репутации организации при помощи опроса экспертов из специально составленного списка, которые оценивают ответственность компании по отношению к ЗС по шкале от 1 до 10.</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Сравнение показателей между компаниями и по разным временным промежуткам; раскрываются все аспекты КСД по отношению к ЗС</w:t>
            </w:r>
          </w:p>
        </w:tc>
        <w:tc>
          <w:tcPr>
            <w:tcW w:w="418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Вопрос объективности оценки сторонними экспертами; сложность привлечения экспертов и оценки их компетентности</w:t>
            </w:r>
          </w:p>
        </w:tc>
        <w:tc>
          <w:tcPr>
            <w:tcW w:w="152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Затраты времени, финансовые затраты, трудовые затраты довольно высоки.</w:t>
            </w:r>
          </w:p>
        </w:tc>
      </w:tr>
      <w:tr w:rsidR="00BA352F" w:rsidTr="005F5042">
        <w:tc>
          <w:tcPr>
            <w:tcW w:w="1412"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Анализ совместимости с социумом </w:t>
            </w:r>
          </w:p>
        </w:tc>
        <w:tc>
          <w:tcPr>
            <w:tcW w:w="4299"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Учет мнения общества при стратегическом планировании; ABC-анализ критериев для конкретной ситуации, где каждому из них присваивается степень важности: A – особо значимые социальные проблемы, B – средняя значимость, C – низкая значимость или не имеющие значения. Оценки совершаются с помощью вовлечения заинтересованных сторон. Результаты исследования затем учитываются организацией для адаптации операций под интересы общества. </w:t>
            </w:r>
          </w:p>
        </w:tc>
        <w:tc>
          <w:tcPr>
            <w:tcW w:w="2855"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Определение причин (не)удовлетворенности  КСД организаций;</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 xml:space="preserve">определение требований соответствия компании ожиданиям ЗС; большой ряд критериев оценки; возможность временной и отраслевой оценки </w:t>
            </w:r>
          </w:p>
        </w:tc>
        <w:tc>
          <w:tcPr>
            <w:tcW w:w="4186"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Нет метода оценки КСД предприятия как таковой; не выявляет соответствие организации предъявленным требованиям;</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некоторая ограниченность;</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неточность качественного анализа</w:t>
            </w:r>
          </w:p>
        </w:tc>
        <w:tc>
          <w:tcPr>
            <w:tcW w:w="1524" w:type="dxa"/>
            <w:vAlign w:val="center"/>
          </w:tcPr>
          <w:p w:rsidR="00BA352F" w:rsidRPr="007949DF" w:rsidRDefault="00BA352F"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Невысокие затраты</w:t>
            </w:r>
          </w:p>
        </w:tc>
      </w:tr>
    </w:tbl>
    <w:p w:rsidR="00AB12BB" w:rsidRPr="00AB12BB" w:rsidRDefault="00AB12BB" w:rsidP="00AB12BB">
      <w:pPr>
        <w:tabs>
          <w:tab w:val="left" w:pos="1710"/>
        </w:tabs>
        <w:spacing w:line="360" w:lineRule="auto"/>
        <w:rPr>
          <w:rFonts w:ascii="Times New Roman" w:hAnsi="Times New Roman" w:cs="Times New Roman"/>
        </w:rPr>
      </w:pPr>
    </w:p>
    <w:tbl>
      <w:tblPr>
        <w:tblStyle w:val="a8"/>
        <w:tblpPr w:leftFromText="180" w:rightFromText="180" w:vertAnchor="text" w:horzAnchor="margin" w:tblpY="-1140"/>
        <w:tblW w:w="0" w:type="auto"/>
        <w:tblLook w:val="04A0" w:firstRow="1" w:lastRow="0" w:firstColumn="1" w:lastColumn="0" w:noHBand="0" w:noVBand="1"/>
      </w:tblPr>
      <w:tblGrid>
        <w:gridCol w:w="1951"/>
        <w:gridCol w:w="3580"/>
        <w:gridCol w:w="2765"/>
        <w:gridCol w:w="2765"/>
        <w:gridCol w:w="2765"/>
      </w:tblGrid>
      <w:tr w:rsidR="00246031" w:rsidTr="00246031">
        <w:trPr>
          <w:trHeight w:val="246"/>
        </w:trPr>
        <w:tc>
          <w:tcPr>
            <w:tcW w:w="1951" w:type="dxa"/>
            <w:vAlign w:val="bottom"/>
          </w:tcPr>
          <w:p w:rsidR="00246031" w:rsidRPr="007949DF" w:rsidRDefault="00246031" w:rsidP="00855D77">
            <w:pPr>
              <w:jc w:val="both"/>
              <w:rPr>
                <w:rFonts w:ascii="Times New Roman" w:hAnsi="Times New Roman" w:cs="Times New Roman"/>
                <w:b/>
                <w:bCs/>
                <w:color w:val="000000"/>
              </w:rPr>
            </w:pPr>
            <w:r w:rsidRPr="007949DF">
              <w:rPr>
                <w:rFonts w:ascii="Times New Roman" w:hAnsi="Times New Roman" w:cs="Times New Roman"/>
                <w:b/>
                <w:bCs/>
                <w:color w:val="000000"/>
              </w:rPr>
              <w:lastRenderedPageBreak/>
              <w:t>Название метода</w:t>
            </w:r>
          </w:p>
        </w:tc>
        <w:tc>
          <w:tcPr>
            <w:tcW w:w="3580" w:type="dxa"/>
            <w:vAlign w:val="bottom"/>
          </w:tcPr>
          <w:p w:rsidR="00246031" w:rsidRPr="007949DF" w:rsidRDefault="00246031" w:rsidP="00855D77">
            <w:pPr>
              <w:jc w:val="both"/>
              <w:rPr>
                <w:rFonts w:ascii="Times New Roman" w:hAnsi="Times New Roman" w:cs="Times New Roman"/>
                <w:b/>
                <w:bCs/>
                <w:color w:val="000000"/>
              </w:rPr>
            </w:pPr>
            <w:r w:rsidRPr="007949DF">
              <w:rPr>
                <w:rFonts w:ascii="Times New Roman" w:hAnsi="Times New Roman" w:cs="Times New Roman"/>
                <w:b/>
                <w:bCs/>
                <w:color w:val="000000"/>
              </w:rPr>
              <w:t>Краткая суть метода</w:t>
            </w:r>
            <w:r>
              <w:rPr>
                <w:rFonts w:ascii="Times New Roman" w:hAnsi="Times New Roman" w:cs="Times New Roman"/>
                <w:b/>
                <w:bCs/>
                <w:color w:val="000000"/>
              </w:rPr>
              <w:t xml:space="preserve">  </w:t>
            </w:r>
          </w:p>
        </w:tc>
        <w:tc>
          <w:tcPr>
            <w:tcW w:w="2765" w:type="dxa"/>
            <w:vAlign w:val="bottom"/>
          </w:tcPr>
          <w:p w:rsidR="00246031" w:rsidRPr="007949DF" w:rsidRDefault="00246031" w:rsidP="00855D77">
            <w:pPr>
              <w:jc w:val="both"/>
              <w:rPr>
                <w:rFonts w:ascii="Times New Roman" w:hAnsi="Times New Roman" w:cs="Times New Roman"/>
                <w:b/>
                <w:bCs/>
                <w:color w:val="000000"/>
              </w:rPr>
            </w:pPr>
            <w:r>
              <w:rPr>
                <w:rFonts w:ascii="Times New Roman" w:hAnsi="Times New Roman" w:cs="Times New Roman"/>
                <w:b/>
                <w:bCs/>
                <w:color w:val="000000"/>
              </w:rPr>
              <w:t xml:space="preserve">           </w:t>
            </w:r>
            <w:r w:rsidRPr="007949DF">
              <w:rPr>
                <w:rFonts w:ascii="Times New Roman" w:hAnsi="Times New Roman" w:cs="Times New Roman"/>
                <w:b/>
                <w:bCs/>
                <w:color w:val="000000"/>
              </w:rPr>
              <w:t xml:space="preserve">Преимущества </w:t>
            </w:r>
          </w:p>
        </w:tc>
        <w:tc>
          <w:tcPr>
            <w:tcW w:w="2765" w:type="dxa"/>
            <w:vAlign w:val="bottom"/>
          </w:tcPr>
          <w:p w:rsidR="00246031" w:rsidRPr="007949DF" w:rsidRDefault="00246031" w:rsidP="00855D77">
            <w:pPr>
              <w:jc w:val="both"/>
              <w:rPr>
                <w:rFonts w:ascii="Times New Roman" w:hAnsi="Times New Roman" w:cs="Times New Roman"/>
                <w:b/>
                <w:bCs/>
                <w:color w:val="000000"/>
              </w:rPr>
            </w:pPr>
            <w:r w:rsidRPr="007949DF">
              <w:rPr>
                <w:rFonts w:ascii="Times New Roman" w:hAnsi="Times New Roman" w:cs="Times New Roman"/>
                <w:b/>
                <w:bCs/>
                <w:color w:val="000000"/>
              </w:rPr>
              <w:t>Недостатки</w:t>
            </w:r>
          </w:p>
        </w:tc>
        <w:tc>
          <w:tcPr>
            <w:tcW w:w="2765" w:type="dxa"/>
            <w:vAlign w:val="bottom"/>
          </w:tcPr>
          <w:p w:rsidR="00246031" w:rsidRPr="007949DF" w:rsidRDefault="00246031" w:rsidP="00855D77">
            <w:pPr>
              <w:jc w:val="both"/>
              <w:rPr>
                <w:rFonts w:ascii="Times New Roman" w:hAnsi="Times New Roman" w:cs="Times New Roman"/>
                <w:b/>
                <w:bCs/>
                <w:color w:val="000000"/>
              </w:rPr>
            </w:pPr>
            <w:r w:rsidRPr="007949DF">
              <w:rPr>
                <w:rFonts w:ascii="Times New Roman" w:hAnsi="Times New Roman" w:cs="Times New Roman"/>
                <w:b/>
                <w:bCs/>
                <w:color w:val="000000"/>
              </w:rPr>
              <w:t xml:space="preserve"> Затраты</w:t>
            </w:r>
          </w:p>
        </w:tc>
      </w:tr>
      <w:tr w:rsidR="00246031" w:rsidTr="00246031">
        <w:trPr>
          <w:trHeight w:val="1553"/>
        </w:trPr>
        <w:tc>
          <w:tcPr>
            <w:tcW w:w="1951"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Система оценки последствий в основании пирамиды</w:t>
            </w:r>
          </w:p>
        </w:tc>
        <w:tc>
          <w:tcPr>
            <w:tcW w:w="3580"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Экономическое влияние, влияние на благосостояние и влияние на возможности операций компании в развивающихся и бедных странах на основе информации ЗС из этих стран</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Легко применима; объективность результатов </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Узкое филантропическое назначение; необходимость очень больших выборок респондентов для релеватности</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Высокие трудозатраты, зат</w:t>
            </w:r>
            <w:r>
              <w:rPr>
                <w:rFonts w:ascii="Times New Roman" w:hAnsi="Times New Roman" w:cs="Times New Roman"/>
                <w:color w:val="000000"/>
                <w:sz w:val="20"/>
                <w:szCs w:val="20"/>
              </w:rPr>
              <w:t>ратно по времени, низкая денежн</w:t>
            </w:r>
            <w:r w:rsidRPr="007949DF">
              <w:rPr>
                <w:rFonts w:ascii="Times New Roman" w:hAnsi="Times New Roman" w:cs="Times New Roman"/>
                <w:color w:val="000000"/>
                <w:sz w:val="20"/>
                <w:szCs w:val="20"/>
              </w:rPr>
              <w:t>ая стоимость</w:t>
            </w:r>
          </w:p>
        </w:tc>
      </w:tr>
      <w:tr w:rsidR="00246031" w:rsidTr="00246031">
        <w:trPr>
          <w:trHeight w:val="1553"/>
        </w:trPr>
        <w:tc>
          <w:tcPr>
            <w:tcW w:w="1951" w:type="dxa"/>
            <w:vAlign w:val="center"/>
          </w:tcPr>
          <w:p w:rsidR="00246031" w:rsidRPr="00246031" w:rsidRDefault="00246031" w:rsidP="00855D77">
            <w:pPr>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 xml:space="preserve">Модель самооценки </w:t>
            </w:r>
            <w:r>
              <w:rPr>
                <w:rFonts w:ascii="Times New Roman" w:hAnsi="Times New Roman" w:cs="Times New Roman"/>
                <w:color w:val="000000"/>
                <w:sz w:val="20"/>
                <w:szCs w:val="20"/>
                <w:lang w:val="en-US"/>
              </w:rPr>
              <w:t>Arcturus</w:t>
            </w:r>
          </w:p>
        </w:tc>
        <w:tc>
          <w:tcPr>
            <w:tcW w:w="3580" w:type="dxa"/>
            <w:vAlign w:val="center"/>
          </w:tcPr>
          <w:p w:rsidR="00246031" w:rsidRPr="00246031" w:rsidRDefault="00246031" w:rsidP="00855D77">
            <w:pPr>
              <w:jc w:val="both"/>
              <w:rPr>
                <w:rFonts w:ascii="Times New Roman" w:hAnsi="Times New Roman" w:cs="Times New Roman"/>
                <w:color w:val="000000"/>
                <w:sz w:val="20"/>
                <w:szCs w:val="20"/>
              </w:rPr>
            </w:pPr>
            <w:r>
              <w:rPr>
                <w:rFonts w:ascii="Times New Roman" w:hAnsi="Times New Roman" w:cs="Times New Roman"/>
                <w:color w:val="000000"/>
                <w:sz w:val="20"/>
                <w:szCs w:val="20"/>
              </w:rPr>
              <w:t>Выявление рисков, связанных с менеджментом заинтересованных сторон, основанное на повторяющихся опросах менеджеров компании, рассмотрение проблем и возможностей для их решения</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Вовлечение руководства компании и </w:t>
            </w:r>
            <w:r w:rsidR="00ED5644">
              <w:rPr>
                <w:rFonts w:ascii="Times New Roman" w:hAnsi="Times New Roman" w:cs="Times New Roman"/>
                <w:color w:val="000000"/>
                <w:sz w:val="20"/>
                <w:szCs w:val="20"/>
              </w:rPr>
              <w:t>акцентирование внимания на проблемах, менеджеры сами предлагают решение проблем; легко внедряема, малотрудозатратна; разделение на этапы позволяет фокусироваться на проблемах и их решении</w:t>
            </w:r>
          </w:p>
        </w:tc>
        <w:tc>
          <w:tcPr>
            <w:tcW w:w="2765" w:type="dxa"/>
            <w:vAlign w:val="center"/>
          </w:tcPr>
          <w:p w:rsidR="00246031" w:rsidRPr="007949DF" w:rsidRDefault="00ED5644" w:rsidP="00855D77">
            <w:pPr>
              <w:jc w:val="both"/>
              <w:rPr>
                <w:rFonts w:ascii="Times New Roman" w:hAnsi="Times New Roman" w:cs="Times New Roman"/>
                <w:color w:val="000000"/>
                <w:sz w:val="20"/>
                <w:szCs w:val="20"/>
              </w:rPr>
            </w:pPr>
            <w:r>
              <w:rPr>
                <w:rFonts w:ascii="Times New Roman" w:hAnsi="Times New Roman" w:cs="Times New Roman"/>
                <w:color w:val="000000"/>
                <w:sz w:val="20"/>
                <w:szCs w:val="20"/>
              </w:rPr>
              <w:t>Оценивает этичность бизнеса изнутри; необъективна; многие вопросы анкеты непонятны менеджерам или неприменимы в российских реалиях; сложность повременного сравнения и сравнения между подразделениями.</w:t>
            </w:r>
          </w:p>
        </w:tc>
        <w:tc>
          <w:tcPr>
            <w:tcW w:w="2765" w:type="dxa"/>
            <w:vAlign w:val="center"/>
          </w:tcPr>
          <w:p w:rsidR="00246031" w:rsidRPr="007949DF" w:rsidRDefault="00ED5644" w:rsidP="00855D77">
            <w:pPr>
              <w:jc w:val="both"/>
              <w:rPr>
                <w:rFonts w:ascii="Times New Roman" w:hAnsi="Times New Roman" w:cs="Times New Roman"/>
                <w:color w:val="000000"/>
                <w:sz w:val="20"/>
                <w:szCs w:val="20"/>
              </w:rPr>
            </w:pPr>
            <w:r>
              <w:rPr>
                <w:rFonts w:ascii="Times New Roman" w:hAnsi="Times New Roman" w:cs="Times New Roman"/>
                <w:color w:val="000000"/>
                <w:sz w:val="20"/>
                <w:szCs w:val="20"/>
              </w:rPr>
              <w:t>Умеренные</w:t>
            </w:r>
          </w:p>
        </w:tc>
      </w:tr>
      <w:tr w:rsidR="00246031" w:rsidTr="00246031">
        <w:trPr>
          <w:trHeight w:val="1770"/>
        </w:trPr>
        <w:tc>
          <w:tcPr>
            <w:tcW w:w="1951"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Социальная интернет-оценка</w:t>
            </w:r>
          </w:p>
        </w:tc>
        <w:tc>
          <w:tcPr>
            <w:tcW w:w="3580"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Веб-приложение, основанное на окупаемости социальных инвестиций, помогающее организациям оценить социальный эффект собственной деятельности. </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Широкое признание; основана на количественных и качественных показателях</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Избыточный фокус на монетизации;</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сложность интерпретации в денежном эквиваленте;</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неуниверсальность денежных оценок для принятия решений; не подходит для долгосрочного планирования</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Умеренные</w:t>
            </w:r>
          </w:p>
        </w:tc>
      </w:tr>
      <w:tr w:rsidR="00246031" w:rsidTr="00246031">
        <w:trPr>
          <w:trHeight w:val="3106"/>
        </w:trPr>
        <w:tc>
          <w:tcPr>
            <w:tcW w:w="1951"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 Индекс добросовестности</w:t>
            </w:r>
          </w:p>
        </w:tc>
        <w:tc>
          <w:tcPr>
            <w:tcW w:w="3580"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 xml:space="preserve">Уровень добросовестности организации к ее ЗС на основе опроса ЗС с использованием специальных анкет; понятие "добросовестность" поясняется  респондентам; индекс рассчитывается как средневзвешенная по определенным параметрам; индекс имеет максимально положительное и отрицательное значение, что позволяет ранжировать положение компании </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Простота и универсальность; возможность временного и отраслевого сравнения;</w:t>
            </w:r>
            <w:r>
              <w:rPr>
                <w:rFonts w:ascii="Times New Roman" w:hAnsi="Times New Roman" w:cs="Times New Roman"/>
                <w:color w:val="000000"/>
                <w:sz w:val="20"/>
                <w:szCs w:val="20"/>
              </w:rPr>
              <w:t xml:space="preserve"> </w:t>
            </w:r>
            <w:r w:rsidRPr="007949DF">
              <w:rPr>
                <w:rFonts w:ascii="Times New Roman" w:hAnsi="Times New Roman" w:cs="Times New Roman"/>
                <w:color w:val="000000"/>
                <w:sz w:val="20"/>
                <w:szCs w:val="20"/>
              </w:rPr>
              <w:t>объективность благодаря участию всех ЗС; оценка всех видов КСД</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Неоднозначность восприятия понятия "добросовестность" респондентами; сложность присвоения веса различным параметрам</w:t>
            </w:r>
          </w:p>
        </w:tc>
        <w:tc>
          <w:tcPr>
            <w:tcW w:w="2765" w:type="dxa"/>
            <w:vAlign w:val="center"/>
          </w:tcPr>
          <w:p w:rsidR="00246031" w:rsidRPr="007949DF" w:rsidRDefault="00246031" w:rsidP="00855D77">
            <w:pPr>
              <w:jc w:val="both"/>
              <w:rPr>
                <w:rFonts w:ascii="Times New Roman" w:hAnsi="Times New Roman" w:cs="Times New Roman"/>
                <w:color w:val="000000"/>
                <w:sz w:val="20"/>
                <w:szCs w:val="20"/>
              </w:rPr>
            </w:pPr>
            <w:r w:rsidRPr="007949DF">
              <w:rPr>
                <w:rFonts w:ascii="Times New Roman" w:hAnsi="Times New Roman" w:cs="Times New Roman"/>
                <w:color w:val="000000"/>
                <w:sz w:val="20"/>
                <w:szCs w:val="20"/>
              </w:rPr>
              <w:t>Денежные затраты отстуствуют, однако требуется обучение методике персонала, что является умеренными временными затратами</w:t>
            </w:r>
          </w:p>
        </w:tc>
      </w:tr>
    </w:tbl>
    <w:p w:rsidR="00BA352F" w:rsidRDefault="00BA352F" w:rsidP="00855D77">
      <w:pPr>
        <w:spacing w:line="360" w:lineRule="auto"/>
        <w:ind w:left="284"/>
        <w:jc w:val="both"/>
        <w:rPr>
          <w:rFonts w:ascii="Times New Roman" w:hAnsi="Times New Roman" w:cs="Times New Roman"/>
          <w:sz w:val="24"/>
          <w:szCs w:val="24"/>
        </w:rPr>
      </w:pPr>
    </w:p>
    <w:p w:rsidR="00BA352F" w:rsidRDefault="00BA352F" w:rsidP="00855D77">
      <w:pPr>
        <w:spacing w:line="360" w:lineRule="auto"/>
        <w:ind w:left="284"/>
        <w:jc w:val="both"/>
        <w:rPr>
          <w:rFonts w:ascii="Times New Roman" w:hAnsi="Times New Roman" w:cs="Times New Roman"/>
          <w:sz w:val="24"/>
          <w:szCs w:val="24"/>
        </w:rPr>
      </w:pPr>
    </w:p>
    <w:p w:rsidR="00BA352F" w:rsidRDefault="00BA352F" w:rsidP="00855D77">
      <w:pPr>
        <w:tabs>
          <w:tab w:val="left" w:pos="1710"/>
        </w:tabs>
        <w:jc w:val="both"/>
        <w:rPr>
          <w:rFonts w:ascii="Times New Roman" w:hAnsi="Times New Roman" w:cs="Times New Roman"/>
          <w:sz w:val="24"/>
          <w:szCs w:val="24"/>
        </w:rPr>
        <w:sectPr w:rsidR="00BA352F" w:rsidSect="007949DF">
          <w:pgSz w:w="16838" w:h="11906" w:orient="landscape"/>
          <w:pgMar w:top="1701" w:right="1134" w:bottom="851" w:left="1134" w:header="709" w:footer="709" w:gutter="0"/>
          <w:cols w:space="708"/>
          <w:docGrid w:linePitch="360"/>
        </w:sectPr>
      </w:pPr>
    </w:p>
    <w:p w:rsidR="00BA352F" w:rsidRDefault="00BA352F" w:rsidP="00855D77">
      <w:pPr>
        <w:spacing w:line="36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lastRenderedPageBreak/>
        <w:t xml:space="preserve">Многие приведенные техники </w:t>
      </w:r>
      <w:r w:rsidRPr="00102167">
        <w:rPr>
          <w:rFonts w:ascii="Times New Roman" w:hAnsi="Times New Roman" w:cs="Times New Roman"/>
          <w:sz w:val="24"/>
          <w:szCs w:val="24"/>
        </w:rPr>
        <w:t xml:space="preserve"> могут предоставлять необъективные результаты, связанные с методикой отбора данных</w:t>
      </w:r>
      <w:r>
        <w:rPr>
          <w:rFonts w:ascii="Times New Roman" w:hAnsi="Times New Roman" w:cs="Times New Roman"/>
          <w:sz w:val="24"/>
          <w:szCs w:val="24"/>
        </w:rPr>
        <w:t xml:space="preserve"> </w:t>
      </w:r>
      <w:r w:rsidRPr="00102167">
        <w:rPr>
          <w:rFonts w:ascii="Times New Roman" w:hAnsi="Times New Roman" w:cs="Times New Roman"/>
          <w:sz w:val="24"/>
          <w:szCs w:val="24"/>
        </w:rPr>
        <w:t>(</w:t>
      </w:r>
      <w:r w:rsidRPr="00102167">
        <w:rPr>
          <w:rFonts w:ascii="Times New Roman" w:eastAsia="Times New Roman" w:hAnsi="Times New Roman" w:cs="Times New Roman"/>
          <w:color w:val="000000"/>
          <w:sz w:val="24"/>
          <w:szCs w:val="24"/>
          <w:lang w:eastAsia="ru-RU"/>
        </w:rPr>
        <w:t>Компас оценки для инвесторов AtKisson;    Модель оценки влияния;</w:t>
      </w:r>
      <w:r w:rsidRPr="00102167">
        <w:rPr>
          <w:color w:val="000000"/>
          <w:sz w:val="24"/>
          <w:szCs w:val="24"/>
        </w:rPr>
        <w:t xml:space="preserve"> </w:t>
      </w:r>
      <w:r w:rsidRPr="00102167">
        <w:rPr>
          <w:rFonts w:ascii="Times New Roman" w:eastAsia="Times New Roman" w:hAnsi="Times New Roman" w:cs="Times New Roman"/>
          <w:color w:val="000000"/>
          <w:sz w:val="24"/>
          <w:szCs w:val="24"/>
          <w:lang w:eastAsia="ru-RU"/>
        </w:rPr>
        <w:t>Инструмент анализа устойчивых предприятий в развивающ</w:t>
      </w:r>
      <w:r w:rsidR="00ED5644">
        <w:rPr>
          <w:rFonts w:ascii="Times New Roman" w:eastAsia="Times New Roman" w:hAnsi="Times New Roman" w:cs="Times New Roman"/>
          <w:color w:val="000000"/>
          <w:sz w:val="24"/>
          <w:szCs w:val="24"/>
          <w:lang w:eastAsia="ru-RU"/>
        </w:rPr>
        <w:t xml:space="preserve">ихся странах; Модель самооценки </w:t>
      </w:r>
      <w:r w:rsidR="00ED5644">
        <w:rPr>
          <w:rFonts w:ascii="Times New Roman" w:eastAsia="Times New Roman" w:hAnsi="Times New Roman" w:cs="Times New Roman"/>
          <w:color w:val="000000"/>
          <w:sz w:val="24"/>
          <w:szCs w:val="24"/>
          <w:lang w:val="en-US" w:eastAsia="ru-RU"/>
        </w:rPr>
        <w:t>Arcturus</w:t>
      </w:r>
      <w:r w:rsidR="00ED5644">
        <w:rPr>
          <w:rFonts w:ascii="Times New Roman" w:eastAsia="Times New Roman" w:hAnsi="Times New Roman" w:cs="Times New Roman"/>
          <w:color w:val="000000"/>
          <w:sz w:val="24"/>
          <w:szCs w:val="24"/>
          <w:lang w:eastAsia="ru-RU"/>
        </w:rPr>
        <w:t>),</w:t>
      </w:r>
      <w:r w:rsidRPr="00102167">
        <w:rPr>
          <w:rFonts w:ascii="Times New Roman" w:eastAsia="Times New Roman" w:hAnsi="Times New Roman" w:cs="Times New Roman"/>
          <w:color w:val="000000"/>
          <w:sz w:val="24"/>
          <w:szCs w:val="24"/>
          <w:lang w:eastAsia="ru-RU"/>
        </w:rPr>
        <w:t>что при совокупности с высокими трудозатратами, а также денежными издержками делает использование таких инструментов нецелесообразным. Иные техники не позволяют сравнивать компании между собой, результаты подразделений компаний, а также проводить временную оценку изменений корпоративной социальной деятельности компаний (Социальный вклад</w:t>
      </w:r>
      <w:r>
        <w:rPr>
          <w:rFonts w:ascii="Times New Roman" w:eastAsia="Times New Roman" w:hAnsi="Times New Roman" w:cs="Times New Roman"/>
          <w:color w:val="000000"/>
          <w:sz w:val="24"/>
          <w:szCs w:val="24"/>
          <w:lang w:eastAsia="ru-RU"/>
        </w:rPr>
        <w:t xml:space="preserve">; </w:t>
      </w:r>
      <w:r w:rsidRPr="00102167">
        <w:rPr>
          <w:rFonts w:ascii="Times New Roman" w:eastAsia="Times New Roman" w:hAnsi="Times New Roman" w:cs="Times New Roman"/>
          <w:color w:val="000000"/>
          <w:sz w:val="24"/>
          <w:szCs w:val="24"/>
          <w:lang w:eastAsia="ru-RU"/>
        </w:rPr>
        <w:t>Сбаланси</w:t>
      </w:r>
      <w:r w:rsidR="00ED5644">
        <w:rPr>
          <w:rFonts w:ascii="Times New Roman" w:eastAsia="Times New Roman" w:hAnsi="Times New Roman" w:cs="Times New Roman"/>
          <w:color w:val="000000"/>
          <w:sz w:val="24"/>
          <w:szCs w:val="24"/>
          <w:lang w:eastAsia="ru-RU"/>
        </w:rPr>
        <w:t xml:space="preserve">рованная система показателей; </w:t>
      </w:r>
      <w:r w:rsidRPr="00102167">
        <w:rPr>
          <w:rFonts w:ascii="Times New Roman" w:eastAsia="Times New Roman" w:hAnsi="Times New Roman" w:cs="Times New Roman"/>
          <w:color w:val="000000"/>
          <w:sz w:val="24"/>
          <w:szCs w:val="24"/>
          <w:lang w:eastAsia="ru-RU"/>
        </w:rPr>
        <w:t xml:space="preserve">Оценочный лист создания общественной ценности; Модель оценки влияния;  Оценка социального влияния) что по сути является одним из ключевых требований, предъявляемых к </w:t>
      </w:r>
      <w:r>
        <w:rPr>
          <w:rFonts w:ascii="Times New Roman" w:eastAsia="Times New Roman" w:hAnsi="Times New Roman" w:cs="Times New Roman"/>
          <w:color w:val="000000"/>
          <w:sz w:val="24"/>
          <w:szCs w:val="24"/>
          <w:lang w:eastAsia="ru-RU"/>
        </w:rPr>
        <w:t xml:space="preserve"> методике, так как пол</w:t>
      </w:r>
      <w:r w:rsidRPr="00F80D7E">
        <w:rPr>
          <w:rFonts w:ascii="Times New Roman" w:eastAsia="Times New Roman" w:hAnsi="Times New Roman" w:cs="Times New Roman"/>
          <w:color w:val="000000"/>
          <w:sz w:val="24"/>
          <w:szCs w:val="24"/>
          <w:lang w:eastAsia="ru-RU"/>
        </w:rPr>
        <w:t>ученный анализ должен быть понятен для заинтересованных сторон, сравнивающих компании между собой, а также для руководства  конкурирующих фирм, нуждающихся в бенчмаркинговой  оценке. Некоторые методы имеют излишнюю филантропическую направленность, которая является лишь частью корпоративной социальной ответственности [</w:t>
      </w:r>
      <w:r w:rsidRPr="00F80D7E">
        <w:rPr>
          <w:rFonts w:ascii="Times New Roman" w:eastAsia="Times New Roman" w:hAnsi="Times New Roman" w:cs="Times New Roman"/>
          <w:color w:val="000000"/>
          <w:sz w:val="24"/>
          <w:szCs w:val="24"/>
          <w:lang w:val="en-US" w:eastAsia="ru-RU"/>
        </w:rPr>
        <w:t>Caroll</w:t>
      </w:r>
      <w:r w:rsidRPr="00F80D7E">
        <w:rPr>
          <w:rFonts w:ascii="Times New Roman" w:eastAsia="Times New Roman" w:hAnsi="Times New Roman" w:cs="Times New Roman"/>
          <w:color w:val="000000"/>
          <w:sz w:val="24"/>
          <w:szCs w:val="24"/>
          <w:lang w:eastAsia="ru-RU"/>
        </w:rPr>
        <w:t>, 1991]  и  не отражает весь спектр действий компании (Коэффициент окупаемости социальных инвестиций; Система оценки последствий в основании пирамиды); другие же чересчур сфокусированы на монетизации и денежной интерпретации показателей, хотя некоторые качественные характеристики сложны в адаптации под финансовые показатели, но при этом важны для оценки; более того, денежная интерпретация фокусируется более на интересах компании, оставляя важность анализа результатов исследования стейкхолдеров в стороне.</w:t>
      </w:r>
      <w:r w:rsidRPr="00A862E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Многие проанализированные методы требуют больших временных затрат, либо затрат человеческих ресурсов, что в рамках компании может быть неприемлемо.</w:t>
      </w:r>
    </w:p>
    <w:p w:rsidR="00BA352F" w:rsidRDefault="00BA352F" w:rsidP="00855D77">
      <w:pPr>
        <w:spacing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Проанализировав все техники</w:t>
      </w:r>
      <w:r w:rsidR="00ED564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был сделан вывод, что наилучшей альтернативой из предложенных является методика «Индекс добросовестности», обладающая следующими преимуществами:</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Комплексная оценка деятельности компании по отношению к заинтересованным сторонам.</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Возможность проанализировать результаты компаний между собой, а также сравнить полученные индексы различных подразделений компаний; более того, возможна временная оценка, позволяющая пронаблюдать прогресс развития КСД компании.</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Удобный результат для интерпретации и формирования мнения о компании: нет необходимости изучения объемных отчетов компании</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lastRenderedPageBreak/>
        <w:t>Оценка объективна благодаря тому, что заинтересованные стороны являются респондентами и компания не может повлиять на их ответы.</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Методика не требует больших временных затрат, денежные затраты фиксированы и в рамках международных компаний невелики.</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Наличие идеального и наилучшего показателя формирует четкое положение компании в глазах стейкхолдеров и руководства компании.</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Результаты исследования прозрачны и понятны как представителям компании, так и заинтересованным сторонам.</w:t>
      </w:r>
    </w:p>
    <w:p w:rsidR="00BA352F" w:rsidRPr="00DF7E61" w:rsidRDefault="00BA352F" w:rsidP="00855D77">
      <w:pPr>
        <w:pStyle w:val="a7"/>
        <w:numPr>
          <w:ilvl w:val="0"/>
          <w:numId w:val="5"/>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Целевая аудитория возможного применения индекса широка и подходит для всех отраслей и типов предприятий</w:t>
      </w:r>
    </w:p>
    <w:p w:rsidR="00BA352F" w:rsidRPr="00DF7E61" w:rsidRDefault="00BA352F" w:rsidP="00855D77">
      <w:pPr>
        <w:spacing w:line="360" w:lineRule="auto"/>
        <w:ind w:left="360"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При этом стоит отметить, что данная методика имеет и ряд недостатков:</w:t>
      </w:r>
    </w:p>
    <w:p w:rsidR="00BA352F" w:rsidRPr="00DF7E61" w:rsidRDefault="00BA352F" w:rsidP="00855D77">
      <w:pPr>
        <w:pStyle w:val="a7"/>
        <w:numPr>
          <w:ilvl w:val="0"/>
          <w:numId w:val="6"/>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Понятие добросовестности может быть неоднозначным для опрашиваемых сторон.</w:t>
      </w:r>
    </w:p>
    <w:p w:rsidR="00BA352F" w:rsidRPr="00DF7E61" w:rsidRDefault="00BA352F" w:rsidP="00855D77">
      <w:pPr>
        <w:pStyle w:val="a7"/>
        <w:numPr>
          <w:ilvl w:val="0"/>
          <w:numId w:val="6"/>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Применение методики требует обучения персонала, что является трудозатратами для компании</w:t>
      </w:r>
    </w:p>
    <w:p w:rsidR="00BA352F" w:rsidRDefault="00BA352F" w:rsidP="00855D77">
      <w:pPr>
        <w:pStyle w:val="a7"/>
        <w:numPr>
          <w:ilvl w:val="0"/>
          <w:numId w:val="6"/>
        </w:numPr>
        <w:spacing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Проведение исследования компанией самостоятельно приводит к средним временным затратам</w:t>
      </w:r>
    </w:p>
    <w:p w:rsidR="00BA352F" w:rsidRPr="0020626A" w:rsidRDefault="00BA352F" w:rsidP="00855D77">
      <w:pPr>
        <w:pStyle w:val="a7"/>
        <w:numPr>
          <w:ilvl w:val="0"/>
          <w:numId w:val="6"/>
        </w:numPr>
        <w:spacing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Необходимость получения рекомендаций по улучшению результатов компании</w:t>
      </w:r>
    </w:p>
    <w:p w:rsidR="00BA352F" w:rsidRPr="009C4122" w:rsidRDefault="00BA352F" w:rsidP="00855D77">
      <w:pPr>
        <w:pStyle w:val="2"/>
        <w:jc w:val="both"/>
        <w:rPr>
          <w:rFonts w:ascii="Times New Roman" w:eastAsia="Times New Roman" w:hAnsi="Times New Roman" w:cs="Times New Roman"/>
          <w:b/>
          <w:color w:val="auto"/>
          <w:sz w:val="24"/>
          <w:szCs w:val="24"/>
          <w:lang w:eastAsia="ru-RU"/>
        </w:rPr>
      </w:pPr>
      <w:bookmarkStart w:id="26" w:name="_Toc451882320"/>
      <w:r w:rsidRPr="00797066">
        <w:rPr>
          <w:rFonts w:ascii="Times New Roman" w:eastAsia="Times New Roman" w:hAnsi="Times New Roman" w:cs="Times New Roman"/>
          <w:b/>
          <w:color w:val="auto"/>
          <w:sz w:val="24"/>
          <w:szCs w:val="24"/>
          <w:lang w:eastAsia="ru-RU"/>
        </w:rPr>
        <w:t>3.2 Сущность методики индекса добросовестности</w:t>
      </w:r>
      <w:bookmarkEnd w:id="26"/>
    </w:p>
    <w:p w:rsidR="00BA352F" w:rsidRDefault="00BA352F" w:rsidP="00AB12BB">
      <w:pPr>
        <w:pStyle w:val="a3"/>
        <w:spacing w:before="240" w:line="360" w:lineRule="auto"/>
        <w:ind w:firstLine="709"/>
        <w:jc w:val="both"/>
        <w:rPr>
          <w:rFonts w:ascii="Times New Roman" w:eastAsia="Times New Roman" w:hAnsi="Times New Roman" w:cs="Times New Roman"/>
          <w:color w:val="000000"/>
          <w:sz w:val="24"/>
          <w:szCs w:val="24"/>
          <w:lang w:eastAsia="ru-RU"/>
        </w:rPr>
      </w:pPr>
      <w:r w:rsidRPr="00DF7E6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Основной смысл методики </w:t>
      </w:r>
      <w:r w:rsidRPr="00DF7E61">
        <w:rPr>
          <w:rFonts w:ascii="Times New Roman" w:eastAsia="Times New Roman" w:hAnsi="Times New Roman" w:cs="Times New Roman"/>
          <w:color w:val="000000"/>
          <w:sz w:val="24"/>
          <w:szCs w:val="24"/>
          <w:lang w:eastAsia="ru-RU"/>
        </w:rPr>
        <w:t>заключается в гипотезе, сфо</w:t>
      </w:r>
      <w:r w:rsidR="00C17C3C">
        <w:rPr>
          <w:rFonts w:ascii="Times New Roman" w:eastAsia="Times New Roman" w:hAnsi="Times New Roman" w:cs="Times New Roman"/>
          <w:color w:val="000000"/>
          <w:sz w:val="24"/>
          <w:szCs w:val="24"/>
          <w:lang w:eastAsia="ru-RU"/>
        </w:rPr>
        <w:t xml:space="preserve">рмулированной авторами методики, </w:t>
      </w:r>
      <w:r>
        <w:rPr>
          <w:rFonts w:ascii="Times New Roman" w:eastAsia="Times New Roman" w:hAnsi="Times New Roman" w:cs="Times New Roman"/>
          <w:color w:val="000000"/>
          <w:sz w:val="24"/>
          <w:szCs w:val="24"/>
          <w:lang w:eastAsia="ru-RU"/>
        </w:rPr>
        <w:t xml:space="preserve">предполагающей, что «каждый стейкхолдер компании обладает знаниями о необходимых объективных характеристиках добросовестности компании по отношению к нему и имеет возможность дать общую оценку соответствия компании указанным характеристикам». Процесс оценивания добросовестности сводится к опросу заинтересованных сторон по специальной методике, предполагая, что оценка стейкхолдеров будет носить наиболее объективный характер среди всех альтернатив. В данной концепции не предполагается построение системы показателей качества продукции, уровня сервиса, заботы о работниках и т.д., так как использование таких аспектов, во-первых, многократно повышает стоимость исследования, при этом отсутствует гарантия конкретных результатов. Сложность заключается в многообразии подобных параметров как для различных компаний, так и отраслей, делая разработку индекса, объединяющего показатели в одну формулу нереалистичным даже для одной </w:t>
      </w:r>
      <w:r>
        <w:rPr>
          <w:rFonts w:ascii="Times New Roman" w:eastAsia="Times New Roman" w:hAnsi="Times New Roman" w:cs="Times New Roman"/>
          <w:color w:val="000000"/>
          <w:sz w:val="24"/>
          <w:szCs w:val="24"/>
          <w:lang w:eastAsia="ru-RU"/>
        </w:rPr>
        <w:lastRenderedPageBreak/>
        <w:t>выбранной отрасли. Поэтому опрос заинтересованной стороны на предмет добросовестности отношения компании непосредственно к данной стороне является практичным способом получения показателя, пригодного для исп</w:t>
      </w:r>
      <w:r w:rsidR="00ED5644">
        <w:rPr>
          <w:rFonts w:ascii="Times New Roman" w:eastAsia="Times New Roman" w:hAnsi="Times New Roman" w:cs="Times New Roman"/>
          <w:color w:val="000000"/>
          <w:sz w:val="24"/>
          <w:szCs w:val="24"/>
          <w:lang w:eastAsia="ru-RU"/>
        </w:rPr>
        <w:t>ользования при расчете индекса.</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список опрашиваемых стейкхолдеров было решено включать потребителей, сотрудников, конкурентов, поставщиков и представителей местного сообщества, исключив государство и собственников по причине слабого влияния компаний на государство в целом и частого не разделения собственников и управления компании. Более того, добросовестность компаний по отношению к государству определяется следованием законодательным нормам, что также делает нецелесообразным включение данного стейкхолдера в список опрашиваемых сторон. </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Концепция предусматривает установление контакта со стейкхолдерами (формирование списка, добавление контактной информации, предоставляемой компанией, а также на основе самостоятельного поиска), составления </w:t>
      </w:r>
      <w:r w:rsidRPr="00ED5644">
        <w:rPr>
          <w:rFonts w:ascii="Times New Roman" w:hAnsi="Times New Roman" w:cs="Times New Roman"/>
          <w:sz w:val="24"/>
          <w:szCs w:val="24"/>
        </w:rPr>
        <w:t>репрезентативной выборки (случайный отбор около 5% респондентов от каждой заинтересованной стороны либо от 3 до 10 человек)</w:t>
      </w:r>
      <w:r>
        <w:rPr>
          <w:rFonts w:ascii="Times New Roman" w:hAnsi="Times New Roman" w:cs="Times New Roman"/>
          <w:sz w:val="24"/>
          <w:szCs w:val="24"/>
        </w:rPr>
        <w:t xml:space="preserve"> и выявление их мнения. В оригинальной концепции предлагается лишь один вопрос для всех заинтересованных сторон «Оцените добросовестность компании» и предлагается 10-ти балльная шкала для ответов. </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Здесь же и находит отражение один из недостатков индекса, так как понятие добросовестности может быть интерпретировано различными представителями заинтересованных сторон по-разному. Решение данной проблемы предложено в следующей главе.</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Далее, при расчете индекса учитывается вес оценки добросовестности по трем критериям: степень уязвимости стейкхолдеров, частота взаимодействий с компанией и степень зависимости стейкхолдера от компании. После вычисления по соответствующим формулам, происходит получения индекса, пригодного для публикации в открытом доступе. </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наличие вышеупомянутых недостатков делает необходимым совершенствование и адаптацию методики для возможности использования различными компаниями и их департаментами повсеместно.</w:t>
      </w:r>
    </w:p>
    <w:p w:rsidR="00BA352F" w:rsidRPr="00000413" w:rsidRDefault="00BA352F" w:rsidP="00855D77">
      <w:pPr>
        <w:pStyle w:val="2"/>
        <w:jc w:val="both"/>
        <w:rPr>
          <w:rFonts w:ascii="Times New Roman" w:hAnsi="Times New Roman" w:cs="Times New Roman"/>
          <w:b/>
          <w:color w:val="auto"/>
          <w:sz w:val="24"/>
          <w:szCs w:val="24"/>
        </w:rPr>
      </w:pPr>
      <w:bookmarkStart w:id="27" w:name="_Toc451882321"/>
      <w:r w:rsidRPr="00797066">
        <w:rPr>
          <w:rFonts w:ascii="Times New Roman" w:hAnsi="Times New Roman" w:cs="Times New Roman"/>
          <w:b/>
          <w:color w:val="auto"/>
          <w:sz w:val="24"/>
          <w:szCs w:val="24"/>
        </w:rPr>
        <w:lastRenderedPageBreak/>
        <w:t>3.3 Адаптация методики измерения индекса</w:t>
      </w:r>
      <w:bookmarkEnd w:id="27"/>
    </w:p>
    <w:p w:rsidR="00BA352F" w:rsidRDefault="00BA352F" w:rsidP="00AB12BB">
      <w:pPr>
        <w:pStyle w:val="a3"/>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время анализа выбранной методики были обнаружены некоторые трудности и проблемы, частичное решение к</w:t>
      </w:r>
      <w:r w:rsidR="00C17C3C">
        <w:rPr>
          <w:rFonts w:ascii="Times New Roman" w:hAnsi="Times New Roman" w:cs="Times New Roman"/>
          <w:sz w:val="24"/>
          <w:szCs w:val="24"/>
        </w:rPr>
        <w:t xml:space="preserve">оторых было предложено в работе 2013 года </w:t>
      </w:r>
      <w:r w:rsidR="00C17C3C">
        <w:rPr>
          <w:rStyle w:val="a5"/>
          <w:rFonts w:ascii="Times New Roman" w:hAnsi="Times New Roman" w:cs="Times New Roman"/>
          <w:sz w:val="24"/>
          <w:szCs w:val="24"/>
        </w:rPr>
        <w:footnoteReference w:id="62"/>
      </w:r>
      <w:r w:rsidR="00C17C3C">
        <w:rPr>
          <w:rFonts w:ascii="Times New Roman" w:hAnsi="Times New Roman" w:cs="Times New Roman"/>
          <w:sz w:val="24"/>
          <w:szCs w:val="24"/>
        </w:rPr>
        <w:t>,</w:t>
      </w:r>
      <w:r>
        <w:rPr>
          <w:rFonts w:ascii="Times New Roman" w:hAnsi="Times New Roman" w:cs="Times New Roman"/>
          <w:sz w:val="24"/>
          <w:szCs w:val="24"/>
        </w:rPr>
        <w:t xml:space="preserve">однако также нуждались в доработке с учетом необходимости практического и повсеместного применения компаниями, а также оказания консалтинговых услуг по улучшению корпоративной социальной деятельности. </w:t>
      </w:r>
    </w:p>
    <w:p w:rsidR="00BA352F" w:rsidRDefault="00BA352F" w:rsidP="00855D77">
      <w:pPr>
        <w:pStyle w:val="a3"/>
        <w:spacing w:line="360" w:lineRule="auto"/>
        <w:ind w:firstLine="709"/>
        <w:jc w:val="both"/>
        <w:rPr>
          <w:rFonts w:ascii="Times New Roman" w:hAnsi="Times New Roman" w:cs="Times New Roman"/>
          <w:sz w:val="24"/>
          <w:szCs w:val="24"/>
        </w:rPr>
      </w:pPr>
      <w:r w:rsidRPr="009F1CA1">
        <w:rPr>
          <w:rFonts w:ascii="Times New Roman" w:hAnsi="Times New Roman" w:cs="Times New Roman"/>
          <w:sz w:val="24"/>
          <w:szCs w:val="24"/>
        </w:rPr>
        <w:t>В первую очередь, изменена структура опроса: к основному вопросу о степени добросовестности компании по отношению к заинтересованной стороне добавляются поясняющие вопросы, раскрывающие суть понятия «добросовестность». Это делается для устранения недостатка, связанного с интерпретацией ключевого понятия опроса. Поэтому для каждой заинтересованной стороны предлагается оценить конкретные аспекты деятельности компании, составленные на основе списка этических дилемм</w:t>
      </w:r>
      <w:r w:rsidR="00C17C3C">
        <w:rPr>
          <w:rStyle w:val="a5"/>
          <w:rFonts w:ascii="Times New Roman" w:hAnsi="Times New Roman" w:cs="Times New Roman"/>
          <w:sz w:val="24"/>
          <w:szCs w:val="24"/>
        </w:rPr>
        <w:footnoteReference w:id="63"/>
      </w:r>
      <w:r w:rsidRPr="009F1CA1">
        <w:rPr>
          <w:rFonts w:ascii="Times New Roman" w:hAnsi="Times New Roman" w:cs="Times New Roman"/>
          <w:sz w:val="24"/>
          <w:szCs w:val="24"/>
        </w:rPr>
        <w:t>, предоставляющего полноценный обзор этических дилемм между компанией и ее стейкхолдерами; путем преобразования описанных аспектов в вопросы анкеты предоставляется возможность исследовать различные недобросовестные действия компании по отношению к заинтересованной стороне. Описанные вопросы составляют основное тело анкеты и размещаются до непосредственной оценки добросовестности компании стейкхолдером, формируя более четкое понимание самого понятия. Структура ответов на данные вопросы представлена в виде шкалы Лайкерта с ответами от «Совсем не согласен(-на)» до «Абсолютно согласен(-на)». Более того, было решено применять данную шкалу для ответа и на последний ключевой вопрос об оценке добросовестности компании к заинтересованной стороне, так как определение максимального или минимального значения не составляет проблем, в то время как соотношение добросовестности с показателями от 2 до 9 вызывает затруднения у респондентов. Для этого, шкала ответов была изменена на значения: «Абсолютно недобросовестна», «Уровень добросовестности ниже среднего», «Средний уровень добросовестности», «Уровень добросовестности выше среднего» «Абсолютно добросовестна»</w:t>
      </w:r>
      <w:r>
        <w:rPr>
          <w:rFonts w:ascii="Times New Roman" w:hAnsi="Times New Roman" w:cs="Times New Roman"/>
          <w:sz w:val="24"/>
          <w:szCs w:val="24"/>
        </w:rPr>
        <w:t>.</w:t>
      </w:r>
    </w:p>
    <w:p w:rsidR="00BA352F" w:rsidRDefault="00BA352F" w:rsidP="00855D77">
      <w:pPr>
        <w:pStyle w:val="a3"/>
        <w:spacing w:line="360" w:lineRule="auto"/>
        <w:ind w:firstLine="709"/>
        <w:jc w:val="both"/>
        <w:rPr>
          <w:rFonts w:ascii="Times New Roman" w:hAnsi="Times New Roman" w:cs="Times New Roman"/>
          <w:sz w:val="24"/>
          <w:szCs w:val="24"/>
        </w:rPr>
      </w:pPr>
      <w:r w:rsidRPr="009F1CA1">
        <w:rPr>
          <w:rFonts w:ascii="Times New Roman" w:hAnsi="Times New Roman" w:cs="Times New Roman"/>
          <w:sz w:val="24"/>
          <w:szCs w:val="24"/>
        </w:rPr>
        <w:t>Также необходимо проанализировать весовые коэффициенты, на основе которых идет определение индекса добросовестности</w:t>
      </w:r>
      <w:r>
        <w:rPr>
          <w:rFonts w:ascii="Times New Roman" w:hAnsi="Times New Roman" w:cs="Times New Roman"/>
          <w:sz w:val="24"/>
          <w:szCs w:val="24"/>
        </w:rPr>
        <w:t xml:space="preserve">. Зависимость стейкхолдеров от организации сложно устанавливаема, так как </w:t>
      </w:r>
      <w:r w:rsidR="00DB7BAD">
        <w:rPr>
          <w:rFonts w:ascii="Times New Roman" w:hAnsi="Times New Roman" w:cs="Times New Roman"/>
          <w:sz w:val="24"/>
          <w:szCs w:val="24"/>
        </w:rPr>
        <w:t>при проведении пробного опроса</w:t>
      </w:r>
      <w:r w:rsidRPr="009F1CA1">
        <w:rPr>
          <w:rFonts w:ascii="Times New Roman" w:hAnsi="Times New Roman" w:cs="Times New Roman"/>
          <w:sz w:val="24"/>
          <w:szCs w:val="24"/>
        </w:rPr>
        <w:t xml:space="preserve">, </w:t>
      </w:r>
      <w:r>
        <w:rPr>
          <w:rFonts w:ascii="Times New Roman" w:hAnsi="Times New Roman" w:cs="Times New Roman"/>
          <w:sz w:val="24"/>
          <w:szCs w:val="24"/>
        </w:rPr>
        <w:t xml:space="preserve">на вопрос о затратах </w:t>
      </w:r>
      <w:r>
        <w:rPr>
          <w:rFonts w:ascii="Times New Roman" w:hAnsi="Times New Roman" w:cs="Times New Roman"/>
          <w:sz w:val="24"/>
          <w:szCs w:val="24"/>
        </w:rPr>
        <w:lastRenderedPageBreak/>
        <w:t xml:space="preserve">при смене компании большинство респондентов не давали однозначного ответа, либо отмечали что не могут ответить на данный вопрос. Степень уязвимости заинтересованных сторон может быть различным для групп стейкхолдеров, но и для респондентов каждой группы. Веса изначально присваивались по степени уязвимости – для большей уязвимости больший вес и наоборот. Высокая уязвимость предусматривает доход сотрудника и потребителя ниже среднего по региону опроса, а также наличие детей до 16 лет либо нетрудоспособных людей, поэтому вес присваивается среднедушевому доходу, рассчитываемому как доход респондента поделенный на сумму количества детей до 16 лет или нетрудоспособных людей и самого респондента. </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Необходимость выявления частоты трансакций удовлетворяется путем добавления вопроса: «Сколько раз за год вы пользовались продукцией</w:t>
      </w:r>
      <w:r w:rsidRPr="0045785A">
        <w:rPr>
          <w:rFonts w:ascii="Times New Roman" w:hAnsi="Times New Roman" w:cs="Times New Roman"/>
          <w:sz w:val="24"/>
          <w:szCs w:val="24"/>
        </w:rPr>
        <w:t>/</w:t>
      </w:r>
      <w:r>
        <w:rPr>
          <w:rFonts w:ascii="Times New Roman" w:hAnsi="Times New Roman" w:cs="Times New Roman"/>
          <w:sz w:val="24"/>
          <w:szCs w:val="24"/>
        </w:rPr>
        <w:t>услугами компании», при этом подразумевается, что данный вопрос неуместен для сотрудников, представителей местного сообщества и конкурентов. Также стоит отметить, что для компании МТС данный вопрос был изменен на «Какое количество лет Вы являетесь абонентом МТС». Поставщикам же задается вопрос о количестве поставок продукции компании за последний год. В данном случае выбор более дальнего временного горизонта не является целесообразным, так как сложен для анализа заинтересованной стороной и приблизительная оценка может повлиять на совокупный результат исследования.</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решения проблемы использования компанией коэффициента при учете дальнейшей деятельности введены вопросы, предполагающие ранжирование факторов добросовестности по степени значимости относительно друг друга. Данный вопрос позволяет выстроить базу для дальнейших консультационных рекомендаций компании.</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Алгоритм рас</w:t>
      </w:r>
      <w:r w:rsidR="00C17C3C">
        <w:rPr>
          <w:rFonts w:ascii="Times New Roman" w:hAnsi="Times New Roman" w:cs="Times New Roman"/>
          <w:sz w:val="24"/>
          <w:szCs w:val="24"/>
        </w:rPr>
        <w:t>чета индекса</w:t>
      </w:r>
      <w:r>
        <w:rPr>
          <w:rFonts w:ascii="Times New Roman" w:hAnsi="Times New Roman" w:cs="Times New Roman"/>
          <w:sz w:val="24"/>
          <w:szCs w:val="24"/>
        </w:rPr>
        <w:t xml:space="preserve"> представляет собой ряд формул, представленных в </w:t>
      </w:r>
      <w:r w:rsidRPr="00DB7BAD">
        <w:rPr>
          <w:rFonts w:ascii="Times New Roman" w:hAnsi="Times New Roman" w:cs="Times New Roman"/>
          <w:sz w:val="24"/>
          <w:szCs w:val="24"/>
        </w:rPr>
        <w:t>Приложении</w:t>
      </w:r>
      <w:r w:rsidR="00DB7BAD">
        <w:rPr>
          <w:rFonts w:ascii="Times New Roman" w:hAnsi="Times New Roman" w:cs="Times New Roman"/>
          <w:sz w:val="24"/>
          <w:szCs w:val="24"/>
        </w:rPr>
        <w:t xml:space="preserve"> </w:t>
      </w:r>
      <w:r w:rsidR="00A040A2">
        <w:rPr>
          <w:rFonts w:ascii="Times New Roman" w:hAnsi="Times New Roman" w:cs="Times New Roman"/>
          <w:sz w:val="24"/>
          <w:szCs w:val="24"/>
        </w:rPr>
        <w:t>5</w:t>
      </w:r>
      <w:r>
        <w:rPr>
          <w:rFonts w:ascii="Times New Roman" w:hAnsi="Times New Roman" w:cs="Times New Roman"/>
          <w:b/>
          <w:sz w:val="24"/>
          <w:szCs w:val="24"/>
        </w:rPr>
        <w:t>.</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как респондентам для большего понимания понятия добросовестности предоставляются отдельные вопросы по факторам добросовестности, то нахождение расчетного уровня данного аспекта является целесообразным и позволяет оценить объективность ответа на последний вопрос анкетирования об общем уровне добросовестности компании. Данный показатель находится как сумма оценок уровней добросовестности по каждому из предложенных факторов для респондента заинтересованной стороны, разделенная на количество предоставляемых факторов. Стоит отметить, что в итоговом подсчете результатов (индекса) расчетные уровни и отдельные оценки факторов не используются, однако являются средством проверки объективности ответов респондентов. При большом расхождении с итоговым вопросом необходимо </w:t>
      </w:r>
      <w:r>
        <w:rPr>
          <w:rFonts w:ascii="Times New Roman" w:hAnsi="Times New Roman" w:cs="Times New Roman"/>
          <w:sz w:val="24"/>
          <w:szCs w:val="24"/>
        </w:rPr>
        <w:lastRenderedPageBreak/>
        <w:t>пригласить к опросу дополнительных респондентов и заменить их ответами необъективные.</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непосредственного расчета индекса используется взвешенный индекс добросовестности для каждого из стейкхолдеров. Взвешивание происходит по двум параметрам: интенсивности трансакций и степени уязвимости заинтересованной стороны. Для этого произведение оценочного уровня добросовестности респондента заинтересованной стороны с выбранными коэффициентами весом делится на произведение весов. Полученный взвешенный индекс делится на число заинтересованных сторон, которое составляет 5, и полученное число, попадающее в интервал от 1 до 5 и есть индекс добросовестности компании.</w:t>
      </w:r>
    </w:p>
    <w:p w:rsidR="00BA352F"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Адаптированная методика позволила устранить некоторые недостатки, позволив создать базу для анализа недочетов корпоративной социальной деятельности компании на основе расширенного списка вопросов, а также избежать непонимания смысла понятия «добросовестность» у респондентов. Однако остаются затраты труда и времени, так как применение описанных формул требует подготовки специальных сотрудников компании и времени на сбор информации и проведения анкетирования. Кроме того, нет явных рекомендаций по улучшению некоторых параметров, результаты по которым получились неудовлетворительно низкими для компаний, так как сотрудники организации не всегда могут дать верную консалтинговую помощь по улучшению деятельности даже на основе полученных результатов. Решение данных проблем будет приведено в следующей части работы.</w:t>
      </w:r>
    </w:p>
    <w:p w:rsidR="00BA352F" w:rsidRDefault="00BA352F" w:rsidP="00855D77">
      <w:pPr>
        <w:pStyle w:val="a3"/>
        <w:spacing w:line="360" w:lineRule="auto"/>
        <w:ind w:firstLine="709"/>
        <w:jc w:val="both"/>
        <w:rPr>
          <w:rFonts w:ascii="Times New Roman" w:hAnsi="Times New Roman" w:cs="Times New Roman"/>
          <w:sz w:val="24"/>
          <w:szCs w:val="24"/>
        </w:rPr>
      </w:pPr>
    </w:p>
    <w:p w:rsidR="00BA352F" w:rsidRPr="00000413" w:rsidRDefault="00BA352F" w:rsidP="00AB12BB">
      <w:pPr>
        <w:pStyle w:val="2"/>
        <w:jc w:val="both"/>
        <w:rPr>
          <w:rFonts w:ascii="Times New Roman" w:hAnsi="Times New Roman" w:cs="Times New Roman"/>
          <w:b/>
          <w:color w:val="auto"/>
          <w:sz w:val="24"/>
          <w:szCs w:val="24"/>
        </w:rPr>
      </w:pPr>
      <w:bookmarkStart w:id="28" w:name="_Toc451882322"/>
      <w:r w:rsidRPr="00797066">
        <w:rPr>
          <w:rFonts w:ascii="Times New Roman" w:hAnsi="Times New Roman" w:cs="Times New Roman"/>
          <w:b/>
          <w:color w:val="auto"/>
          <w:sz w:val="24"/>
          <w:szCs w:val="24"/>
        </w:rPr>
        <w:t>3.4 AKME.INFO как инструмент применения методики измерения индекса добросовестности</w:t>
      </w:r>
      <w:bookmarkEnd w:id="28"/>
    </w:p>
    <w:p w:rsidR="00BA352F" w:rsidRPr="00000413" w:rsidRDefault="00BA352F" w:rsidP="00AB12BB">
      <w:pPr>
        <w:pStyle w:val="3"/>
        <w:ind w:firstLine="709"/>
        <w:jc w:val="both"/>
        <w:rPr>
          <w:rFonts w:ascii="Times New Roman" w:hAnsi="Times New Roman" w:cs="Times New Roman"/>
          <w:b/>
          <w:color w:val="auto"/>
        </w:rPr>
      </w:pPr>
      <w:bookmarkStart w:id="29" w:name="_Toc451882323"/>
      <w:r w:rsidRPr="00797066">
        <w:rPr>
          <w:rFonts w:ascii="Times New Roman" w:hAnsi="Times New Roman" w:cs="Times New Roman"/>
          <w:b/>
          <w:color w:val="auto"/>
        </w:rPr>
        <w:t xml:space="preserve">3.4.1 Описание сервиса </w:t>
      </w:r>
      <w:r w:rsidRPr="00797066">
        <w:rPr>
          <w:rFonts w:ascii="Times New Roman" w:hAnsi="Times New Roman" w:cs="Times New Roman"/>
          <w:b/>
          <w:color w:val="auto"/>
          <w:lang w:val="en-US"/>
        </w:rPr>
        <w:t>akme</w:t>
      </w:r>
      <w:r w:rsidRPr="00797066">
        <w:rPr>
          <w:rFonts w:ascii="Times New Roman" w:hAnsi="Times New Roman" w:cs="Times New Roman"/>
          <w:b/>
          <w:color w:val="auto"/>
        </w:rPr>
        <w:t>.</w:t>
      </w:r>
      <w:r w:rsidRPr="00797066">
        <w:rPr>
          <w:rFonts w:ascii="Times New Roman" w:hAnsi="Times New Roman" w:cs="Times New Roman"/>
          <w:b/>
          <w:color w:val="auto"/>
          <w:lang w:val="en-US"/>
        </w:rPr>
        <w:t>info</w:t>
      </w:r>
      <w:bookmarkEnd w:id="29"/>
      <w:r w:rsidRPr="00797066">
        <w:rPr>
          <w:rFonts w:ascii="Times New Roman" w:hAnsi="Times New Roman" w:cs="Times New Roman"/>
          <w:b/>
          <w:color w:val="auto"/>
        </w:rPr>
        <w:t xml:space="preserve"> </w:t>
      </w:r>
    </w:p>
    <w:p w:rsidR="00BA352F" w:rsidRDefault="00BA352F" w:rsidP="00AB12BB">
      <w:pPr>
        <w:pStyle w:val="a3"/>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Портал </w:t>
      </w:r>
      <w:r>
        <w:rPr>
          <w:rFonts w:ascii="Times New Roman" w:hAnsi="Times New Roman" w:cs="Times New Roman"/>
          <w:sz w:val="24"/>
          <w:szCs w:val="24"/>
          <w:lang w:val="en-US"/>
        </w:rPr>
        <w:t>akme</w:t>
      </w:r>
      <w:r w:rsidRPr="00AD038E">
        <w:rPr>
          <w:rFonts w:ascii="Times New Roman" w:hAnsi="Times New Roman" w:cs="Times New Roman"/>
          <w:sz w:val="24"/>
          <w:szCs w:val="24"/>
        </w:rPr>
        <w:t>.</w:t>
      </w:r>
      <w:r>
        <w:rPr>
          <w:rFonts w:ascii="Times New Roman" w:hAnsi="Times New Roman" w:cs="Times New Roman"/>
          <w:sz w:val="24"/>
          <w:szCs w:val="24"/>
          <w:lang w:val="en-US"/>
        </w:rPr>
        <w:t>info</w:t>
      </w:r>
      <w:r w:rsidRPr="00797066">
        <w:rPr>
          <w:rStyle w:val="a5"/>
          <w:rFonts w:ascii="Times New Roman" w:hAnsi="Times New Roman" w:cs="Times New Roman"/>
          <w:sz w:val="24"/>
          <w:szCs w:val="24"/>
          <w:lang w:val="en-US"/>
        </w:rPr>
        <w:footnoteReference w:id="64"/>
      </w:r>
      <w:r>
        <w:rPr>
          <w:rFonts w:ascii="Times New Roman" w:hAnsi="Times New Roman" w:cs="Times New Roman"/>
          <w:sz w:val="24"/>
          <w:szCs w:val="24"/>
        </w:rPr>
        <w:t xml:space="preserve"> является проектом автономной некоммерческой организации </w:t>
      </w:r>
      <w:r w:rsidRPr="00AD038E">
        <w:rPr>
          <w:rFonts w:ascii="Times New Roman" w:hAnsi="Times New Roman" w:cs="Times New Roman"/>
          <w:sz w:val="24"/>
          <w:szCs w:val="24"/>
        </w:rPr>
        <w:t>«Единый информационный центр социально ответственных организаций и добросовестных предпринимателей</w:t>
      </w:r>
      <w:r w:rsidRPr="00F73751">
        <w:rPr>
          <w:rFonts w:ascii="Times New Roman" w:hAnsi="Times New Roman" w:cs="Times New Roman"/>
          <w:sz w:val="24"/>
          <w:szCs w:val="24"/>
        </w:rPr>
        <w:t>» (</w:t>
      </w:r>
      <w:r w:rsidRPr="00F73751">
        <w:rPr>
          <w:rFonts w:ascii="Times New Roman" w:hAnsi="Times New Roman"/>
          <w:sz w:val="24"/>
          <w:szCs w:val="24"/>
        </w:rPr>
        <w:t>АНО «ЕИЦСООиДП»)</w:t>
      </w:r>
      <w:r w:rsidRPr="00F73751">
        <w:rPr>
          <w:rFonts w:ascii="Times New Roman" w:hAnsi="Times New Roman" w:cs="Times New Roman"/>
          <w:sz w:val="24"/>
          <w:szCs w:val="24"/>
        </w:rPr>
        <w:t>,</w:t>
      </w:r>
      <w:r>
        <w:rPr>
          <w:rFonts w:ascii="Times New Roman" w:hAnsi="Times New Roman" w:cs="Times New Roman"/>
          <w:sz w:val="24"/>
          <w:szCs w:val="24"/>
        </w:rPr>
        <w:t xml:space="preserve"> созданной для улучшения российского бизнеса и возможности сделать его более ответственным, гармоничным, простым и прозрачным. Данная организация направлена на предоставление электронных продуктов, а также услуг, измеряющих и оценивающих честность бизнеса в его </w:t>
      </w:r>
      <w:r>
        <w:rPr>
          <w:rFonts w:ascii="Times New Roman" w:hAnsi="Times New Roman" w:cs="Times New Roman"/>
          <w:sz w:val="24"/>
          <w:szCs w:val="24"/>
        </w:rPr>
        <w:lastRenderedPageBreak/>
        <w:t xml:space="preserve">обязательствах перед заинтересованными сторонами компаний, соответствия этическим нормам, законодательству и различным стандартам. </w:t>
      </w:r>
    </w:p>
    <w:p w:rsidR="00BA352F" w:rsidRDefault="00BA352F" w:rsidP="00855D77">
      <w:pPr>
        <w:pStyle w:val="a3"/>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Созданный портал </w:t>
      </w:r>
      <w:r>
        <w:rPr>
          <w:rFonts w:ascii="Times New Roman" w:hAnsi="Times New Roman" w:cs="Times New Roman"/>
          <w:sz w:val="24"/>
          <w:szCs w:val="24"/>
          <w:lang w:val="en-US"/>
        </w:rPr>
        <w:t>akme</w:t>
      </w:r>
      <w:r w:rsidRPr="00683CAD">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xml:space="preserve"> позволяет накапливать и структурировать информацию о добросовестности поведения компаний региона, а также отображать ее в удобном и понятном виде для всех заинтересованных сторон. Также сервисом проводится оценка социальной деятельности компании посредством измерения индекса добросовестности. Портал предоставляет возможность для жителей города оставлять претензии, пожелания и рекомендации по действиям какой-либо компании или ее представителей; эксперты организации </w:t>
      </w:r>
      <w:r w:rsidRPr="00F73751">
        <w:rPr>
          <w:rFonts w:ascii="Times New Roman" w:hAnsi="Times New Roman"/>
          <w:sz w:val="24"/>
          <w:szCs w:val="24"/>
        </w:rPr>
        <w:t>АНО «ЕИЦСООиДП»</w:t>
      </w:r>
      <w:r>
        <w:rPr>
          <w:rFonts w:ascii="Times New Roman" w:hAnsi="Times New Roman"/>
          <w:sz w:val="24"/>
          <w:szCs w:val="24"/>
        </w:rPr>
        <w:t xml:space="preserve"> помогают в разрешении конфликтных ситуаций между потребителями и компанией. На базе сервиса предоставляются консультационные услуги компаниям, имеющим желание повысить эффективность организации внутреннего управления и усилить добросовестность обслуживания клиентов и взаимоотношения с другими заинтересованными сторонами.</w:t>
      </w:r>
    </w:p>
    <w:p w:rsidR="00BA352F" w:rsidRDefault="00BA352F" w:rsidP="00855D77">
      <w:pPr>
        <w:pStyle w:val="a3"/>
        <w:spacing w:line="360" w:lineRule="auto"/>
        <w:ind w:firstLine="709"/>
        <w:jc w:val="both"/>
        <w:rPr>
          <w:rFonts w:ascii="Times New Roman" w:hAnsi="Times New Roman"/>
          <w:sz w:val="24"/>
          <w:szCs w:val="24"/>
        </w:rPr>
      </w:pPr>
      <w:r>
        <w:rPr>
          <w:rFonts w:ascii="Times New Roman" w:hAnsi="Times New Roman"/>
          <w:sz w:val="24"/>
          <w:szCs w:val="24"/>
        </w:rPr>
        <w:t>Главной целью проекта является разработка и продвижение портала для взаимодействия компаний, их потребителей, сотрудников, поставщиков и представителей местного сообщества. Кроме того, важным является аспект возможности мониторинга отношений и разрешения конфликтных ситуаций посредством привлечения экспертов.</w:t>
      </w:r>
    </w:p>
    <w:p w:rsidR="00BA352F" w:rsidRDefault="00BA352F" w:rsidP="00855D77">
      <w:pPr>
        <w:pStyle w:val="a3"/>
        <w:spacing w:line="360" w:lineRule="auto"/>
        <w:ind w:firstLine="709"/>
        <w:jc w:val="both"/>
        <w:rPr>
          <w:rFonts w:ascii="Times New Roman" w:hAnsi="Times New Roman"/>
          <w:sz w:val="24"/>
          <w:szCs w:val="24"/>
        </w:rPr>
      </w:pPr>
      <w:r>
        <w:rPr>
          <w:rFonts w:ascii="Times New Roman" w:hAnsi="Times New Roman"/>
          <w:sz w:val="24"/>
          <w:szCs w:val="24"/>
        </w:rPr>
        <w:t>Сайт представляет собой социальную сеть с возможностью регистрации пользователей, их общения, добавления необходимых документов и так далее. Каждый профайл аккаунта имеет персональные настройки, в которые вносятся основные данные, а также интересы, характеристики и другое. Это позволяет использовать платформу как социальную сеть для общения потребителей и заинтересованных сторон как между собой, так и с представителями компании и экспертами. На данный момент, по информации компании, на сайте зарегистрировано более 10 000 пользователей и внесено в базу более 8 миллионов компаний, при помощи экспертов разрешено более 5000 конфликтов.</w:t>
      </w:r>
    </w:p>
    <w:p w:rsidR="00BA352F" w:rsidRPr="00683CAD" w:rsidRDefault="00BA352F" w:rsidP="00855D77">
      <w:pPr>
        <w:pStyle w:val="a3"/>
        <w:spacing w:line="360" w:lineRule="auto"/>
        <w:ind w:firstLine="709"/>
        <w:jc w:val="both"/>
        <w:rPr>
          <w:rFonts w:ascii="Times New Roman" w:hAnsi="Times New Roman" w:cs="Times New Roman"/>
          <w:sz w:val="24"/>
          <w:szCs w:val="24"/>
        </w:rPr>
      </w:pPr>
      <w:r>
        <w:rPr>
          <w:rFonts w:ascii="Times New Roman" w:hAnsi="Times New Roman"/>
          <w:sz w:val="24"/>
          <w:szCs w:val="24"/>
        </w:rPr>
        <w:t>Структура разделена на три основных раздела: «Потребителям», «Экспертам», «Бизнесу», в каждом из которых находится соответствующий функционал и справки по его использованию.</w:t>
      </w:r>
    </w:p>
    <w:p w:rsidR="00BA352F" w:rsidRDefault="00BA352F" w:rsidP="00E4675B">
      <w:pPr>
        <w:pStyle w:val="a3"/>
        <w:spacing w:line="360" w:lineRule="auto"/>
        <w:ind w:firstLine="709"/>
        <w:jc w:val="center"/>
        <w:rPr>
          <w:rFonts w:ascii="Times New Roman" w:hAnsi="Times New Roman" w:cs="Times New Roman"/>
          <w:sz w:val="24"/>
          <w:szCs w:val="24"/>
        </w:rPr>
      </w:pPr>
      <w:r>
        <w:rPr>
          <w:noProof/>
          <w:lang w:eastAsia="ru-RU"/>
        </w:rPr>
        <w:lastRenderedPageBreak/>
        <w:drawing>
          <wp:inline distT="0" distB="0" distL="0" distR="0" wp14:anchorId="70DED8F8" wp14:editId="3036A718">
            <wp:extent cx="4293870" cy="206885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414" r="1402" b="2145"/>
                    <a:stretch/>
                  </pic:blipFill>
                  <pic:spPr bwMode="auto">
                    <a:xfrm>
                      <a:off x="0" y="0"/>
                      <a:ext cx="4298851" cy="2071254"/>
                    </a:xfrm>
                    <a:prstGeom prst="rect">
                      <a:avLst/>
                    </a:prstGeom>
                    <a:ln>
                      <a:noFill/>
                    </a:ln>
                    <a:extLst>
                      <a:ext uri="{53640926-AAD7-44D8-BBD7-CCE9431645EC}">
                        <a14:shadowObscured xmlns:a14="http://schemas.microsoft.com/office/drawing/2010/main"/>
                      </a:ext>
                    </a:extLst>
                  </pic:spPr>
                </pic:pic>
              </a:graphicData>
            </a:graphic>
          </wp:inline>
        </w:drawing>
      </w:r>
    </w:p>
    <w:p w:rsidR="00E4675B" w:rsidRPr="00271D98" w:rsidRDefault="00E4675B" w:rsidP="00E4675B">
      <w:pPr>
        <w:pStyle w:val="a3"/>
        <w:spacing w:line="360" w:lineRule="auto"/>
        <w:ind w:firstLine="709"/>
        <w:jc w:val="center"/>
        <w:rPr>
          <w:rFonts w:ascii="Times New Roman" w:hAnsi="Times New Roman" w:cs="Times New Roman"/>
          <w:sz w:val="22"/>
          <w:szCs w:val="22"/>
        </w:rPr>
      </w:pPr>
      <w:r w:rsidRPr="00271D98">
        <w:rPr>
          <w:rFonts w:ascii="Times New Roman" w:hAnsi="Times New Roman" w:cs="Times New Roman"/>
          <w:sz w:val="22"/>
          <w:szCs w:val="22"/>
        </w:rPr>
        <w:t>Рис</w:t>
      </w:r>
      <w:r>
        <w:rPr>
          <w:rFonts w:ascii="Times New Roman" w:hAnsi="Times New Roman" w:cs="Times New Roman"/>
          <w:sz w:val="22"/>
          <w:szCs w:val="22"/>
        </w:rPr>
        <w:t xml:space="preserve">унок </w:t>
      </w:r>
      <w:r w:rsidRPr="00271D98">
        <w:rPr>
          <w:rFonts w:ascii="Times New Roman" w:hAnsi="Times New Roman" w:cs="Times New Roman"/>
          <w:sz w:val="22"/>
          <w:szCs w:val="22"/>
        </w:rPr>
        <w:t>2</w:t>
      </w:r>
      <w:r w:rsidR="00AB12BB">
        <w:rPr>
          <w:rFonts w:ascii="Times New Roman" w:hAnsi="Times New Roman" w:cs="Times New Roman"/>
          <w:sz w:val="22"/>
          <w:szCs w:val="22"/>
        </w:rPr>
        <w:t>.</w:t>
      </w:r>
      <w:r w:rsidRPr="00271D98">
        <w:rPr>
          <w:rFonts w:ascii="Times New Roman" w:hAnsi="Times New Roman" w:cs="Times New Roman"/>
          <w:sz w:val="22"/>
          <w:szCs w:val="22"/>
        </w:rPr>
        <w:t xml:space="preserve"> Главная страница сайта </w:t>
      </w:r>
      <w:r w:rsidRPr="00271D98">
        <w:rPr>
          <w:rFonts w:ascii="Times New Roman" w:hAnsi="Times New Roman" w:cs="Times New Roman"/>
          <w:sz w:val="22"/>
          <w:szCs w:val="22"/>
          <w:lang w:val="en-US"/>
        </w:rPr>
        <w:t>akme</w:t>
      </w:r>
      <w:r w:rsidRPr="00271D98">
        <w:rPr>
          <w:rFonts w:ascii="Times New Roman" w:hAnsi="Times New Roman" w:cs="Times New Roman"/>
          <w:sz w:val="22"/>
          <w:szCs w:val="22"/>
        </w:rPr>
        <w:t>.</w:t>
      </w:r>
      <w:r w:rsidRPr="00271D98">
        <w:rPr>
          <w:rFonts w:ascii="Times New Roman" w:hAnsi="Times New Roman" w:cs="Times New Roman"/>
          <w:sz w:val="22"/>
          <w:szCs w:val="22"/>
          <w:lang w:val="en-US"/>
        </w:rPr>
        <w:t>info</w:t>
      </w:r>
    </w:p>
    <w:p w:rsidR="00E4675B" w:rsidRDefault="00E4675B" w:rsidP="00855D77">
      <w:pPr>
        <w:pStyle w:val="a3"/>
        <w:spacing w:line="360" w:lineRule="auto"/>
        <w:ind w:firstLine="709"/>
        <w:jc w:val="both"/>
        <w:rPr>
          <w:rFonts w:ascii="Times New Roman" w:hAnsi="Times New Roman" w:cs="Times New Roman"/>
          <w:sz w:val="24"/>
          <w:szCs w:val="24"/>
        </w:rPr>
      </w:pPr>
    </w:p>
    <w:p w:rsidR="00BA352F" w:rsidRDefault="00BA352F" w:rsidP="00855D77">
      <w:pPr>
        <w:spacing w:line="360" w:lineRule="auto"/>
        <w:ind w:firstLine="709"/>
        <w:jc w:val="both"/>
        <w:rPr>
          <w:rFonts w:ascii="Times New Roman" w:hAnsi="Times New Roman" w:cs="Times New Roman"/>
          <w:sz w:val="24"/>
          <w:szCs w:val="24"/>
        </w:rPr>
      </w:pPr>
      <w:r w:rsidRPr="00E35F69">
        <w:rPr>
          <w:rFonts w:ascii="Times New Roman" w:hAnsi="Times New Roman" w:cs="Times New Roman"/>
          <w:sz w:val="24"/>
          <w:szCs w:val="24"/>
        </w:rPr>
        <w:t xml:space="preserve">Потребители, сталкивающиеся с некачественными товарами или услугами, могут оставить претензию к компании, так как база всех зарегистрированных предприятий Российской Федерации размещена на сайте </w:t>
      </w:r>
      <w:r w:rsidRPr="00E35F69">
        <w:rPr>
          <w:rFonts w:ascii="Times New Roman" w:hAnsi="Times New Roman" w:cs="Times New Roman"/>
          <w:sz w:val="24"/>
          <w:szCs w:val="24"/>
          <w:lang w:val="en-US"/>
        </w:rPr>
        <w:t>akme</w:t>
      </w:r>
      <w:r w:rsidRPr="00E35F69">
        <w:rPr>
          <w:rFonts w:ascii="Times New Roman" w:hAnsi="Times New Roman" w:cs="Times New Roman"/>
          <w:sz w:val="24"/>
          <w:szCs w:val="24"/>
        </w:rPr>
        <w:t>.</w:t>
      </w:r>
      <w:r w:rsidRPr="00E35F69">
        <w:rPr>
          <w:rFonts w:ascii="Times New Roman" w:hAnsi="Times New Roman" w:cs="Times New Roman"/>
          <w:sz w:val="24"/>
          <w:szCs w:val="24"/>
          <w:lang w:val="en-US"/>
        </w:rPr>
        <w:t>info</w:t>
      </w:r>
      <w:r w:rsidRPr="00E35F69">
        <w:rPr>
          <w:rFonts w:ascii="Times New Roman" w:hAnsi="Times New Roman" w:cs="Times New Roman"/>
          <w:sz w:val="24"/>
          <w:szCs w:val="24"/>
        </w:rPr>
        <w:t>. Компании должным образом реагируют на претензию через своего зарегистрированного представителя. Также в дело могут подключаться эксперты с высшим юридическим образованием, которые помогают донести претензию до государственных органов и воздействовать на компанию. Данная про</w:t>
      </w:r>
      <w:r>
        <w:rPr>
          <w:rFonts w:ascii="Times New Roman" w:hAnsi="Times New Roman" w:cs="Times New Roman"/>
          <w:sz w:val="24"/>
          <w:szCs w:val="24"/>
        </w:rPr>
        <w:t>цедура бесплатна для потребителей.</w:t>
      </w:r>
    </w:p>
    <w:p w:rsidR="00BA352F" w:rsidRDefault="00BA352F"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этого, платформа является возможностью для профессиональных юристов оставлять свои резюме и присоединяться к проекту в качестве экспертов, что позволяет им увеличить свою клиентскую базу как со стороны потребителей, так и со стороны компаний. Работа с сервисом для экспертов поясняется и не требует больших временных затрат. По завершению конфликта каждый эксперт получает оценку своей деятельности, что повышает его имидж и рейтинг в системе специалистов по урегулированию конфликтов модуля </w:t>
      </w:r>
      <w:r>
        <w:rPr>
          <w:rFonts w:ascii="Times New Roman" w:hAnsi="Times New Roman" w:cs="Times New Roman"/>
          <w:sz w:val="24"/>
          <w:szCs w:val="24"/>
          <w:lang w:val="en-US"/>
        </w:rPr>
        <w:t>akme</w:t>
      </w:r>
      <w:r w:rsidRPr="00E35F69">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w:t>
      </w:r>
    </w:p>
    <w:p w:rsidR="00BA352F" w:rsidRDefault="00BA352F" w:rsidP="00855D77">
      <w:pPr>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Компании имеют возможность зарегистрировать своего официального представителя для быстрого реагирования на претензии, поступившие от заинтересованных сторон. </w:t>
      </w:r>
      <w:r w:rsidRPr="00231361">
        <w:rPr>
          <w:rFonts w:ascii="Times New Roman" w:hAnsi="Times New Roman" w:cs="Times New Roman"/>
          <w:sz w:val="24"/>
          <w:szCs w:val="24"/>
        </w:rPr>
        <w:t>Для авторизации представителя компании необходимо знать пин-код, который зарегистрированный пользователь должен ввести на странице компании. Представитель обращается в АНО «ЕИЦСООиДП»</w:t>
      </w:r>
      <w:r>
        <w:rPr>
          <w:rFonts w:ascii="Times New Roman" w:hAnsi="Times New Roman" w:cs="Times New Roman"/>
          <w:sz w:val="24"/>
          <w:szCs w:val="24"/>
        </w:rPr>
        <w:t xml:space="preserve"> с необходимым пакетом документов, подтверждающих признание обращающейся организацией данного лица в качестве официального представителя. Согласие компании также подтверждается пожертвованием в виде 100р на счет </w:t>
      </w:r>
      <w:r w:rsidRPr="00F73751">
        <w:rPr>
          <w:rFonts w:ascii="Times New Roman" w:hAnsi="Times New Roman"/>
          <w:sz w:val="24"/>
          <w:szCs w:val="24"/>
        </w:rPr>
        <w:t>АНО «ЕИЦСООиДП»</w:t>
      </w:r>
      <w:r>
        <w:rPr>
          <w:rFonts w:ascii="Times New Roman" w:hAnsi="Times New Roman"/>
          <w:sz w:val="24"/>
          <w:szCs w:val="24"/>
        </w:rPr>
        <w:t xml:space="preserve">, направленное на развитие и совершенствование сервиса </w:t>
      </w:r>
      <w:r>
        <w:rPr>
          <w:rFonts w:ascii="Times New Roman" w:hAnsi="Times New Roman"/>
          <w:sz w:val="24"/>
          <w:szCs w:val="24"/>
          <w:lang w:val="en-US"/>
        </w:rPr>
        <w:t>akme</w:t>
      </w:r>
      <w:r w:rsidRPr="00231361">
        <w:rPr>
          <w:rFonts w:ascii="Times New Roman" w:hAnsi="Times New Roman"/>
          <w:sz w:val="24"/>
          <w:szCs w:val="24"/>
        </w:rPr>
        <w:t>.</w:t>
      </w:r>
      <w:r>
        <w:rPr>
          <w:rFonts w:ascii="Times New Roman" w:hAnsi="Times New Roman"/>
          <w:sz w:val="24"/>
          <w:szCs w:val="24"/>
          <w:lang w:val="en-US"/>
        </w:rPr>
        <w:t>info</w:t>
      </w:r>
      <w:r>
        <w:rPr>
          <w:rFonts w:ascii="Times New Roman" w:hAnsi="Times New Roman"/>
          <w:sz w:val="24"/>
          <w:szCs w:val="24"/>
        </w:rPr>
        <w:t xml:space="preserve">. Более подробное описание непосредственного взаимодействия компаний и платформы </w:t>
      </w:r>
      <w:r>
        <w:rPr>
          <w:rFonts w:ascii="Times New Roman" w:hAnsi="Times New Roman"/>
          <w:sz w:val="24"/>
          <w:szCs w:val="24"/>
          <w:lang w:val="en-US"/>
        </w:rPr>
        <w:t>akme</w:t>
      </w:r>
      <w:r w:rsidRPr="00231361">
        <w:rPr>
          <w:rFonts w:ascii="Times New Roman" w:hAnsi="Times New Roman"/>
          <w:sz w:val="24"/>
          <w:szCs w:val="24"/>
        </w:rPr>
        <w:t>.</w:t>
      </w:r>
      <w:r>
        <w:rPr>
          <w:rFonts w:ascii="Times New Roman" w:hAnsi="Times New Roman"/>
          <w:sz w:val="24"/>
          <w:szCs w:val="24"/>
          <w:lang w:val="en-US"/>
        </w:rPr>
        <w:t>info</w:t>
      </w:r>
      <w:r>
        <w:rPr>
          <w:rFonts w:ascii="Times New Roman" w:hAnsi="Times New Roman"/>
          <w:sz w:val="24"/>
          <w:szCs w:val="24"/>
        </w:rPr>
        <w:t xml:space="preserve">, методика проведения исследования по </w:t>
      </w:r>
      <w:r>
        <w:rPr>
          <w:rFonts w:ascii="Times New Roman" w:hAnsi="Times New Roman"/>
          <w:sz w:val="24"/>
          <w:szCs w:val="24"/>
        </w:rPr>
        <w:lastRenderedPageBreak/>
        <w:t>измерению «Индекса добросовестности», а также изменения, предлагаемые автором, будут приведена далее.</w:t>
      </w:r>
    </w:p>
    <w:p w:rsidR="00BA352F" w:rsidRPr="00000413" w:rsidRDefault="00BA352F" w:rsidP="00855D77">
      <w:pPr>
        <w:pStyle w:val="3"/>
        <w:jc w:val="both"/>
        <w:rPr>
          <w:rFonts w:ascii="Times New Roman" w:hAnsi="Times New Roman" w:cs="Times New Roman"/>
          <w:b/>
          <w:color w:val="auto"/>
        </w:rPr>
      </w:pPr>
      <w:r>
        <w:t xml:space="preserve"> </w:t>
      </w:r>
      <w:bookmarkStart w:id="30" w:name="_Toc451882324"/>
      <w:r w:rsidRPr="00455C01">
        <w:rPr>
          <w:rFonts w:ascii="Times New Roman" w:hAnsi="Times New Roman" w:cs="Times New Roman"/>
          <w:b/>
          <w:color w:val="auto"/>
        </w:rPr>
        <w:t>3.4.2 Методика взаимодействия бизнеса и интернет-модуля akme.info</w:t>
      </w:r>
      <w:bookmarkEnd w:id="30"/>
    </w:p>
    <w:p w:rsidR="00BA352F" w:rsidRDefault="00BA352F" w:rsidP="00AB12BB">
      <w:pPr>
        <w:tabs>
          <w:tab w:val="left" w:pos="381"/>
        </w:tabs>
        <w:spacing w:before="240" w:after="0" w:line="360" w:lineRule="auto"/>
        <w:ind w:firstLine="540"/>
        <w:contextualSpacing/>
        <w:jc w:val="both"/>
        <w:rPr>
          <w:rFonts w:ascii="Times New Roman" w:hAnsi="Times New Roman"/>
          <w:sz w:val="24"/>
          <w:szCs w:val="24"/>
        </w:rPr>
      </w:pPr>
      <w:r>
        <w:rPr>
          <w:rFonts w:ascii="Times New Roman" w:hAnsi="Times New Roman"/>
          <w:sz w:val="24"/>
          <w:szCs w:val="24"/>
        </w:rPr>
        <w:t xml:space="preserve">Проект </w:t>
      </w:r>
      <w:r>
        <w:rPr>
          <w:rFonts w:ascii="Times New Roman" w:hAnsi="Times New Roman"/>
          <w:sz w:val="24"/>
          <w:szCs w:val="24"/>
          <w:lang w:val="en-US"/>
        </w:rPr>
        <w:t>akme</w:t>
      </w:r>
      <w:r w:rsidRPr="009A27B0">
        <w:rPr>
          <w:rFonts w:ascii="Times New Roman" w:hAnsi="Times New Roman"/>
          <w:sz w:val="24"/>
          <w:szCs w:val="24"/>
        </w:rPr>
        <w:t>.</w:t>
      </w:r>
      <w:r>
        <w:rPr>
          <w:rFonts w:ascii="Times New Roman" w:hAnsi="Times New Roman"/>
          <w:sz w:val="24"/>
          <w:szCs w:val="24"/>
          <w:lang w:val="en-US"/>
        </w:rPr>
        <w:t>info</w:t>
      </w:r>
      <w:r w:rsidRPr="009A27B0">
        <w:rPr>
          <w:rFonts w:ascii="Times New Roman" w:hAnsi="Times New Roman"/>
          <w:sz w:val="24"/>
          <w:szCs w:val="24"/>
        </w:rPr>
        <w:t xml:space="preserve"> </w:t>
      </w:r>
      <w:r>
        <w:rPr>
          <w:rFonts w:ascii="Times New Roman" w:hAnsi="Times New Roman"/>
          <w:sz w:val="24"/>
          <w:szCs w:val="24"/>
        </w:rPr>
        <w:t xml:space="preserve">предполагает получение доходов, связанных с предоставлением консультационных и информационных услуг компаниям, желающим улучшить свой имидж в глазах заинтересованных сторон, более эффективно отвечать на претензии, а также проанализировать показатели своей корпоративной социальной деятельности, и получить рекомендации по улучшению отдельных факторов или деятельности в целом.  </w:t>
      </w:r>
    </w:p>
    <w:p w:rsidR="00BA352F" w:rsidRDefault="00BA352F" w:rsidP="00855D77">
      <w:pPr>
        <w:tabs>
          <w:tab w:val="left" w:pos="381"/>
        </w:tabs>
        <w:spacing w:after="0" w:line="360" w:lineRule="auto"/>
        <w:ind w:firstLine="540"/>
        <w:contextualSpacing/>
        <w:jc w:val="both"/>
        <w:rPr>
          <w:rFonts w:ascii="Times New Roman" w:hAnsi="Times New Roman" w:cs="Times New Roman"/>
          <w:sz w:val="24"/>
          <w:szCs w:val="24"/>
        </w:rPr>
      </w:pPr>
      <w:r>
        <w:rPr>
          <w:rFonts w:ascii="Times New Roman" w:hAnsi="Times New Roman"/>
          <w:sz w:val="24"/>
          <w:szCs w:val="24"/>
        </w:rPr>
        <w:t xml:space="preserve">На данный момент компания, заинтересованная в регистрации в данной социальной сети, должна предоставить необходимые документы, подтверждающие статус ее представителя, как официального лица и внести пожертвование в виде 100 российских рублей на расчетный счет </w:t>
      </w:r>
      <w:r w:rsidRPr="00231361">
        <w:rPr>
          <w:rFonts w:ascii="Times New Roman" w:hAnsi="Times New Roman" w:cs="Times New Roman"/>
          <w:sz w:val="24"/>
          <w:szCs w:val="24"/>
        </w:rPr>
        <w:t>АНО «ЕИЦСООиДП»</w:t>
      </w:r>
      <w:r>
        <w:rPr>
          <w:rFonts w:ascii="Times New Roman" w:hAnsi="Times New Roman" w:cs="Times New Roman"/>
          <w:sz w:val="24"/>
          <w:szCs w:val="24"/>
        </w:rPr>
        <w:t xml:space="preserve">. При этом для компаний, заинтересованных в конкретном исследовании измерения индекса добросовестности и получения необходимых консультационных услуг разработаны отдельные цены, основанные на числе сотрудников компании. Несмотря на то, что проект является некоммерческим, проведение исследования связано с прямыми затратами на возможные адаптации анкет, работу интервьюеров и сотрудников </w:t>
      </w:r>
      <w:r>
        <w:rPr>
          <w:rFonts w:ascii="Times New Roman" w:hAnsi="Times New Roman" w:cs="Times New Roman"/>
          <w:sz w:val="24"/>
          <w:szCs w:val="24"/>
          <w:lang w:val="en-US"/>
        </w:rPr>
        <w:t>akme</w:t>
      </w:r>
      <w:r w:rsidRPr="0079644A">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а также анализ полученных результатов и предоставления консультационных услуг. На данный момент, цены рассчитываются следующим образом:</w:t>
      </w:r>
    </w:p>
    <w:p w:rsidR="00BA352F" w:rsidRDefault="00BA352F" w:rsidP="00855D77">
      <w:pPr>
        <w:pStyle w:val="a7"/>
        <w:numPr>
          <w:ilvl w:val="0"/>
          <w:numId w:val="7"/>
        </w:numPr>
        <w:tabs>
          <w:tab w:val="left" w:pos="38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5 тысяч рублей для компаний с численностью сотрудников менее 10 человек;</w:t>
      </w:r>
    </w:p>
    <w:p w:rsidR="00BA352F" w:rsidRDefault="00BA352F" w:rsidP="00855D77">
      <w:pPr>
        <w:pStyle w:val="a7"/>
        <w:numPr>
          <w:ilvl w:val="0"/>
          <w:numId w:val="7"/>
        </w:numPr>
        <w:tabs>
          <w:tab w:val="left" w:pos="38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10 тысяч рублей для компаний с численностью сотрудников менее 50 человек;</w:t>
      </w:r>
    </w:p>
    <w:p w:rsidR="00BA352F" w:rsidRDefault="00BA352F" w:rsidP="00855D77">
      <w:pPr>
        <w:pStyle w:val="a7"/>
        <w:numPr>
          <w:ilvl w:val="0"/>
          <w:numId w:val="7"/>
        </w:numPr>
        <w:tabs>
          <w:tab w:val="left" w:pos="38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 тысяч рублей для компаний с численностью сотрудников менее 100 человек;</w:t>
      </w:r>
    </w:p>
    <w:p w:rsidR="00BA352F" w:rsidRPr="0079644A" w:rsidRDefault="00BA352F" w:rsidP="00855D77">
      <w:pPr>
        <w:pStyle w:val="a7"/>
        <w:numPr>
          <w:ilvl w:val="0"/>
          <w:numId w:val="7"/>
        </w:numPr>
        <w:tabs>
          <w:tab w:val="left" w:pos="38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30 тысяч рублей для компаний с численностью сотрудников более 100 человек.</w:t>
      </w:r>
    </w:p>
    <w:p w:rsidR="00BA352F" w:rsidRDefault="00BA352F" w:rsidP="00855D77">
      <w:pPr>
        <w:tabs>
          <w:tab w:val="left" w:pos="381"/>
        </w:tabs>
        <w:spacing w:after="0" w:line="36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На данном моменте предлагается изменение цен как на участие только в исследовании, так и в регистрации без проведения измерения индекса. При решении компании стать пользователем социальной сети </w:t>
      </w:r>
      <w:r>
        <w:rPr>
          <w:rFonts w:ascii="Times New Roman" w:hAnsi="Times New Roman" w:cs="Times New Roman"/>
          <w:sz w:val="24"/>
          <w:szCs w:val="24"/>
          <w:lang w:val="en-US"/>
        </w:rPr>
        <w:t>akme</w:t>
      </w:r>
      <w:r w:rsidRPr="00EB59FC">
        <w:rPr>
          <w:rFonts w:ascii="Times New Roman" w:hAnsi="Times New Roman" w:cs="Times New Roman"/>
          <w:sz w:val="24"/>
          <w:szCs w:val="24"/>
        </w:rPr>
        <w:t>.</w:t>
      </w:r>
      <w:r>
        <w:rPr>
          <w:rFonts w:ascii="Times New Roman" w:hAnsi="Times New Roman" w:cs="Times New Roman"/>
          <w:sz w:val="24"/>
          <w:szCs w:val="24"/>
          <w:lang w:val="en-US"/>
        </w:rPr>
        <w:t>info</w:t>
      </w:r>
      <w:r w:rsidRPr="00EB59FC">
        <w:rPr>
          <w:rFonts w:ascii="Times New Roman" w:hAnsi="Times New Roman" w:cs="Times New Roman"/>
          <w:sz w:val="24"/>
          <w:szCs w:val="24"/>
        </w:rPr>
        <w:t xml:space="preserve"> </w:t>
      </w:r>
      <w:r>
        <w:rPr>
          <w:rFonts w:ascii="Times New Roman" w:hAnsi="Times New Roman" w:cs="Times New Roman"/>
          <w:sz w:val="24"/>
          <w:szCs w:val="24"/>
        </w:rPr>
        <w:t xml:space="preserve">и не проходить исследование по оценке добросовестности, сумма может оставаться прежней и составлять 100 рублей в виде пожертвования. При желании компании сначала провести исследование и, как следствие, зарегистрировать представителя, не имеет смысла получение данной суммы, так как компания будет оплачивать исследование целиком, и проведение дополнительных платежей лишь создаст неудобства для компании и может стать причиной нежелания </w:t>
      </w:r>
      <w:r>
        <w:rPr>
          <w:rFonts w:ascii="Times New Roman" w:hAnsi="Times New Roman" w:cs="Times New Roman"/>
          <w:sz w:val="24"/>
          <w:szCs w:val="24"/>
        </w:rPr>
        <w:lastRenderedPageBreak/>
        <w:t xml:space="preserve">участия в проекте. Также предлагается измерять сумму согласно большему числу параметров, например, числу международных отделений компании, заинтересованных в проведении исследования, при этом возможно введение системы скидок для крупных корпораций, планирующих комплексное проведение исследования для всех подразделений организации в различных странах. Более того, предлагается изменить цену исследования для компании, которая не может по каким-либо причинам предоставить полные контакты всех пяти заинтересованных сторон (потребители, конкуренты, поставщики, местное сообщество, сотрудники) либо части из них (например, потребителей), что вызывает необходимость поиска данных сотрудниками </w:t>
      </w:r>
      <w:r>
        <w:rPr>
          <w:rFonts w:ascii="Times New Roman" w:hAnsi="Times New Roman" w:cs="Times New Roman"/>
          <w:sz w:val="24"/>
          <w:szCs w:val="24"/>
          <w:lang w:val="en-US"/>
        </w:rPr>
        <w:t>akme</w:t>
      </w:r>
      <w:r w:rsidRPr="000E2FD9">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Стоимость услуг должна отображаться в соответствующем разделе «Бизнесу» и быть рассчитана исходя из всех сопутствующих исследованию затрат. Также стоит добавить возможность компании оплачивать услугу, разделив сумму платежа на две части: авансовую и конечную, по получению результата, что позволит компании быть более уверенной в сроках и качестве исполнения услуги. Если по каким-либо техническим причинам проведение исследования в указанные компанией сроки невозможно, то необходимо предусмотреть частичное или полное возвращение авансового платежа. Помимо этого, нужно добавить возможность для оплаты различных подразделений компании в индивидуальном порядке, при, например, желании какого-либо сегмента провести исследование независимо от головного офиса или вне централизованной системы управления компании.</w:t>
      </w:r>
    </w:p>
    <w:p w:rsidR="00BA352F" w:rsidRDefault="00BA352F" w:rsidP="00855D77">
      <w:pPr>
        <w:tabs>
          <w:tab w:val="left" w:pos="381"/>
        </w:tabs>
        <w:spacing w:after="0" w:line="36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После получения авансового платежа и регистрации официального представителя компании возможно проведение исследования. Для этого компания должна предоставить базу контактных данных заинтересованных стороны в виде файла, либо списка, находящегося у представителя компании. При регистрации представителя компании в системе, ему предоставляется официальное соглашение о неразглашении данных; компания вправе заключить дополнительное соглашение с </w:t>
      </w:r>
      <w:r>
        <w:rPr>
          <w:rFonts w:ascii="Times New Roman" w:hAnsi="Times New Roman" w:cs="Times New Roman"/>
          <w:sz w:val="24"/>
          <w:szCs w:val="24"/>
          <w:lang w:val="en-US"/>
        </w:rPr>
        <w:t>akme</w:t>
      </w:r>
      <w:r w:rsidRPr="00064E3E">
        <w:rPr>
          <w:rFonts w:ascii="Times New Roman" w:hAnsi="Times New Roman" w:cs="Times New Roman"/>
          <w:sz w:val="24"/>
          <w:szCs w:val="24"/>
        </w:rPr>
        <w:t>.</w:t>
      </w:r>
      <w:r>
        <w:rPr>
          <w:rFonts w:ascii="Times New Roman" w:hAnsi="Times New Roman" w:cs="Times New Roman"/>
          <w:sz w:val="24"/>
          <w:szCs w:val="24"/>
          <w:lang w:val="en-US"/>
        </w:rPr>
        <w:t>info</w:t>
      </w:r>
      <w:r w:rsidRPr="00064E3E">
        <w:rPr>
          <w:rFonts w:ascii="Times New Roman" w:hAnsi="Times New Roman" w:cs="Times New Roman"/>
          <w:sz w:val="24"/>
          <w:szCs w:val="24"/>
        </w:rPr>
        <w:t xml:space="preserve"> </w:t>
      </w:r>
      <w:r>
        <w:rPr>
          <w:rFonts w:ascii="Times New Roman" w:hAnsi="Times New Roman" w:cs="Times New Roman"/>
          <w:sz w:val="24"/>
          <w:szCs w:val="24"/>
        </w:rPr>
        <w:t xml:space="preserve">о неразглашении конфиденциальных данных заинтересованных сторон, предоставленных компанией. </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данные будут обрабатываться системой с созданием случайной выборки из общего количества респондентов для анализа. Компания может предоставлять полностью анонимные контакты заинтересованных сторон, обязательными являются лишь контактный номер телефона и</w:t>
      </w:r>
      <w:r w:rsidRPr="006025DD">
        <w:rPr>
          <w:rFonts w:ascii="Times New Roman" w:hAnsi="Times New Roman" w:cs="Times New Roman"/>
          <w:sz w:val="24"/>
          <w:szCs w:val="24"/>
        </w:rPr>
        <w:t>/</w:t>
      </w:r>
      <w:r>
        <w:rPr>
          <w:rFonts w:ascii="Times New Roman" w:hAnsi="Times New Roman" w:cs="Times New Roman"/>
          <w:sz w:val="24"/>
          <w:szCs w:val="24"/>
        </w:rPr>
        <w:t xml:space="preserve">или адрес электронной почты, по которому респонденту будет высылаться приглашение пройти исследование. Однако предусматривается возможность предоставления открытых данных опрашиваемых сторон с их соглашения. Это может быть целесообразно в случае, когда респондент хочет указать какие-либо дополнительные комментарии по работе с компанией и получить ответ </w:t>
      </w:r>
      <w:r>
        <w:rPr>
          <w:rFonts w:ascii="Times New Roman" w:hAnsi="Times New Roman" w:cs="Times New Roman"/>
          <w:sz w:val="24"/>
          <w:szCs w:val="24"/>
        </w:rPr>
        <w:lastRenderedPageBreak/>
        <w:t xml:space="preserve">компании, после прохождения им опроса. Например, некий потребитель недоволен навязыванием услуг компанией МТС, поэтому в комментариях указывает конкретную проблему, с которой вызвана та или иная оценка фактора добросовестности компании, и в дальнейшем компания получает возможность прореагировать на проблему не только комплексно, но и в индивидуальном порядке. Данная процедура может быть целесообразна при соответствующем решении компании, или, при относительно небольшом количестве респондентов, с их разрешения. Либо респонденты, указывающие дополнительные комментарии или претензии при ответах на опрос, могут быть приглашены стать пользователем социальной сети </w:t>
      </w:r>
      <w:r>
        <w:rPr>
          <w:rFonts w:ascii="Times New Roman" w:hAnsi="Times New Roman" w:cs="Times New Roman"/>
          <w:sz w:val="24"/>
          <w:szCs w:val="24"/>
          <w:lang w:val="en-US"/>
        </w:rPr>
        <w:t>akme</w:t>
      </w:r>
      <w:r w:rsidRPr="00F90DB4">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xml:space="preserve"> и оставить непосредственную жалобу с помощью сервиса.   В целом же компания предоставляет базу данных респондентов, обязательно указывая лишь их группу (потребители, сотрудники, поставщики, местное сообщество, конкуренты) и соответствующие контактные данные. </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Представитель компании   передает файл с данными специалистам сервиса, при небольшом общем количестве респондентов возможна передача данных в виде списка и заполнение специалистом вручную. Некоторые контактные данные необходимо собирать специалистам сервиса, что может увеличить срок исследования. На данном этапе и происходит предварительная оценка длительности исследования: компания изначально заявляет сроки, которые впоследствии могут быть скорректированы. Системой отбирается около 10% респондентов случайным образом по каждой группе заинтересованных сторон, которым затем предлагается поучаствовать в исследовании.</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загрузки данных о респондентах в систему, специалист сервиса анализирует компанию с точки зрения отрасли, в которой она действует и адаптирует шаблон анкеты опроса заинтересованных сторон под компанию. Например, если опрашиваемая компания работает в телекоммуникационной отрасли, то вопрос касательно интенсивности трансакций потребителя с организацией трансформируется в «Как долго Вы являетесь абонентом компании?», аналогично для других отраслей. Шаблон анкеты со списком вопросов по факторам добросовестности находится у исследователя и предоставляется компании для ознакомления перед проведением измерения оценки. Вопросы могут изменяться также в части факторов добросовестности, например, для </w:t>
      </w:r>
      <w:r w:rsidR="00000413">
        <w:rPr>
          <w:rFonts w:ascii="Times New Roman" w:hAnsi="Times New Roman" w:cs="Times New Roman"/>
          <w:sz w:val="24"/>
          <w:szCs w:val="24"/>
        </w:rPr>
        <w:t>отрасли телекоммуникаций</w:t>
      </w:r>
      <w:r>
        <w:rPr>
          <w:rFonts w:ascii="Times New Roman" w:hAnsi="Times New Roman" w:cs="Times New Roman"/>
          <w:sz w:val="24"/>
          <w:szCs w:val="24"/>
        </w:rPr>
        <w:t>, влияющ</w:t>
      </w:r>
      <w:r w:rsidR="00000413">
        <w:rPr>
          <w:rFonts w:ascii="Times New Roman" w:hAnsi="Times New Roman" w:cs="Times New Roman"/>
          <w:sz w:val="24"/>
          <w:szCs w:val="24"/>
        </w:rPr>
        <w:t>ей</w:t>
      </w:r>
      <w:r>
        <w:rPr>
          <w:rFonts w:ascii="Times New Roman" w:hAnsi="Times New Roman" w:cs="Times New Roman"/>
          <w:sz w:val="24"/>
          <w:szCs w:val="24"/>
        </w:rPr>
        <w:t xml:space="preserve"> на местное сообщество, могут добавляться вопросы о соблюдении </w:t>
      </w:r>
      <w:r w:rsidR="00000413">
        <w:rPr>
          <w:rFonts w:ascii="Times New Roman" w:hAnsi="Times New Roman" w:cs="Times New Roman"/>
          <w:sz w:val="24"/>
          <w:szCs w:val="24"/>
        </w:rPr>
        <w:t>требуемого уровня электромагнитного излучения от базовых станций</w:t>
      </w:r>
      <w:r>
        <w:rPr>
          <w:rFonts w:ascii="Times New Roman" w:hAnsi="Times New Roman" w:cs="Times New Roman"/>
          <w:sz w:val="24"/>
          <w:szCs w:val="24"/>
        </w:rPr>
        <w:t>.</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компания при подаче заявки на проведение исследования помимо числа подразделений, участвующих в опросе (что прямо влияет на стоимость </w:t>
      </w:r>
      <w:r>
        <w:rPr>
          <w:rFonts w:ascii="Times New Roman" w:hAnsi="Times New Roman" w:cs="Times New Roman"/>
          <w:sz w:val="24"/>
          <w:szCs w:val="24"/>
        </w:rPr>
        <w:lastRenderedPageBreak/>
        <w:t xml:space="preserve">исследования), должна указать язык, на котором необходимо проводить исследование. Например, анкетирование МТС в России, Украине и Беларуси может вестись на русском языке, равно как и сообщения с приглашениями поучаствовать в исследовании и благодарности, так как респонденты владеют этим языком. А при анкетировании респондентов в Армении или Туркменистане могут возникнуть трудности с пониманием анкеты и сообщений у респондентов. Заранее готовый шаблон предполагается на английском и русском языках, для возможности использования его в англоговорящих странах при дальнейшем расширении рынка присутствия сервиса </w:t>
      </w:r>
      <w:r>
        <w:rPr>
          <w:rFonts w:ascii="Times New Roman" w:hAnsi="Times New Roman" w:cs="Times New Roman"/>
          <w:sz w:val="24"/>
          <w:szCs w:val="24"/>
          <w:lang w:val="en-US"/>
        </w:rPr>
        <w:t>akme</w:t>
      </w:r>
      <w:r w:rsidRPr="00374DC2">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для перевода анкет и сообщений на язык, запрашиваемый компанией или ее сегментом, приглашается профессиональный переводчик, что лишь незначительно увеличит стоимость услуги.</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Если в исследовании принимает участие группа компаний, то для получения объективных результатов и возможности сравнения индексов всех подразделений, необходим одновременный запуск исследования. Так как достичь одномоментного начала опроса трудно, то для всех подразделений срок старта может различаться на некоторое время, однако составлять одинаковое количество дней. Анализ результатов в таком случае происходит после получения данных опроса из всех подразделений компании. Решение о прохождении исследования всей группой компаний принимается высшим руководством, при этом данные всех подразделений загружаются представителями региональных компаний, зарегистрированных в системе; оплата при этом совершается головной управляющей компанией с указанием количества и списка оцениваемых подразделений.</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Затем адаптированные анкеты соотносятся с респондентами и запускается непосредственный процесс исследования при помощи системы. Для этого представителю каждой заинтересованной стороны высылается СМС на указанный контактный номер, с текстом приглашения поучаствовать в оценке добросовестности компании; на электронный адрес также высылается письмо с приглашением пройти опрос. Через 48 часов при отсутствии заполненной анкеты от данного респондента, высылается повторное сообщение и письмо. После прохождения анкетирования участнику отображается сообщение с благодарностью.</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по предварительному договору с компанией, респонденту какой-либо опрашиваемой группы может быть предложено денежное вознаграждение. Данная опция оплачивается компанией отдельно и указывается до начала исследования на этапе оплаты. При желании компании вознаградить респондента, необходимо заранее решить в каком из сообщений будет уведомляться об этом. Компания должна учитывать, что </w:t>
      </w:r>
      <w:r>
        <w:rPr>
          <w:rFonts w:ascii="Times New Roman" w:hAnsi="Times New Roman" w:cs="Times New Roman"/>
          <w:sz w:val="24"/>
          <w:szCs w:val="24"/>
        </w:rPr>
        <w:lastRenderedPageBreak/>
        <w:t>указание о вознаграждении после прохождения анкетирования возможно улучшит имидж компании в глазах опрашиваемой стороны, однако уже не сможет повлиять на результат; в то же время, сообщение о вознаграждении за прохождение анкетирования увеличит скорость и желание респондента пройти опрос, однако может стать неким фактором необъективности при оценке; при этом структура опроса составляется таким образом, чтобы избежать случайных ответов и необъективности.</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Исследование остается открытым в пределах срока, оговоренного компанией и порекомендованного специалистами сервиса; если респондент в течение 48 часов и двух уведомлений не проходит опрос, то система выбирает другого респондента из предоставленной базы (поэтому предоставляемая база должна быть достаточно обширной).</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Исследование закрывается автоматически по прохождению опроса нужным числом респондентов; для групп компаний исследование завершается для каждого подразделения и затем в целом по компании. </w:t>
      </w:r>
      <w:r w:rsidRPr="008C0284">
        <w:rPr>
          <w:rFonts w:ascii="Times New Roman" w:hAnsi="Times New Roman" w:cs="Times New Roman"/>
          <w:sz w:val="24"/>
          <w:szCs w:val="24"/>
        </w:rPr>
        <w:t>Посл</w:t>
      </w:r>
      <w:r>
        <w:rPr>
          <w:rFonts w:ascii="Times New Roman" w:hAnsi="Times New Roman" w:cs="Times New Roman"/>
          <w:sz w:val="24"/>
          <w:szCs w:val="24"/>
        </w:rPr>
        <w:t xml:space="preserve">е прохождения опроса всеми респондентами заинтересованных сторон, исследователи получают сводную таблицу с результатами. Система рассчитывает необходимые данные при помощи встроенных формул и выдает отдельные результаты по каждой группе заинтересованных сторон. Итоговые результаты как формируются в виде таблицы в разделе, доступном исследователям, так и оформляются в виде документа </w:t>
      </w:r>
      <w:r>
        <w:rPr>
          <w:rFonts w:ascii="Times New Roman" w:hAnsi="Times New Roman" w:cs="Times New Roman"/>
          <w:sz w:val="24"/>
          <w:szCs w:val="24"/>
          <w:lang w:val="en-US"/>
        </w:rPr>
        <w:t>Microsoft</w:t>
      </w:r>
      <w:r w:rsidRPr="0036154F">
        <w:rPr>
          <w:rFonts w:ascii="Times New Roman" w:hAnsi="Times New Roman" w:cs="Times New Roman"/>
          <w:sz w:val="24"/>
          <w:szCs w:val="24"/>
        </w:rPr>
        <w:t xml:space="preserve"> </w:t>
      </w:r>
      <w:r>
        <w:rPr>
          <w:rFonts w:ascii="Times New Roman" w:hAnsi="Times New Roman" w:cs="Times New Roman"/>
          <w:sz w:val="24"/>
          <w:szCs w:val="24"/>
          <w:lang w:val="en-US"/>
        </w:rPr>
        <w:t>Excel</w:t>
      </w:r>
      <w:r w:rsidRPr="0036154F">
        <w:rPr>
          <w:rFonts w:ascii="Times New Roman" w:hAnsi="Times New Roman" w:cs="Times New Roman"/>
          <w:sz w:val="24"/>
          <w:szCs w:val="24"/>
        </w:rPr>
        <w:t>.</w:t>
      </w:r>
      <w:r>
        <w:rPr>
          <w:rFonts w:ascii="Times New Roman" w:hAnsi="Times New Roman" w:cs="Times New Roman"/>
          <w:sz w:val="24"/>
          <w:szCs w:val="24"/>
        </w:rPr>
        <w:t xml:space="preserve"> Специалистам выдается информация по ранжированному списку факторов, позволяющему сделать вывод о необходимости фокусировки на том или ином аспекте корпоративной социальной деятельности; по каждому фактору в отдельности, равно как и средняя по факторам, что помогает сделать вывод о точечном изменении деятельности и улучшения показателя добросовестности по каждому аспекту; и финальная оценка в виде общего индекса добросовестности, который может использоваться компанией для сравнения деятельности региональных подразделений, а также добросовестности конкурентов. Специалисты сервиса разрабатывают систему консультационных предложений, основанных как на общем индексе, так и на частных факторах, и предлагают их компании в виде сводного отчета. По желанию компании результаты могут быть представлены как в виде диаграмм, так и в виде таблиц. Результаты исследования в виде итоговой цифры индекса добросовестности публикуются на сайте модуля, позволяя пользователям иметь представление об уровне корпоративной социальной деятельности компании по отношению к ее заинтересованным сторонам, а также проводить анализ, сравнивая данные компаний.</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сводном отчете компании также предлагаются замечания, комментарии и претензии, оставленные представителями заинтересованных сторон, что поможет компании непосредственно обратить внимание на возникающие проблемы при осуществлении корпоративной социальной деятельности.</w:t>
      </w:r>
    </w:p>
    <w:p w:rsidR="00BA352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предоставления компании отчета и консультационных предложений, компания вносит вторую часть суммы оплаты на расчетный счет </w:t>
      </w:r>
      <w:r w:rsidRPr="00231361">
        <w:rPr>
          <w:rFonts w:ascii="Times New Roman" w:hAnsi="Times New Roman" w:cs="Times New Roman"/>
          <w:sz w:val="24"/>
          <w:szCs w:val="24"/>
        </w:rPr>
        <w:t>АНО «ЕИЦСООиДП»</w:t>
      </w:r>
      <w:r>
        <w:rPr>
          <w:rFonts w:ascii="Times New Roman" w:hAnsi="Times New Roman" w:cs="Times New Roman"/>
          <w:sz w:val="24"/>
          <w:szCs w:val="24"/>
        </w:rPr>
        <w:t xml:space="preserve">. Представители компании остаются зарегистрированными пользователями социальной сети </w:t>
      </w:r>
      <w:r>
        <w:rPr>
          <w:rFonts w:ascii="Times New Roman" w:hAnsi="Times New Roman" w:cs="Times New Roman"/>
          <w:sz w:val="24"/>
          <w:szCs w:val="24"/>
          <w:lang w:val="en-US"/>
        </w:rPr>
        <w:t>akme</w:t>
      </w:r>
      <w:r w:rsidRPr="00120CCF">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xml:space="preserve">, продолжая работу с сервисом в формате ответов на претензии и разрешения конфликтов. </w:t>
      </w:r>
    </w:p>
    <w:p w:rsidR="00BA352F" w:rsidRPr="00120CCF" w:rsidRDefault="00BA352F" w:rsidP="00855D77">
      <w:pPr>
        <w:tabs>
          <w:tab w:val="left" w:pos="295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Полученный индекс, а также результаты оценки добросовестности отдельных факторов, могут быть использованы компанией при составлении отчетов о корпоративной социальной деятельности компаний; а также представляют собой конкурентное преимущество и качественный инструмент взаимодействия с заинтересованными сторонами.</w:t>
      </w:r>
    </w:p>
    <w:p w:rsidR="00BA352F" w:rsidRDefault="00BA352F" w:rsidP="00855D77">
      <w:pPr>
        <w:pStyle w:val="2"/>
        <w:jc w:val="both"/>
        <w:rPr>
          <w:rFonts w:ascii="Times New Roman" w:hAnsi="Times New Roman" w:cs="Times New Roman"/>
          <w:b/>
          <w:color w:val="auto"/>
          <w:sz w:val="24"/>
          <w:szCs w:val="24"/>
        </w:rPr>
      </w:pPr>
      <w:bookmarkStart w:id="31" w:name="_Toc451882325"/>
      <w:r w:rsidRPr="00455C01">
        <w:rPr>
          <w:rFonts w:ascii="Times New Roman" w:hAnsi="Times New Roman" w:cs="Times New Roman"/>
          <w:b/>
          <w:color w:val="auto"/>
          <w:sz w:val="24"/>
          <w:szCs w:val="24"/>
        </w:rPr>
        <w:t>Выводы</w:t>
      </w:r>
      <w:bookmarkEnd w:id="31"/>
    </w:p>
    <w:p w:rsidR="00E33A17" w:rsidRPr="000D6F7B" w:rsidRDefault="000D6F7B"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Рассмотренные методики не подходили под требуемые особенности компании и отрасли, поэтому после тщательного анализа основным механизмом для исследования стал индекс добросовестности. Была проведена адаптация оригинальной конц</w:t>
      </w:r>
      <w:r w:rsidR="00000413">
        <w:rPr>
          <w:rFonts w:ascii="Times New Roman" w:hAnsi="Times New Roman" w:cs="Times New Roman"/>
          <w:sz w:val="24"/>
          <w:szCs w:val="24"/>
        </w:rPr>
        <w:t>е</w:t>
      </w:r>
      <w:r>
        <w:rPr>
          <w:rFonts w:ascii="Times New Roman" w:hAnsi="Times New Roman" w:cs="Times New Roman"/>
          <w:sz w:val="24"/>
          <w:szCs w:val="24"/>
        </w:rPr>
        <w:t xml:space="preserve">пции индекса под нужды компании, изменена структура вопросов и частично методика проведения расчетов. Также было внесено предложение по проведению исследования на базе интернет-платформы, позволяющей устранить оставшиеся после адаптации недостатки. Описан процесс взаимодействия компании с ресурсом, ход исследования и различные варианты поведения для компании. Все вышеуказанные действия позволяют непосредственно провести исследование уровня добросовестности компании МТС и дать рекомендации в дальнейшем. </w:t>
      </w:r>
    </w:p>
    <w:p w:rsidR="00AB12BB" w:rsidRDefault="00AB12BB">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BA352F" w:rsidRPr="009C4122" w:rsidRDefault="00AB12BB" w:rsidP="00855D77">
      <w:pPr>
        <w:pStyle w:val="1"/>
        <w:jc w:val="both"/>
        <w:rPr>
          <w:rFonts w:ascii="Times New Roman" w:hAnsi="Times New Roman" w:cs="Times New Roman"/>
          <w:b/>
          <w:sz w:val="24"/>
          <w:szCs w:val="24"/>
        </w:rPr>
      </w:pPr>
      <w:bookmarkStart w:id="32" w:name="_Toc451882326"/>
      <w:r>
        <w:rPr>
          <w:rFonts w:ascii="Times New Roman" w:hAnsi="Times New Roman" w:cs="Times New Roman"/>
          <w:b/>
          <w:color w:val="auto"/>
          <w:sz w:val="24"/>
          <w:szCs w:val="24"/>
        </w:rPr>
        <w:lastRenderedPageBreak/>
        <w:t xml:space="preserve">ГЛАВА 4. </w:t>
      </w:r>
      <w:r w:rsidR="00BA352F" w:rsidRPr="004905A6">
        <w:rPr>
          <w:rFonts w:ascii="Times New Roman" w:hAnsi="Times New Roman" w:cs="Times New Roman"/>
          <w:b/>
          <w:color w:val="auto"/>
          <w:sz w:val="24"/>
          <w:szCs w:val="24"/>
        </w:rPr>
        <w:t>ПРОВЕДЕНИЕ ИССЛЕДОВАНИЯ ПО ИЗМЕРЕНИЮ ИНДЕКСА ДОБРОСОВЕСТНОСТИ КОМПАНИИ МТС В РОССИИ И СНГ</w:t>
      </w:r>
      <w:bookmarkEnd w:id="32"/>
    </w:p>
    <w:p w:rsidR="00BA352F" w:rsidRDefault="00BA352F" w:rsidP="00AB12BB">
      <w:pPr>
        <w:spacing w:before="240" w:line="360" w:lineRule="auto"/>
        <w:ind w:firstLine="709"/>
        <w:jc w:val="both"/>
        <w:rPr>
          <w:rFonts w:ascii="Times New Roman" w:hAnsi="Times New Roman" w:cs="Times New Roman"/>
          <w:sz w:val="24"/>
          <w:szCs w:val="24"/>
        </w:rPr>
      </w:pPr>
      <w:r w:rsidRPr="00C117B8">
        <w:rPr>
          <w:rFonts w:ascii="Times New Roman" w:hAnsi="Times New Roman" w:cs="Times New Roman"/>
          <w:sz w:val="24"/>
          <w:szCs w:val="24"/>
        </w:rPr>
        <w:t>В данной главе</w:t>
      </w:r>
      <w:r w:rsidR="003A57FC" w:rsidRPr="00C117B8">
        <w:rPr>
          <w:rFonts w:ascii="Times New Roman" w:hAnsi="Times New Roman" w:cs="Times New Roman"/>
          <w:sz w:val="24"/>
          <w:szCs w:val="24"/>
        </w:rPr>
        <w:t xml:space="preserve"> будет проведено исследование индекса добросовестности компании МТС </w:t>
      </w:r>
      <w:r w:rsidR="00C117B8" w:rsidRPr="00C117B8">
        <w:rPr>
          <w:rFonts w:ascii="Times New Roman" w:hAnsi="Times New Roman" w:cs="Times New Roman"/>
          <w:sz w:val="24"/>
          <w:szCs w:val="24"/>
        </w:rPr>
        <w:t xml:space="preserve">с использованием интернет-платформы </w:t>
      </w:r>
      <w:r w:rsidR="00C117B8" w:rsidRPr="00C117B8">
        <w:rPr>
          <w:rFonts w:ascii="Times New Roman" w:hAnsi="Times New Roman" w:cs="Times New Roman"/>
          <w:sz w:val="24"/>
          <w:szCs w:val="24"/>
          <w:lang w:val="en-US"/>
        </w:rPr>
        <w:t>akme</w:t>
      </w:r>
      <w:r w:rsidR="00C117B8" w:rsidRPr="00C117B8">
        <w:rPr>
          <w:rFonts w:ascii="Times New Roman" w:hAnsi="Times New Roman" w:cs="Times New Roman"/>
          <w:sz w:val="24"/>
          <w:szCs w:val="24"/>
        </w:rPr>
        <w:t>.</w:t>
      </w:r>
      <w:r w:rsidR="00C117B8" w:rsidRPr="00C117B8">
        <w:rPr>
          <w:rFonts w:ascii="Times New Roman" w:hAnsi="Times New Roman" w:cs="Times New Roman"/>
          <w:sz w:val="24"/>
          <w:szCs w:val="24"/>
          <w:lang w:val="en-US"/>
        </w:rPr>
        <w:t>info</w:t>
      </w:r>
      <w:r w:rsidR="00C117B8" w:rsidRPr="00C117B8">
        <w:rPr>
          <w:rFonts w:ascii="Times New Roman" w:hAnsi="Times New Roman" w:cs="Times New Roman"/>
          <w:sz w:val="24"/>
          <w:szCs w:val="24"/>
        </w:rPr>
        <w:t xml:space="preserve"> при помощи предоставленных данных компанией, а также предварительный опрос потребителей по методике, с целью внедрения доработок и предварительного тестирования работоспособности техники.</w:t>
      </w:r>
      <w:r w:rsidR="00C117B8">
        <w:rPr>
          <w:rFonts w:ascii="Times New Roman" w:hAnsi="Times New Roman" w:cs="Times New Roman"/>
          <w:sz w:val="24"/>
          <w:szCs w:val="24"/>
        </w:rPr>
        <w:t xml:space="preserve"> После проведения полного исследования добросовестности будут сформированы рекомендации компании по улучшению ее корпоративной социальной деятельности в отношении взаимодействия с заинтересованными сторонами.</w:t>
      </w:r>
    </w:p>
    <w:p w:rsidR="00C117B8" w:rsidRPr="009C4122" w:rsidRDefault="00C117B8" w:rsidP="00855D77">
      <w:pPr>
        <w:pStyle w:val="2"/>
        <w:jc w:val="both"/>
        <w:rPr>
          <w:rFonts w:ascii="Times New Roman" w:hAnsi="Times New Roman" w:cs="Times New Roman"/>
          <w:b/>
          <w:color w:val="auto"/>
          <w:sz w:val="24"/>
          <w:szCs w:val="24"/>
        </w:rPr>
      </w:pPr>
      <w:bookmarkStart w:id="33" w:name="_Toc451882327"/>
      <w:r w:rsidRPr="00C117B8">
        <w:rPr>
          <w:rFonts w:ascii="Times New Roman" w:hAnsi="Times New Roman" w:cs="Times New Roman"/>
          <w:b/>
          <w:color w:val="auto"/>
          <w:sz w:val="24"/>
          <w:szCs w:val="24"/>
        </w:rPr>
        <w:t>4.1 Проведение предварительного опроса потребителей</w:t>
      </w:r>
      <w:bookmarkEnd w:id="33"/>
    </w:p>
    <w:p w:rsidR="00984F4A" w:rsidRDefault="00C117B8" w:rsidP="00AB12B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тестирования методики и анализа внедрения дополнительных опций, а также получения первичных рекомендаций был проведен опрос потребителей. Была сформирована выборка из 112 человек, являющихся абонентами компании в России и СНГ</w:t>
      </w:r>
      <w:r w:rsidR="00984F4A">
        <w:rPr>
          <w:rFonts w:ascii="Times New Roman" w:hAnsi="Times New Roman" w:cs="Times New Roman"/>
          <w:sz w:val="24"/>
          <w:szCs w:val="24"/>
        </w:rPr>
        <w:t xml:space="preserve">. Пользователи отвечали на вопросы анкеты в течение 5 рабочих дней, имея возможность обратной связи с исследователем и добавления своих замечаний, использованных при адаптации индекса для последующего внедрения. </w:t>
      </w:r>
    </w:p>
    <w:p w:rsidR="00984F4A" w:rsidRDefault="00984F4A"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Респондентам была представлена анкета, заранее согласованная и одобренная руководством компании МТС. Приглашения пройти исследование </w:t>
      </w:r>
      <w:r w:rsidR="00E26455">
        <w:rPr>
          <w:rFonts w:ascii="Times New Roman" w:hAnsi="Times New Roman" w:cs="Times New Roman"/>
          <w:sz w:val="24"/>
          <w:szCs w:val="24"/>
        </w:rPr>
        <w:t>было размещено в социальных сетях и рассылалось посредством массовой рассылки по электронной почте исследователем; кроме того, при заполнении анкет не указывается пол, возраст, а также имя, фамилия и контактные данные, обеспечивая анонимность и объективность предварительного исследования. Анкета включала в себя контактные данные исследователя и возможность оставить анонимные комментарии для дальнейшего улучшения системы опроса и возможных рекомендаций компании</w:t>
      </w:r>
      <w:r>
        <w:rPr>
          <w:rFonts w:ascii="Times New Roman" w:hAnsi="Times New Roman" w:cs="Times New Roman"/>
          <w:sz w:val="24"/>
          <w:szCs w:val="24"/>
        </w:rPr>
        <w:t xml:space="preserve">. Результаты анкетирования и предварительные рекомендации представлены ниже. </w:t>
      </w:r>
    </w:p>
    <w:p w:rsidR="00B260E9" w:rsidRDefault="00B260E9" w:rsidP="00855D77">
      <w:pPr>
        <w:jc w:val="both"/>
        <w:rPr>
          <w:rFonts w:ascii="Times New Roman" w:hAnsi="Times New Roman" w:cs="Times New Roman"/>
        </w:rPr>
      </w:pPr>
      <w:r>
        <w:rPr>
          <w:rFonts w:ascii="Times New Roman" w:hAnsi="Times New Roman" w:cs="Times New Roman"/>
        </w:rPr>
        <w:br w:type="page"/>
      </w:r>
    </w:p>
    <w:p w:rsidR="00000413" w:rsidRDefault="00000413" w:rsidP="00855D77">
      <w:pPr>
        <w:spacing w:line="360" w:lineRule="auto"/>
        <w:ind w:firstLine="709"/>
        <w:jc w:val="both"/>
        <w:rPr>
          <w:rFonts w:ascii="Times New Roman" w:hAnsi="Times New Roman" w:cs="Times New Roman"/>
        </w:rPr>
      </w:pPr>
    </w:p>
    <w:p w:rsidR="003C12FA" w:rsidRPr="00271D98" w:rsidRDefault="00271D98" w:rsidP="00EB1531">
      <w:pPr>
        <w:spacing w:line="360" w:lineRule="auto"/>
        <w:ind w:firstLine="709"/>
        <w:jc w:val="right"/>
        <w:rPr>
          <w:rFonts w:ascii="Times New Roman" w:hAnsi="Times New Roman" w:cs="Times New Roman"/>
        </w:rPr>
      </w:pPr>
      <w:r w:rsidRPr="0047553C">
        <w:rPr>
          <w:rFonts w:ascii="Times New Roman" w:hAnsi="Times New Roman" w:cs="Times New Roman"/>
        </w:rPr>
        <w:t>Таблица</w:t>
      </w:r>
      <w:r>
        <w:rPr>
          <w:rFonts w:ascii="Times New Roman" w:hAnsi="Times New Roman" w:cs="Times New Roman"/>
        </w:rPr>
        <w:t xml:space="preserve"> 3</w:t>
      </w:r>
      <w:r w:rsidR="00AB12BB">
        <w:rPr>
          <w:rFonts w:ascii="Times New Roman" w:hAnsi="Times New Roman" w:cs="Times New Roman"/>
        </w:rPr>
        <w:t>.</w:t>
      </w:r>
      <w:r w:rsidRPr="0047553C">
        <w:rPr>
          <w:rFonts w:ascii="Times New Roman" w:hAnsi="Times New Roman" w:cs="Times New Roman"/>
        </w:rPr>
        <w:t xml:space="preserve"> Средние значения ранжированных факторов КСД</w:t>
      </w:r>
    </w:p>
    <w:tbl>
      <w:tblPr>
        <w:tblStyle w:val="a8"/>
        <w:tblW w:w="0" w:type="auto"/>
        <w:tblLook w:val="04A0" w:firstRow="1" w:lastRow="0" w:firstColumn="1" w:lastColumn="0" w:noHBand="0" w:noVBand="1"/>
      </w:tblPr>
      <w:tblGrid>
        <w:gridCol w:w="4672"/>
        <w:gridCol w:w="4672"/>
      </w:tblGrid>
      <w:tr w:rsidR="003C12FA" w:rsidTr="0047553C">
        <w:trPr>
          <w:trHeight w:val="567"/>
        </w:trPr>
        <w:tc>
          <w:tcPr>
            <w:tcW w:w="4672" w:type="dxa"/>
          </w:tcPr>
          <w:p w:rsidR="003C12FA" w:rsidRPr="003C12FA" w:rsidRDefault="003C12FA" w:rsidP="00855D77">
            <w:pPr>
              <w:spacing w:line="360" w:lineRule="auto"/>
              <w:jc w:val="both"/>
              <w:rPr>
                <w:rFonts w:ascii="Times New Roman" w:hAnsi="Times New Roman" w:cs="Times New Roman"/>
                <w:b/>
                <w:sz w:val="24"/>
                <w:szCs w:val="24"/>
              </w:rPr>
            </w:pPr>
            <w:r w:rsidRPr="003C12FA">
              <w:rPr>
                <w:rFonts w:ascii="Times New Roman" w:hAnsi="Times New Roman" w:cs="Times New Roman"/>
                <w:b/>
                <w:sz w:val="24"/>
                <w:szCs w:val="24"/>
              </w:rPr>
              <w:t>Фактор</w:t>
            </w:r>
          </w:p>
        </w:tc>
        <w:tc>
          <w:tcPr>
            <w:tcW w:w="4672" w:type="dxa"/>
          </w:tcPr>
          <w:p w:rsidR="003C12FA" w:rsidRPr="003C12FA" w:rsidRDefault="003C12FA" w:rsidP="00855D77">
            <w:pPr>
              <w:spacing w:line="360" w:lineRule="auto"/>
              <w:jc w:val="both"/>
              <w:rPr>
                <w:rFonts w:ascii="Times New Roman" w:hAnsi="Times New Roman" w:cs="Times New Roman"/>
                <w:b/>
                <w:sz w:val="24"/>
                <w:szCs w:val="24"/>
              </w:rPr>
            </w:pPr>
            <w:r w:rsidRPr="003C12FA">
              <w:rPr>
                <w:rFonts w:ascii="Times New Roman" w:hAnsi="Times New Roman" w:cs="Times New Roman"/>
                <w:b/>
                <w:sz w:val="24"/>
                <w:szCs w:val="24"/>
              </w:rPr>
              <w:t>Значимость</w:t>
            </w:r>
          </w:p>
        </w:tc>
      </w:tr>
      <w:tr w:rsidR="003C12FA" w:rsidTr="00271D98">
        <w:trPr>
          <w:trHeight w:val="567"/>
        </w:trPr>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Услуги максимального качества</w:t>
            </w:r>
          </w:p>
        </w:tc>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7,1</w:t>
            </w:r>
          </w:p>
        </w:tc>
      </w:tr>
      <w:tr w:rsidR="003C12FA" w:rsidTr="00271D98">
        <w:trPr>
          <w:trHeight w:val="567"/>
        </w:trPr>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Максимально возможные низкие цены</w:t>
            </w:r>
          </w:p>
        </w:tc>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5,6</w:t>
            </w:r>
          </w:p>
        </w:tc>
      </w:tr>
      <w:tr w:rsidR="003C12FA" w:rsidTr="00271D98">
        <w:trPr>
          <w:trHeight w:val="567"/>
        </w:trPr>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Прозрачность ценообразования</w:t>
            </w:r>
          </w:p>
        </w:tc>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5,3</w:t>
            </w:r>
          </w:p>
        </w:tc>
      </w:tr>
      <w:tr w:rsidR="003C12FA" w:rsidTr="00271D98">
        <w:trPr>
          <w:trHeight w:val="567"/>
        </w:trPr>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Ненавязывание услуг</w:t>
            </w:r>
          </w:p>
        </w:tc>
        <w:tc>
          <w:tcPr>
            <w:tcW w:w="4672" w:type="dxa"/>
            <w:shd w:val="clear" w:color="auto" w:fill="BFBFBF" w:themeFill="background1" w:themeFillShade="BF"/>
          </w:tcPr>
          <w:p w:rsidR="003C12FA" w:rsidRPr="00B260E9" w:rsidRDefault="0047553C" w:rsidP="00855D77">
            <w:pPr>
              <w:spacing w:line="360" w:lineRule="auto"/>
              <w:jc w:val="both"/>
              <w:rPr>
                <w:rFonts w:ascii="Times New Roman" w:hAnsi="Times New Roman" w:cs="Times New Roman"/>
              </w:rPr>
            </w:pPr>
            <w:r w:rsidRPr="00B260E9">
              <w:rPr>
                <w:rFonts w:ascii="Times New Roman" w:hAnsi="Times New Roman" w:cs="Times New Roman"/>
              </w:rPr>
              <w:t>5,1</w:t>
            </w:r>
          </w:p>
        </w:tc>
      </w:tr>
      <w:tr w:rsidR="003C12FA" w:rsidTr="0047553C">
        <w:trPr>
          <w:trHeight w:val="567"/>
        </w:trPr>
        <w:tc>
          <w:tcPr>
            <w:tcW w:w="4672" w:type="dxa"/>
          </w:tcPr>
          <w:p w:rsidR="003C12FA" w:rsidRPr="00456495" w:rsidRDefault="0047553C" w:rsidP="00855D77">
            <w:pPr>
              <w:spacing w:line="360" w:lineRule="auto"/>
              <w:jc w:val="both"/>
              <w:rPr>
                <w:rFonts w:ascii="Times New Roman" w:hAnsi="Times New Roman" w:cs="Times New Roman"/>
              </w:rPr>
            </w:pPr>
            <w:r>
              <w:rPr>
                <w:rFonts w:ascii="Times New Roman" w:hAnsi="Times New Roman" w:cs="Times New Roman"/>
                <w:color w:val="363636"/>
                <w:shd w:val="clear" w:color="auto" w:fill="FFFFFF"/>
              </w:rPr>
              <w:t>Честность рекламных сообщений</w:t>
            </w:r>
          </w:p>
        </w:tc>
        <w:tc>
          <w:tcPr>
            <w:tcW w:w="4672" w:type="dxa"/>
          </w:tcPr>
          <w:p w:rsidR="003C12FA" w:rsidRDefault="0047553C" w:rsidP="00855D77">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3C12FA" w:rsidTr="0047553C">
        <w:trPr>
          <w:trHeight w:val="567"/>
        </w:trPr>
        <w:tc>
          <w:tcPr>
            <w:tcW w:w="4672" w:type="dxa"/>
          </w:tcPr>
          <w:p w:rsidR="003C12FA" w:rsidRPr="00456495" w:rsidRDefault="0047553C" w:rsidP="00855D77">
            <w:pPr>
              <w:spacing w:line="360" w:lineRule="auto"/>
              <w:jc w:val="both"/>
              <w:rPr>
                <w:rFonts w:ascii="Times New Roman" w:hAnsi="Times New Roman" w:cs="Times New Roman"/>
              </w:rPr>
            </w:pPr>
            <w:r>
              <w:rPr>
                <w:rFonts w:ascii="Times New Roman" w:hAnsi="Times New Roman" w:cs="Times New Roman"/>
                <w:color w:val="363636"/>
              </w:rPr>
              <w:t>Обеспечение технической поддержки</w:t>
            </w:r>
          </w:p>
        </w:tc>
        <w:tc>
          <w:tcPr>
            <w:tcW w:w="4672" w:type="dxa"/>
          </w:tcPr>
          <w:p w:rsidR="003C12FA" w:rsidRDefault="0047553C" w:rsidP="00855D77">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3C12FA" w:rsidTr="0047553C">
        <w:trPr>
          <w:trHeight w:val="567"/>
        </w:trPr>
        <w:tc>
          <w:tcPr>
            <w:tcW w:w="4672" w:type="dxa"/>
          </w:tcPr>
          <w:p w:rsidR="0047553C" w:rsidRPr="0047553C" w:rsidRDefault="0047553C" w:rsidP="00855D77">
            <w:pPr>
              <w:spacing w:line="360" w:lineRule="auto"/>
              <w:jc w:val="both"/>
              <w:rPr>
                <w:rFonts w:ascii="Times New Roman" w:hAnsi="Times New Roman" w:cs="Times New Roman"/>
                <w:color w:val="363636"/>
                <w:shd w:val="clear" w:color="auto" w:fill="FFFFFF"/>
              </w:rPr>
            </w:pPr>
            <w:r>
              <w:rPr>
                <w:rFonts w:ascii="Times New Roman" w:hAnsi="Times New Roman" w:cs="Times New Roman"/>
                <w:color w:val="363636"/>
                <w:shd w:val="clear" w:color="auto" w:fill="FFFFFF"/>
              </w:rPr>
              <w:t>Поощрение за замечания и предложения</w:t>
            </w:r>
          </w:p>
        </w:tc>
        <w:tc>
          <w:tcPr>
            <w:tcW w:w="4672" w:type="dxa"/>
          </w:tcPr>
          <w:p w:rsidR="003C12FA" w:rsidRDefault="0047553C" w:rsidP="00855D77">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r>
      <w:tr w:rsidR="0047553C" w:rsidTr="0047553C">
        <w:trPr>
          <w:trHeight w:val="567"/>
        </w:trPr>
        <w:tc>
          <w:tcPr>
            <w:tcW w:w="4672" w:type="dxa"/>
          </w:tcPr>
          <w:p w:rsidR="0047553C" w:rsidRPr="0047553C" w:rsidRDefault="0047553C" w:rsidP="00855D77">
            <w:pPr>
              <w:jc w:val="both"/>
              <w:rPr>
                <w:rFonts w:ascii="Times New Roman" w:hAnsi="Times New Roman" w:cs="Times New Roman"/>
                <w:color w:val="363636"/>
              </w:rPr>
            </w:pPr>
            <w:r>
              <w:rPr>
                <w:rFonts w:ascii="Times New Roman" w:hAnsi="Times New Roman" w:cs="Times New Roman"/>
                <w:color w:val="363636"/>
                <w:shd w:val="clear" w:color="auto" w:fill="FFFFFF"/>
              </w:rPr>
              <w:t>Сбыт продукции недобросовестным потребителям</w:t>
            </w:r>
          </w:p>
        </w:tc>
        <w:tc>
          <w:tcPr>
            <w:tcW w:w="4672" w:type="dxa"/>
          </w:tcPr>
          <w:p w:rsidR="0047553C" w:rsidRDefault="0047553C" w:rsidP="00855D77">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47553C" w:rsidTr="0047553C">
        <w:trPr>
          <w:trHeight w:val="567"/>
        </w:trPr>
        <w:tc>
          <w:tcPr>
            <w:tcW w:w="4672" w:type="dxa"/>
          </w:tcPr>
          <w:p w:rsidR="0047553C" w:rsidRPr="00456495" w:rsidRDefault="0047553C" w:rsidP="00855D77">
            <w:pPr>
              <w:jc w:val="both"/>
              <w:rPr>
                <w:rFonts w:ascii="Times New Roman" w:hAnsi="Times New Roman" w:cs="Times New Roman"/>
                <w:color w:val="363636"/>
              </w:rPr>
            </w:pPr>
            <w:r>
              <w:rPr>
                <w:rFonts w:ascii="Times New Roman" w:hAnsi="Times New Roman" w:cs="Times New Roman"/>
                <w:color w:val="363636"/>
                <w:shd w:val="clear" w:color="auto" w:fill="FFFFFF"/>
              </w:rPr>
              <w:t>Неучастие в коррупционных схемах</w:t>
            </w:r>
          </w:p>
        </w:tc>
        <w:tc>
          <w:tcPr>
            <w:tcW w:w="4672" w:type="dxa"/>
          </w:tcPr>
          <w:p w:rsidR="0047553C" w:rsidRDefault="0047553C" w:rsidP="00855D77">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r>
      <w:tr w:rsidR="0047553C" w:rsidTr="0047553C">
        <w:trPr>
          <w:trHeight w:val="567"/>
        </w:trPr>
        <w:tc>
          <w:tcPr>
            <w:tcW w:w="4672" w:type="dxa"/>
          </w:tcPr>
          <w:p w:rsidR="0047553C" w:rsidRPr="00456495" w:rsidRDefault="0047553C" w:rsidP="00855D77">
            <w:pPr>
              <w:spacing w:line="360" w:lineRule="auto"/>
              <w:jc w:val="both"/>
              <w:rPr>
                <w:rFonts w:ascii="Times New Roman" w:hAnsi="Times New Roman" w:cs="Times New Roman"/>
                <w:color w:val="363636"/>
                <w:shd w:val="clear" w:color="auto" w:fill="FFFFFF"/>
              </w:rPr>
            </w:pPr>
            <w:r>
              <w:rPr>
                <w:rFonts w:ascii="Times New Roman" w:hAnsi="Times New Roman" w:cs="Times New Roman"/>
                <w:color w:val="363636"/>
                <w:shd w:val="clear" w:color="auto" w:fill="FFFFFF"/>
              </w:rPr>
              <w:t>Одинаковое отношение ко всем потребителям</w:t>
            </w:r>
            <w:r w:rsidRPr="00456495">
              <w:rPr>
                <w:rFonts w:ascii="Times New Roman" w:hAnsi="Times New Roman" w:cs="Times New Roman"/>
                <w:color w:val="363636"/>
                <w:shd w:val="clear" w:color="auto" w:fill="FFFFFF"/>
              </w:rPr>
              <w:br/>
            </w:r>
          </w:p>
        </w:tc>
        <w:tc>
          <w:tcPr>
            <w:tcW w:w="4672" w:type="dxa"/>
          </w:tcPr>
          <w:p w:rsidR="0047553C" w:rsidRDefault="0047553C" w:rsidP="00855D7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000413"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271D98" w:rsidRDefault="00271D98"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Выделенные факторы были оценены всеми респондентами как максимально важные, более того, по факторам ненавязывания услуг и прозрачности и понятности </w:t>
      </w:r>
      <w:r w:rsidR="00DC51C5">
        <w:rPr>
          <w:rFonts w:ascii="Times New Roman" w:hAnsi="Times New Roman" w:cs="Times New Roman"/>
          <w:sz w:val="24"/>
          <w:szCs w:val="24"/>
        </w:rPr>
        <w:t>ценообразования</w:t>
      </w:r>
      <w:r w:rsidR="00A71BE0">
        <w:rPr>
          <w:rFonts w:ascii="Times New Roman" w:hAnsi="Times New Roman" w:cs="Times New Roman"/>
          <w:sz w:val="24"/>
          <w:szCs w:val="24"/>
        </w:rPr>
        <w:t xml:space="preserve"> было оставлено наибольшее количество комментариев и замечаний.</w:t>
      </w:r>
      <w:r w:rsidR="00CF6D8D">
        <w:rPr>
          <w:rFonts w:ascii="Times New Roman" w:hAnsi="Times New Roman" w:cs="Times New Roman"/>
          <w:sz w:val="24"/>
          <w:szCs w:val="24"/>
        </w:rPr>
        <w:t xml:space="preserve"> Тем не менее, результаты опроса совпадают с указанным ранее восприятием корпоративной социальной деятельности россиянами, которые считают наиболее важным предоставление качественных услуг,  и, более того, связывают ценообразование с добропорядочностью компании.</w:t>
      </w:r>
      <w:r w:rsidR="00A71BE0">
        <w:rPr>
          <w:rFonts w:ascii="Times New Roman" w:hAnsi="Times New Roman" w:cs="Times New Roman"/>
          <w:sz w:val="24"/>
          <w:szCs w:val="24"/>
        </w:rPr>
        <w:t xml:space="preserve"> В связи с предложениями респондентов и анализа прохождения ими данного этапа опроса было решено внедрить возможность до</w:t>
      </w:r>
      <w:r w:rsidR="008B3597">
        <w:rPr>
          <w:rFonts w:ascii="Times New Roman" w:hAnsi="Times New Roman" w:cs="Times New Roman"/>
          <w:sz w:val="24"/>
          <w:szCs w:val="24"/>
        </w:rPr>
        <w:t>бавления комментариев во время анкетирования и возможности указать контактные данные, чтобы представитель компании мог связаться с пользователем и отреагировать на его претензии.</w:t>
      </w:r>
      <w:r w:rsidR="00CF6D8D">
        <w:rPr>
          <w:rFonts w:ascii="Times New Roman" w:hAnsi="Times New Roman" w:cs="Times New Roman"/>
          <w:sz w:val="24"/>
          <w:szCs w:val="24"/>
        </w:rPr>
        <w:t xml:space="preserve"> Все замечания и предложения респондентов будут учтены при составлении итоговых рекомендаций, а также будут переданы руководству компании для улучшения взаимодействия с клиентами.</w:t>
      </w:r>
    </w:p>
    <w:p w:rsidR="00000413" w:rsidRDefault="00221BF0"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респонденты выражали свое согласие или несогласие с утверждением, связанным с каждым из факторов в отдельности, где</w:t>
      </w:r>
      <w:r w:rsidR="00324C18">
        <w:rPr>
          <w:rFonts w:ascii="Times New Roman" w:hAnsi="Times New Roman" w:cs="Times New Roman"/>
          <w:sz w:val="24"/>
          <w:szCs w:val="24"/>
        </w:rPr>
        <w:t xml:space="preserve"> </w:t>
      </w:r>
      <w:r>
        <w:rPr>
          <w:rFonts w:ascii="Times New Roman" w:hAnsi="Times New Roman" w:cs="Times New Roman"/>
          <w:sz w:val="24"/>
          <w:szCs w:val="24"/>
        </w:rPr>
        <w:t xml:space="preserve"> «Совсем не согласен(-на)» </w:t>
      </w:r>
      <w:r>
        <w:rPr>
          <w:rFonts w:ascii="Times New Roman" w:hAnsi="Times New Roman" w:cs="Times New Roman"/>
          <w:sz w:val="24"/>
          <w:szCs w:val="24"/>
        </w:rPr>
        <w:lastRenderedPageBreak/>
        <w:t>соответствует значению 1, «Абсолютно согласен(-на) — значению 5; среднее значение по всем факторам приведено ниже.</w:t>
      </w:r>
    </w:p>
    <w:p w:rsidR="00221BF0" w:rsidRPr="00221BF0" w:rsidRDefault="00221BF0" w:rsidP="00EB1531">
      <w:pPr>
        <w:spacing w:line="360" w:lineRule="auto"/>
        <w:ind w:firstLine="709"/>
        <w:jc w:val="right"/>
        <w:rPr>
          <w:rFonts w:ascii="Times New Roman" w:hAnsi="Times New Roman" w:cs="Times New Roman"/>
        </w:rPr>
      </w:pPr>
      <w:r w:rsidRPr="00221BF0">
        <w:rPr>
          <w:rFonts w:ascii="Times New Roman" w:hAnsi="Times New Roman" w:cs="Times New Roman"/>
        </w:rPr>
        <w:t>Таблица 4</w:t>
      </w:r>
      <w:r w:rsidR="00AB12BB">
        <w:rPr>
          <w:rFonts w:ascii="Times New Roman" w:hAnsi="Times New Roman" w:cs="Times New Roman"/>
        </w:rPr>
        <w:t>.</w:t>
      </w:r>
      <w:r w:rsidRPr="00221BF0">
        <w:rPr>
          <w:rFonts w:ascii="Times New Roman" w:hAnsi="Times New Roman" w:cs="Times New Roman"/>
        </w:rPr>
        <w:t xml:space="preserve"> Оценка утверждений по факторам</w:t>
      </w:r>
    </w:p>
    <w:tbl>
      <w:tblPr>
        <w:tblStyle w:val="a8"/>
        <w:tblW w:w="0" w:type="auto"/>
        <w:tblLook w:val="04A0" w:firstRow="1" w:lastRow="0" w:firstColumn="1" w:lastColumn="0" w:noHBand="0" w:noVBand="1"/>
      </w:tblPr>
      <w:tblGrid>
        <w:gridCol w:w="4672"/>
        <w:gridCol w:w="4672"/>
      </w:tblGrid>
      <w:tr w:rsidR="00221BF0" w:rsidTr="005F5042">
        <w:trPr>
          <w:trHeight w:val="384"/>
        </w:trPr>
        <w:tc>
          <w:tcPr>
            <w:tcW w:w="4672" w:type="dxa"/>
          </w:tcPr>
          <w:p w:rsidR="00221BF0" w:rsidRPr="00481F80" w:rsidRDefault="00221BF0"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Фактор</w:t>
            </w:r>
          </w:p>
        </w:tc>
        <w:tc>
          <w:tcPr>
            <w:tcW w:w="4672" w:type="dxa"/>
          </w:tcPr>
          <w:p w:rsidR="00221BF0" w:rsidRPr="00481F80" w:rsidRDefault="00221BF0"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Оценка</w:t>
            </w: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Мне неизвестны случаи поощрения компанией потребителей за замечания и предложения, использованные компанией для улучшения продукта/услуги</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3,99</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Мне неизвестны случаи, когда компания МТС необоснованно завышала цены на свои услуги или продукты:</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2,52</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Компания предоставляет максимально качественные услуги и продукцию относительно своих возможностей</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3,05</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Система ценообразования и система скидок компании проста и понятна (понятно, почему продукция имеет именно такую цену и как действуют скидки)</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2,63</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Мне неизвестны случаи оказания услуг компанией МТС недобросовестным потребителям (нечестно, непорядочно или безответственно, например, загрязняющим окружающую среду, участвующим в коррупционных схемах и т.п.), если ей известно об этом</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3,81</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Компания МТС не манипулирует рекламой (не использует преувеличений, создания ложных слухов о популярности продуктов/услуг и т.п.)</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2,30</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Мне неизвестны случаи, когда компания МТС навязывала или предоставляла услуги без предварительного уведомления клиента</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2,06</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Компания всегда предоставляет техническую поддержку и реальные гарантии относительно своих услуг и продукции</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3,29</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Мне неизвестны случаи коррупционной деятельности, загрязнения окружающей среды, участия в картельных или иных сговорах и других примеров неэтичной деятельности со стороны МТС</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4,04</w:t>
            </w:r>
          </w:p>
          <w:p w:rsidR="005F5042" w:rsidRPr="00481F80" w:rsidRDefault="005F5042" w:rsidP="00855D77">
            <w:pPr>
              <w:spacing w:line="360" w:lineRule="auto"/>
              <w:jc w:val="both"/>
              <w:rPr>
                <w:rFonts w:ascii="Times New Roman" w:hAnsi="Times New Roman" w:cs="Times New Roman"/>
                <w:sz w:val="20"/>
                <w:szCs w:val="20"/>
              </w:rPr>
            </w:pPr>
          </w:p>
        </w:tc>
      </w:tr>
      <w:tr w:rsidR="005F5042" w:rsidTr="005F5042">
        <w:tc>
          <w:tcPr>
            <w:tcW w:w="4672" w:type="dxa"/>
            <w:vAlign w:val="center"/>
          </w:tcPr>
          <w:p w:rsidR="00723264" w:rsidRPr="00481F80" w:rsidRDefault="00723264" w:rsidP="00855D77">
            <w:pPr>
              <w:ind w:firstLineChars="100" w:firstLine="200"/>
              <w:jc w:val="both"/>
              <w:rPr>
                <w:rFonts w:ascii="Times New Roman" w:hAnsi="Times New Roman" w:cs="Times New Roman"/>
                <w:sz w:val="20"/>
                <w:szCs w:val="20"/>
              </w:rPr>
            </w:pPr>
            <w:r w:rsidRPr="00481F80">
              <w:rPr>
                <w:rFonts w:ascii="Times New Roman" w:hAnsi="Times New Roman" w:cs="Times New Roman"/>
                <w:sz w:val="20"/>
                <w:szCs w:val="20"/>
              </w:rPr>
              <w:t>Организация одинаково относится ко всем клиентам вне зависимости от их характеристик (размер фирмы, объем заказа, пол и возраст заказчика и т.п.)</w:t>
            </w:r>
          </w:p>
          <w:p w:rsidR="005F5042" w:rsidRPr="00481F80" w:rsidRDefault="005F5042" w:rsidP="00855D77">
            <w:pPr>
              <w:ind w:firstLineChars="100" w:firstLine="200"/>
              <w:jc w:val="both"/>
              <w:rPr>
                <w:rFonts w:ascii="Times New Roman" w:hAnsi="Times New Roman" w:cs="Times New Roman"/>
                <w:sz w:val="20"/>
                <w:szCs w:val="20"/>
              </w:rPr>
            </w:pPr>
          </w:p>
        </w:tc>
        <w:tc>
          <w:tcPr>
            <w:tcW w:w="4672" w:type="dxa"/>
          </w:tcPr>
          <w:p w:rsidR="005F5042" w:rsidRPr="00481F80" w:rsidRDefault="005F5042" w:rsidP="00855D77">
            <w:pPr>
              <w:jc w:val="both"/>
              <w:rPr>
                <w:rFonts w:ascii="Times New Roman" w:hAnsi="Times New Roman" w:cs="Times New Roman"/>
                <w:color w:val="000000"/>
                <w:sz w:val="20"/>
                <w:szCs w:val="20"/>
              </w:rPr>
            </w:pPr>
            <w:r w:rsidRPr="00481F80">
              <w:rPr>
                <w:rFonts w:ascii="Times New Roman" w:hAnsi="Times New Roman" w:cs="Times New Roman"/>
                <w:color w:val="000000"/>
                <w:sz w:val="20"/>
                <w:szCs w:val="20"/>
              </w:rPr>
              <w:t>3,6</w:t>
            </w:r>
            <w:r w:rsidR="00723264" w:rsidRPr="00481F80">
              <w:rPr>
                <w:rFonts w:ascii="Times New Roman" w:hAnsi="Times New Roman" w:cs="Times New Roman"/>
                <w:color w:val="000000"/>
                <w:sz w:val="20"/>
                <w:szCs w:val="20"/>
              </w:rPr>
              <w:t>9</w:t>
            </w:r>
          </w:p>
          <w:p w:rsidR="005F5042" w:rsidRPr="00481F80" w:rsidRDefault="005F5042" w:rsidP="00855D77">
            <w:pPr>
              <w:spacing w:line="360" w:lineRule="auto"/>
              <w:jc w:val="both"/>
              <w:rPr>
                <w:rFonts w:ascii="Times New Roman" w:hAnsi="Times New Roman" w:cs="Times New Roman"/>
                <w:sz w:val="20"/>
                <w:szCs w:val="20"/>
              </w:rPr>
            </w:pPr>
          </w:p>
        </w:tc>
      </w:tr>
    </w:tbl>
    <w:p w:rsidR="00723264"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723264" w:rsidRDefault="00723264"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вышеприведенным данным можно сделать вывод, что потребители согласны с тем, что компания не участвует в коррупционных схемах, а также не загрязняет </w:t>
      </w:r>
      <w:r>
        <w:rPr>
          <w:rFonts w:ascii="Times New Roman" w:hAnsi="Times New Roman" w:cs="Times New Roman"/>
          <w:sz w:val="24"/>
          <w:szCs w:val="24"/>
        </w:rPr>
        <w:lastRenderedPageBreak/>
        <w:t>окружающую среду. Также довольно высокий уровень согласия с тем, что компания не оказывает услуг недобросовестным потребителям. В то же время, респонденты категорически не согласны с тем, что компания не навязывает услуги или не предоставляет их без уведомления, о чем также сообщали многие участники исследования пост-фактум. Потребители также считают, что в организации имеет место быть манипуляция рекламой и использования преувеличений и приукрашиваний, на что также стоит обратить внимание руководству компании. Большому количеству клиентов также известны случаи необоснованного завышения цен на услуги, что делает необходимым более подробный фокус на разъяснении стоимости и предупреждения потребителей об изменении стоимости тарифных планов и других услуг.</w:t>
      </w:r>
      <w:r w:rsidR="00E8460A">
        <w:rPr>
          <w:rFonts w:ascii="Times New Roman" w:hAnsi="Times New Roman" w:cs="Times New Roman"/>
          <w:sz w:val="24"/>
          <w:szCs w:val="24"/>
        </w:rPr>
        <w:t xml:space="preserve"> Общий уровень добросовестности по отношению к потребителям (ответ на последний, ключевой вопрос анкеты) составил </w:t>
      </w:r>
      <w:r w:rsidR="00A906A5" w:rsidRPr="00A906A5">
        <w:rPr>
          <w:rFonts w:ascii="Times New Roman" w:hAnsi="Times New Roman" w:cs="Times New Roman"/>
          <w:b/>
          <w:sz w:val="24"/>
          <w:szCs w:val="24"/>
        </w:rPr>
        <w:t>3,40</w:t>
      </w:r>
      <w:r w:rsidR="00A906A5">
        <w:rPr>
          <w:rFonts w:ascii="Times New Roman" w:hAnsi="Times New Roman" w:cs="Times New Roman"/>
          <w:sz w:val="24"/>
          <w:szCs w:val="24"/>
        </w:rPr>
        <w:t>.</w:t>
      </w:r>
    </w:p>
    <w:p w:rsidR="00723264" w:rsidRDefault="00723264"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основании полученных результатов об уровне заработной платы и количества нетрудоспособных членов семей, а также интенсивности трансакций, выраженной в клиентском стаже абонента, был рассчитан средневзвешенный индекс добросовестности компании, который составил </w:t>
      </w:r>
      <w:r w:rsidRPr="00723264">
        <w:rPr>
          <w:rFonts w:ascii="Times New Roman" w:hAnsi="Times New Roman" w:cs="Times New Roman"/>
          <w:b/>
          <w:sz w:val="24"/>
          <w:szCs w:val="24"/>
        </w:rPr>
        <w:t>3, 44</w:t>
      </w:r>
      <w:r>
        <w:rPr>
          <w:rFonts w:ascii="Times New Roman" w:hAnsi="Times New Roman" w:cs="Times New Roman"/>
          <w:sz w:val="24"/>
          <w:szCs w:val="24"/>
        </w:rPr>
        <w:t>; проверка объективности путем сравнения со средними значениями по каждому из факторов не выявила ошибок.</w:t>
      </w:r>
    </w:p>
    <w:p w:rsidR="00723264" w:rsidRDefault="00723264"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00F3440B">
        <w:rPr>
          <w:rFonts w:ascii="Times New Roman" w:hAnsi="Times New Roman" w:cs="Times New Roman"/>
          <w:sz w:val="24"/>
          <w:szCs w:val="24"/>
        </w:rPr>
        <w:t>,</w:t>
      </w:r>
      <w:r>
        <w:rPr>
          <w:rFonts w:ascii="Times New Roman" w:hAnsi="Times New Roman" w:cs="Times New Roman"/>
          <w:sz w:val="24"/>
          <w:szCs w:val="24"/>
        </w:rPr>
        <w:t xml:space="preserve"> на данном этапе предварительного опроса индекс компании по заинтересованной стороне, представленной потребителями, находится ниже среднего, что требует внимания со стороны руководства компании, особенного фокуса требуют некоторые из отмеченных выше факторов. Также подобный опрос позволил в очередной раз подтвердить, что существующий в компании инструментарий по оценке удовлетворенности клиентов, является не</w:t>
      </w:r>
      <w:r w:rsidR="00AA4A24">
        <w:rPr>
          <w:rFonts w:ascii="Times New Roman" w:hAnsi="Times New Roman" w:cs="Times New Roman"/>
          <w:sz w:val="24"/>
          <w:szCs w:val="24"/>
        </w:rPr>
        <w:t>полноценным и не отражает многих, волнующих пользователей, параметров. Поэтому проведение оценки мнения остальных заинтересованных сторон с использованием методики индекса добросовестности особенно релевантно.</w:t>
      </w:r>
    </w:p>
    <w:p w:rsidR="00CF6D8D" w:rsidRDefault="00CF6D8D" w:rsidP="00855D77">
      <w:pPr>
        <w:pStyle w:val="2"/>
        <w:jc w:val="both"/>
        <w:rPr>
          <w:rFonts w:ascii="Times New Roman" w:hAnsi="Times New Roman" w:cs="Times New Roman"/>
          <w:b/>
          <w:color w:val="auto"/>
          <w:sz w:val="24"/>
          <w:szCs w:val="24"/>
        </w:rPr>
      </w:pPr>
      <w:bookmarkStart w:id="34" w:name="_Toc451882328"/>
      <w:r w:rsidRPr="00237017">
        <w:rPr>
          <w:rFonts w:ascii="Times New Roman" w:hAnsi="Times New Roman" w:cs="Times New Roman"/>
          <w:b/>
          <w:color w:val="auto"/>
          <w:sz w:val="24"/>
          <w:szCs w:val="24"/>
        </w:rPr>
        <w:t xml:space="preserve">4.2 Проведение </w:t>
      </w:r>
      <w:r>
        <w:rPr>
          <w:rFonts w:ascii="Times New Roman" w:hAnsi="Times New Roman" w:cs="Times New Roman"/>
          <w:b/>
          <w:color w:val="auto"/>
          <w:sz w:val="24"/>
          <w:szCs w:val="24"/>
        </w:rPr>
        <w:t>предварительного опроса сотрудников компании</w:t>
      </w:r>
      <w:bookmarkEnd w:id="34"/>
    </w:p>
    <w:p w:rsidR="009C4122" w:rsidRPr="00B260E9" w:rsidRDefault="002C7CD8" w:rsidP="00AB12B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Предварительное анкетирование сотрудников проводилось с целью тестирования вопросов методики на внутренних стейкхолдерах, а также формирования предварительных комментариев и рекомендаций для компании. Анкетирование проводилось анонимно посредством отправки ссылки на прохождение опроса внутри корпоративного портала для сотрудников</w:t>
      </w:r>
      <w:r w:rsidR="00A61558">
        <w:rPr>
          <w:rFonts w:ascii="Times New Roman" w:hAnsi="Times New Roman" w:cs="Times New Roman"/>
          <w:sz w:val="24"/>
          <w:szCs w:val="24"/>
        </w:rPr>
        <w:t xml:space="preserve"> белорусского филиала компании</w:t>
      </w:r>
      <w:r>
        <w:rPr>
          <w:rFonts w:ascii="Times New Roman" w:hAnsi="Times New Roman" w:cs="Times New Roman"/>
          <w:sz w:val="24"/>
          <w:szCs w:val="24"/>
        </w:rPr>
        <w:t xml:space="preserve">.  После проведения интервью с руководителем подразделения компании была сформирована </w:t>
      </w:r>
      <w:r>
        <w:rPr>
          <w:rFonts w:ascii="Times New Roman" w:hAnsi="Times New Roman" w:cs="Times New Roman"/>
          <w:sz w:val="24"/>
          <w:szCs w:val="24"/>
        </w:rPr>
        <w:lastRenderedPageBreak/>
        <w:t>выборка из 16 респондентов, представляющих различные должности и департаменты внутри компании. Резул</w:t>
      </w:r>
      <w:r w:rsidR="00B260E9">
        <w:rPr>
          <w:rFonts w:ascii="Times New Roman" w:hAnsi="Times New Roman" w:cs="Times New Roman"/>
          <w:sz w:val="24"/>
          <w:szCs w:val="24"/>
        </w:rPr>
        <w:t>ьтаты опроса представлены ниже.</w:t>
      </w:r>
    </w:p>
    <w:p w:rsidR="002C7CD8" w:rsidRPr="002C7CD8" w:rsidRDefault="00AB12BB" w:rsidP="00AB12BB">
      <w:pPr>
        <w:spacing w:line="360" w:lineRule="auto"/>
        <w:ind w:firstLine="709"/>
        <w:jc w:val="right"/>
        <w:rPr>
          <w:rFonts w:ascii="Times New Roman" w:hAnsi="Times New Roman" w:cs="Times New Roman"/>
        </w:rPr>
      </w:pPr>
      <w:r>
        <w:rPr>
          <w:rFonts w:ascii="Times New Roman" w:hAnsi="Times New Roman" w:cs="Times New Roman"/>
        </w:rPr>
        <w:t xml:space="preserve">Таблица 5. </w:t>
      </w:r>
      <w:r w:rsidR="002C7CD8" w:rsidRPr="002C7CD8">
        <w:rPr>
          <w:rFonts w:ascii="Times New Roman" w:hAnsi="Times New Roman" w:cs="Times New Roman"/>
        </w:rPr>
        <w:t>Средние значения ранжированных факторов КСД</w:t>
      </w:r>
    </w:p>
    <w:tbl>
      <w:tblPr>
        <w:tblStyle w:val="a8"/>
        <w:tblW w:w="0" w:type="auto"/>
        <w:tblLayout w:type="fixed"/>
        <w:tblLook w:val="04A0" w:firstRow="1" w:lastRow="0" w:firstColumn="1" w:lastColumn="0" w:noHBand="0" w:noVBand="1"/>
      </w:tblPr>
      <w:tblGrid>
        <w:gridCol w:w="6203"/>
        <w:gridCol w:w="2836"/>
      </w:tblGrid>
      <w:tr w:rsidR="00F02332" w:rsidRPr="00E86216" w:rsidTr="00F3440B">
        <w:tc>
          <w:tcPr>
            <w:tcW w:w="6203" w:type="dxa"/>
          </w:tcPr>
          <w:p w:rsidR="00F02332" w:rsidRPr="00481F80" w:rsidRDefault="00F02332" w:rsidP="00855D77">
            <w:pPr>
              <w:spacing w:after="200" w:line="360" w:lineRule="auto"/>
              <w:jc w:val="both"/>
              <w:rPr>
                <w:rFonts w:ascii="Times New Roman" w:hAnsi="Times New Roman" w:cs="Times New Roman"/>
                <w:b/>
              </w:rPr>
            </w:pPr>
            <w:r w:rsidRPr="00481F80">
              <w:rPr>
                <w:rFonts w:ascii="Times New Roman" w:hAnsi="Times New Roman" w:cs="Times New Roman"/>
                <w:b/>
              </w:rPr>
              <w:t>Фактор</w:t>
            </w:r>
          </w:p>
        </w:tc>
        <w:tc>
          <w:tcPr>
            <w:tcW w:w="2836" w:type="dxa"/>
          </w:tcPr>
          <w:p w:rsidR="00F02332" w:rsidRPr="00481F80" w:rsidRDefault="00F02332" w:rsidP="00855D77">
            <w:pPr>
              <w:spacing w:after="200" w:line="360" w:lineRule="auto"/>
              <w:jc w:val="both"/>
              <w:rPr>
                <w:rFonts w:ascii="Times New Roman" w:hAnsi="Times New Roman" w:cs="Times New Roman"/>
                <w:b/>
              </w:rPr>
            </w:pPr>
            <w:r w:rsidRPr="00481F80">
              <w:rPr>
                <w:rFonts w:ascii="Times New Roman" w:hAnsi="Times New Roman" w:cs="Times New Roman"/>
                <w:b/>
              </w:rPr>
              <w:t>Значимость</w:t>
            </w:r>
          </w:p>
        </w:tc>
      </w:tr>
      <w:tr w:rsidR="00F02332" w:rsidRPr="00E86216" w:rsidTr="00481F80">
        <w:tc>
          <w:tcPr>
            <w:tcW w:w="6203" w:type="dxa"/>
            <w:shd w:val="clear" w:color="auto" w:fill="BFBFBF" w:themeFill="background1" w:themeFillShade="BF"/>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 xml:space="preserve">В компании не должны иметь место сексуальные или иные домогательства менеджеров по отношению к работникам </w:t>
            </w:r>
          </w:p>
        </w:tc>
        <w:tc>
          <w:tcPr>
            <w:tcW w:w="2836" w:type="dxa"/>
            <w:shd w:val="clear" w:color="auto" w:fill="BFBFBF" w:themeFill="background1" w:themeFillShade="BF"/>
          </w:tcPr>
          <w:p w:rsidR="00481F80" w:rsidRPr="00481F80" w:rsidRDefault="00481F80" w:rsidP="00855D77">
            <w:pPr>
              <w:jc w:val="both"/>
              <w:rPr>
                <w:rFonts w:ascii="Times New Roman" w:hAnsi="Times New Roman" w:cs="Times New Roman"/>
                <w:b/>
                <w:color w:val="000000"/>
              </w:rPr>
            </w:pPr>
            <w:r w:rsidRPr="00481F80">
              <w:rPr>
                <w:rFonts w:ascii="Times New Roman" w:hAnsi="Times New Roman" w:cs="Times New Roman"/>
                <w:b/>
                <w:color w:val="000000"/>
              </w:rPr>
              <w:t>7,62</w:t>
            </w:r>
          </w:p>
          <w:p w:rsidR="00F02332" w:rsidRPr="00481F80" w:rsidRDefault="00F02332" w:rsidP="00855D77">
            <w:pPr>
              <w:spacing w:after="200" w:line="360" w:lineRule="auto"/>
              <w:jc w:val="both"/>
              <w:rPr>
                <w:rFonts w:ascii="Times New Roman" w:hAnsi="Times New Roman" w:cs="Times New Roman"/>
                <w:b/>
              </w:rPr>
            </w:pPr>
          </w:p>
        </w:tc>
      </w:tr>
      <w:tr w:rsidR="00F02332" w:rsidRPr="00E86216" w:rsidTr="00481F80">
        <w:tc>
          <w:tcPr>
            <w:tcW w:w="6203" w:type="dxa"/>
            <w:shd w:val="clear" w:color="auto" w:fill="BFBFBF" w:themeFill="background1" w:themeFillShade="BF"/>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Компания должна заранее ознакомить сотрудников с конфиденциальной информацией во избежание спорных ситуаций в дальнейшем</w:t>
            </w:r>
          </w:p>
        </w:tc>
        <w:tc>
          <w:tcPr>
            <w:tcW w:w="2836" w:type="dxa"/>
            <w:shd w:val="clear" w:color="auto" w:fill="BFBFBF" w:themeFill="background1" w:themeFillShade="BF"/>
          </w:tcPr>
          <w:p w:rsidR="00F02332" w:rsidRPr="00481F80" w:rsidRDefault="006A5433" w:rsidP="00855D77">
            <w:pPr>
              <w:spacing w:after="200" w:line="360" w:lineRule="auto"/>
              <w:jc w:val="both"/>
              <w:rPr>
                <w:rFonts w:ascii="Times New Roman" w:hAnsi="Times New Roman" w:cs="Times New Roman"/>
                <w:b/>
              </w:rPr>
            </w:pPr>
            <w:r w:rsidRPr="00481F80">
              <w:rPr>
                <w:rFonts w:ascii="Times New Roman" w:hAnsi="Times New Roman" w:cs="Times New Roman"/>
                <w:b/>
              </w:rPr>
              <w:t>7</w:t>
            </w:r>
            <w:r w:rsidR="00481F80" w:rsidRPr="00481F80">
              <w:rPr>
                <w:rFonts w:ascii="Times New Roman" w:hAnsi="Times New Roman" w:cs="Times New Roman"/>
                <w:b/>
              </w:rPr>
              <w:t>,31</w:t>
            </w:r>
          </w:p>
        </w:tc>
      </w:tr>
      <w:tr w:rsidR="00F02332" w:rsidRPr="00E86216" w:rsidTr="00481F80">
        <w:tc>
          <w:tcPr>
            <w:tcW w:w="6203" w:type="dxa"/>
            <w:shd w:val="clear" w:color="auto" w:fill="BFBFBF" w:themeFill="background1" w:themeFillShade="BF"/>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Компания должна следить за соблюдением сотрудниками этического кодекса компании, а также пресекать неэтичное поведение (использование имущества компании в личных целях, небрежное выполнение своих обязанностей и т.п.) и принимать, соответствующие заранее оговоренным условиям, меры к работникам, которые ведут себя неэтично</w:t>
            </w:r>
            <w:r>
              <w:rPr>
                <w:rFonts w:ascii="Times New Roman" w:hAnsi="Times New Roman" w:cs="Times New Roman"/>
              </w:rPr>
              <w:t xml:space="preserve"> </w:t>
            </w:r>
          </w:p>
        </w:tc>
        <w:tc>
          <w:tcPr>
            <w:tcW w:w="2836" w:type="dxa"/>
            <w:shd w:val="clear" w:color="auto" w:fill="BFBFBF" w:themeFill="background1" w:themeFillShade="BF"/>
          </w:tcPr>
          <w:p w:rsidR="00F02332" w:rsidRPr="00481F80" w:rsidRDefault="00481F80" w:rsidP="00855D77">
            <w:pPr>
              <w:spacing w:after="200" w:line="360" w:lineRule="auto"/>
              <w:jc w:val="both"/>
              <w:rPr>
                <w:rFonts w:ascii="Times New Roman" w:hAnsi="Times New Roman" w:cs="Times New Roman"/>
                <w:b/>
              </w:rPr>
            </w:pPr>
            <w:r w:rsidRPr="00481F80">
              <w:rPr>
                <w:rFonts w:ascii="Times New Roman" w:hAnsi="Times New Roman" w:cs="Times New Roman"/>
                <w:b/>
              </w:rPr>
              <w:t>7</w:t>
            </w:r>
          </w:p>
        </w:tc>
      </w:tr>
      <w:tr w:rsidR="00F02332" w:rsidRPr="00E86216" w:rsidTr="00F3440B">
        <w:tc>
          <w:tcPr>
            <w:tcW w:w="6203" w:type="dxa"/>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Компания должна достоверно и своевременно предоставлять работникам информацию об изменениях, происходящих в компании.</w:t>
            </w:r>
          </w:p>
        </w:tc>
        <w:tc>
          <w:tcPr>
            <w:tcW w:w="2836" w:type="dxa"/>
          </w:tcPr>
          <w:p w:rsidR="00F02332" w:rsidRPr="00481F80" w:rsidRDefault="00481F80" w:rsidP="00855D77">
            <w:pPr>
              <w:jc w:val="both"/>
              <w:rPr>
                <w:rFonts w:ascii="Times New Roman" w:hAnsi="Times New Roman" w:cs="Times New Roman"/>
              </w:rPr>
            </w:pPr>
            <w:r>
              <w:rPr>
                <w:rFonts w:ascii="Times New Roman" w:hAnsi="Times New Roman" w:cs="Times New Roman"/>
              </w:rPr>
              <w:t>6,12</w:t>
            </w:r>
          </w:p>
        </w:tc>
      </w:tr>
      <w:tr w:rsidR="00F02332" w:rsidRPr="00E86216" w:rsidTr="00F3440B">
        <w:tc>
          <w:tcPr>
            <w:tcW w:w="6203" w:type="dxa"/>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На оценку, наем, продвижение, вознаграждение работников не должны вл</w:t>
            </w:r>
            <w:r>
              <w:rPr>
                <w:rFonts w:ascii="Times New Roman" w:hAnsi="Times New Roman" w:cs="Times New Roman"/>
              </w:rPr>
              <w:t xml:space="preserve">иять личные и родственные связи </w:t>
            </w:r>
          </w:p>
        </w:tc>
        <w:tc>
          <w:tcPr>
            <w:tcW w:w="2836" w:type="dxa"/>
          </w:tcPr>
          <w:p w:rsidR="00F02332" w:rsidRPr="00481F80" w:rsidRDefault="006A5433" w:rsidP="00855D77">
            <w:pPr>
              <w:spacing w:after="200" w:line="360" w:lineRule="auto"/>
              <w:jc w:val="both"/>
              <w:rPr>
                <w:rFonts w:ascii="Times New Roman" w:hAnsi="Times New Roman" w:cs="Times New Roman"/>
              </w:rPr>
            </w:pPr>
            <w:r w:rsidRPr="00481F80">
              <w:rPr>
                <w:rFonts w:ascii="Times New Roman" w:hAnsi="Times New Roman" w:cs="Times New Roman"/>
              </w:rPr>
              <w:t>5,</w:t>
            </w:r>
            <w:r w:rsidR="00481F80">
              <w:rPr>
                <w:rFonts w:ascii="Times New Roman" w:hAnsi="Times New Roman" w:cs="Times New Roman"/>
              </w:rPr>
              <w:t>88</w:t>
            </w:r>
          </w:p>
        </w:tc>
      </w:tr>
      <w:tr w:rsidR="00F02332" w:rsidRPr="00E86216" w:rsidTr="00F3440B">
        <w:tc>
          <w:tcPr>
            <w:tcW w:w="6203" w:type="dxa"/>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 xml:space="preserve">Компания не должна скрывать какую-либо информацию об условиях работы или оплате труда от потенциальных сотрудников при найме </w:t>
            </w:r>
          </w:p>
        </w:tc>
        <w:tc>
          <w:tcPr>
            <w:tcW w:w="2836" w:type="dxa"/>
          </w:tcPr>
          <w:p w:rsidR="00F02332" w:rsidRPr="00481F80" w:rsidRDefault="00481F80" w:rsidP="00855D77">
            <w:pPr>
              <w:jc w:val="both"/>
              <w:rPr>
                <w:rFonts w:ascii="Times New Roman" w:hAnsi="Times New Roman" w:cs="Times New Roman"/>
              </w:rPr>
            </w:pPr>
            <w:r>
              <w:rPr>
                <w:rFonts w:ascii="Times New Roman" w:hAnsi="Times New Roman" w:cs="Times New Roman"/>
              </w:rPr>
              <w:t>5,31</w:t>
            </w:r>
          </w:p>
        </w:tc>
      </w:tr>
      <w:tr w:rsidR="00F02332" w:rsidRPr="00E86216" w:rsidTr="00F3440B">
        <w:tc>
          <w:tcPr>
            <w:tcW w:w="6203" w:type="dxa"/>
          </w:tcPr>
          <w:p w:rsidR="00F02332" w:rsidRPr="00481F80" w:rsidRDefault="00F02332" w:rsidP="00855D77">
            <w:pPr>
              <w:spacing w:line="360" w:lineRule="auto"/>
              <w:jc w:val="both"/>
              <w:rPr>
                <w:rFonts w:ascii="Times New Roman" w:hAnsi="Times New Roman" w:cs="Times New Roman"/>
              </w:rPr>
            </w:pPr>
            <w:r w:rsidRPr="00481F80">
              <w:rPr>
                <w:rFonts w:ascii="Times New Roman" w:hAnsi="Times New Roman" w:cs="Times New Roman"/>
              </w:rPr>
              <w:t xml:space="preserve">Компания не должна увольнять работника несправедливо (нарушая свои обещания или правовые нормы) </w:t>
            </w:r>
          </w:p>
        </w:tc>
        <w:tc>
          <w:tcPr>
            <w:tcW w:w="2836" w:type="dxa"/>
          </w:tcPr>
          <w:p w:rsidR="00F02332" w:rsidRPr="00481F80" w:rsidRDefault="006A5433" w:rsidP="00855D77">
            <w:pPr>
              <w:spacing w:after="200" w:line="360" w:lineRule="auto"/>
              <w:jc w:val="both"/>
              <w:rPr>
                <w:rFonts w:ascii="Times New Roman" w:hAnsi="Times New Roman" w:cs="Times New Roman"/>
              </w:rPr>
            </w:pPr>
            <w:r w:rsidRPr="00481F80">
              <w:rPr>
                <w:rFonts w:ascii="Times New Roman" w:hAnsi="Times New Roman" w:cs="Times New Roman"/>
              </w:rPr>
              <w:t>5</w:t>
            </w:r>
          </w:p>
        </w:tc>
      </w:tr>
      <w:tr w:rsidR="00F02332" w:rsidRPr="00E86216" w:rsidTr="00F3440B">
        <w:tc>
          <w:tcPr>
            <w:tcW w:w="6203" w:type="dxa"/>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 xml:space="preserve">Компания должна предоставлять возможности личностного и профессионального роста работника, которые соответствуют его знаниям, способностям и усилиям на рабочем месте </w:t>
            </w:r>
          </w:p>
        </w:tc>
        <w:tc>
          <w:tcPr>
            <w:tcW w:w="2836" w:type="dxa"/>
          </w:tcPr>
          <w:p w:rsidR="00F02332" w:rsidRPr="00481F80" w:rsidRDefault="00481F80" w:rsidP="00855D77">
            <w:pPr>
              <w:spacing w:after="200" w:line="360" w:lineRule="auto"/>
              <w:jc w:val="both"/>
              <w:rPr>
                <w:rFonts w:ascii="Times New Roman" w:hAnsi="Times New Roman" w:cs="Times New Roman"/>
              </w:rPr>
            </w:pPr>
            <w:r w:rsidRPr="00481F80">
              <w:rPr>
                <w:rFonts w:ascii="Times New Roman" w:hAnsi="Times New Roman" w:cs="Times New Roman"/>
              </w:rPr>
              <w:t>4,9</w:t>
            </w:r>
            <w:r>
              <w:rPr>
                <w:rFonts w:ascii="Times New Roman" w:hAnsi="Times New Roman" w:cs="Times New Roman"/>
              </w:rPr>
              <w:t>4</w:t>
            </w:r>
          </w:p>
        </w:tc>
      </w:tr>
      <w:tr w:rsidR="00F02332" w:rsidRPr="00E86216" w:rsidTr="00F3440B">
        <w:tc>
          <w:tcPr>
            <w:tcW w:w="6203" w:type="dxa"/>
          </w:tcPr>
          <w:p w:rsidR="00F02332" w:rsidRPr="00481F80" w:rsidRDefault="00481F80" w:rsidP="00855D77">
            <w:pPr>
              <w:spacing w:line="360" w:lineRule="auto"/>
              <w:jc w:val="both"/>
              <w:rPr>
                <w:rFonts w:ascii="Times New Roman" w:hAnsi="Times New Roman" w:cs="Times New Roman"/>
              </w:rPr>
            </w:pPr>
            <w:r w:rsidRPr="00481F80">
              <w:rPr>
                <w:rFonts w:ascii="Times New Roman" w:hAnsi="Times New Roman" w:cs="Times New Roman"/>
              </w:rPr>
              <w:t xml:space="preserve">Компания должна обеспечивать безопасные для жизни и здоровья условия труда </w:t>
            </w:r>
          </w:p>
        </w:tc>
        <w:tc>
          <w:tcPr>
            <w:tcW w:w="2836" w:type="dxa"/>
          </w:tcPr>
          <w:p w:rsidR="00F02332" w:rsidRPr="00481F80" w:rsidRDefault="00481F80" w:rsidP="00855D77">
            <w:pPr>
              <w:spacing w:after="200" w:line="360" w:lineRule="auto"/>
              <w:jc w:val="both"/>
              <w:rPr>
                <w:rFonts w:ascii="Times New Roman" w:hAnsi="Times New Roman" w:cs="Times New Roman"/>
              </w:rPr>
            </w:pPr>
            <w:r>
              <w:rPr>
                <w:rFonts w:ascii="Times New Roman" w:hAnsi="Times New Roman" w:cs="Times New Roman"/>
              </w:rPr>
              <w:t>3,06</w:t>
            </w:r>
          </w:p>
        </w:tc>
      </w:tr>
      <w:tr w:rsidR="00F02332" w:rsidRPr="00E86216" w:rsidTr="00F3440B">
        <w:tc>
          <w:tcPr>
            <w:tcW w:w="6203" w:type="dxa"/>
          </w:tcPr>
          <w:p w:rsidR="00F02332" w:rsidRPr="00481F80" w:rsidRDefault="00481F80" w:rsidP="00855D77">
            <w:pPr>
              <w:spacing w:after="200" w:line="360" w:lineRule="auto"/>
              <w:jc w:val="both"/>
              <w:rPr>
                <w:rFonts w:ascii="Times New Roman" w:hAnsi="Times New Roman" w:cs="Times New Roman"/>
              </w:rPr>
            </w:pPr>
            <w:r w:rsidRPr="00481F80">
              <w:rPr>
                <w:rFonts w:ascii="Times New Roman" w:hAnsi="Times New Roman" w:cs="Times New Roman"/>
              </w:rPr>
              <w:t>Компания должна предоставлять максимально возможное вознаграждение, соответствующее выполняемой сотрудником работе</w:t>
            </w:r>
          </w:p>
        </w:tc>
        <w:tc>
          <w:tcPr>
            <w:tcW w:w="2836" w:type="dxa"/>
          </w:tcPr>
          <w:p w:rsidR="00F02332" w:rsidRPr="00481F80" w:rsidRDefault="00481F80" w:rsidP="00855D77">
            <w:pPr>
              <w:spacing w:after="200" w:line="360" w:lineRule="auto"/>
              <w:jc w:val="both"/>
              <w:rPr>
                <w:rFonts w:ascii="Times New Roman" w:hAnsi="Times New Roman" w:cs="Times New Roman"/>
              </w:rPr>
            </w:pPr>
            <w:r>
              <w:rPr>
                <w:rFonts w:ascii="Times New Roman" w:hAnsi="Times New Roman" w:cs="Times New Roman"/>
              </w:rPr>
              <w:t>2,75</w:t>
            </w:r>
          </w:p>
        </w:tc>
      </w:tr>
    </w:tbl>
    <w:p w:rsidR="009C4122"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2C7CD8" w:rsidRDefault="00F3440B"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Проанализировав ранжированный список факторов, можно отметить, что наибольшее количество респондентов отмечают важность отсутствия сексуальных или иных домогательств, а также необходимость открытого осведомления с конфиденциальной информацией, обусловленной спецификой отрасли. Кроме того, сотрудники считают важным пресечение неэтичного поведения со стороны работников</w:t>
      </w:r>
      <w:r w:rsidR="005A7FBA">
        <w:rPr>
          <w:rFonts w:ascii="Times New Roman" w:hAnsi="Times New Roman" w:cs="Times New Roman"/>
          <w:sz w:val="24"/>
          <w:szCs w:val="24"/>
        </w:rPr>
        <w:t xml:space="preserve"> и соблюдение ими этического кодекса компании, что может говорить о преданности сотрудников компании и их высокой лояльности. Также от сотрудников не поступало комментариев о случаях неэтичного поведения работодателя по отношению к ним. Далее представлены значения оценки каждого из факторов добросовестности в отдельности.</w:t>
      </w:r>
    </w:p>
    <w:p w:rsidR="005A7FBA" w:rsidRPr="005A7FBA" w:rsidRDefault="005A7FBA" w:rsidP="00AB12BB">
      <w:pPr>
        <w:spacing w:line="360" w:lineRule="auto"/>
        <w:ind w:firstLine="709"/>
        <w:jc w:val="right"/>
        <w:rPr>
          <w:rFonts w:ascii="Times New Roman" w:hAnsi="Times New Roman" w:cs="Times New Roman"/>
        </w:rPr>
      </w:pPr>
      <w:r w:rsidRPr="00221BF0">
        <w:rPr>
          <w:rFonts w:ascii="Times New Roman" w:hAnsi="Times New Roman" w:cs="Times New Roman"/>
        </w:rPr>
        <w:t xml:space="preserve">Таблица </w:t>
      </w:r>
      <w:r>
        <w:rPr>
          <w:rFonts w:ascii="Times New Roman" w:hAnsi="Times New Roman" w:cs="Times New Roman"/>
        </w:rPr>
        <w:t>6</w:t>
      </w:r>
      <w:r w:rsidR="00AB12BB">
        <w:rPr>
          <w:rFonts w:ascii="Times New Roman" w:hAnsi="Times New Roman" w:cs="Times New Roman"/>
        </w:rPr>
        <w:t>.</w:t>
      </w:r>
      <w:r w:rsidRPr="00221BF0">
        <w:rPr>
          <w:rFonts w:ascii="Times New Roman" w:hAnsi="Times New Roman" w:cs="Times New Roman"/>
        </w:rPr>
        <w:t xml:space="preserve"> </w:t>
      </w:r>
      <w:r>
        <w:rPr>
          <w:rFonts w:ascii="Times New Roman" w:hAnsi="Times New Roman" w:cs="Times New Roman"/>
        </w:rPr>
        <w:t>Оценка утверждений по факторам</w:t>
      </w:r>
    </w:p>
    <w:tbl>
      <w:tblPr>
        <w:tblStyle w:val="a8"/>
        <w:tblW w:w="0" w:type="auto"/>
        <w:tblLook w:val="04A0" w:firstRow="1" w:lastRow="0" w:firstColumn="1" w:lastColumn="0" w:noHBand="0" w:noVBand="1"/>
      </w:tblPr>
      <w:tblGrid>
        <w:gridCol w:w="4672"/>
        <w:gridCol w:w="4672"/>
      </w:tblGrid>
      <w:tr w:rsidR="00F3440B" w:rsidRPr="00481F80" w:rsidTr="00F3440B">
        <w:trPr>
          <w:trHeight w:val="384"/>
        </w:trPr>
        <w:tc>
          <w:tcPr>
            <w:tcW w:w="4672" w:type="dxa"/>
          </w:tcPr>
          <w:p w:rsidR="00F3440B" w:rsidRPr="00481F80" w:rsidRDefault="00F3440B"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Фактор</w:t>
            </w:r>
          </w:p>
        </w:tc>
        <w:tc>
          <w:tcPr>
            <w:tcW w:w="4672" w:type="dxa"/>
          </w:tcPr>
          <w:p w:rsidR="00F3440B" w:rsidRPr="00481F80" w:rsidRDefault="00F3440B"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Оценка</w:t>
            </w:r>
          </w:p>
        </w:tc>
      </w:tr>
      <w:tr w:rsidR="00F3440B" w:rsidRPr="00481F80" w:rsidTr="00F3440B">
        <w:trPr>
          <w:trHeight w:val="415"/>
        </w:trPr>
        <w:tc>
          <w:tcPr>
            <w:tcW w:w="4672" w:type="dxa"/>
            <w:vAlign w:val="center"/>
          </w:tcPr>
          <w:p w:rsidR="00F3440B" w:rsidRPr="00F3440B" w:rsidRDefault="00F3440B" w:rsidP="00855D77">
            <w:pPr>
              <w:spacing w:line="360" w:lineRule="auto"/>
              <w:jc w:val="both"/>
              <w:rPr>
                <w:rFonts w:ascii="Times New Roman" w:hAnsi="Times New Roman" w:cs="Times New Roman"/>
                <w:sz w:val="20"/>
                <w:szCs w:val="20"/>
              </w:rPr>
            </w:pPr>
            <w:r w:rsidRPr="00F3440B">
              <w:rPr>
                <w:rFonts w:ascii="Times New Roman" w:hAnsi="Times New Roman" w:cs="Times New Roman"/>
                <w:sz w:val="20"/>
                <w:szCs w:val="20"/>
              </w:rPr>
              <w:t>Компания МТС всегда обеспечивает безопасные для жизни и здоровья условия труда</w:t>
            </w:r>
          </w:p>
        </w:tc>
        <w:tc>
          <w:tcPr>
            <w:tcW w:w="4672" w:type="dxa"/>
          </w:tcPr>
          <w:p w:rsidR="00F3440B" w:rsidRPr="00F3440B" w:rsidRDefault="00F3440B" w:rsidP="00855D77">
            <w:pPr>
              <w:jc w:val="both"/>
              <w:rPr>
                <w:rFonts w:ascii="Times New Roman" w:hAnsi="Times New Roman" w:cs="Times New Roman"/>
                <w:sz w:val="20"/>
                <w:szCs w:val="20"/>
              </w:rPr>
            </w:pPr>
            <w:r>
              <w:rPr>
                <w:rFonts w:ascii="Times New Roman" w:hAnsi="Times New Roman" w:cs="Times New Roman"/>
                <w:sz w:val="20"/>
                <w:szCs w:val="20"/>
              </w:rPr>
              <w:t>4,56</w:t>
            </w: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пресекает неэтичное поведение сотрудников (использование имущества компании в личных целях, небрежное выполнение своих обязанностей и т.п.) </w:t>
            </w:r>
          </w:p>
        </w:tc>
        <w:tc>
          <w:tcPr>
            <w:tcW w:w="4672" w:type="dxa"/>
          </w:tcPr>
          <w:p w:rsidR="00F3440B" w:rsidRPr="00F3440B" w:rsidRDefault="00F3440B" w:rsidP="00855D77">
            <w:pPr>
              <w:jc w:val="both"/>
              <w:rPr>
                <w:rFonts w:ascii="Times New Roman" w:hAnsi="Times New Roman" w:cs="Times New Roman"/>
                <w:sz w:val="20"/>
                <w:szCs w:val="20"/>
              </w:rPr>
            </w:pPr>
            <w:r>
              <w:rPr>
                <w:rFonts w:ascii="Times New Roman" w:hAnsi="Times New Roman" w:cs="Times New Roman"/>
                <w:sz w:val="20"/>
                <w:szCs w:val="20"/>
              </w:rPr>
              <w:t>4,</w:t>
            </w:r>
            <w:r w:rsidRPr="00F3440B">
              <w:rPr>
                <w:rFonts w:ascii="Times New Roman" w:hAnsi="Times New Roman" w:cs="Times New Roman"/>
                <w:sz w:val="20"/>
                <w:szCs w:val="20"/>
              </w:rPr>
              <w:t>25</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rPr>
          <w:trHeight w:val="759"/>
        </w:trPr>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предоставляет максимально возможное вознаграждение, соответствующее выполняемой сотрудником работе </w:t>
            </w:r>
          </w:p>
        </w:tc>
        <w:tc>
          <w:tcPr>
            <w:tcW w:w="4672" w:type="dxa"/>
          </w:tcPr>
          <w:p w:rsidR="00F3440B" w:rsidRPr="00F3440B" w:rsidRDefault="00F3440B" w:rsidP="00855D77">
            <w:pPr>
              <w:jc w:val="both"/>
              <w:rPr>
                <w:rFonts w:ascii="Times New Roman" w:hAnsi="Times New Roman" w:cs="Times New Roman"/>
                <w:sz w:val="20"/>
                <w:szCs w:val="20"/>
              </w:rPr>
            </w:pPr>
            <w:r>
              <w:rPr>
                <w:rFonts w:ascii="Times New Roman" w:hAnsi="Times New Roman" w:cs="Times New Roman"/>
                <w:sz w:val="20"/>
                <w:szCs w:val="20"/>
              </w:rPr>
              <w:t>3,</w:t>
            </w:r>
            <w:r w:rsidRPr="00F3440B">
              <w:rPr>
                <w:rFonts w:ascii="Times New Roman" w:hAnsi="Times New Roman" w:cs="Times New Roman"/>
                <w:sz w:val="20"/>
                <w:szCs w:val="20"/>
              </w:rPr>
              <w:t>5</w:t>
            </w:r>
            <w:r>
              <w:rPr>
                <w:rFonts w:ascii="Times New Roman" w:hAnsi="Times New Roman" w:cs="Times New Roman"/>
                <w:sz w:val="20"/>
                <w:szCs w:val="20"/>
              </w:rPr>
              <w:t>0</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знакомит сотрудников с конфиденциальной информацией во избежание спорных ситуаций </w:t>
            </w:r>
          </w:p>
        </w:tc>
        <w:tc>
          <w:tcPr>
            <w:tcW w:w="4672" w:type="dxa"/>
          </w:tcPr>
          <w:p w:rsidR="00F3440B" w:rsidRPr="00F3440B" w:rsidRDefault="00F3440B" w:rsidP="00855D77">
            <w:pPr>
              <w:jc w:val="both"/>
              <w:rPr>
                <w:rFonts w:ascii="Times New Roman" w:hAnsi="Times New Roman" w:cs="Times New Roman"/>
                <w:sz w:val="20"/>
                <w:szCs w:val="20"/>
              </w:rPr>
            </w:pPr>
            <w:r>
              <w:rPr>
                <w:rFonts w:ascii="Times New Roman" w:hAnsi="Times New Roman" w:cs="Times New Roman"/>
                <w:sz w:val="20"/>
                <w:szCs w:val="20"/>
              </w:rPr>
              <w:t>3,</w:t>
            </w:r>
            <w:r w:rsidRPr="00F3440B">
              <w:rPr>
                <w:rFonts w:ascii="Times New Roman" w:hAnsi="Times New Roman" w:cs="Times New Roman"/>
                <w:sz w:val="20"/>
                <w:szCs w:val="20"/>
              </w:rPr>
              <w:t>9</w:t>
            </w:r>
            <w:r>
              <w:rPr>
                <w:rFonts w:ascii="Times New Roman" w:hAnsi="Times New Roman" w:cs="Times New Roman"/>
                <w:sz w:val="20"/>
                <w:szCs w:val="20"/>
              </w:rPr>
              <w:t>4</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Компания никогда не скрывает какую-либо актуальную информацию об условиях работы или оплате труда от будущих сотрудников при найме</w:t>
            </w:r>
          </w:p>
        </w:tc>
        <w:tc>
          <w:tcPr>
            <w:tcW w:w="4672" w:type="dxa"/>
          </w:tcPr>
          <w:p w:rsidR="00F3440B" w:rsidRPr="00F3440B" w:rsidRDefault="00F3440B" w:rsidP="00855D77">
            <w:pPr>
              <w:jc w:val="both"/>
              <w:rPr>
                <w:rFonts w:ascii="Times New Roman" w:hAnsi="Times New Roman" w:cs="Times New Roman"/>
                <w:sz w:val="20"/>
                <w:szCs w:val="20"/>
              </w:rPr>
            </w:pPr>
            <w:r w:rsidRPr="00F3440B">
              <w:rPr>
                <w:rFonts w:ascii="Times New Roman" w:hAnsi="Times New Roman" w:cs="Times New Roman"/>
                <w:sz w:val="20"/>
                <w:szCs w:val="20"/>
              </w:rPr>
              <w:t>4</w:t>
            </w:r>
            <w:r>
              <w:rPr>
                <w:rFonts w:ascii="Times New Roman" w:hAnsi="Times New Roman" w:cs="Times New Roman"/>
                <w:sz w:val="20"/>
                <w:szCs w:val="20"/>
              </w:rPr>
              <w:t>,38</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Мне неизвестны случаи сексуальных или иные домогательств менеджера по отношению к работнику </w:t>
            </w:r>
          </w:p>
        </w:tc>
        <w:tc>
          <w:tcPr>
            <w:tcW w:w="4672" w:type="dxa"/>
          </w:tcPr>
          <w:p w:rsidR="00F3440B" w:rsidRPr="00F3440B" w:rsidRDefault="00F3440B" w:rsidP="00855D77">
            <w:pPr>
              <w:jc w:val="both"/>
              <w:rPr>
                <w:rFonts w:ascii="Times New Roman" w:hAnsi="Times New Roman" w:cs="Times New Roman"/>
                <w:sz w:val="20"/>
                <w:szCs w:val="20"/>
              </w:rPr>
            </w:pPr>
            <w:r w:rsidRPr="00F3440B">
              <w:rPr>
                <w:rFonts w:ascii="Times New Roman" w:hAnsi="Times New Roman" w:cs="Times New Roman"/>
                <w:sz w:val="20"/>
                <w:szCs w:val="20"/>
              </w:rPr>
              <w:t>4</w:t>
            </w:r>
            <w:r>
              <w:rPr>
                <w:rFonts w:ascii="Times New Roman" w:hAnsi="Times New Roman" w:cs="Times New Roman"/>
                <w:sz w:val="20"/>
                <w:szCs w:val="20"/>
              </w:rPr>
              <w:t>,75</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никогда не проявляет несправедливости при увольнении работников </w:t>
            </w:r>
          </w:p>
        </w:tc>
        <w:tc>
          <w:tcPr>
            <w:tcW w:w="4672" w:type="dxa"/>
          </w:tcPr>
          <w:p w:rsidR="00F3440B" w:rsidRPr="00F3440B" w:rsidRDefault="00F3440B" w:rsidP="00855D77">
            <w:pPr>
              <w:jc w:val="both"/>
              <w:rPr>
                <w:rFonts w:ascii="Times New Roman" w:hAnsi="Times New Roman" w:cs="Times New Roman"/>
                <w:sz w:val="20"/>
                <w:szCs w:val="20"/>
              </w:rPr>
            </w:pPr>
            <w:r w:rsidRPr="00F3440B">
              <w:rPr>
                <w:rFonts w:ascii="Times New Roman" w:hAnsi="Times New Roman" w:cs="Times New Roman"/>
                <w:sz w:val="20"/>
                <w:szCs w:val="20"/>
              </w:rPr>
              <w:t>3</w:t>
            </w:r>
            <w:r>
              <w:rPr>
                <w:rFonts w:ascii="Times New Roman" w:hAnsi="Times New Roman" w:cs="Times New Roman"/>
                <w:sz w:val="20"/>
                <w:szCs w:val="20"/>
              </w:rPr>
              <w:t>,75</w:t>
            </w: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Личные или родственные связи никогда не влияют на наем, оценку, продвижение, вознаграждение работников компании </w:t>
            </w:r>
          </w:p>
        </w:tc>
        <w:tc>
          <w:tcPr>
            <w:tcW w:w="4672" w:type="dxa"/>
          </w:tcPr>
          <w:p w:rsidR="00F3440B" w:rsidRPr="00F3440B" w:rsidRDefault="00F3440B" w:rsidP="00855D77">
            <w:pPr>
              <w:jc w:val="both"/>
              <w:rPr>
                <w:rFonts w:ascii="Times New Roman" w:hAnsi="Times New Roman" w:cs="Times New Roman"/>
                <w:sz w:val="20"/>
                <w:szCs w:val="20"/>
              </w:rPr>
            </w:pPr>
            <w:r w:rsidRPr="00F3440B">
              <w:rPr>
                <w:rFonts w:ascii="Times New Roman" w:hAnsi="Times New Roman" w:cs="Times New Roman"/>
                <w:sz w:val="20"/>
                <w:szCs w:val="20"/>
              </w:rPr>
              <w:t>3</w:t>
            </w:r>
            <w:r>
              <w:rPr>
                <w:rFonts w:ascii="Times New Roman" w:hAnsi="Times New Roman" w:cs="Times New Roman"/>
                <w:sz w:val="20"/>
                <w:szCs w:val="20"/>
              </w:rPr>
              <w:t>,44</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c>
          <w:tcPr>
            <w:tcW w:w="4672" w:type="dxa"/>
            <w:vAlign w:val="center"/>
          </w:tcPr>
          <w:p w:rsidR="00F3440B" w:rsidRPr="00F3440B" w:rsidRDefault="00F3440B"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достоверно и своевременно предоставляет информацию об изменениях, происходящих в компании </w:t>
            </w:r>
          </w:p>
        </w:tc>
        <w:tc>
          <w:tcPr>
            <w:tcW w:w="4672" w:type="dxa"/>
          </w:tcPr>
          <w:p w:rsidR="00F3440B" w:rsidRPr="00F3440B" w:rsidRDefault="00F3440B" w:rsidP="00855D77">
            <w:pPr>
              <w:jc w:val="both"/>
              <w:rPr>
                <w:rFonts w:ascii="Times New Roman" w:hAnsi="Times New Roman" w:cs="Times New Roman"/>
                <w:sz w:val="20"/>
                <w:szCs w:val="20"/>
              </w:rPr>
            </w:pPr>
            <w:r w:rsidRPr="00F3440B">
              <w:rPr>
                <w:rFonts w:ascii="Times New Roman" w:hAnsi="Times New Roman" w:cs="Times New Roman"/>
                <w:sz w:val="20"/>
                <w:szCs w:val="20"/>
              </w:rPr>
              <w:t>3</w:t>
            </w:r>
            <w:r>
              <w:rPr>
                <w:rFonts w:ascii="Times New Roman" w:hAnsi="Times New Roman" w:cs="Times New Roman"/>
                <w:sz w:val="20"/>
                <w:szCs w:val="20"/>
              </w:rPr>
              <w:t>,56</w:t>
            </w:r>
          </w:p>
          <w:p w:rsidR="00F3440B" w:rsidRPr="00F3440B" w:rsidRDefault="00F3440B" w:rsidP="00855D77">
            <w:pPr>
              <w:spacing w:line="360" w:lineRule="auto"/>
              <w:jc w:val="both"/>
              <w:rPr>
                <w:rFonts w:ascii="Times New Roman" w:hAnsi="Times New Roman" w:cs="Times New Roman"/>
                <w:sz w:val="20"/>
                <w:szCs w:val="20"/>
              </w:rPr>
            </w:pPr>
          </w:p>
        </w:tc>
      </w:tr>
      <w:tr w:rsidR="00F3440B" w:rsidRPr="00481F80" w:rsidTr="00F3440B">
        <w:tc>
          <w:tcPr>
            <w:tcW w:w="4672" w:type="dxa"/>
            <w:vAlign w:val="center"/>
          </w:tcPr>
          <w:p w:rsidR="00F3440B" w:rsidRPr="00F3440B" w:rsidRDefault="00F3440B" w:rsidP="00855D77">
            <w:pPr>
              <w:spacing w:line="360" w:lineRule="auto"/>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МТС всегда предоставляет возможности </w:t>
            </w:r>
            <w:r w:rsidRPr="00F3440B">
              <w:rPr>
                <w:rFonts w:ascii="Times New Roman" w:hAnsi="Times New Roman" w:cs="Times New Roman"/>
                <w:sz w:val="20"/>
                <w:szCs w:val="20"/>
              </w:rPr>
              <w:lastRenderedPageBreak/>
              <w:t>личностного и профессионального роста, соответствующие знаниям, способностям и усилиям работника</w:t>
            </w:r>
          </w:p>
          <w:p w:rsidR="00F3440B" w:rsidRPr="00F3440B" w:rsidRDefault="00F3440B" w:rsidP="00855D77">
            <w:pPr>
              <w:spacing w:line="360" w:lineRule="auto"/>
              <w:ind w:firstLineChars="100" w:firstLine="200"/>
              <w:jc w:val="both"/>
              <w:rPr>
                <w:rFonts w:ascii="Times New Roman" w:hAnsi="Times New Roman" w:cs="Times New Roman"/>
                <w:sz w:val="20"/>
                <w:szCs w:val="20"/>
              </w:rPr>
            </w:pPr>
          </w:p>
        </w:tc>
        <w:tc>
          <w:tcPr>
            <w:tcW w:w="4672" w:type="dxa"/>
          </w:tcPr>
          <w:p w:rsidR="00F3440B" w:rsidRPr="00F3440B" w:rsidRDefault="00F3440B" w:rsidP="00855D77">
            <w:pPr>
              <w:jc w:val="both"/>
              <w:rPr>
                <w:rFonts w:ascii="Times New Roman" w:hAnsi="Times New Roman" w:cs="Times New Roman"/>
                <w:sz w:val="20"/>
                <w:szCs w:val="20"/>
              </w:rPr>
            </w:pPr>
            <w:r w:rsidRPr="00F3440B">
              <w:rPr>
                <w:rFonts w:ascii="Times New Roman" w:hAnsi="Times New Roman" w:cs="Times New Roman"/>
                <w:sz w:val="20"/>
                <w:szCs w:val="20"/>
              </w:rPr>
              <w:lastRenderedPageBreak/>
              <w:t>3</w:t>
            </w:r>
            <w:r>
              <w:rPr>
                <w:rFonts w:ascii="Times New Roman" w:hAnsi="Times New Roman" w:cs="Times New Roman"/>
                <w:sz w:val="20"/>
                <w:szCs w:val="20"/>
              </w:rPr>
              <w:t>,69</w:t>
            </w:r>
          </w:p>
          <w:p w:rsidR="00F3440B" w:rsidRPr="00F3440B" w:rsidRDefault="00F3440B" w:rsidP="00855D77">
            <w:pPr>
              <w:spacing w:line="360" w:lineRule="auto"/>
              <w:jc w:val="both"/>
              <w:rPr>
                <w:rFonts w:ascii="Times New Roman" w:hAnsi="Times New Roman" w:cs="Times New Roman"/>
                <w:sz w:val="20"/>
                <w:szCs w:val="20"/>
              </w:rPr>
            </w:pPr>
          </w:p>
        </w:tc>
      </w:tr>
    </w:tbl>
    <w:p w:rsidR="009C4122"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lastRenderedPageBreak/>
        <w:t>Составлено автором</w:t>
      </w:r>
    </w:p>
    <w:p w:rsidR="002C7CD8" w:rsidRDefault="00324C18"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Оценка также проводилась по шкале от 1 до 5, при этом большая часть результатов колеблется в интервале от 4 до 5. Респонденты выражают практически полное согласие с тем, что компания предоставляет безопасные условия труда, а также что они не знают о случаях проявления сексуальных домогательств к сотрудникам. Наименее согласны сотрудники с отсутствием влияния непотизма и личных связей на трудоустройство и продвижение, а также отмечают что компания не всегда ставит их в известность при осуществлении внутренних реформ и </w:t>
      </w:r>
      <w:r w:rsidR="00AB12BB">
        <w:rPr>
          <w:rFonts w:ascii="Times New Roman" w:hAnsi="Times New Roman" w:cs="Times New Roman"/>
          <w:sz w:val="24"/>
          <w:szCs w:val="24"/>
        </w:rPr>
        <w:t>реструктуризации</w:t>
      </w:r>
      <w:r>
        <w:rPr>
          <w:rFonts w:ascii="Times New Roman" w:hAnsi="Times New Roman" w:cs="Times New Roman"/>
          <w:sz w:val="24"/>
          <w:szCs w:val="24"/>
        </w:rPr>
        <w:t>.</w:t>
      </w:r>
      <w:r w:rsidR="00E8460A">
        <w:rPr>
          <w:rFonts w:ascii="Times New Roman" w:hAnsi="Times New Roman" w:cs="Times New Roman"/>
          <w:sz w:val="24"/>
          <w:szCs w:val="24"/>
        </w:rPr>
        <w:t xml:space="preserve"> </w:t>
      </w:r>
    </w:p>
    <w:p w:rsidR="00CF6D8D" w:rsidRPr="00CF6D8D" w:rsidRDefault="00E8460A"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Общий уровень добросовестности составил </w:t>
      </w:r>
      <w:r w:rsidRPr="00E8460A">
        <w:rPr>
          <w:rFonts w:ascii="Times New Roman" w:hAnsi="Times New Roman" w:cs="Times New Roman"/>
          <w:b/>
          <w:sz w:val="24"/>
          <w:szCs w:val="24"/>
        </w:rPr>
        <w:t>4</w:t>
      </w:r>
      <w:r>
        <w:rPr>
          <w:rFonts w:ascii="Times New Roman" w:hAnsi="Times New Roman" w:cs="Times New Roman"/>
          <w:sz w:val="24"/>
          <w:szCs w:val="24"/>
        </w:rPr>
        <w:t xml:space="preserve">. </w:t>
      </w:r>
      <w:r w:rsidR="00324C18">
        <w:rPr>
          <w:rFonts w:ascii="Times New Roman" w:hAnsi="Times New Roman" w:cs="Times New Roman"/>
          <w:sz w:val="24"/>
          <w:szCs w:val="24"/>
        </w:rPr>
        <w:t xml:space="preserve">Согласно формуле, средневзвешенный индекс добросовестности компании по заинтересованной стороне «Сотрудники» оказался равен </w:t>
      </w:r>
      <w:r w:rsidR="00324C18" w:rsidRPr="00324C18">
        <w:rPr>
          <w:rFonts w:ascii="Times New Roman" w:hAnsi="Times New Roman" w:cs="Times New Roman"/>
          <w:b/>
          <w:sz w:val="24"/>
          <w:szCs w:val="24"/>
        </w:rPr>
        <w:t>4,0</w:t>
      </w:r>
      <w:r>
        <w:rPr>
          <w:rFonts w:ascii="Times New Roman" w:hAnsi="Times New Roman" w:cs="Times New Roman"/>
          <w:b/>
          <w:sz w:val="24"/>
          <w:szCs w:val="24"/>
        </w:rPr>
        <w:t>3</w:t>
      </w:r>
      <w:r w:rsidR="00324C18">
        <w:rPr>
          <w:rFonts w:ascii="Times New Roman" w:hAnsi="Times New Roman" w:cs="Times New Roman"/>
          <w:b/>
          <w:sz w:val="24"/>
          <w:szCs w:val="24"/>
        </w:rPr>
        <w:t>,</w:t>
      </w:r>
      <w:r w:rsidR="00324C18">
        <w:rPr>
          <w:rFonts w:ascii="Times New Roman" w:hAnsi="Times New Roman" w:cs="Times New Roman"/>
          <w:sz w:val="24"/>
          <w:szCs w:val="24"/>
        </w:rPr>
        <w:t xml:space="preserve"> что на 0,62 выше уровня добросовестности по отношению к потребителям. </w:t>
      </w:r>
    </w:p>
    <w:p w:rsidR="005078DB" w:rsidRPr="009C4122" w:rsidRDefault="00237017" w:rsidP="00855D77">
      <w:pPr>
        <w:pStyle w:val="2"/>
        <w:jc w:val="both"/>
        <w:rPr>
          <w:rFonts w:ascii="Times New Roman" w:hAnsi="Times New Roman" w:cs="Times New Roman"/>
          <w:b/>
          <w:color w:val="auto"/>
          <w:sz w:val="24"/>
          <w:szCs w:val="24"/>
        </w:rPr>
      </w:pPr>
      <w:bookmarkStart w:id="35" w:name="_Toc451882329"/>
      <w:r w:rsidRPr="00237017">
        <w:rPr>
          <w:rFonts w:ascii="Times New Roman" w:hAnsi="Times New Roman" w:cs="Times New Roman"/>
          <w:b/>
          <w:color w:val="auto"/>
          <w:sz w:val="24"/>
          <w:szCs w:val="24"/>
        </w:rPr>
        <w:t>4.</w:t>
      </w:r>
      <w:r w:rsidR="00CF6D8D">
        <w:rPr>
          <w:rFonts w:ascii="Times New Roman" w:hAnsi="Times New Roman" w:cs="Times New Roman"/>
          <w:b/>
          <w:color w:val="auto"/>
          <w:sz w:val="24"/>
          <w:szCs w:val="24"/>
        </w:rPr>
        <w:t>3</w:t>
      </w:r>
      <w:r w:rsidRPr="00237017">
        <w:rPr>
          <w:rFonts w:ascii="Times New Roman" w:hAnsi="Times New Roman" w:cs="Times New Roman"/>
          <w:b/>
          <w:color w:val="auto"/>
          <w:sz w:val="24"/>
          <w:szCs w:val="24"/>
        </w:rPr>
        <w:t xml:space="preserve"> Проведение основного исследования оценки добросовестности</w:t>
      </w:r>
      <w:bookmarkEnd w:id="35"/>
    </w:p>
    <w:p w:rsidR="00324C18" w:rsidRDefault="005078DB" w:rsidP="00AB12B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проведения основного исследования оценки добросовестности компании МТС были проведены переговоры с руководством и заключен договор о неразглашении конфиденциальных данных респондентов между компанией «Мобильные ТелеСистемы» и платформой, на которой непосредственно проводился опрос.</w:t>
      </w:r>
      <w:r w:rsidR="00EC463D">
        <w:rPr>
          <w:rFonts w:ascii="Times New Roman" w:hAnsi="Times New Roman" w:cs="Times New Roman"/>
          <w:sz w:val="24"/>
          <w:szCs w:val="24"/>
        </w:rPr>
        <w:t xml:space="preserve"> Компания сформировала репрезентативные выборки из потребителей, сотрудников, поставщиков и представителей местного сообщества. В рамках данной работы не удалось установить контакт и получить согласие на участие в исследовании конкурентов, как заинтересованной стороны, но при этом анализ конкурентной среды отрасли телекоммуникаций, проведенный в Главе 2, уже выявил некий картельный сговор между операторами «большой тройки»; таким образом</w:t>
      </w:r>
      <w:r w:rsidR="00A04D3B">
        <w:rPr>
          <w:rFonts w:ascii="Times New Roman" w:hAnsi="Times New Roman" w:cs="Times New Roman"/>
          <w:sz w:val="24"/>
          <w:szCs w:val="24"/>
        </w:rPr>
        <w:t>,</w:t>
      </w:r>
      <w:r w:rsidR="00EC463D">
        <w:rPr>
          <w:rFonts w:ascii="Times New Roman" w:hAnsi="Times New Roman" w:cs="Times New Roman"/>
          <w:sz w:val="24"/>
          <w:szCs w:val="24"/>
        </w:rPr>
        <w:t xml:space="preserve"> даже при условии участия конкурентов в исследовании представляется маловероятным получение объективных ответов, так как респонденты будут знать для какой компании проводится исследование. Поэтому на данном этапе конкуренты исключены из списка заинтересованных сторон, при этом дальнейшее взаимодействие с ними ожидается, равно как и вероятно проведение исследования добросовестности для других операторов мобильной связи.</w:t>
      </w:r>
    </w:p>
    <w:p w:rsidR="00237017" w:rsidRPr="006F21A6" w:rsidRDefault="006F21A6"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Представитель компании загрузил в систему </w:t>
      </w:r>
      <w:r>
        <w:rPr>
          <w:rFonts w:ascii="Times New Roman" w:hAnsi="Times New Roman" w:cs="Times New Roman"/>
          <w:sz w:val="24"/>
          <w:szCs w:val="24"/>
          <w:lang w:val="en-US"/>
        </w:rPr>
        <w:t>akme</w:t>
      </w:r>
      <w:r w:rsidRPr="006F21A6">
        <w:rPr>
          <w:rFonts w:ascii="Times New Roman" w:hAnsi="Times New Roman" w:cs="Times New Roman"/>
          <w:sz w:val="24"/>
          <w:szCs w:val="24"/>
        </w:rPr>
        <w:t>.</w:t>
      </w:r>
      <w:r>
        <w:rPr>
          <w:rFonts w:ascii="Times New Roman" w:hAnsi="Times New Roman" w:cs="Times New Roman"/>
          <w:sz w:val="24"/>
          <w:szCs w:val="24"/>
          <w:lang w:val="en-US"/>
        </w:rPr>
        <w:t>info</w:t>
      </w:r>
      <w:r>
        <w:rPr>
          <w:rFonts w:ascii="Times New Roman" w:hAnsi="Times New Roman" w:cs="Times New Roman"/>
          <w:sz w:val="24"/>
          <w:szCs w:val="24"/>
        </w:rPr>
        <w:t xml:space="preserve"> списки респондентов, при этом их количество и данные</w:t>
      </w:r>
      <w:r w:rsidR="00A04D3B">
        <w:rPr>
          <w:rFonts w:ascii="Times New Roman" w:hAnsi="Times New Roman" w:cs="Times New Roman"/>
          <w:sz w:val="24"/>
          <w:szCs w:val="24"/>
        </w:rPr>
        <w:t xml:space="preserve"> исследователю не были известны, так как являются конфиденциальной информацией и компания отказалась знакомить исследователя с ней.</w:t>
      </w:r>
      <w:r>
        <w:rPr>
          <w:rFonts w:ascii="Times New Roman" w:hAnsi="Times New Roman" w:cs="Times New Roman"/>
          <w:sz w:val="24"/>
          <w:szCs w:val="24"/>
        </w:rPr>
        <w:t xml:space="preserve"> После этого было запущено исследование. Так как платформа работает в тестовом режиме, вопросы с ранжированием факторов не были доступны, однако как отмечалось выше в Главе 3, они не влияют на итоговые показатели индекса добросовестности. Поэтому будут использоваться только ранжированные ответы потребителей и сотрудников из предварительного исследования, а также их комментарии и замечания.</w:t>
      </w:r>
      <w:r w:rsidR="00A04D3B">
        <w:rPr>
          <w:rFonts w:ascii="Times New Roman" w:hAnsi="Times New Roman" w:cs="Times New Roman"/>
          <w:sz w:val="24"/>
          <w:szCs w:val="24"/>
        </w:rPr>
        <w:t xml:space="preserve"> Системой в течение 9 дней проводилась рассылка приглашений на участие в исследовании для респондентов. После завершения опроса, система автоматически, согласно установленным в нее указанным формулам, рассчитала необходимые показатели.</w:t>
      </w:r>
      <w:r>
        <w:rPr>
          <w:rFonts w:ascii="Times New Roman" w:hAnsi="Times New Roman" w:cs="Times New Roman"/>
          <w:sz w:val="24"/>
          <w:szCs w:val="24"/>
        </w:rPr>
        <w:t xml:space="preserve"> Компания предполагает дальнейшее сотрудничество и проведение исследования для всех ее филиалов, система вопросов и само тестирование будет совершенствоваться и адаптироваться под национальные условия того или иного подразделения. В дальнейших разделах будут представлены таблицы результатов оценки факторов добросовестности в отдельности и средневзвешенные показатели добросовестности; затем будет вычислен итоговый индекс.</w:t>
      </w:r>
    </w:p>
    <w:p w:rsidR="006F21A6" w:rsidRPr="009C4122" w:rsidRDefault="00237017" w:rsidP="00855D77">
      <w:pPr>
        <w:pStyle w:val="3"/>
        <w:jc w:val="both"/>
        <w:rPr>
          <w:rFonts w:ascii="Times New Roman" w:hAnsi="Times New Roman" w:cs="Times New Roman"/>
          <w:b/>
          <w:color w:val="auto"/>
        </w:rPr>
      </w:pPr>
      <w:bookmarkStart w:id="36" w:name="_Toc451882330"/>
      <w:r w:rsidRPr="00237017">
        <w:rPr>
          <w:rFonts w:ascii="Times New Roman" w:hAnsi="Times New Roman" w:cs="Times New Roman"/>
          <w:b/>
          <w:color w:val="auto"/>
        </w:rPr>
        <w:t>4.2.1 Результаты опроса сотрудников</w:t>
      </w:r>
      <w:bookmarkEnd w:id="36"/>
    </w:p>
    <w:p w:rsidR="006F21A6" w:rsidRPr="006F21A6" w:rsidRDefault="00AB12BB" w:rsidP="00AB12BB">
      <w:pPr>
        <w:spacing w:before="240"/>
        <w:jc w:val="right"/>
        <w:rPr>
          <w:rFonts w:ascii="Times New Roman" w:hAnsi="Times New Roman" w:cs="Times New Roman"/>
        </w:rPr>
      </w:pPr>
      <w:r>
        <w:rPr>
          <w:rFonts w:ascii="Times New Roman" w:hAnsi="Times New Roman" w:cs="Times New Roman"/>
        </w:rPr>
        <w:t xml:space="preserve">Таблица 7. </w:t>
      </w:r>
      <w:r w:rsidR="006F21A6" w:rsidRPr="006F21A6">
        <w:rPr>
          <w:rFonts w:ascii="Times New Roman" w:hAnsi="Times New Roman" w:cs="Times New Roman"/>
        </w:rPr>
        <w:t>Результаты оценки факторов добросовестности сотрудниками</w:t>
      </w:r>
    </w:p>
    <w:tbl>
      <w:tblPr>
        <w:tblStyle w:val="a8"/>
        <w:tblW w:w="0" w:type="auto"/>
        <w:tblLook w:val="04A0" w:firstRow="1" w:lastRow="0" w:firstColumn="1" w:lastColumn="0" w:noHBand="0" w:noVBand="1"/>
      </w:tblPr>
      <w:tblGrid>
        <w:gridCol w:w="6062"/>
        <w:gridCol w:w="3282"/>
      </w:tblGrid>
      <w:tr w:rsidR="006F21A6" w:rsidRPr="00481F80" w:rsidTr="00E8460A">
        <w:trPr>
          <w:trHeight w:val="384"/>
        </w:trPr>
        <w:tc>
          <w:tcPr>
            <w:tcW w:w="6062" w:type="dxa"/>
          </w:tcPr>
          <w:p w:rsidR="006F21A6" w:rsidRPr="00481F80" w:rsidRDefault="006F21A6"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Фактор</w:t>
            </w:r>
          </w:p>
        </w:tc>
        <w:tc>
          <w:tcPr>
            <w:tcW w:w="3282" w:type="dxa"/>
          </w:tcPr>
          <w:p w:rsidR="006F21A6" w:rsidRPr="00481F80" w:rsidRDefault="006F21A6"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Оценка</w:t>
            </w:r>
          </w:p>
        </w:tc>
      </w:tr>
      <w:tr w:rsidR="006F21A6" w:rsidRPr="00F3440B" w:rsidTr="00E8460A">
        <w:trPr>
          <w:trHeight w:val="415"/>
        </w:trPr>
        <w:tc>
          <w:tcPr>
            <w:tcW w:w="6062" w:type="dxa"/>
            <w:vAlign w:val="center"/>
          </w:tcPr>
          <w:p w:rsidR="006F21A6" w:rsidRPr="00F3440B" w:rsidRDefault="006F21A6" w:rsidP="00855D77">
            <w:pPr>
              <w:spacing w:line="360" w:lineRule="auto"/>
              <w:jc w:val="both"/>
              <w:rPr>
                <w:rFonts w:ascii="Times New Roman" w:hAnsi="Times New Roman" w:cs="Times New Roman"/>
                <w:sz w:val="20"/>
                <w:szCs w:val="20"/>
              </w:rPr>
            </w:pPr>
            <w:r w:rsidRPr="00F3440B">
              <w:rPr>
                <w:rFonts w:ascii="Times New Roman" w:hAnsi="Times New Roman" w:cs="Times New Roman"/>
                <w:sz w:val="20"/>
                <w:szCs w:val="20"/>
              </w:rPr>
              <w:t>Компания МТС всегда обеспечивает безопасные для жизни и здоровья условия труда</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3</w:t>
            </w:r>
          </w:p>
        </w:tc>
      </w:tr>
      <w:tr w:rsidR="006F21A6" w:rsidRPr="00F3440B" w:rsidTr="00E8460A">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пресекает неэтичное поведение сотрудников (использование имущества компании в личных целях, небрежное выполнение своих обязанностей и т.п.) </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3</w:t>
            </w:r>
          </w:p>
        </w:tc>
      </w:tr>
      <w:tr w:rsidR="006F21A6" w:rsidRPr="00F3440B" w:rsidTr="00E8460A">
        <w:trPr>
          <w:trHeight w:val="759"/>
        </w:trPr>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предоставляет максимально возможное вознаграждение, соответствующее выполняемой сотрудником работе </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1</w:t>
            </w:r>
          </w:p>
        </w:tc>
      </w:tr>
      <w:tr w:rsidR="006F21A6" w:rsidRPr="00F3440B" w:rsidTr="00E8460A">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знакомит сотрудников с конфиденциальной информацией во избежание спорных ситуаций </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2</w:t>
            </w:r>
          </w:p>
        </w:tc>
      </w:tr>
      <w:tr w:rsidR="006F21A6" w:rsidRPr="00F3440B" w:rsidTr="00E8460A">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Компания никогда не скрывает какую-либо актуальную информацию об условиях работы или оплате труда от будущих сотрудников при найме</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2</w:t>
            </w:r>
          </w:p>
        </w:tc>
      </w:tr>
      <w:tr w:rsidR="006F21A6" w:rsidRPr="00F3440B" w:rsidTr="00E8460A">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Мне неизвестны случаи сексуальных или иные домогательств менеджера по отношению к работнику </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6</w:t>
            </w:r>
          </w:p>
        </w:tc>
      </w:tr>
      <w:tr w:rsidR="006F21A6" w:rsidRPr="00F3440B" w:rsidTr="00E8460A">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никогда не проявляет несправедливости при </w:t>
            </w:r>
            <w:r w:rsidRPr="00F3440B">
              <w:rPr>
                <w:rFonts w:ascii="Times New Roman" w:hAnsi="Times New Roman" w:cs="Times New Roman"/>
                <w:sz w:val="20"/>
                <w:szCs w:val="20"/>
              </w:rPr>
              <w:lastRenderedPageBreak/>
              <w:t xml:space="preserve">увольнении работников </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lastRenderedPageBreak/>
              <w:t>3,</w:t>
            </w:r>
            <w:r w:rsidRPr="006F21A6">
              <w:rPr>
                <w:rFonts w:ascii="Times New Roman" w:hAnsi="Times New Roman" w:cs="Times New Roman"/>
                <w:sz w:val="20"/>
                <w:szCs w:val="20"/>
              </w:rPr>
              <w:t>7</w:t>
            </w:r>
          </w:p>
        </w:tc>
      </w:tr>
      <w:tr w:rsidR="006F21A6" w:rsidRPr="00F3440B" w:rsidTr="00E8460A">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lastRenderedPageBreak/>
              <w:t xml:space="preserve">Личные или родственные связи никогда не влияют на наем, оценку, продвижение, вознаграждение работников компании </w:t>
            </w: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3,</w:t>
            </w:r>
            <w:r w:rsidRPr="006F21A6">
              <w:rPr>
                <w:rFonts w:ascii="Times New Roman" w:hAnsi="Times New Roman" w:cs="Times New Roman"/>
                <w:sz w:val="20"/>
                <w:szCs w:val="20"/>
              </w:rPr>
              <w:t>5</w:t>
            </w:r>
          </w:p>
        </w:tc>
      </w:tr>
      <w:tr w:rsidR="006F21A6" w:rsidRPr="00F3440B" w:rsidTr="00E8460A">
        <w:trPr>
          <w:trHeight w:val="841"/>
        </w:trPr>
        <w:tc>
          <w:tcPr>
            <w:tcW w:w="6062" w:type="dxa"/>
            <w:vAlign w:val="center"/>
          </w:tcPr>
          <w:p w:rsidR="006F21A6" w:rsidRPr="00F3440B" w:rsidRDefault="006F21A6" w:rsidP="00855D77">
            <w:pPr>
              <w:spacing w:line="360" w:lineRule="auto"/>
              <w:ind w:firstLineChars="100" w:firstLine="200"/>
              <w:jc w:val="both"/>
              <w:rPr>
                <w:rFonts w:ascii="Times New Roman" w:hAnsi="Times New Roman" w:cs="Times New Roman"/>
                <w:sz w:val="20"/>
                <w:szCs w:val="20"/>
              </w:rPr>
            </w:pPr>
            <w:r w:rsidRPr="00F3440B">
              <w:rPr>
                <w:rFonts w:ascii="Times New Roman" w:hAnsi="Times New Roman" w:cs="Times New Roman"/>
                <w:sz w:val="20"/>
                <w:szCs w:val="20"/>
              </w:rPr>
              <w:t xml:space="preserve">Компания всегда достоверно и своевременно предоставляет информацию об изменениях, происходящих в компании </w:t>
            </w:r>
          </w:p>
        </w:tc>
        <w:tc>
          <w:tcPr>
            <w:tcW w:w="3282" w:type="dxa"/>
            <w:vAlign w:val="center"/>
          </w:tcPr>
          <w:p w:rsidR="006F21A6" w:rsidRPr="006F21A6" w:rsidRDefault="006F21A6" w:rsidP="00855D77">
            <w:pPr>
              <w:jc w:val="both"/>
              <w:rPr>
                <w:rFonts w:ascii="Times New Roman" w:hAnsi="Times New Roman" w:cs="Times New Roman"/>
                <w:sz w:val="20"/>
                <w:szCs w:val="20"/>
              </w:rPr>
            </w:pPr>
            <w:r w:rsidRPr="006F21A6">
              <w:rPr>
                <w:rFonts w:ascii="Times New Roman" w:hAnsi="Times New Roman" w:cs="Times New Roman"/>
                <w:sz w:val="20"/>
                <w:szCs w:val="20"/>
              </w:rPr>
              <w:t>4</w:t>
            </w:r>
          </w:p>
        </w:tc>
      </w:tr>
      <w:tr w:rsidR="006F21A6" w:rsidRPr="00F3440B" w:rsidTr="00E8460A">
        <w:tc>
          <w:tcPr>
            <w:tcW w:w="6062" w:type="dxa"/>
            <w:vAlign w:val="center"/>
          </w:tcPr>
          <w:p w:rsidR="006F21A6" w:rsidRPr="00F3440B" w:rsidRDefault="006F21A6" w:rsidP="00855D77">
            <w:pPr>
              <w:spacing w:line="360" w:lineRule="auto"/>
              <w:jc w:val="both"/>
              <w:rPr>
                <w:rFonts w:ascii="Times New Roman" w:hAnsi="Times New Roman" w:cs="Times New Roman"/>
                <w:sz w:val="20"/>
                <w:szCs w:val="20"/>
              </w:rPr>
            </w:pPr>
            <w:r w:rsidRPr="00F3440B">
              <w:rPr>
                <w:rFonts w:ascii="Times New Roman" w:hAnsi="Times New Roman" w:cs="Times New Roman"/>
                <w:sz w:val="20"/>
                <w:szCs w:val="20"/>
              </w:rPr>
              <w:t>Компания МТС всегда предоставляет возможности личностного и профессионального роста, соответствующие знаниям, способностям и усилиям работника</w:t>
            </w:r>
          </w:p>
          <w:p w:rsidR="006F21A6" w:rsidRPr="00F3440B" w:rsidRDefault="006F21A6" w:rsidP="00855D77">
            <w:pPr>
              <w:spacing w:line="360" w:lineRule="auto"/>
              <w:ind w:firstLineChars="100" w:firstLine="200"/>
              <w:jc w:val="both"/>
              <w:rPr>
                <w:rFonts w:ascii="Times New Roman" w:hAnsi="Times New Roman" w:cs="Times New Roman"/>
                <w:sz w:val="20"/>
                <w:szCs w:val="20"/>
              </w:rPr>
            </w:pPr>
          </w:p>
        </w:tc>
        <w:tc>
          <w:tcPr>
            <w:tcW w:w="3282" w:type="dxa"/>
            <w:vAlign w:val="center"/>
          </w:tcPr>
          <w:p w:rsidR="006F21A6" w:rsidRPr="006F21A6" w:rsidRDefault="006F21A6" w:rsidP="00855D77">
            <w:pPr>
              <w:jc w:val="both"/>
              <w:rPr>
                <w:rFonts w:ascii="Times New Roman" w:hAnsi="Times New Roman" w:cs="Times New Roman"/>
                <w:sz w:val="20"/>
                <w:szCs w:val="20"/>
              </w:rPr>
            </w:pPr>
            <w:r>
              <w:rPr>
                <w:rFonts w:ascii="Times New Roman" w:hAnsi="Times New Roman" w:cs="Times New Roman"/>
                <w:sz w:val="20"/>
                <w:szCs w:val="20"/>
              </w:rPr>
              <w:t>4,</w:t>
            </w:r>
            <w:r w:rsidRPr="006F21A6">
              <w:rPr>
                <w:rFonts w:ascii="Times New Roman" w:hAnsi="Times New Roman" w:cs="Times New Roman"/>
                <w:sz w:val="20"/>
                <w:szCs w:val="20"/>
              </w:rPr>
              <w:t>1</w:t>
            </w:r>
          </w:p>
        </w:tc>
      </w:tr>
    </w:tbl>
    <w:p w:rsidR="00016B7F"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237017" w:rsidRDefault="00E8460A" w:rsidP="00855D77">
      <w:pPr>
        <w:ind w:firstLine="709"/>
        <w:jc w:val="both"/>
        <w:rPr>
          <w:rFonts w:ascii="Times New Roman" w:eastAsiaTheme="majorEastAsia" w:hAnsi="Times New Roman" w:cs="Times New Roman"/>
          <w:sz w:val="24"/>
          <w:szCs w:val="24"/>
        </w:rPr>
      </w:pPr>
      <w:r w:rsidRPr="00E8460A">
        <w:rPr>
          <w:rFonts w:ascii="Times New Roman" w:eastAsiaTheme="majorEastAsia" w:hAnsi="Times New Roman" w:cs="Times New Roman"/>
          <w:sz w:val="24"/>
          <w:szCs w:val="24"/>
        </w:rPr>
        <w:t xml:space="preserve">Общий индекс добросовестности по отношению к сотрудникам составил </w:t>
      </w:r>
      <w:r w:rsidRPr="00BC78A5">
        <w:rPr>
          <w:rFonts w:ascii="Times New Roman" w:eastAsiaTheme="majorEastAsia" w:hAnsi="Times New Roman" w:cs="Times New Roman"/>
          <w:b/>
          <w:sz w:val="24"/>
          <w:szCs w:val="24"/>
        </w:rPr>
        <w:t>4</w:t>
      </w:r>
      <w:r>
        <w:rPr>
          <w:rFonts w:ascii="Times New Roman" w:eastAsiaTheme="majorEastAsia" w:hAnsi="Times New Roman" w:cs="Times New Roman"/>
          <w:sz w:val="24"/>
          <w:szCs w:val="24"/>
        </w:rPr>
        <w:t>.</w:t>
      </w:r>
    </w:p>
    <w:p w:rsidR="00E8460A" w:rsidRDefault="00E8460A" w:rsidP="00855D77">
      <w:pPr>
        <w:ind w:firstLine="709"/>
        <w:jc w:val="both"/>
        <w:rPr>
          <w:rFonts w:ascii="Times New Roman" w:eastAsiaTheme="majorEastAsia" w:hAnsi="Times New Roman" w:cs="Times New Roman"/>
          <w:b/>
          <w:sz w:val="24"/>
          <w:szCs w:val="24"/>
        </w:rPr>
      </w:pPr>
      <w:r>
        <w:rPr>
          <w:rFonts w:ascii="Times New Roman" w:eastAsiaTheme="majorEastAsia" w:hAnsi="Times New Roman" w:cs="Times New Roman"/>
          <w:sz w:val="24"/>
          <w:szCs w:val="24"/>
        </w:rPr>
        <w:t xml:space="preserve">Расчетный индекс добросовестности по отношению к сотрудникам составил </w:t>
      </w:r>
      <w:r w:rsidRPr="00BC78A5">
        <w:rPr>
          <w:rFonts w:ascii="Times New Roman" w:eastAsiaTheme="majorEastAsia" w:hAnsi="Times New Roman" w:cs="Times New Roman"/>
          <w:b/>
          <w:sz w:val="24"/>
          <w:szCs w:val="24"/>
        </w:rPr>
        <w:t>4,02</w:t>
      </w:r>
      <w:r w:rsidR="00BC78A5">
        <w:rPr>
          <w:rFonts w:ascii="Times New Roman" w:eastAsiaTheme="majorEastAsia" w:hAnsi="Times New Roman" w:cs="Times New Roman"/>
          <w:b/>
          <w:sz w:val="24"/>
          <w:szCs w:val="24"/>
        </w:rPr>
        <w:t>.</w:t>
      </w:r>
    </w:p>
    <w:p w:rsidR="00EE72F1" w:rsidRPr="00E8460A" w:rsidRDefault="00EE72F1" w:rsidP="00855D77">
      <w:pPr>
        <w:jc w:val="both"/>
        <w:rPr>
          <w:rFonts w:ascii="Times New Roman" w:eastAsiaTheme="majorEastAsia" w:hAnsi="Times New Roman" w:cs="Times New Roman"/>
          <w:sz w:val="24"/>
          <w:szCs w:val="24"/>
        </w:rPr>
      </w:pPr>
    </w:p>
    <w:p w:rsidR="00BC78A5" w:rsidRPr="009C4122" w:rsidRDefault="00237017" w:rsidP="00855D77">
      <w:pPr>
        <w:pStyle w:val="3"/>
        <w:jc w:val="both"/>
        <w:rPr>
          <w:rFonts w:ascii="Times New Roman" w:hAnsi="Times New Roman" w:cs="Times New Roman"/>
          <w:b/>
          <w:color w:val="auto"/>
        </w:rPr>
      </w:pPr>
      <w:bookmarkStart w:id="37" w:name="_Toc451882331"/>
      <w:r w:rsidRPr="00237017">
        <w:rPr>
          <w:rFonts w:ascii="Times New Roman" w:hAnsi="Times New Roman" w:cs="Times New Roman"/>
          <w:b/>
          <w:color w:val="auto"/>
        </w:rPr>
        <w:t>4.2.2 Результаты опроса потребителей</w:t>
      </w:r>
      <w:bookmarkEnd w:id="37"/>
    </w:p>
    <w:p w:rsidR="00BC78A5" w:rsidRPr="00BC78A5" w:rsidRDefault="00BC78A5" w:rsidP="00AB12BB">
      <w:pPr>
        <w:spacing w:before="240"/>
        <w:jc w:val="right"/>
        <w:rPr>
          <w:rFonts w:ascii="Times New Roman" w:hAnsi="Times New Roman" w:cs="Times New Roman"/>
        </w:rPr>
      </w:pPr>
      <w:r w:rsidRPr="006F21A6">
        <w:rPr>
          <w:rFonts w:ascii="Times New Roman" w:hAnsi="Times New Roman" w:cs="Times New Roman"/>
        </w:rPr>
        <w:t xml:space="preserve">Таблица </w:t>
      </w:r>
      <w:r>
        <w:rPr>
          <w:rFonts w:ascii="Times New Roman" w:hAnsi="Times New Roman" w:cs="Times New Roman"/>
        </w:rPr>
        <w:t>8</w:t>
      </w:r>
      <w:r w:rsidR="00AB12BB">
        <w:rPr>
          <w:rFonts w:ascii="Times New Roman" w:hAnsi="Times New Roman" w:cs="Times New Roman"/>
        </w:rPr>
        <w:t xml:space="preserve">. </w:t>
      </w:r>
      <w:r w:rsidRPr="006F21A6">
        <w:rPr>
          <w:rFonts w:ascii="Times New Roman" w:hAnsi="Times New Roman" w:cs="Times New Roman"/>
        </w:rPr>
        <w:t>Результаты оценки факторов добросовестност</w:t>
      </w:r>
      <w:r>
        <w:rPr>
          <w:rFonts w:ascii="Times New Roman" w:hAnsi="Times New Roman" w:cs="Times New Roman"/>
        </w:rPr>
        <w:t>и потребителями</w:t>
      </w:r>
    </w:p>
    <w:tbl>
      <w:tblPr>
        <w:tblStyle w:val="a8"/>
        <w:tblW w:w="0" w:type="auto"/>
        <w:tblLook w:val="04A0" w:firstRow="1" w:lastRow="0" w:firstColumn="1" w:lastColumn="0" w:noHBand="0" w:noVBand="1"/>
      </w:tblPr>
      <w:tblGrid>
        <w:gridCol w:w="4672"/>
        <w:gridCol w:w="4672"/>
      </w:tblGrid>
      <w:tr w:rsidR="00BC78A5" w:rsidRPr="00481F80" w:rsidTr="00EE72F1">
        <w:trPr>
          <w:trHeight w:val="384"/>
        </w:trPr>
        <w:tc>
          <w:tcPr>
            <w:tcW w:w="4672" w:type="dxa"/>
          </w:tcPr>
          <w:p w:rsidR="00BC78A5" w:rsidRPr="00481F80" w:rsidRDefault="00BC78A5"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Фактор</w:t>
            </w:r>
          </w:p>
        </w:tc>
        <w:tc>
          <w:tcPr>
            <w:tcW w:w="4672" w:type="dxa"/>
          </w:tcPr>
          <w:p w:rsidR="00BC78A5" w:rsidRPr="00481F80" w:rsidRDefault="00BC78A5"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Оценка</w:t>
            </w:r>
          </w:p>
        </w:tc>
      </w:tr>
      <w:tr w:rsidR="00395793" w:rsidRPr="00481F80" w:rsidTr="00EE72F1">
        <w:trPr>
          <w:trHeight w:val="415"/>
        </w:trPr>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Мне неизвестны случаи,  когда компания использовала замечания и предложения потребителей для улучшения продукта/услуги, но никак не отблагодарила этих потребителей</w:t>
            </w:r>
          </w:p>
          <w:p w:rsidR="00395793" w:rsidRPr="00395793" w:rsidRDefault="00395793" w:rsidP="00855D77">
            <w:pPr>
              <w:spacing w:line="360" w:lineRule="auto"/>
              <w:jc w:val="both"/>
              <w:rPr>
                <w:rFonts w:ascii="Times New Roman" w:hAnsi="Times New Roman" w:cs="Times New Roman"/>
                <w:sz w:val="20"/>
                <w:szCs w:val="20"/>
              </w:rPr>
            </w:pP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3,</w:t>
            </w:r>
            <w:r w:rsidRPr="00395793">
              <w:rPr>
                <w:rFonts w:ascii="Times New Roman" w:hAnsi="Times New Roman" w:cs="Times New Roman"/>
                <w:sz w:val="20"/>
                <w:szCs w:val="20"/>
              </w:rPr>
              <w:t>7</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Компания МТС всегда устанавливает цены на свои услуги на справедливом уровне, который  честно вознаграждает компанию за осуществленные ей затраты</w:t>
            </w:r>
          </w:p>
          <w:p w:rsidR="00395793" w:rsidRPr="00395793" w:rsidRDefault="00395793" w:rsidP="00855D77">
            <w:pPr>
              <w:spacing w:line="360" w:lineRule="auto"/>
              <w:ind w:firstLineChars="100" w:firstLine="200"/>
              <w:jc w:val="both"/>
              <w:rPr>
                <w:rFonts w:ascii="Times New Roman" w:hAnsi="Times New Roman" w:cs="Times New Roman"/>
                <w:sz w:val="20"/>
                <w:szCs w:val="20"/>
              </w:rPr>
            </w:pP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3,</w:t>
            </w:r>
            <w:r w:rsidRPr="00395793">
              <w:rPr>
                <w:rFonts w:ascii="Times New Roman" w:hAnsi="Times New Roman" w:cs="Times New Roman"/>
                <w:sz w:val="20"/>
                <w:szCs w:val="20"/>
              </w:rPr>
              <w:t>7</w:t>
            </w:r>
          </w:p>
        </w:tc>
      </w:tr>
      <w:tr w:rsidR="00395793" w:rsidRPr="00481F80" w:rsidTr="00EE72F1">
        <w:trPr>
          <w:trHeight w:val="759"/>
        </w:trPr>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Компания предоставляет максимально качественные услуги и продукцию относительно своих возможностей</w:t>
            </w: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3,</w:t>
            </w:r>
            <w:r w:rsidRPr="00395793">
              <w:rPr>
                <w:rFonts w:ascii="Times New Roman" w:hAnsi="Times New Roman" w:cs="Times New Roman"/>
                <w:sz w:val="20"/>
                <w:szCs w:val="20"/>
              </w:rPr>
              <w:t>5</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Система ценообразования и система скидок компании проста и понятна (Вы всегда можете сказать, сколько будет стоить так или иная услуга и за что с Вашего баланса будут списаны деньги)</w:t>
            </w:r>
          </w:p>
        </w:tc>
        <w:tc>
          <w:tcPr>
            <w:tcW w:w="4672" w:type="dxa"/>
            <w:vAlign w:val="center"/>
          </w:tcPr>
          <w:p w:rsidR="00395793" w:rsidRPr="00395793" w:rsidRDefault="00395793" w:rsidP="00855D77">
            <w:pPr>
              <w:jc w:val="both"/>
              <w:rPr>
                <w:rFonts w:ascii="Times New Roman" w:hAnsi="Times New Roman" w:cs="Times New Roman"/>
                <w:sz w:val="20"/>
                <w:szCs w:val="20"/>
              </w:rPr>
            </w:pPr>
            <w:r w:rsidRPr="00395793">
              <w:rPr>
                <w:rFonts w:ascii="Times New Roman" w:hAnsi="Times New Roman" w:cs="Times New Roman"/>
                <w:sz w:val="20"/>
                <w:szCs w:val="20"/>
              </w:rPr>
              <w:t>2</w:t>
            </w:r>
            <w:r>
              <w:rPr>
                <w:rFonts w:ascii="Times New Roman" w:hAnsi="Times New Roman" w:cs="Times New Roman"/>
                <w:sz w:val="20"/>
                <w:szCs w:val="20"/>
              </w:rPr>
              <w:t>,</w:t>
            </w:r>
            <w:r w:rsidRPr="00395793">
              <w:rPr>
                <w:rFonts w:ascii="Times New Roman" w:hAnsi="Times New Roman" w:cs="Times New Roman"/>
                <w:sz w:val="20"/>
                <w:szCs w:val="20"/>
              </w:rPr>
              <w:t>9</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 xml:space="preserve">Мне неизвестны случаи оказания услуг компанией МТС недобросовестным потребителям (нечестно, непорядочно или безответственно, например, загрязняющим окружающую среду, участвующим в коррупционных схемах и т.п.), если ей известно об </w:t>
            </w:r>
            <w:r w:rsidRPr="00395793">
              <w:rPr>
                <w:rFonts w:ascii="Times New Roman" w:hAnsi="Times New Roman" w:cs="Times New Roman"/>
                <w:sz w:val="20"/>
                <w:szCs w:val="20"/>
              </w:rPr>
              <w:lastRenderedPageBreak/>
              <w:t>этом</w:t>
            </w: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lastRenderedPageBreak/>
              <w:t>4,</w:t>
            </w:r>
            <w:r w:rsidRPr="00395793">
              <w:rPr>
                <w:rFonts w:ascii="Times New Roman" w:hAnsi="Times New Roman" w:cs="Times New Roman"/>
                <w:sz w:val="20"/>
                <w:szCs w:val="20"/>
              </w:rPr>
              <w:t>1</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lastRenderedPageBreak/>
              <w:t>Компания МТС никогда не манипулирует рекламой (не использует преувеличений, создания ложных слухов о попул</w:t>
            </w:r>
            <w:r w:rsidR="00372A56">
              <w:rPr>
                <w:rFonts w:ascii="Times New Roman" w:hAnsi="Times New Roman" w:cs="Times New Roman"/>
                <w:sz w:val="20"/>
                <w:szCs w:val="20"/>
              </w:rPr>
              <w:t>ярности продуктов/услуг и т.п.)</w:t>
            </w:r>
            <w:r w:rsidRPr="00395793">
              <w:rPr>
                <w:rFonts w:ascii="Times New Roman" w:hAnsi="Times New Roman" w:cs="Times New Roman"/>
                <w:sz w:val="20"/>
                <w:szCs w:val="20"/>
              </w:rPr>
              <w:br/>
            </w:r>
          </w:p>
          <w:p w:rsidR="00395793" w:rsidRPr="00395793" w:rsidRDefault="00395793" w:rsidP="00855D77">
            <w:pPr>
              <w:spacing w:line="360" w:lineRule="auto"/>
              <w:ind w:firstLineChars="100" w:firstLine="200"/>
              <w:jc w:val="both"/>
              <w:rPr>
                <w:rFonts w:ascii="Times New Roman" w:hAnsi="Times New Roman" w:cs="Times New Roman"/>
                <w:sz w:val="20"/>
                <w:szCs w:val="20"/>
              </w:rPr>
            </w:pP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2,</w:t>
            </w:r>
            <w:r w:rsidRPr="00395793">
              <w:rPr>
                <w:rFonts w:ascii="Times New Roman" w:hAnsi="Times New Roman" w:cs="Times New Roman"/>
                <w:sz w:val="20"/>
                <w:szCs w:val="20"/>
              </w:rPr>
              <w:t>9</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Мне неизвестны случаи, когда компания МТС навязывала или предоставляла услуги своим клиентам (в том числе повышала цены) без предварительного уведомления</w:t>
            </w: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2,</w:t>
            </w:r>
            <w:r w:rsidRPr="00395793">
              <w:rPr>
                <w:rFonts w:ascii="Times New Roman" w:hAnsi="Times New Roman" w:cs="Times New Roman"/>
                <w:sz w:val="20"/>
                <w:szCs w:val="20"/>
              </w:rPr>
              <w:t>3</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Компания всегда предоставляет максимально качественную техническую поддержку относительно своих услуг</w:t>
            </w: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3,</w:t>
            </w:r>
            <w:r w:rsidRPr="00395793">
              <w:rPr>
                <w:rFonts w:ascii="Times New Roman" w:hAnsi="Times New Roman" w:cs="Times New Roman"/>
                <w:sz w:val="20"/>
                <w:szCs w:val="20"/>
              </w:rPr>
              <w:t>1</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Мне неизвестны случаи коррупционной деятельности, загрязнения окружающей среды, участия в картельных или иных сговорах и других примеров неэтич</w:t>
            </w:r>
            <w:r w:rsidR="00372A56">
              <w:rPr>
                <w:rFonts w:ascii="Times New Roman" w:hAnsi="Times New Roman" w:cs="Times New Roman"/>
                <w:sz w:val="20"/>
                <w:szCs w:val="20"/>
              </w:rPr>
              <w:t>ной деятельности со стороны МТС</w:t>
            </w:r>
          </w:p>
          <w:p w:rsidR="00395793" w:rsidRPr="00395793" w:rsidRDefault="00395793" w:rsidP="00855D77">
            <w:pPr>
              <w:spacing w:line="360" w:lineRule="auto"/>
              <w:ind w:firstLineChars="100" w:firstLine="200"/>
              <w:jc w:val="both"/>
              <w:rPr>
                <w:rFonts w:ascii="Times New Roman" w:hAnsi="Times New Roman" w:cs="Times New Roman"/>
                <w:sz w:val="20"/>
                <w:szCs w:val="20"/>
              </w:rPr>
            </w:pPr>
          </w:p>
        </w:tc>
        <w:tc>
          <w:tcPr>
            <w:tcW w:w="4672" w:type="dxa"/>
            <w:vAlign w:val="center"/>
          </w:tcPr>
          <w:p w:rsidR="00395793" w:rsidRPr="00395793" w:rsidRDefault="00395793" w:rsidP="00855D77">
            <w:pPr>
              <w:jc w:val="both"/>
              <w:rPr>
                <w:rFonts w:ascii="Times New Roman" w:hAnsi="Times New Roman" w:cs="Times New Roman"/>
                <w:sz w:val="20"/>
                <w:szCs w:val="20"/>
              </w:rPr>
            </w:pPr>
            <w:r w:rsidRPr="00395793">
              <w:rPr>
                <w:rFonts w:ascii="Times New Roman" w:hAnsi="Times New Roman" w:cs="Times New Roman"/>
                <w:sz w:val="20"/>
                <w:szCs w:val="20"/>
              </w:rPr>
              <w:t>4</w:t>
            </w:r>
          </w:p>
        </w:tc>
      </w:tr>
      <w:tr w:rsidR="00395793" w:rsidRPr="00481F80" w:rsidTr="00EE72F1">
        <w:tc>
          <w:tcPr>
            <w:tcW w:w="4672" w:type="dxa"/>
            <w:vAlign w:val="center"/>
          </w:tcPr>
          <w:p w:rsidR="00395793" w:rsidRPr="00395793" w:rsidRDefault="00395793" w:rsidP="00855D77">
            <w:pPr>
              <w:spacing w:line="360" w:lineRule="auto"/>
              <w:jc w:val="both"/>
              <w:rPr>
                <w:rFonts w:ascii="Times New Roman" w:hAnsi="Times New Roman" w:cs="Times New Roman"/>
                <w:sz w:val="20"/>
                <w:szCs w:val="20"/>
              </w:rPr>
            </w:pPr>
            <w:r w:rsidRPr="00395793">
              <w:rPr>
                <w:rFonts w:ascii="Times New Roman" w:hAnsi="Times New Roman" w:cs="Times New Roman"/>
                <w:sz w:val="20"/>
                <w:szCs w:val="20"/>
              </w:rPr>
              <w:t xml:space="preserve">Организация одинаково добросовестно относится ко всем клиентам вне зависимости от их характеристик (размер фирмы, объем заказа, </w:t>
            </w:r>
            <w:r w:rsidR="00372A56">
              <w:rPr>
                <w:rFonts w:ascii="Times New Roman" w:hAnsi="Times New Roman" w:cs="Times New Roman"/>
                <w:sz w:val="20"/>
                <w:szCs w:val="20"/>
              </w:rPr>
              <w:t>пол и возраст заказчика и т.п.)</w:t>
            </w:r>
          </w:p>
          <w:p w:rsidR="00395793" w:rsidRPr="00395793" w:rsidRDefault="00395793" w:rsidP="00855D77">
            <w:pPr>
              <w:spacing w:line="360" w:lineRule="auto"/>
              <w:jc w:val="both"/>
              <w:rPr>
                <w:rFonts w:ascii="Times New Roman" w:hAnsi="Times New Roman" w:cs="Times New Roman"/>
                <w:sz w:val="20"/>
                <w:szCs w:val="20"/>
              </w:rPr>
            </w:pPr>
          </w:p>
        </w:tc>
        <w:tc>
          <w:tcPr>
            <w:tcW w:w="4672" w:type="dxa"/>
            <w:vAlign w:val="center"/>
          </w:tcPr>
          <w:p w:rsidR="00395793" w:rsidRPr="00395793" w:rsidRDefault="00395793" w:rsidP="00855D77">
            <w:pPr>
              <w:jc w:val="both"/>
              <w:rPr>
                <w:rFonts w:ascii="Times New Roman" w:hAnsi="Times New Roman" w:cs="Times New Roman"/>
                <w:sz w:val="20"/>
                <w:szCs w:val="20"/>
              </w:rPr>
            </w:pPr>
            <w:r>
              <w:rPr>
                <w:rFonts w:ascii="Times New Roman" w:hAnsi="Times New Roman" w:cs="Times New Roman"/>
                <w:sz w:val="20"/>
                <w:szCs w:val="20"/>
              </w:rPr>
              <w:t>3,</w:t>
            </w:r>
            <w:r w:rsidRPr="00395793">
              <w:rPr>
                <w:rFonts w:ascii="Times New Roman" w:hAnsi="Times New Roman" w:cs="Times New Roman"/>
                <w:sz w:val="20"/>
                <w:szCs w:val="20"/>
              </w:rPr>
              <w:t>9</w:t>
            </w:r>
          </w:p>
        </w:tc>
      </w:tr>
    </w:tbl>
    <w:p w:rsidR="00237017"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016B7F" w:rsidRDefault="00016B7F" w:rsidP="00855D77">
      <w:pPr>
        <w:ind w:firstLine="709"/>
        <w:jc w:val="both"/>
        <w:rPr>
          <w:rFonts w:ascii="Times New Roman" w:hAnsi="Times New Roman" w:cs="Times New Roman"/>
          <w:sz w:val="24"/>
          <w:szCs w:val="24"/>
        </w:rPr>
      </w:pPr>
      <w:r w:rsidRPr="00016B7F">
        <w:rPr>
          <w:rFonts w:ascii="Times New Roman" w:hAnsi="Times New Roman" w:cs="Times New Roman"/>
          <w:sz w:val="24"/>
          <w:szCs w:val="24"/>
        </w:rPr>
        <w:t>Общий индекс добросовестности</w:t>
      </w:r>
      <w:r>
        <w:rPr>
          <w:rFonts w:ascii="Times New Roman" w:hAnsi="Times New Roman" w:cs="Times New Roman"/>
          <w:sz w:val="24"/>
          <w:szCs w:val="24"/>
        </w:rPr>
        <w:t xml:space="preserve"> по отношению к потребителям составил </w:t>
      </w:r>
      <w:r w:rsidRPr="00016B7F">
        <w:rPr>
          <w:rFonts w:ascii="Times New Roman" w:hAnsi="Times New Roman" w:cs="Times New Roman"/>
          <w:b/>
          <w:sz w:val="24"/>
          <w:szCs w:val="24"/>
        </w:rPr>
        <w:t>3,1</w:t>
      </w:r>
      <w:r>
        <w:rPr>
          <w:rFonts w:ascii="Times New Roman" w:hAnsi="Times New Roman" w:cs="Times New Roman"/>
          <w:sz w:val="24"/>
          <w:szCs w:val="24"/>
        </w:rPr>
        <w:t>.</w:t>
      </w:r>
    </w:p>
    <w:p w:rsidR="00016B7F" w:rsidRDefault="00016B7F" w:rsidP="00855D77">
      <w:pPr>
        <w:ind w:firstLine="709"/>
        <w:jc w:val="both"/>
        <w:rPr>
          <w:rFonts w:ascii="Times New Roman" w:eastAsiaTheme="majorEastAsia" w:hAnsi="Times New Roman" w:cs="Times New Roman"/>
          <w:b/>
          <w:sz w:val="24"/>
          <w:szCs w:val="24"/>
        </w:rPr>
      </w:pPr>
      <w:r w:rsidRPr="00016B7F">
        <w:rPr>
          <w:rFonts w:ascii="Times New Roman" w:eastAsiaTheme="majorEastAsia" w:hAnsi="Times New Roman" w:cs="Times New Roman"/>
          <w:sz w:val="24"/>
          <w:szCs w:val="24"/>
        </w:rPr>
        <w:t>Расчетный индекс добросовестности по отношению к потребителям составил</w:t>
      </w:r>
      <w:r>
        <w:rPr>
          <w:rFonts w:ascii="Times New Roman" w:eastAsiaTheme="majorEastAsia" w:hAnsi="Times New Roman" w:cs="Times New Roman"/>
          <w:b/>
          <w:sz w:val="24"/>
          <w:szCs w:val="24"/>
        </w:rPr>
        <w:t xml:space="preserve"> 3,27.</w:t>
      </w:r>
    </w:p>
    <w:p w:rsidR="00EE72F1" w:rsidRPr="00237017" w:rsidRDefault="00EE72F1" w:rsidP="00855D77">
      <w:pPr>
        <w:ind w:firstLine="709"/>
        <w:jc w:val="both"/>
        <w:rPr>
          <w:rFonts w:ascii="Times New Roman" w:eastAsiaTheme="majorEastAsia" w:hAnsi="Times New Roman" w:cs="Times New Roman"/>
          <w:b/>
          <w:sz w:val="24"/>
          <w:szCs w:val="24"/>
        </w:rPr>
      </w:pPr>
    </w:p>
    <w:p w:rsidR="00237017" w:rsidRPr="009C4122" w:rsidRDefault="00237017" w:rsidP="00855D77">
      <w:pPr>
        <w:pStyle w:val="3"/>
        <w:jc w:val="both"/>
        <w:rPr>
          <w:rFonts w:ascii="Times New Roman" w:hAnsi="Times New Roman" w:cs="Times New Roman"/>
          <w:b/>
          <w:color w:val="auto"/>
        </w:rPr>
      </w:pPr>
      <w:bookmarkStart w:id="38" w:name="_Toc451882332"/>
      <w:r w:rsidRPr="00237017">
        <w:rPr>
          <w:rFonts w:ascii="Times New Roman" w:hAnsi="Times New Roman" w:cs="Times New Roman"/>
          <w:b/>
          <w:color w:val="auto"/>
        </w:rPr>
        <w:t>4.2.3 Результаты опроса поставщиков</w:t>
      </w:r>
      <w:bookmarkEnd w:id="38"/>
    </w:p>
    <w:p w:rsidR="00016B7F" w:rsidRDefault="00016B7F" w:rsidP="00AB12BB">
      <w:pPr>
        <w:spacing w:before="240"/>
        <w:jc w:val="right"/>
        <w:rPr>
          <w:rFonts w:ascii="Times New Roman" w:hAnsi="Times New Roman" w:cs="Times New Roman"/>
        </w:rPr>
      </w:pPr>
      <w:r w:rsidRPr="006F21A6">
        <w:rPr>
          <w:rFonts w:ascii="Times New Roman" w:hAnsi="Times New Roman" w:cs="Times New Roman"/>
        </w:rPr>
        <w:t xml:space="preserve">Таблица </w:t>
      </w:r>
      <w:r>
        <w:rPr>
          <w:rFonts w:ascii="Times New Roman" w:hAnsi="Times New Roman" w:cs="Times New Roman"/>
        </w:rPr>
        <w:t>9</w:t>
      </w:r>
      <w:r w:rsidR="00AB12BB">
        <w:rPr>
          <w:rFonts w:ascii="Times New Roman" w:hAnsi="Times New Roman" w:cs="Times New Roman"/>
        </w:rPr>
        <w:t xml:space="preserve">. </w:t>
      </w:r>
      <w:r w:rsidRPr="006F21A6">
        <w:rPr>
          <w:rFonts w:ascii="Times New Roman" w:hAnsi="Times New Roman" w:cs="Times New Roman"/>
        </w:rPr>
        <w:t>Результаты оценки факторов добросовестност</w:t>
      </w:r>
      <w:r>
        <w:rPr>
          <w:rFonts w:ascii="Times New Roman" w:hAnsi="Times New Roman" w:cs="Times New Roman"/>
        </w:rPr>
        <w:t xml:space="preserve">и </w:t>
      </w:r>
      <w:r w:rsidR="00372A56">
        <w:rPr>
          <w:rFonts w:ascii="Times New Roman" w:hAnsi="Times New Roman" w:cs="Times New Roman"/>
        </w:rPr>
        <w:t>поставщиками</w:t>
      </w:r>
    </w:p>
    <w:tbl>
      <w:tblPr>
        <w:tblStyle w:val="a8"/>
        <w:tblW w:w="0" w:type="auto"/>
        <w:tblLook w:val="04A0" w:firstRow="1" w:lastRow="0" w:firstColumn="1" w:lastColumn="0" w:noHBand="0" w:noVBand="1"/>
      </w:tblPr>
      <w:tblGrid>
        <w:gridCol w:w="4672"/>
        <w:gridCol w:w="4672"/>
      </w:tblGrid>
      <w:tr w:rsidR="00016B7F" w:rsidRPr="00481F80" w:rsidTr="00EE72F1">
        <w:trPr>
          <w:trHeight w:val="384"/>
        </w:trPr>
        <w:tc>
          <w:tcPr>
            <w:tcW w:w="4672" w:type="dxa"/>
          </w:tcPr>
          <w:p w:rsidR="00016B7F" w:rsidRPr="00481F80" w:rsidRDefault="00016B7F"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Фактор</w:t>
            </w:r>
          </w:p>
        </w:tc>
        <w:tc>
          <w:tcPr>
            <w:tcW w:w="4672" w:type="dxa"/>
          </w:tcPr>
          <w:p w:rsidR="00016B7F" w:rsidRPr="00481F80" w:rsidRDefault="00016B7F"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Оценка</w:t>
            </w:r>
          </w:p>
        </w:tc>
      </w:tr>
      <w:tr w:rsidR="00372A56" w:rsidRPr="00395793" w:rsidTr="00EE72F1">
        <w:trPr>
          <w:trHeight w:val="415"/>
        </w:trPr>
        <w:tc>
          <w:tcPr>
            <w:tcW w:w="4672" w:type="dxa"/>
            <w:vAlign w:val="center"/>
          </w:tcPr>
          <w:p w:rsidR="00372A56" w:rsidRPr="00372A56" w:rsidRDefault="00372A56" w:rsidP="00855D77">
            <w:pPr>
              <w:spacing w:after="200" w:line="360" w:lineRule="auto"/>
              <w:jc w:val="both"/>
              <w:rPr>
                <w:rFonts w:ascii="Times New Roman" w:hAnsi="Times New Roman" w:cs="Times New Roman"/>
                <w:sz w:val="20"/>
                <w:szCs w:val="20"/>
              </w:rPr>
            </w:pPr>
            <w:r w:rsidRPr="00372A56">
              <w:rPr>
                <w:rFonts w:ascii="Times New Roman" w:hAnsi="Times New Roman" w:cs="Times New Roman"/>
                <w:sz w:val="20"/>
                <w:szCs w:val="20"/>
              </w:rPr>
              <w:t>Мне неизвестны случаи, при которых компания МТС воспользовалась ситуацией, когда ее поставщики решили какую-либо проблему самостоятельно (напр., юридическую, техническую и т. п.) и не приняла участия в затратах на решение этой проблемы</w:t>
            </w:r>
          </w:p>
          <w:p w:rsidR="00372A56" w:rsidRPr="00372A56" w:rsidRDefault="00372A56" w:rsidP="00855D77">
            <w:pPr>
              <w:spacing w:line="360" w:lineRule="auto"/>
              <w:jc w:val="both"/>
              <w:rPr>
                <w:rFonts w:ascii="Times New Roman" w:hAnsi="Times New Roman" w:cs="Times New Roman"/>
                <w:sz w:val="20"/>
                <w:szCs w:val="20"/>
              </w:rPr>
            </w:pPr>
          </w:p>
        </w:tc>
        <w:tc>
          <w:tcPr>
            <w:tcW w:w="4672" w:type="dxa"/>
            <w:vAlign w:val="center"/>
          </w:tcPr>
          <w:p w:rsidR="00372A56" w:rsidRPr="00372A56" w:rsidRDefault="00372A56" w:rsidP="00855D77">
            <w:pPr>
              <w:jc w:val="both"/>
              <w:rPr>
                <w:rFonts w:ascii="Times New Roman" w:hAnsi="Times New Roman" w:cs="Times New Roman"/>
                <w:sz w:val="20"/>
                <w:szCs w:val="20"/>
              </w:rPr>
            </w:pPr>
            <w:r w:rsidRPr="00372A56">
              <w:rPr>
                <w:rFonts w:ascii="Times New Roman" w:hAnsi="Times New Roman" w:cs="Times New Roman"/>
                <w:sz w:val="20"/>
                <w:szCs w:val="20"/>
              </w:rPr>
              <w:t>4</w:t>
            </w:r>
          </w:p>
        </w:tc>
      </w:tr>
      <w:tr w:rsidR="00372A56" w:rsidRPr="00395793" w:rsidTr="00EE72F1">
        <w:tc>
          <w:tcPr>
            <w:tcW w:w="4672" w:type="dxa"/>
            <w:vAlign w:val="center"/>
          </w:tcPr>
          <w:p w:rsidR="00372A56" w:rsidRPr="00372A56" w:rsidRDefault="00372A56" w:rsidP="00855D77">
            <w:pPr>
              <w:spacing w:line="360" w:lineRule="auto"/>
              <w:ind w:firstLineChars="100" w:firstLine="200"/>
              <w:jc w:val="both"/>
              <w:rPr>
                <w:rFonts w:ascii="Times New Roman" w:hAnsi="Times New Roman" w:cs="Times New Roman"/>
                <w:sz w:val="20"/>
                <w:szCs w:val="20"/>
              </w:rPr>
            </w:pPr>
            <w:r w:rsidRPr="00372A56">
              <w:rPr>
                <w:rFonts w:ascii="Times New Roman" w:hAnsi="Times New Roman" w:cs="Times New Roman"/>
                <w:sz w:val="20"/>
                <w:szCs w:val="20"/>
              </w:rPr>
              <w:t xml:space="preserve">Мне неизвестны случаи, когда компания МТС </w:t>
            </w:r>
            <w:r w:rsidRPr="00372A56">
              <w:rPr>
                <w:rFonts w:ascii="Times New Roman" w:hAnsi="Times New Roman" w:cs="Times New Roman"/>
                <w:sz w:val="20"/>
                <w:szCs w:val="20"/>
              </w:rPr>
              <w:lastRenderedPageBreak/>
              <w:t xml:space="preserve">использовала интеллектуальную собственность своего поставщика без вознаграждения </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lastRenderedPageBreak/>
              <w:t>4,</w:t>
            </w:r>
            <w:r w:rsidRPr="00372A56">
              <w:rPr>
                <w:rFonts w:ascii="Times New Roman" w:hAnsi="Times New Roman" w:cs="Times New Roman"/>
                <w:sz w:val="20"/>
                <w:szCs w:val="20"/>
              </w:rPr>
              <w:t>5</w:t>
            </w:r>
          </w:p>
        </w:tc>
      </w:tr>
      <w:tr w:rsidR="00372A56" w:rsidRPr="00395793" w:rsidTr="00EE72F1">
        <w:trPr>
          <w:trHeight w:val="759"/>
        </w:trPr>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lastRenderedPageBreak/>
              <w:t>Мне неизвестны случаи, когда компания МТС пользовалась услугами поставщика, ведущего себя неэтично (например, загрязняющего окружающую среду, участвующего в коррупционных схемах и т.п.)</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3,</w:t>
            </w:r>
            <w:r w:rsidRPr="00372A56">
              <w:rPr>
                <w:rFonts w:ascii="Times New Roman" w:hAnsi="Times New Roman" w:cs="Times New Roman"/>
                <w:sz w:val="20"/>
                <w:szCs w:val="20"/>
              </w:rPr>
              <w:t>8</w:t>
            </w:r>
          </w:p>
        </w:tc>
      </w:tr>
      <w:tr w:rsidR="00372A56" w:rsidRPr="00395793" w:rsidTr="00EE72F1">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t>Компания никогда не использует рыночную власть для понижения закупочных цен</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3,</w:t>
            </w:r>
            <w:r w:rsidRPr="00372A56">
              <w:rPr>
                <w:rFonts w:ascii="Times New Roman" w:hAnsi="Times New Roman" w:cs="Times New Roman"/>
                <w:sz w:val="20"/>
                <w:szCs w:val="20"/>
              </w:rPr>
              <w:t>9</w:t>
            </w:r>
          </w:p>
        </w:tc>
      </w:tr>
      <w:tr w:rsidR="00372A56" w:rsidRPr="00395793" w:rsidTr="00EE72F1">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t>Компания всегда добросовестно выполняет условия договора вне зависимости от рыночных условий и не требует изменения условий договора без видимых причин</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4,</w:t>
            </w:r>
            <w:r w:rsidRPr="00372A56">
              <w:rPr>
                <w:rFonts w:ascii="Times New Roman" w:hAnsi="Times New Roman" w:cs="Times New Roman"/>
                <w:sz w:val="20"/>
                <w:szCs w:val="20"/>
              </w:rPr>
              <w:t>2</w:t>
            </w:r>
          </w:p>
        </w:tc>
      </w:tr>
      <w:tr w:rsidR="00372A56" w:rsidRPr="00395793" w:rsidTr="00EE72F1">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t>МТС всегда предоставляет  поставщикам информацию о переменах на рынке, которые могут отразиться на судьбе поставщика</w:t>
            </w:r>
            <w:r w:rsidRPr="00372A56">
              <w:rPr>
                <w:rFonts w:ascii="Times New Roman" w:hAnsi="Times New Roman" w:cs="Times New Roman"/>
                <w:sz w:val="20"/>
                <w:szCs w:val="20"/>
              </w:rPr>
              <w:br/>
            </w:r>
          </w:p>
          <w:p w:rsidR="00372A56" w:rsidRPr="00372A56" w:rsidRDefault="00372A56" w:rsidP="00855D77">
            <w:pPr>
              <w:spacing w:line="360" w:lineRule="auto"/>
              <w:ind w:firstLineChars="100" w:firstLine="200"/>
              <w:jc w:val="both"/>
              <w:rPr>
                <w:rFonts w:ascii="Times New Roman" w:hAnsi="Times New Roman" w:cs="Times New Roman"/>
                <w:sz w:val="20"/>
                <w:szCs w:val="20"/>
              </w:rPr>
            </w:pP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3,</w:t>
            </w:r>
            <w:r w:rsidRPr="00372A56">
              <w:rPr>
                <w:rFonts w:ascii="Times New Roman" w:hAnsi="Times New Roman" w:cs="Times New Roman"/>
                <w:sz w:val="20"/>
                <w:szCs w:val="20"/>
              </w:rPr>
              <w:t>8</w:t>
            </w:r>
          </w:p>
        </w:tc>
      </w:tr>
      <w:tr w:rsidR="00372A56" w:rsidRPr="00395793" w:rsidTr="00EE72F1">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t>Если компания МТС получит немного более выгодное предложение от другого поставщика, она сохранит лояльность к Вам и не откажется от Ваших услуг</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3,</w:t>
            </w:r>
            <w:r w:rsidRPr="00372A56">
              <w:rPr>
                <w:rFonts w:ascii="Times New Roman" w:hAnsi="Times New Roman" w:cs="Times New Roman"/>
                <w:sz w:val="20"/>
                <w:szCs w:val="20"/>
              </w:rPr>
              <w:t>8</w:t>
            </w:r>
          </w:p>
        </w:tc>
      </w:tr>
      <w:tr w:rsidR="00372A56" w:rsidRPr="00395793" w:rsidTr="00855D77">
        <w:trPr>
          <w:trHeight w:val="981"/>
        </w:trPr>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t>Организация одинаково относится ко всем поставщикам или их представителям вне зависимости от их личных характеристик (размер компании, нацио</w:t>
            </w:r>
            <w:r>
              <w:rPr>
                <w:rFonts w:ascii="Times New Roman" w:hAnsi="Times New Roman" w:cs="Times New Roman"/>
                <w:sz w:val="20"/>
                <w:szCs w:val="20"/>
              </w:rPr>
              <w:t>нальность, пол, возраст и т.п.)</w:t>
            </w:r>
          </w:p>
          <w:p w:rsidR="00372A56" w:rsidRPr="00372A56" w:rsidRDefault="00372A56" w:rsidP="00855D77">
            <w:pPr>
              <w:spacing w:line="360" w:lineRule="auto"/>
              <w:jc w:val="both"/>
              <w:rPr>
                <w:rFonts w:ascii="Times New Roman" w:hAnsi="Times New Roman" w:cs="Times New Roman"/>
                <w:sz w:val="20"/>
                <w:szCs w:val="20"/>
              </w:rPr>
            </w:pP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4,</w:t>
            </w:r>
            <w:r w:rsidRPr="00372A56">
              <w:rPr>
                <w:rFonts w:ascii="Times New Roman" w:hAnsi="Times New Roman" w:cs="Times New Roman"/>
                <w:sz w:val="20"/>
                <w:szCs w:val="20"/>
              </w:rPr>
              <w:t>1</w:t>
            </w:r>
          </w:p>
        </w:tc>
      </w:tr>
    </w:tbl>
    <w:p w:rsidR="00016B7F"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372A56" w:rsidRDefault="00372A56" w:rsidP="00855D77">
      <w:pPr>
        <w:ind w:firstLine="709"/>
        <w:jc w:val="both"/>
        <w:rPr>
          <w:rFonts w:ascii="Times New Roman" w:hAnsi="Times New Roman" w:cs="Times New Roman"/>
          <w:sz w:val="24"/>
          <w:szCs w:val="24"/>
        </w:rPr>
      </w:pPr>
      <w:r w:rsidRPr="00016B7F">
        <w:rPr>
          <w:rFonts w:ascii="Times New Roman" w:hAnsi="Times New Roman" w:cs="Times New Roman"/>
          <w:sz w:val="24"/>
          <w:szCs w:val="24"/>
        </w:rPr>
        <w:t>Общий индекс добросовестности</w:t>
      </w:r>
      <w:r>
        <w:rPr>
          <w:rFonts w:ascii="Times New Roman" w:hAnsi="Times New Roman" w:cs="Times New Roman"/>
          <w:sz w:val="24"/>
          <w:szCs w:val="24"/>
        </w:rPr>
        <w:t xml:space="preserve"> по отношению к по</w:t>
      </w:r>
      <w:r w:rsidR="006D0B05">
        <w:rPr>
          <w:rFonts w:ascii="Times New Roman" w:hAnsi="Times New Roman" w:cs="Times New Roman"/>
          <w:sz w:val="24"/>
          <w:szCs w:val="24"/>
        </w:rPr>
        <w:t>ставщикам</w:t>
      </w:r>
      <w:r>
        <w:rPr>
          <w:rFonts w:ascii="Times New Roman" w:hAnsi="Times New Roman" w:cs="Times New Roman"/>
          <w:sz w:val="24"/>
          <w:szCs w:val="24"/>
        </w:rPr>
        <w:t xml:space="preserve"> составил </w:t>
      </w:r>
      <w:r>
        <w:rPr>
          <w:rFonts w:ascii="Times New Roman" w:hAnsi="Times New Roman" w:cs="Times New Roman"/>
          <w:b/>
          <w:sz w:val="24"/>
          <w:szCs w:val="24"/>
        </w:rPr>
        <w:t>4,4</w:t>
      </w:r>
      <w:r>
        <w:rPr>
          <w:rFonts w:ascii="Times New Roman" w:hAnsi="Times New Roman" w:cs="Times New Roman"/>
          <w:sz w:val="24"/>
          <w:szCs w:val="24"/>
        </w:rPr>
        <w:t>.</w:t>
      </w:r>
    </w:p>
    <w:p w:rsidR="00372A56" w:rsidRPr="00237017" w:rsidRDefault="00372A56" w:rsidP="00855D77">
      <w:pPr>
        <w:ind w:firstLine="709"/>
        <w:jc w:val="both"/>
        <w:rPr>
          <w:rFonts w:ascii="Times New Roman" w:eastAsiaTheme="majorEastAsia" w:hAnsi="Times New Roman" w:cs="Times New Roman"/>
          <w:b/>
          <w:sz w:val="24"/>
          <w:szCs w:val="24"/>
        </w:rPr>
      </w:pPr>
      <w:r w:rsidRPr="00016B7F">
        <w:rPr>
          <w:rFonts w:ascii="Times New Roman" w:eastAsiaTheme="majorEastAsia" w:hAnsi="Times New Roman" w:cs="Times New Roman"/>
          <w:sz w:val="24"/>
          <w:szCs w:val="24"/>
        </w:rPr>
        <w:t>Расчетный индекс добросовестности по отношению к по</w:t>
      </w:r>
      <w:r w:rsidR="006D0B05">
        <w:rPr>
          <w:rFonts w:ascii="Times New Roman" w:eastAsiaTheme="majorEastAsia" w:hAnsi="Times New Roman" w:cs="Times New Roman"/>
          <w:sz w:val="24"/>
          <w:szCs w:val="24"/>
        </w:rPr>
        <w:t>ставщикам</w:t>
      </w:r>
      <w:r w:rsidRPr="00016B7F">
        <w:rPr>
          <w:rFonts w:ascii="Times New Roman" w:eastAsiaTheme="majorEastAsia" w:hAnsi="Times New Roman" w:cs="Times New Roman"/>
          <w:sz w:val="24"/>
          <w:szCs w:val="24"/>
        </w:rPr>
        <w:t xml:space="preserve"> составил</w:t>
      </w:r>
      <w:r>
        <w:rPr>
          <w:rFonts w:ascii="Times New Roman" w:eastAsiaTheme="majorEastAsia" w:hAnsi="Times New Roman" w:cs="Times New Roman"/>
          <w:b/>
          <w:sz w:val="24"/>
          <w:szCs w:val="24"/>
        </w:rPr>
        <w:t xml:space="preserve"> 4,01.</w:t>
      </w:r>
    </w:p>
    <w:p w:rsidR="00237017" w:rsidRPr="00237017" w:rsidRDefault="00237017" w:rsidP="00855D77">
      <w:pPr>
        <w:jc w:val="both"/>
        <w:rPr>
          <w:rFonts w:ascii="Times New Roman" w:eastAsiaTheme="majorEastAsia" w:hAnsi="Times New Roman" w:cs="Times New Roman"/>
          <w:b/>
          <w:sz w:val="24"/>
          <w:szCs w:val="24"/>
        </w:rPr>
      </w:pPr>
    </w:p>
    <w:p w:rsidR="00237017" w:rsidRDefault="00237017" w:rsidP="00855D77">
      <w:pPr>
        <w:pStyle w:val="3"/>
        <w:jc w:val="both"/>
        <w:rPr>
          <w:rFonts w:ascii="Times New Roman" w:hAnsi="Times New Roman" w:cs="Times New Roman"/>
          <w:b/>
          <w:color w:val="auto"/>
        </w:rPr>
      </w:pPr>
      <w:bookmarkStart w:id="39" w:name="_Toc451882333"/>
      <w:r w:rsidRPr="00237017">
        <w:rPr>
          <w:rFonts w:ascii="Times New Roman" w:hAnsi="Times New Roman" w:cs="Times New Roman"/>
          <w:b/>
          <w:color w:val="auto"/>
        </w:rPr>
        <w:t>4.2.</w:t>
      </w:r>
      <w:r w:rsidR="00016B7F">
        <w:rPr>
          <w:rFonts w:ascii="Times New Roman" w:hAnsi="Times New Roman" w:cs="Times New Roman"/>
          <w:b/>
          <w:color w:val="auto"/>
        </w:rPr>
        <w:t>4</w:t>
      </w:r>
      <w:r w:rsidRPr="00237017">
        <w:rPr>
          <w:rFonts w:ascii="Times New Roman" w:hAnsi="Times New Roman" w:cs="Times New Roman"/>
          <w:b/>
          <w:color w:val="auto"/>
        </w:rPr>
        <w:t xml:space="preserve"> Результаты опроса представителей местного сообщества</w:t>
      </w:r>
      <w:bookmarkEnd w:id="39"/>
    </w:p>
    <w:p w:rsidR="00372A56" w:rsidRDefault="00372A56" w:rsidP="00AB12BB">
      <w:pPr>
        <w:spacing w:before="240"/>
        <w:jc w:val="right"/>
        <w:rPr>
          <w:rFonts w:ascii="Times New Roman" w:hAnsi="Times New Roman" w:cs="Times New Roman"/>
        </w:rPr>
      </w:pPr>
      <w:r w:rsidRPr="006F21A6">
        <w:rPr>
          <w:rFonts w:ascii="Times New Roman" w:hAnsi="Times New Roman" w:cs="Times New Roman"/>
        </w:rPr>
        <w:t xml:space="preserve">Таблица </w:t>
      </w:r>
      <w:r>
        <w:rPr>
          <w:rFonts w:ascii="Times New Roman" w:hAnsi="Times New Roman" w:cs="Times New Roman"/>
        </w:rPr>
        <w:t>10</w:t>
      </w:r>
      <w:r w:rsidR="00AB12BB">
        <w:rPr>
          <w:rFonts w:ascii="Times New Roman" w:hAnsi="Times New Roman" w:cs="Times New Roman"/>
        </w:rPr>
        <w:t xml:space="preserve">. </w:t>
      </w:r>
      <w:r w:rsidRPr="006F21A6">
        <w:rPr>
          <w:rFonts w:ascii="Times New Roman" w:hAnsi="Times New Roman" w:cs="Times New Roman"/>
        </w:rPr>
        <w:t xml:space="preserve">Результаты оценки факторов </w:t>
      </w:r>
      <w:r>
        <w:rPr>
          <w:rFonts w:ascii="Times New Roman" w:hAnsi="Times New Roman" w:cs="Times New Roman"/>
        </w:rPr>
        <w:t>представителями местного сообщества</w:t>
      </w:r>
    </w:p>
    <w:tbl>
      <w:tblPr>
        <w:tblStyle w:val="a8"/>
        <w:tblW w:w="0" w:type="auto"/>
        <w:tblLook w:val="04A0" w:firstRow="1" w:lastRow="0" w:firstColumn="1" w:lastColumn="0" w:noHBand="0" w:noVBand="1"/>
      </w:tblPr>
      <w:tblGrid>
        <w:gridCol w:w="4672"/>
        <w:gridCol w:w="4672"/>
      </w:tblGrid>
      <w:tr w:rsidR="00372A56" w:rsidRPr="00481F80" w:rsidTr="00EE72F1">
        <w:trPr>
          <w:trHeight w:val="384"/>
        </w:trPr>
        <w:tc>
          <w:tcPr>
            <w:tcW w:w="4672" w:type="dxa"/>
          </w:tcPr>
          <w:p w:rsidR="00372A56" w:rsidRPr="00481F80" w:rsidRDefault="00372A56"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Фактор</w:t>
            </w:r>
          </w:p>
        </w:tc>
        <w:tc>
          <w:tcPr>
            <w:tcW w:w="4672" w:type="dxa"/>
          </w:tcPr>
          <w:p w:rsidR="00372A56" w:rsidRPr="00481F80" w:rsidRDefault="00372A56" w:rsidP="00855D77">
            <w:pPr>
              <w:spacing w:line="360" w:lineRule="auto"/>
              <w:jc w:val="both"/>
              <w:rPr>
                <w:rFonts w:ascii="Times New Roman" w:hAnsi="Times New Roman" w:cs="Times New Roman"/>
                <w:b/>
                <w:sz w:val="20"/>
                <w:szCs w:val="20"/>
              </w:rPr>
            </w:pPr>
            <w:r w:rsidRPr="00481F80">
              <w:rPr>
                <w:rFonts w:ascii="Times New Roman" w:hAnsi="Times New Roman" w:cs="Times New Roman"/>
                <w:b/>
                <w:sz w:val="20"/>
                <w:szCs w:val="20"/>
              </w:rPr>
              <w:t>Оценка</w:t>
            </w:r>
          </w:p>
        </w:tc>
      </w:tr>
      <w:tr w:rsidR="00372A56" w:rsidRPr="00395793" w:rsidTr="00EE72F1">
        <w:trPr>
          <w:trHeight w:val="415"/>
        </w:trPr>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hAnsi="Times New Roman" w:cs="Times New Roman"/>
                <w:sz w:val="20"/>
                <w:szCs w:val="20"/>
              </w:rPr>
              <w:t>Компания МТС стремится сохранить/усовершенствовать инфраструктуру (</w:t>
            </w:r>
            <w:r w:rsidRPr="00372A56">
              <w:rPr>
                <w:rFonts w:ascii="Times New Roman" w:eastAsia="Times New Roman" w:hAnsi="Times New Roman" w:cs="Times New Roman"/>
                <w:sz w:val="20"/>
                <w:szCs w:val="20"/>
              </w:rPr>
              <w:t>дороги, транспорт, связь, электричество и т.п</w:t>
            </w:r>
            <w:r w:rsidRPr="00372A56">
              <w:rPr>
                <w:rFonts w:ascii="Times New Roman" w:hAnsi="Times New Roman" w:cs="Times New Roman"/>
                <w:sz w:val="20"/>
                <w:szCs w:val="20"/>
              </w:rPr>
              <w:t xml:space="preserve">), находящуюся под влиянием её деятельности </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3,</w:t>
            </w:r>
            <w:r w:rsidRPr="00372A56">
              <w:rPr>
                <w:rFonts w:ascii="Times New Roman" w:hAnsi="Times New Roman" w:cs="Times New Roman"/>
                <w:sz w:val="20"/>
                <w:szCs w:val="20"/>
              </w:rPr>
              <w:t>7</w:t>
            </w:r>
          </w:p>
        </w:tc>
      </w:tr>
      <w:tr w:rsidR="00372A56" w:rsidRPr="00395793" w:rsidTr="00EE72F1">
        <w:tc>
          <w:tcPr>
            <w:tcW w:w="4672" w:type="dxa"/>
            <w:vAlign w:val="center"/>
          </w:tcPr>
          <w:p w:rsidR="00372A56" w:rsidRPr="00372A56" w:rsidRDefault="00372A56" w:rsidP="00855D77">
            <w:pPr>
              <w:spacing w:line="360" w:lineRule="auto"/>
              <w:ind w:firstLineChars="100" w:firstLine="200"/>
              <w:jc w:val="both"/>
              <w:rPr>
                <w:rFonts w:ascii="Times New Roman" w:hAnsi="Times New Roman" w:cs="Times New Roman"/>
                <w:sz w:val="20"/>
                <w:szCs w:val="20"/>
              </w:rPr>
            </w:pPr>
            <w:r w:rsidRPr="00372A56">
              <w:rPr>
                <w:rFonts w:ascii="Times New Roman" w:hAnsi="Times New Roman" w:cs="Times New Roman"/>
                <w:sz w:val="20"/>
                <w:szCs w:val="20"/>
              </w:rPr>
              <w:lastRenderedPageBreak/>
              <w:t>Компания прилагает максимальные усилия для сохранения и улучшения окружающей среды в соответствии с ее возможностями</w:t>
            </w:r>
          </w:p>
        </w:tc>
        <w:tc>
          <w:tcPr>
            <w:tcW w:w="4672" w:type="dxa"/>
            <w:vAlign w:val="center"/>
          </w:tcPr>
          <w:p w:rsidR="00372A56" w:rsidRPr="00372A56" w:rsidRDefault="00372A56" w:rsidP="00855D77">
            <w:pPr>
              <w:jc w:val="both"/>
              <w:rPr>
                <w:rFonts w:ascii="Times New Roman" w:hAnsi="Times New Roman" w:cs="Times New Roman"/>
                <w:sz w:val="20"/>
                <w:szCs w:val="20"/>
              </w:rPr>
            </w:pPr>
            <w:r w:rsidRPr="00372A56">
              <w:rPr>
                <w:rFonts w:ascii="Times New Roman" w:hAnsi="Times New Roman" w:cs="Times New Roman"/>
                <w:sz w:val="20"/>
                <w:szCs w:val="20"/>
              </w:rPr>
              <w:t>3</w:t>
            </w:r>
            <w:r>
              <w:rPr>
                <w:rFonts w:ascii="Times New Roman" w:hAnsi="Times New Roman" w:cs="Times New Roman"/>
                <w:sz w:val="20"/>
                <w:szCs w:val="20"/>
              </w:rPr>
              <w:t>,</w:t>
            </w:r>
            <w:r w:rsidRPr="00372A56">
              <w:rPr>
                <w:rFonts w:ascii="Times New Roman" w:hAnsi="Times New Roman" w:cs="Times New Roman"/>
                <w:sz w:val="20"/>
                <w:szCs w:val="20"/>
              </w:rPr>
              <w:t>.8</w:t>
            </w:r>
          </w:p>
        </w:tc>
      </w:tr>
      <w:tr w:rsidR="00372A56" w:rsidRPr="00395793" w:rsidTr="00EE72F1">
        <w:trPr>
          <w:trHeight w:val="759"/>
        </w:trPr>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eastAsia="Times New Roman" w:hAnsi="Times New Roman" w:cs="Times New Roman"/>
                <w:sz w:val="20"/>
                <w:szCs w:val="20"/>
              </w:rPr>
              <w:t>Компания МТС  не влияет отрицательно на физические условия жизни людей (уровень электромагнитного излучения, чистота и т.п.)</w:t>
            </w:r>
          </w:p>
        </w:tc>
        <w:tc>
          <w:tcPr>
            <w:tcW w:w="4672" w:type="dxa"/>
            <w:vAlign w:val="center"/>
          </w:tcPr>
          <w:p w:rsidR="00372A56" w:rsidRPr="00372A56" w:rsidRDefault="00372A56" w:rsidP="00855D77">
            <w:pPr>
              <w:jc w:val="both"/>
              <w:rPr>
                <w:rFonts w:ascii="Times New Roman" w:hAnsi="Times New Roman" w:cs="Times New Roman"/>
                <w:sz w:val="20"/>
                <w:szCs w:val="20"/>
              </w:rPr>
            </w:pPr>
            <w:r>
              <w:rPr>
                <w:rFonts w:ascii="Times New Roman" w:hAnsi="Times New Roman" w:cs="Times New Roman"/>
                <w:sz w:val="20"/>
                <w:szCs w:val="20"/>
              </w:rPr>
              <w:t>3,</w:t>
            </w:r>
            <w:r w:rsidRPr="00372A56">
              <w:rPr>
                <w:rFonts w:ascii="Times New Roman" w:hAnsi="Times New Roman" w:cs="Times New Roman"/>
                <w:sz w:val="20"/>
                <w:szCs w:val="20"/>
              </w:rPr>
              <w:t>7</w:t>
            </w:r>
          </w:p>
        </w:tc>
      </w:tr>
      <w:tr w:rsidR="00372A56" w:rsidRPr="00395793" w:rsidTr="00855D77">
        <w:trPr>
          <w:trHeight w:val="1222"/>
        </w:trPr>
        <w:tc>
          <w:tcPr>
            <w:tcW w:w="4672" w:type="dxa"/>
            <w:vAlign w:val="center"/>
          </w:tcPr>
          <w:p w:rsidR="00372A56" w:rsidRPr="00372A56" w:rsidRDefault="00372A56" w:rsidP="00855D77">
            <w:pPr>
              <w:spacing w:line="360" w:lineRule="auto"/>
              <w:jc w:val="both"/>
              <w:rPr>
                <w:rFonts w:ascii="Times New Roman" w:hAnsi="Times New Roman" w:cs="Times New Roman"/>
                <w:sz w:val="20"/>
                <w:szCs w:val="20"/>
              </w:rPr>
            </w:pPr>
            <w:r w:rsidRPr="00372A56">
              <w:rPr>
                <w:rFonts w:ascii="Times New Roman" w:eastAsia="Times New Roman" w:hAnsi="Times New Roman" w:cs="Times New Roman"/>
                <w:sz w:val="20"/>
                <w:szCs w:val="20"/>
              </w:rPr>
              <w:t>Компания МТС не оказывает негативного влияния на уровень экономической активности в регионе, приводящего к негативным экономическим или социальным последствиям: резкому изменению уровня цен, безработице и т.п.</w:t>
            </w:r>
          </w:p>
        </w:tc>
        <w:tc>
          <w:tcPr>
            <w:tcW w:w="4672" w:type="dxa"/>
            <w:vAlign w:val="center"/>
          </w:tcPr>
          <w:p w:rsidR="00372A56" w:rsidRPr="00372A56" w:rsidRDefault="00372A56" w:rsidP="00855D77">
            <w:pPr>
              <w:jc w:val="both"/>
              <w:rPr>
                <w:rFonts w:ascii="Times New Roman" w:hAnsi="Times New Roman" w:cs="Times New Roman"/>
                <w:sz w:val="20"/>
                <w:szCs w:val="20"/>
              </w:rPr>
            </w:pPr>
            <w:r w:rsidRPr="00372A56">
              <w:rPr>
                <w:rFonts w:ascii="Times New Roman" w:hAnsi="Times New Roman" w:cs="Times New Roman"/>
                <w:sz w:val="20"/>
                <w:szCs w:val="20"/>
              </w:rPr>
              <w:t>4</w:t>
            </w:r>
          </w:p>
        </w:tc>
      </w:tr>
    </w:tbl>
    <w:p w:rsidR="00372A56" w:rsidRPr="009C4122" w:rsidRDefault="009C4122" w:rsidP="00855D77">
      <w:pPr>
        <w:spacing w:line="360" w:lineRule="auto"/>
        <w:jc w:val="both"/>
        <w:rPr>
          <w:rFonts w:ascii="Times New Roman" w:hAnsi="Times New Roman" w:cs="Times New Roman"/>
        </w:rPr>
      </w:pPr>
      <w:r w:rsidRPr="009C4122">
        <w:rPr>
          <w:rFonts w:ascii="Times New Roman" w:hAnsi="Times New Roman" w:cs="Times New Roman"/>
        </w:rPr>
        <w:t>Составлено автором</w:t>
      </w:r>
    </w:p>
    <w:p w:rsidR="00372A56" w:rsidRDefault="00372A56" w:rsidP="00855D77">
      <w:pPr>
        <w:ind w:firstLine="709"/>
        <w:jc w:val="both"/>
        <w:rPr>
          <w:rFonts w:ascii="Times New Roman" w:hAnsi="Times New Roman" w:cs="Times New Roman"/>
          <w:sz w:val="24"/>
          <w:szCs w:val="24"/>
        </w:rPr>
      </w:pPr>
      <w:r w:rsidRPr="00016B7F">
        <w:rPr>
          <w:rFonts w:ascii="Times New Roman" w:hAnsi="Times New Roman" w:cs="Times New Roman"/>
          <w:sz w:val="24"/>
          <w:szCs w:val="24"/>
        </w:rPr>
        <w:t>Общий индекс добросовестности</w:t>
      </w:r>
      <w:r>
        <w:rPr>
          <w:rFonts w:ascii="Times New Roman" w:hAnsi="Times New Roman" w:cs="Times New Roman"/>
          <w:sz w:val="24"/>
          <w:szCs w:val="24"/>
        </w:rPr>
        <w:t xml:space="preserve"> по отношению к </w:t>
      </w:r>
      <w:r w:rsidR="00B05322">
        <w:rPr>
          <w:rFonts w:ascii="Times New Roman" w:hAnsi="Times New Roman" w:cs="Times New Roman"/>
          <w:sz w:val="24"/>
          <w:szCs w:val="24"/>
        </w:rPr>
        <w:t>представителям местного сообщества</w:t>
      </w:r>
      <w:r>
        <w:rPr>
          <w:rFonts w:ascii="Times New Roman" w:hAnsi="Times New Roman" w:cs="Times New Roman"/>
          <w:sz w:val="24"/>
          <w:szCs w:val="24"/>
        </w:rPr>
        <w:t xml:space="preserve"> составил </w:t>
      </w:r>
      <w:r>
        <w:rPr>
          <w:rFonts w:ascii="Times New Roman" w:hAnsi="Times New Roman" w:cs="Times New Roman"/>
          <w:b/>
          <w:sz w:val="24"/>
          <w:szCs w:val="24"/>
        </w:rPr>
        <w:t>3,4</w:t>
      </w:r>
      <w:r>
        <w:rPr>
          <w:rFonts w:ascii="Times New Roman" w:hAnsi="Times New Roman" w:cs="Times New Roman"/>
          <w:sz w:val="24"/>
          <w:szCs w:val="24"/>
        </w:rPr>
        <w:t>.</w:t>
      </w:r>
    </w:p>
    <w:p w:rsidR="00EE72F1" w:rsidRDefault="00372A56" w:rsidP="00855D77">
      <w:pPr>
        <w:ind w:firstLine="709"/>
        <w:jc w:val="both"/>
        <w:rPr>
          <w:rFonts w:ascii="Times New Roman" w:eastAsiaTheme="majorEastAsia" w:hAnsi="Times New Roman" w:cs="Times New Roman"/>
          <w:b/>
          <w:sz w:val="24"/>
          <w:szCs w:val="24"/>
        </w:rPr>
      </w:pPr>
      <w:r w:rsidRPr="00016B7F">
        <w:rPr>
          <w:rFonts w:ascii="Times New Roman" w:eastAsiaTheme="majorEastAsia" w:hAnsi="Times New Roman" w:cs="Times New Roman"/>
          <w:sz w:val="24"/>
          <w:szCs w:val="24"/>
        </w:rPr>
        <w:t xml:space="preserve">Расчетный индекс добросовестности по отношению к </w:t>
      </w:r>
      <w:r w:rsidR="00B05322">
        <w:rPr>
          <w:rFonts w:ascii="Times New Roman" w:eastAsiaTheme="majorEastAsia" w:hAnsi="Times New Roman" w:cs="Times New Roman"/>
          <w:sz w:val="24"/>
          <w:szCs w:val="24"/>
        </w:rPr>
        <w:t>представителям местного сообщества</w:t>
      </w:r>
      <w:r w:rsidRPr="00016B7F">
        <w:rPr>
          <w:rFonts w:ascii="Times New Roman" w:eastAsiaTheme="majorEastAsia" w:hAnsi="Times New Roman" w:cs="Times New Roman"/>
          <w:sz w:val="24"/>
          <w:szCs w:val="24"/>
        </w:rPr>
        <w:t xml:space="preserve"> составил</w:t>
      </w:r>
      <w:r>
        <w:rPr>
          <w:rFonts w:ascii="Times New Roman" w:eastAsiaTheme="majorEastAsia" w:hAnsi="Times New Roman" w:cs="Times New Roman"/>
          <w:b/>
          <w:sz w:val="24"/>
          <w:szCs w:val="24"/>
        </w:rPr>
        <w:t xml:space="preserve"> 3,</w:t>
      </w:r>
      <w:r w:rsidR="007A07C8">
        <w:rPr>
          <w:rFonts w:ascii="Times New Roman" w:eastAsiaTheme="majorEastAsia" w:hAnsi="Times New Roman" w:cs="Times New Roman"/>
          <w:b/>
          <w:sz w:val="24"/>
          <w:szCs w:val="24"/>
        </w:rPr>
        <w:t>4</w:t>
      </w:r>
      <w:r>
        <w:rPr>
          <w:rFonts w:ascii="Times New Roman" w:eastAsiaTheme="majorEastAsia" w:hAnsi="Times New Roman" w:cs="Times New Roman"/>
          <w:b/>
          <w:sz w:val="24"/>
          <w:szCs w:val="24"/>
        </w:rPr>
        <w:t>.</w:t>
      </w:r>
    </w:p>
    <w:p w:rsidR="009C4122" w:rsidRPr="007A07C8" w:rsidRDefault="009C4122" w:rsidP="00855D77">
      <w:pPr>
        <w:jc w:val="both"/>
        <w:rPr>
          <w:rFonts w:ascii="Times New Roman" w:eastAsiaTheme="majorEastAsia" w:hAnsi="Times New Roman" w:cs="Times New Roman"/>
          <w:b/>
          <w:sz w:val="24"/>
          <w:szCs w:val="24"/>
        </w:rPr>
      </w:pPr>
    </w:p>
    <w:p w:rsidR="00B05322" w:rsidRPr="009C4122" w:rsidRDefault="00237017" w:rsidP="00855D77">
      <w:pPr>
        <w:pStyle w:val="2"/>
        <w:jc w:val="both"/>
        <w:rPr>
          <w:rFonts w:ascii="Times New Roman" w:hAnsi="Times New Roman" w:cs="Times New Roman"/>
          <w:b/>
          <w:color w:val="auto"/>
          <w:sz w:val="24"/>
          <w:szCs w:val="24"/>
        </w:rPr>
      </w:pPr>
      <w:bookmarkStart w:id="40" w:name="_Toc451882334"/>
      <w:r w:rsidRPr="00237017">
        <w:rPr>
          <w:rFonts w:ascii="Times New Roman" w:hAnsi="Times New Roman" w:cs="Times New Roman"/>
          <w:b/>
          <w:color w:val="auto"/>
          <w:sz w:val="24"/>
          <w:szCs w:val="24"/>
        </w:rPr>
        <w:t>Выводы</w:t>
      </w:r>
      <w:bookmarkEnd w:id="40"/>
    </w:p>
    <w:p w:rsidR="00B260E9" w:rsidRDefault="00EE72F1" w:rsidP="00AB12BB">
      <w:pPr>
        <w:spacing w:before="240" w:line="360" w:lineRule="auto"/>
        <w:ind w:firstLine="709"/>
        <w:jc w:val="both"/>
        <w:rPr>
          <w:rFonts w:ascii="Times New Roman" w:hAnsi="Times New Roman" w:cs="Times New Roman"/>
          <w:sz w:val="24"/>
          <w:szCs w:val="24"/>
        </w:rPr>
      </w:pPr>
      <w:r w:rsidRPr="00EE72F1">
        <w:rPr>
          <w:rFonts w:ascii="Times New Roman" w:hAnsi="Times New Roman" w:cs="Times New Roman"/>
          <w:sz w:val="24"/>
          <w:szCs w:val="24"/>
        </w:rPr>
        <w:t>На</w:t>
      </w:r>
      <w:r>
        <w:rPr>
          <w:rFonts w:ascii="Times New Roman" w:hAnsi="Times New Roman" w:cs="Times New Roman"/>
          <w:sz w:val="24"/>
          <w:szCs w:val="24"/>
        </w:rPr>
        <w:t xml:space="preserve"> основании полученных расчетных индексов добросовестности компании по отношению к потребителям, сотрудникам, представителям местного сообщества и поставщикам, можно рассчитать итоговый индекс добросовестности компании «Мобильные ТелеСистемы» по отношению к стейкхолдерам. Он составляет </w:t>
      </w:r>
      <w:r w:rsidR="00B05322">
        <w:rPr>
          <w:rFonts w:ascii="Times New Roman" w:hAnsi="Times New Roman" w:cs="Times New Roman"/>
          <w:b/>
          <w:sz w:val="24"/>
          <w:szCs w:val="24"/>
        </w:rPr>
        <w:t xml:space="preserve">3,78, </w:t>
      </w:r>
      <w:r w:rsidR="00B05322">
        <w:rPr>
          <w:rFonts w:ascii="Times New Roman" w:hAnsi="Times New Roman" w:cs="Times New Roman"/>
          <w:sz w:val="24"/>
          <w:szCs w:val="24"/>
        </w:rPr>
        <w:t xml:space="preserve">что является значением выше среднего. </w:t>
      </w:r>
    </w:p>
    <w:p w:rsidR="007A07C8" w:rsidRDefault="00B05322"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при этом обратить внимание, что наиболее низкие показатели добросовестности у компании по отношению к представителям местного сообщества и потребителей. Особо низкими являются результаты оценки фактора ненавязывания услуг потребителям и манипуляции рекламой, что также отмечалось респондентами при проведении тестового исследования. При этом наибольшая часть поставщиков, например, отмечает тот факт, что компания не использует интеллектуальную собственность поставщиков без вознаграждения и добросовестно выполняет условия договора. Также можно сделать вывод, что компания более добросовестна к </w:t>
      </w:r>
      <w:r w:rsidR="007B6F34">
        <w:rPr>
          <w:rFonts w:ascii="Times New Roman" w:hAnsi="Times New Roman" w:cs="Times New Roman"/>
          <w:sz w:val="24"/>
          <w:szCs w:val="24"/>
        </w:rPr>
        <w:t>тем своим стейкхолдерам, с которыми она взаимодействует на контрактной основе, то есть выплачивает заработную плату сотрудникам и оплачивает закупки у поставщиков.</w:t>
      </w:r>
      <w:r>
        <w:rPr>
          <w:rFonts w:ascii="Times New Roman" w:hAnsi="Times New Roman" w:cs="Times New Roman"/>
          <w:sz w:val="24"/>
          <w:szCs w:val="24"/>
        </w:rPr>
        <w:t xml:space="preserve"> </w:t>
      </w:r>
      <w:r w:rsidR="007B6F34">
        <w:rPr>
          <w:rFonts w:ascii="Times New Roman" w:hAnsi="Times New Roman" w:cs="Times New Roman"/>
          <w:sz w:val="24"/>
          <w:szCs w:val="24"/>
        </w:rPr>
        <w:t>В</w:t>
      </w:r>
      <w:r>
        <w:rPr>
          <w:rFonts w:ascii="Times New Roman" w:hAnsi="Times New Roman" w:cs="Times New Roman"/>
          <w:sz w:val="24"/>
          <w:szCs w:val="24"/>
        </w:rPr>
        <w:t>озможно это достигается за счет высокой власти компании относительно сотрудников и поставщи</w:t>
      </w:r>
      <w:r w:rsidR="007B6F34">
        <w:rPr>
          <w:rFonts w:ascii="Times New Roman" w:hAnsi="Times New Roman" w:cs="Times New Roman"/>
          <w:sz w:val="24"/>
          <w:szCs w:val="24"/>
        </w:rPr>
        <w:t xml:space="preserve">ков как заинтересованных сторон, при этом власть относительно потребителей у компании более низка, так как большое количество респондентов отметили, что не понесут затрат при </w:t>
      </w:r>
      <w:r w:rsidR="007B6F34">
        <w:rPr>
          <w:rFonts w:ascii="Times New Roman" w:hAnsi="Times New Roman" w:cs="Times New Roman"/>
          <w:sz w:val="24"/>
          <w:szCs w:val="24"/>
        </w:rPr>
        <w:lastRenderedPageBreak/>
        <w:t>необходимости перехода на другого оператора, даже при условии обслуживания в сети МТС более 6 лет.</w:t>
      </w:r>
      <w:r>
        <w:rPr>
          <w:rFonts w:ascii="Times New Roman" w:hAnsi="Times New Roman" w:cs="Times New Roman"/>
          <w:sz w:val="24"/>
          <w:szCs w:val="24"/>
        </w:rPr>
        <w:t xml:space="preserve"> </w:t>
      </w:r>
      <w:r w:rsidR="00A61558">
        <w:rPr>
          <w:rFonts w:ascii="Times New Roman" w:hAnsi="Times New Roman" w:cs="Times New Roman"/>
          <w:sz w:val="24"/>
          <w:szCs w:val="24"/>
        </w:rPr>
        <w:t>Помимо этого результаты предварительного опроса белорусских сотрудников и итоговый опрос их российских коллег показал, что они оценивают общий уровень добросовестности компании одинаково, при этом расчетный индекс так же схож и отличается всего на 0,1 балла, что свидетельствует о едином методе взаимодействия с сотрудниками внутри компании.</w:t>
      </w:r>
      <w:r w:rsidR="006B041A">
        <w:rPr>
          <w:rFonts w:ascii="Times New Roman" w:hAnsi="Times New Roman" w:cs="Times New Roman"/>
          <w:sz w:val="24"/>
          <w:szCs w:val="24"/>
        </w:rPr>
        <w:t xml:space="preserve"> Показатели оценки каждого из факторов в отдельности также в целом схожи, однако сотрудники белорусского подразделения менее согласны с тем, что компания выплачивает максимально соответствующее вознаграждение сотрудникам за их работу. Это может быть обусловлено внешними факторами, такими как экономическое развитие региона  и уровнем ВВП страны, однако в целом существенного расхождения в ответах сотрудников не наблюдается.</w:t>
      </w:r>
    </w:p>
    <w:p w:rsidR="007B6F34" w:rsidRDefault="006D0B05"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Поставщики, при общем высоком показателе индекса, тем не менее</w:t>
      </w:r>
      <w:r w:rsidR="00BF0AAD">
        <w:rPr>
          <w:rFonts w:ascii="Times New Roman" w:hAnsi="Times New Roman" w:cs="Times New Roman"/>
          <w:sz w:val="24"/>
          <w:szCs w:val="24"/>
        </w:rPr>
        <w:t xml:space="preserve"> не полностью уверены, что компания будет производить закупки именно у них при появлении более выгодных предложений. Также респонденты отметили что не полностью согласны с тем, что компания информирует поставщиков об изменениях на рынке, влияющих на их операции. Помимо этого, расчетный индекс оказался меньше общего, что свидетельствует о высокой рыночной уязвимости поставщиков и власти компании по отношению к ним.</w:t>
      </w:r>
    </w:p>
    <w:p w:rsidR="00BF0AAD" w:rsidRDefault="00BF0AAD"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Самыми низкими показателями стали индексы добросовестности компании по отношению </w:t>
      </w:r>
      <w:r w:rsidR="001C759E">
        <w:rPr>
          <w:rFonts w:ascii="Times New Roman" w:hAnsi="Times New Roman" w:cs="Times New Roman"/>
          <w:sz w:val="24"/>
          <w:szCs w:val="24"/>
        </w:rPr>
        <w:t xml:space="preserve">к потребителям, при этом во время проведения интервью с представителями компании, они не раз отмечали, что их клиенты являются ключевой заинтересованной стороной компании. Интересен также тот факт, что расчетный индекс немного больше общего, что может свидетельствовать  о том, что некоторые факторы, такие как репутация или имидж компании могут влиять на результат. Помимо этого необходимо учитывать указанные ранее особенности восприятия бизнеса гражданским населением, которые в целом не доверяют бизнесу. Кроме того, у многих респондентов предварительного исследования были личные неприятные ситуации, связанные с компанией, поэтому можно говорить о том, что в итоговом опросе этот факт также повлиял. Наибольшее количество респондентов отметило несогласие с тем, что </w:t>
      </w:r>
      <w:r w:rsidR="00D04D07">
        <w:rPr>
          <w:rFonts w:ascii="Times New Roman" w:hAnsi="Times New Roman" w:cs="Times New Roman"/>
          <w:sz w:val="24"/>
          <w:szCs w:val="24"/>
        </w:rPr>
        <w:t>компания не навязывает услуги и что при этом система цен и скидок понятна. При этом потребители отмечают тот факт, что компания не участвовала в коррупционных схемах и заговорах и ведет себя этично по отношению к потребителям разных социальных групп.</w:t>
      </w:r>
      <w:r w:rsidR="009C4122">
        <w:rPr>
          <w:rFonts w:ascii="Times New Roman" w:hAnsi="Times New Roman" w:cs="Times New Roman"/>
          <w:sz w:val="24"/>
          <w:szCs w:val="24"/>
        </w:rPr>
        <w:t xml:space="preserve"> Респонденты также согласны с тем, что им не известны случаи оказания услуг недобросовестным клиентам.</w:t>
      </w:r>
    </w:p>
    <w:p w:rsidR="007B6F34" w:rsidRDefault="007B6F34"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Что касается представителей местного сообщества, то они отметили несогласие с утверждением о влиянии компании на уровень электромагнитного излучения в регионе, что в целом является распространенным мнением среди жителей территорий, на которых расположены вышки базовых станций. Также респонденты не полностью согласны с вкладом компании в развитие инфраструктуры в регионе.</w:t>
      </w:r>
    </w:p>
    <w:p w:rsidR="009C4122" w:rsidRDefault="009C4122"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Расхождения между расчетными и общими уровнями добросовестности в целом незначительны, при этом все группы стейкхолдеров, кроме потребителей, оценивают общий уровень добросовестности компании чуть выше, чем получается при расчетах.</w:t>
      </w:r>
    </w:p>
    <w:p w:rsidR="007A07C8" w:rsidRDefault="007A07C8" w:rsidP="00855D77">
      <w:pPr>
        <w:pStyle w:val="2"/>
        <w:jc w:val="both"/>
        <w:rPr>
          <w:rFonts w:ascii="Times New Roman" w:hAnsi="Times New Roman" w:cs="Times New Roman"/>
          <w:b/>
          <w:color w:val="auto"/>
          <w:sz w:val="24"/>
          <w:szCs w:val="24"/>
        </w:rPr>
      </w:pPr>
      <w:bookmarkStart w:id="41" w:name="_Toc451882335"/>
      <w:r w:rsidRPr="00237017">
        <w:rPr>
          <w:rFonts w:ascii="Times New Roman" w:hAnsi="Times New Roman" w:cs="Times New Roman"/>
          <w:b/>
          <w:color w:val="auto"/>
          <w:sz w:val="24"/>
          <w:szCs w:val="24"/>
        </w:rPr>
        <w:t>4.</w:t>
      </w:r>
      <w:r>
        <w:rPr>
          <w:rFonts w:ascii="Times New Roman" w:hAnsi="Times New Roman" w:cs="Times New Roman"/>
          <w:b/>
          <w:color w:val="auto"/>
          <w:sz w:val="24"/>
          <w:szCs w:val="24"/>
        </w:rPr>
        <w:t>4</w:t>
      </w:r>
      <w:r w:rsidRPr="00237017">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Предоставление итоговых рекомендаций компании</w:t>
      </w:r>
      <w:bookmarkEnd w:id="41"/>
    </w:p>
    <w:p w:rsidR="009C4122" w:rsidRDefault="009C4122" w:rsidP="00AB12BB">
      <w:pPr>
        <w:spacing w:before="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Проведенное исследование является основой для рекомендаций компании. Обзор теоретических источников и </w:t>
      </w:r>
      <w:r w:rsidR="001732E7">
        <w:rPr>
          <w:rFonts w:ascii="Times New Roman" w:hAnsi="Times New Roman" w:cs="Times New Roman"/>
          <w:sz w:val="24"/>
          <w:szCs w:val="24"/>
        </w:rPr>
        <w:t xml:space="preserve">зарубежных практик позволяет предложить рекомендации по расширению взаимодействия с заинтересованными сторонами за счет использования современных социальных сетей и их более активное ведение. Помимо этого компании необходимо ставить в основу большее количество международных стандартов и воспринимать возможности </w:t>
      </w:r>
      <w:r w:rsidR="00517EE8">
        <w:rPr>
          <w:rFonts w:ascii="Times New Roman" w:hAnsi="Times New Roman" w:cs="Times New Roman"/>
          <w:sz w:val="24"/>
          <w:szCs w:val="24"/>
        </w:rPr>
        <w:t>удовлетворения социальных запросов общества как потенциальные конкурентные преимущества; также стоит развивать взаимодействие с заинтересованными сторонами для снижения давления со стороны государства и улучшения восприятия бизнеса населением.</w:t>
      </w:r>
    </w:p>
    <w:p w:rsidR="00517EE8" w:rsidRDefault="00517EE8"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непосредственного опроса респондентов (как предварительное, так и итоговое) позволило дать ряд рекомендаций. </w:t>
      </w:r>
      <w:r w:rsidR="00B260E9">
        <w:rPr>
          <w:rFonts w:ascii="Times New Roman" w:hAnsi="Times New Roman" w:cs="Times New Roman"/>
          <w:sz w:val="24"/>
          <w:szCs w:val="24"/>
        </w:rPr>
        <w:t>Компании стоит обратить внимание в целом на взаимодействие с заинтересованными сторонами, так как общий индекс является не максимально возможным, при этом руководство компании считает проводимые ей политики взаимодействия максимально отвечающими запросам заинтересованных сторон. Также во время интервью с представителями компании, они выразили опасения о том, что результаты опроса могут негативно повлиять на репутацию компании как работодателя, при этом уровень добросовестности компании, по мнению сотрудников, является одним из самых высоких. Поэтому  организации стоит уделять больше внимания анализу восприятия компании ее работниками.</w:t>
      </w:r>
      <w:r w:rsidR="00AD4A89">
        <w:rPr>
          <w:rFonts w:ascii="Times New Roman" w:hAnsi="Times New Roman" w:cs="Times New Roman"/>
          <w:sz w:val="24"/>
          <w:szCs w:val="24"/>
        </w:rPr>
        <w:t xml:space="preserve"> При этом те факторы, которые отмечены сотрудниками как наиболее важные, в компании соблюдаются, однако стоит обратить внимание также на улучшения оставшихся, таких как непотизм при приеме на работу или неполнота раскрытия информации во время найма. Также компании стоит улучшить систему взаимодействия с увольняемыми сотрудниками для улучшения фактора </w:t>
      </w:r>
      <w:r w:rsidR="00AD4A89">
        <w:rPr>
          <w:rFonts w:ascii="Times New Roman" w:hAnsi="Times New Roman" w:cs="Times New Roman"/>
          <w:sz w:val="24"/>
          <w:szCs w:val="24"/>
        </w:rPr>
        <w:lastRenderedPageBreak/>
        <w:t>несправедливого увольнения работников, возможно стоит извещать коллег о принимаемом решении во избежание возникновения домыслов и слухов.</w:t>
      </w:r>
    </w:p>
    <w:p w:rsidR="00AD4A89" w:rsidRDefault="00AD4A8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Компании также стоит обратить внимание на взаимодействие с поставщиками, развивая существующие сильные стороны, такие как добросовестное выполнение условий договора и вознаграждение за использование интеллектуальной собственности поставщиков. Высокая рыночная власть компании не должна использоваться как рычаг давления на данного стейкхолдера и понижения цен на закупки. Организации также стоит более тесно сотрудничать с поставщиками и указывать на известные ей рыночные изменения, которые могут повлиять на их деятельность, так как этот аспект усилит репутацию компании и улучшит ее имидж. Возможны также действия по доказательству лояльности поставщику, если его продукция устраивает компанию</w:t>
      </w:r>
      <w:r w:rsidR="00100F2A">
        <w:rPr>
          <w:rFonts w:ascii="Times New Roman" w:hAnsi="Times New Roman" w:cs="Times New Roman"/>
          <w:sz w:val="24"/>
          <w:szCs w:val="24"/>
        </w:rPr>
        <w:t>,</w:t>
      </w:r>
      <w:r>
        <w:rPr>
          <w:rFonts w:ascii="Times New Roman" w:hAnsi="Times New Roman" w:cs="Times New Roman"/>
          <w:sz w:val="24"/>
          <w:szCs w:val="24"/>
        </w:rPr>
        <w:t xml:space="preserve"> и поставки ведутся уже длительное время, что позволит увеличить индекс по данному фактору.</w:t>
      </w:r>
      <w:r w:rsidR="00912B03">
        <w:rPr>
          <w:rFonts w:ascii="Times New Roman" w:hAnsi="Times New Roman" w:cs="Times New Roman"/>
          <w:sz w:val="24"/>
          <w:szCs w:val="24"/>
        </w:rPr>
        <w:t xml:space="preserve"> При этом необходимо развивать существующую систему честных и открытых закупок, а также проводить анализ поставщиков на предмет их добросовестности.</w:t>
      </w:r>
      <w:r w:rsidR="00F46E56">
        <w:rPr>
          <w:rFonts w:ascii="Times New Roman" w:hAnsi="Times New Roman" w:cs="Times New Roman"/>
          <w:sz w:val="24"/>
          <w:szCs w:val="24"/>
        </w:rPr>
        <w:t xml:space="preserve"> </w:t>
      </w:r>
    </w:p>
    <w:p w:rsidR="00EF191D" w:rsidRDefault="00AD4A8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Наиболее остро стоит проблема улучшения взаимодействия с потре</w:t>
      </w:r>
      <w:r w:rsidR="0085346C">
        <w:rPr>
          <w:rFonts w:ascii="Times New Roman" w:hAnsi="Times New Roman" w:cs="Times New Roman"/>
          <w:sz w:val="24"/>
          <w:szCs w:val="24"/>
        </w:rPr>
        <w:t>бителями. Очевидно, что существующая система оценки удовлетворенности клиента после посещения салона сети не отображает реальности, так как многие потребители не посещают регулярно клиентские центры. Поэтому проведение предварительного и итогового опроса выявило такой низкий уровень добросовестности, а также большое количество комментариев и замечаний пользователей.</w:t>
      </w:r>
      <w:r w:rsidR="00EF191D">
        <w:rPr>
          <w:rFonts w:ascii="Times New Roman" w:hAnsi="Times New Roman" w:cs="Times New Roman"/>
          <w:sz w:val="24"/>
          <w:szCs w:val="24"/>
        </w:rPr>
        <w:t xml:space="preserve"> Полученные наиболее низкие значения по показателям ненавязывания рекламы и услуг, открытости и прозрачности, а также подключения услуг без ведома потребителей нуждаются в скорейшем исправлении. Клиенты рассказывали о многих случаях, когда им подключалась услуга, в которой они совершенно не нуждались, а периодическое повторение таких случаев для многих становится причиной перехода на другого оператора связи, при условии того, что это не влечет за собой высоких затрат.</w:t>
      </w:r>
      <w:r w:rsidR="00F65B09">
        <w:rPr>
          <w:rFonts w:ascii="Times New Roman" w:hAnsi="Times New Roman" w:cs="Times New Roman"/>
          <w:sz w:val="24"/>
          <w:szCs w:val="24"/>
        </w:rPr>
        <w:t xml:space="preserve"> Компания может внедрить систему информирования клиентов посредством рассылки электронных писем или звонка оператора о возможности подключения услуг, и только после получения разрешения и согласия пользователя, добавлять их. Кроме того необходимо изменить структуру информирования о ценах и тарифах, как при первичном подключении абонента, так и при </w:t>
      </w:r>
      <w:r w:rsidR="005E576F">
        <w:rPr>
          <w:rFonts w:ascii="Times New Roman" w:hAnsi="Times New Roman" w:cs="Times New Roman"/>
          <w:sz w:val="24"/>
          <w:szCs w:val="24"/>
        </w:rPr>
        <w:t>изменении уже существующих услуг.</w:t>
      </w:r>
      <w:r w:rsidR="0068717C">
        <w:rPr>
          <w:rFonts w:ascii="Times New Roman" w:hAnsi="Times New Roman" w:cs="Times New Roman"/>
          <w:sz w:val="24"/>
          <w:szCs w:val="24"/>
        </w:rPr>
        <w:t xml:space="preserve"> Все сроки и последовательности подключения услуг, а также изменения тарифных условий должны быть понятны любому абоненту, все расчеты должны быть прозрачны, чтобы потребитель всегда мог на официальном сайте с легкостью рассчитать, сколько и за что он будет платить. Манипуляцию рекламой также </w:t>
      </w:r>
      <w:r w:rsidR="0068717C">
        <w:rPr>
          <w:rFonts w:ascii="Times New Roman" w:hAnsi="Times New Roman" w:cs="Times New Roman"/>
          <w:sz w:val="24"/>
          <w:szCs w:val="24"/>
        </w:rPr>
        <w:lastRenderedPageBreak/>
        <w:t>отмечали респонденты, при этом компания не отмечает скандалы, связанные с ней. Так, многие респонденты отмечали публикуемые в СМИ иски ФАС о недобросовестной рекламе и тот факт, что компания не упоминает об этом, лишь портит ее имидж и восприятие абонентами. Рекламируемые услуги должны отображать реальные акции и тарифы, при этом не вызывая противоречий и сложностей интерпретации потребителями. Клиенты отмечали необоснованное завышение стоимости услуг, что также можно устранить, внедрив более открытую и понятную систему уведомления о стоимости. Уровень технической поддержки по сравнению с другими показателями находится на более высоком уровне, однако также нуждается в доработке, так как многие пользователи не согласны с тем, что техническая поддержка ока</w:t>
      </w:r>
      <w:r w:rsidR="008C1B16">
        <w:rPr>
          <w:rFonts w:ascii="Times New Roman" w:hAnsi="Times New Roman" w:cs="Times New Roman"/>
          <w:sz w:val="24"/>
          <w:szCs w:val="24"/>
        </w:rPr>
        <w:t xml:space="preserve">зывается с должной скоростью и отвечает на проблемы пользователей. Организации также стоит обратить внимание на соотношение цены и качества оказываемых услуг, так как многие респонденты не полностью согласны с тем, что стоимость и уровень связи должным образом коррелируют. В целом, компании нужно улучшать взаимодействие с потребителями и исправлять отношение к себе, так как замалчивание скандалов с рекламой или навязывание услуг становится известно широкому кругу абонентов, делящихся своими впечатлениями об услугах компании в социальных сетях и другими способами; при этом компания не признает своих ошибок и не вносит некоторые недочеты в отчеты по устойчивому развитию. Сделав так, компания могла бы акцентировать внимание на исправлении ошибок, что наоборот бы улучшило имидж организации. Кроме того необходимо улучшить систему обратной связи для пользователей и уведомлять их </w:t>
      </w:r>
      <w:r w:rsidR="00FB04A1">
        <w:rPr>
          <w:rFonts w:ascii="Times New Roman" w:hAnsi="Times New Roman" w:cs="Times New Roman"/>
          <w:sz w:val="24"/>
          <w:szCs w:val="24"/>
        </w:rPr>
        <w:t>обо</w:t>
      </w:r>
      <w:r w:rsidR="008C1B16">
        <w:rPr>
          <w:rFonts w:ascii="Times New Roman" w:hAnsi="Times New Roman" w:cs="Times New Roman"/>
          <w:sz w:val="24"/>
          <w:szCs w:val="24"/>
        </w:rPr>
        <w:t xml:space="preserve"> всех возможных каналах взаимодействия, так как это позволит убедить потребителей в том</w:t>
      </w:r>
      <w:r w:rsidR="00FB04A1">
        <w:rPr>
          <w:rFonts w:ascii="Times New Roman" w:hAnsi="Times New Roman" w:cs="Times New Roman"/>
          <w:sz w:val="24"/>
          <w:szCs w:val="24"/>
        </w:rPr>
        <w:t xml:space="preserve">, что их претензии и замечания не останутся не услышанными, и резко повысит </w:t>
      </w:r>
      <w:r w:rsidR="00497046">
        <w:rPr>
          <w:rFonts w:ascii="Times New Roman" w:hAnsi="Times New Roman" w:cs="Times New Roman"/>
          <w:sz w:val="24"/>
          <w:szCs w:val="24"/>
        </w:rPr>
        <w:t>лояльность клиентов.</w:t>
      </w:r>
    </w:p>
    <w:p w:rsidR="00497046" w:rsidRDefault="00497046"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Компании необходимо улучшать работу с представителями местного сообщества. Возможно проведение информационных собраний с жителями территорий, на которых находятся вышки базовых станций, для устранения опасений об испускаемом ими </w:t>
      </w:r>
      <w:r w:rsidR="00855D77">
        <w:rPr>
          <w:rFonts w:ascii="Times New Roman" w:hAnsi="Times New Roman" w:cs="Times New Roman"/>
          <w:sz w:val="24"/>
          <w:szCs w:val="24"/>
        </w:rPr>
        <w:t>электро</w:t>
      </w:r>
      <w:r>
        <w:rPr>
          <w:rFonts w:ascii="Times New Roman" w:hAnsi="Times New Roman" w:cs="Times New Roman"/>
          <w:sz w:val="24"/>
          <w:szCs w:val="24"/>
        </w:rPr>
        <w:t xml:space="preserve">магнитном излучении. </w:t>
      </w:r>
      <w:r w:rsidR="00D24ABD">
        <w:rPr>
          <w:rFonts w:ascii="Times New Roman" w:hAnsi="Times New Roman" w:cs="Times New Roman"/>
          <w:sz w:val="24"/>
          <w:szCs w:val="24"/>
        </w:rPr>
        <w:t>Кроме того организация  может улучшать инфраструктуру, на которую влияет ее деятельность, развивая дороги, транспорт и т.д, что положительно скажется на конкурентоспособности.</w:t>
      </w:r>
      <w:r w:rsidR="00912B03">
        <w:rPr>
          <w:rFonts w:ascii="Times New Roman" w:hAnsi="Times New Roman" w:cs="Times New Roman"/>
          <w:sz w:val="24"/>
          <w:szCs w:val="24"/>
        </w:rPr>
        <w:t xml:space="preserve"> </w:t>
      </w:r>
      <w:r w:rsidR="00E26B89">
        <w:rPr>
          <w:rFonts w:ascii="Times New Roman" w:hAnsi="Times New Roman" w:cs="Times New Roman"/>
          <w:sz w:val="24"/>
          <w:szCs w:val="24"/>
        </w:rPr>
        <w:t xml:space="preserve"> Особенно это актуально для регионов со слабым экономическим развитием, которые не получают достаточного государственного финансирования на улучшение условий и в данном ключе деятельность компании сможет расположить к себе население.</w:t>
      </w:r>
    </w:p>
    <w:p w:rsidR="00D24ABD" w:rsidRDefault="00D24ABD"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Отдельно стоит отметить взаимодействие с конкурентами, которые отказались принимать участие в исследовании.</w:t>
      </w:r>
      <w:r w:rsidR="00434988">
        <w:rPr>
          <w:rFonts w:ascii="Times New Roman" w:hAnsi="Times New Roman" w:cs="Times New Roman"/>
          <w:sz w:val="24"/>
          <w:szCs w:val="24"/>
        </w:rPr>
        <w:t xml:space="preserve"> Компании стоит изменить отношения с ними, так как конструктивная и объективная критика со стороны данного стейкхолдера</w:t>
      </w:r>
      <w:r w:rsidR="00912B03">
        <w:rPr>
          <w:rFonts w:ascii="Times New Roman" w:hAnsi="Times New Roman" w:cs="Times New Roman"/>
          <w:sz w:val="24"/>
          <w:szCs w:val="24"/>
        </w:rPr>
        <w:t>, а также возможность сравнить практики КСД в конкурентных компаниях может стать основой для внесения изменений в реализуемые действия.</w:t>
      </w:r>
    </w:p>
    <w:p w:rsidR="00E26B89" w:rsidRDefault="00E26B89" w:rsidP="00855D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компании МТС следует:</w:t>
      </w:r>
    </w:p>
    <w:p w:rsidR="00E26B89" w:rsidRDefault="002F0186"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развивать современные каналы взаимодействия с потребителями и другими заинтересованными сторонами;</w:t>
      </w:r>
    </w:p>
    <w:p w:rsidR="002F0186" w:rsidRDefault="002F0186"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рассматривать ведение корпоративной социальной деятельности как часть стратегии;</w:t>
      </w:r>
    </w:p>
    <w:p w:rsidR="002F0186" w:rsidRDefault="002F0186"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по возможности удовлетворять социальные нужды формируя материальную и нематериальную потенциальную прибыль и выгоду;</w:t>
      </w:r>
    </w:p>
    <w:p w:rsidR="00070C6C" w:rsidRDefault="00070C6C"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устранять возможное влияние личных связей и проявления непотизма во время приема на работу и продвижения</w:t>
      </w:r>
      <w:r w:rsidR="00124ED1">
        <w:rPr>
          <w:rFonts w:ascii="Times New Roman" w:hAnsi="Times New Roman" w:cs="Times New Roman"/>
          <w:sz w:val="24"/>
          <w:szCs w:val="24"/>
        </w:rPr>
        <w:t xml:space="preserve"> сотрудников;</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ввести более прозрачную систему пояснений увольнений и сокращений не только для самих работников, но и их коллег;</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проявлять лояльность к поставщикам при условии соответствия их продукции запросам;</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не использовать рыночную силу как рычаг давления на поставщиков и изменения цен закупок; </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уведомлять поставщиков о возможных рыночных изменениях, которые могут повлиять на их деятельность;</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изменить структуру предоставления услуг, выяснять согласие абонента на подключение каких-либо опций;</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честные и не искажающие реальность рекламные акции, выпускать достоверные рекламные ролики и сообщения;</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изменить структуру предоставляемой информации о ценах и услугах, сделать ее понятной и легко воспринимаемой потребителем;</w:t>
      </w:r>
    </w:p>
    <w:p w:rsidR="00124ED1" w:rsidRPr="00855D77"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улучшить уровень оказания технической поддержки потребителям;</w:t>
      </w:r>
      <w:r w:rsidR="00855D77">
        <w:rPr>
          <w:rFonts w:ascii="Times New Roman" w:hAnsi="Times New Roman" w:cs="Times New Roman"/>
          <w:sz w:val="24"/>
          <w:szCs w:val="24"/>
        </w:rPr>
        <w:t xml:space="preserve"> и </w:t>
      </w:r>
      <w:r w:rsidRPr="00855D77">
        <w:rPr>
          <w:rFonts w:ascii="Times New Roman" w:hAnsi="Times New Roman" w:cs="Times New Roman"/>
          <w:sz w:val="24"/>
          <w:szCs w:val="24"/>
        </w:rPr>
        <w:t>информировать потребителей обо всех доступных способах обратной связи с компанией;</w:t>
      </w:r>
    </w:p>
    <w:p w:rsidR="00124ED1" w:rsidRDefault="00124ED1"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признавать ошибки своей деятельности, особенно если они стали известны общественности и вносить информацию о решении данных проблем в отчеты по устойчивому развитию;</w:t>
      </w:r>
    </w:p>
    <w:p w:rsidR="00855D77" w:rsidRDefault="00855D77"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информирование жителей территорий с вышками базовых станций о влиянии электромагнитного излучения;</w:t>
      </w:r>
    </w:p>
    <w:p w:rsidR="00855D77" w:rsidRDefault="00855D77"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улучшать инфраструктуру, попадающую под влияние деятельности компании;</w:t>
      </w:r>
    </w:p>
    <w:p w:rsidR="00855D77" w:rsidRPr="00124ED1" w:rsidRDefault="00855D77" w:rsidP="00855D77">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изменить отношения с конкурентами для возможного получения критики и использования взаимного опыта ведения корпоративной социальной деятельности</w:t>
      </w:r>
    </w:p>
    <w:p w:rsidR="00B05322" w:rsidRDefault="00B05322" w:rsidP="00855D77">
      <w:pPr>
        <w:jc w:val="both"/>
      </w:pPr>
    </w:p>
    <w:p w:rsidR="00170070" w:rsidRDefault="00170070">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723264" w:rsidRPr="002535DD" w:rsidRDefault="00CE4C55" w:rsidP="002535DD">
      <w:pPr>
        <w:pStyle w:val="1"/>
        <w:spacing w:line="360" w:lineRule="auto"/>
        <w:ind w:firstLine="709"/>
        <w:jc w:val="both"/>
        <w:rPr>
          <w:rFonts w:ascii="Times New Roman" w:hAnsi="Times New Roman" w:cs="Times New Roman"/>
          <w:b/>
          <w:color w:val="auto"/>
          <w:sz w:val="24"/>
          <w:szCs w:val="24"/>
        </w:rPr>
      </w:pPr>
      <w:bookmarkStart w:id="42" w:name="_Toc451882336"/>
      <w:r w:rsidRPr="002535DD">
        <w:rPr>
          <w:rFonts w:ascii="Times New Roman" w:hAnsi="Times New Roman" w:cs="Times New Roman"/>
          <w:b/>
          <w:color w:val="auto"/>
          <w:sz w:val="24"/>
          <w:szCs w:val="24"/>
        </w:rPr>
        <w:lastRenderedPageBreak/>
        <w:t>Заключение</w:t>
      </w:r>
      <w:bookmarkEnd w:id="42"/>
    </w:p>
    <w:p w:rsidR="00434988" w:rsidRPr="002535DD" w:rsidRDefault="00434988" w:rsidP="00AB12BB">
      <w:pPr>
        <w:spacing w:before="24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Целью данной работы является</w:t>
      </w:r>
      <w:r w:rsidR="009C4273" w:rsidRPr="002535DD">
        <w:rPr>
          <w:rFonts w:ascii="Times New Roman" w:hAnsi="Times New Roman" w:cs="Times New Roman"/>
          <w:sz w:val="24"/>
          <w:szCs w:val="24"/>
        </w:rPr>
        <w:t xml:space="preserve"> разработка индекса системной оценки корпоративной социальной деятельности  компании «Мобильные ТелеСистемы» в России и странах СНГ, а также разработка рекомендаций по итогам проведенного исследования для улучшения взаимодействия с заинтересованными сторонами и повышения общей добросовестности компании. </w:t>
      </w:r>
      <w:r w:rsidRPr="002535DD">
        <w:rPr>
          <w:rFonts w:ascii="Times New Roman" w:hAnsi="Times New Roman" w:cs="Times New Roman"/>
          <w:sz w:val="24"/>
          <w:szCs w:val="24"/>
        </w:rPr>
        <w:t xml:space="preserve">Для этого был решен </w:t>
      </w:r>
      <w:r w:rsidR="009C4273" w:rsidRPr="002535DD">
        <w:rPr>
          <w:rFonts w:ascii="Times New Roman" w:hAnsi="Times New Roman" w:cs="Times New Roman"/>
          <w:sz w:val="24"/>
          <w:szCs w:val="24"/>
        </w:rPr>
        <w:t>следующие промежуточные задачи</w:t>
      </w:r>
      <w:r w:rsidRPr="002535DD">
        <w:rPr>
          <w:rFonts w:ascii="Times New Roman" w:hAnsi="Times New Roman" w:cs="Times New Roman"/>
          <w:sz w:val="24"/>
          <w:szCs w:val="24"/>
        </w:rPr>
        <w:t xml:space="preserve">: </w:t>
      </w:r>
    </w:p>
    <w:p w:rsidR="00434988" w:rsidRPr="002535DD" w:rsidRDefault="00434988"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 xml:space="preserve">Изучение </w:t>
      </w:r>
      <w:r w:rsidR="0028541B" w:rsidRPr="002535DD">
        <w:rPr>
          <w:rFonts w:ascii="Times New Roman" w:hAnsi="Times New Roman" w:cs="Times New Roman"/>
          <w:sz w:val="24"/>
          <w:szCs w:val="24"/>
        </w:rPr>
        <w:t>основных практик ведения корпоративной социальной деятельности в иностранных международных компаниях</w:t>
      </w:r>
      <w:r w:rsidRPr="002535DD">
        <w:rPr>
          <w:rFonts w:ascii="Times New Roman" w:hAnsi="Times New Roman" w:cs="Times New Roman"/>
          <w:sz w:val="24"/>
          <w:szCs w:val="24"/>
        </w:rPr>
        <w:t>;</w:t>
      </w:r>
    </w:p>
    <w:p w:rsidR="00434988" w:rsidRPr="002535DD" w:rsidRDefault="00434988"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 xml:space="preserve">Изучение </w:t>
      </w:r>
      <w:r w:rsidR="0028541B" w:rsidRPr="002535DD">
        <w:rPr>
          <w:rFonts w:ascii="Times New Roman" w:hAnsi="Times New Roman" w:cs="Times New Roman"/>
          <w:sz w:val="24"/>
          <w:szCs w:val="24"/>
        </w:rPr>
        <w:t>восприятия и ведения КСД в российских компаниях</w:t>
      </w:r>
      <w:r w:rsidRPr="002535DD">
        <w:rPr>
          <w:rFonts w:ascii="Times New Roman" w:hAnsi="Times New Roman" w:cs="Times New Roman"/>
          <w:sz w:val="24"/>
          <w:szCs w:val="24"/>
        </w:rPr>
        <w:t>;</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Сравнение отечественных КСД и иностранных;</w:t>
      </w:r>
    </w:p>
    <w:p w:rsidR="00434988"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Изучение отрасли телекоммуникационных услуг</w:t>
      </w:r>
      <w:r w:rsidR="00434988" w:rsidRPr="002535DD">
        <w:rPr>
          <w:rFonts w:ascii="Times New Roman" w:hAnsi="Times New Roman" w:cs="Times New Roman"/>
          <w:sz w:val="24"/>
          <w:szCs w:val="24"/>
        </w:rPr>
        <w:t>;</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Подробное изучение существующей КСД компании МТС и способы ее оценки;</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Изучение различных методик, подходящих по требованиям оценки компании;</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Выбор наиболее подходящей методики;</w:t>
      </w:r>
    </w:p>
    <w:p w:rsidR="00434988"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Совершенствование методики и устранение недостатков</w:t>
      </w:r>
      <w:r w:rsidR="00434988" w:rsidRPr="002535DD">
        <w:rPr>
          <w:rFonts w:ascii="Times New Roman" w:hAnsi="Times New Roman" w:cs="Times New Roman"/>
          <w:sz w:val="24"/>
          <w:szCs w:val="24"/>
        </w:rPr>
        <w:t>;</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Внедрение выбранной методики на веб-платформу для устранения оставшихся недочетов и удобства использования компанией;</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Проведение интервью с руководством компании;</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Проведение предварительного опроса потребителей и сотрудников;</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Проведение оценки КСД компании МТС с помощью выбранной методики на базе веб-платформы;</w:t>
      </w:r>
    </w:p>
    <w:p w:rsidR="0028541B" w:rsidRPr="002535DD" w:rsidRDefault="0028541B" w:rsidP="002535DD">
      <w:pPr>
        <w:pStyle w:val="a7"/>
        <w:numPr>
          <w:ilvl w:val="0"/>
          <w:numId w:val="33"/>
        </w:numPr>
        <w:spacing w:after="0"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 xml:space="preserve">Анализ итоговых и промежуточных результатов для предложения рекомендаций по улучшению КСД </w:t>
      </w:r>
    </w:p>
    <w:p w:rsidR="0028541B" w:rsidRPr="002535DD" w:rsidRDefault="0028541B" w:rsidP="002535DD">
      <w:pPr>
        <w:spacing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 xml:space="preserve">Итогом первой главы стало </w:t>
      </w:r>
      <w:r w:rsidR="002535DD" w:rsidRPr="002535DD">
        <w:rPr>
          <w:rFonts w:ascii="Times New Roman" w:hAnsi="Times New Roman" w:cs="Times New Roman"/>
          <w:sz w:val="24"/>
          <w:szCs w:val="24"/>
        </w:rPr>
        <w:t>понимание влияния национальных особенностей на ведение и восприятие корпоративной социальной деятельности, а также были почерпнуты некоторые аспекты КСД иностранных компаний, которые могут быть применены компанией МТС в рамках ее деятельности</w:t>
      </w:r>
    </w:p>
    <w:p w:rsidR="00434988" w:rsidRPr="002535DD" w:rsidRDefault="002535DD" w:rsidP="002535DD">
      <w:pPr>
        <w:spacing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 xml:space="preserve">Результатом второй главы стало постановление проблемы в ведении корпоративной социальной деятельности и специфики необходимые для ее решения. Также была проанализирована конкурентная среда и взаимодействие компании с ее </w:t>
      </w:r>
      <w:r w:rsidRPr="002535DD">
        <w:rPr>
          <w:rFonts w:ascii="Times New Roman" w:hAnsi="Times New Roman" w:cs="Times New Roman"/>
          <w:sz w:val="24"/>
          <w:szCs w:val="24"/>
        </w:rPr>
        <w:lastRenderedPageBreak/>
        <w:t xml:space="preserve">конкурентами, этичность этих взаимодействий, что позволило выявить дополнительные, нуждающиеся в доработке аспекты КСД. </w:t>
      </w:r>
    </w:p>
    <w:p w:rsidR="00434988" w:rsidRPr="002535DD" w:rsidRDefault="002535DD" w:rsidP="002535DD">
      <w:pPr>
        <w:spacing w:line="360" w:lineRule="auto"/>
        <w:ind w:firstLine="709"/>
        <w:jc w:val="both"/>
        <w:rPr>
          <w:rFonts w:ascii="Times New Roman" w:hAnsi="Times New Roman" w:cs="Times New Roman"/>
          <w:sz w:val="24"/>
          <w:szCs w:val="24"/>
        </w:rPr>
      </w:pPr>
      <w:r w:rsidRPr="002535DD">
        <w:rPr>
          <w:rFonts w:ascii="Times New Roman" w:hAnsi="Times New Roman" w:cs="Times New Roman"/>
          <w:sz w:val="24"/>
          <w:szCs w:val="24"/>
        </w:rPr>
        <w:t>Главным резуль</w:t>
      </w:r>
      <w:r>
        <w:rPr>
          <w:rFonts w:ascii="Times New Roman" w:hAnsi="Times New Roman" w:cs="Times New Roman"/>
          <w:sz w:val="24"/>
          <w:szCs w:val="24"/>
        </w:rPr>
        <w:t>татом третьей главы стал выбор подходящей методики для оценки КСД компании с учетом специфик, выявленных в первой и второй главах. Также было проведено совершенствование методики и устранение недостатков. Кроме того, было предложено проведение исследования на базе веб-платформы с возможностью загрузки списков респондентов компанией самостоятельно во избежание утечки конфиденциальной информации. Также были разработаны анкеты, и затем согласованы с представителями компании.</w:t>
      </w:r>
    </w:p>
    <w:p w:rsidR="001D7D7F" w:rsidRDefault="002535DD" w:rsidP="002535D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четвертой главе было проведено исследование на основе выбранной методики и с использованием мощностей веб-платформы. Помимо этого было проведено предварительное исследование потребителей и сотрудников белорусского подразделения для необходимой отладки системы и получения комментариев и замечаний. Был рассчитан итоговый индекс добросовестности компании, который составил</w:t>
      </w:r>
      <w:r w:rsidR="001D7D7F">
        <w:rPr>
          <w:rFonts w:ascii="Times New Roman" w:hAnsi="Times New Roman" w:cs="Times New Roman"/>
          <w:sz w:val="24"/>
          <w:szCs w:val="24"/>
        </w:rPr>
        <w:t xml:space="preserve"> 3,78, что является показателем выше среднего при максимально возможном значении 5. Это означает необходимость улучшения существующей системы корпоративной социальной деятельности для повышения добросовестности по отношению к заинтересованным сторонам.</w:t>
      </w:r>
      <w:r>
        <w:rPr>
          <w:rFonts w:ascii="Times New Roman" w:hAnsi="Times New Roman" w:cs="Times New Roman"/>
          <w:sz w:val="24"/>
          <w:szCs w:val="24"/>
        </w:rPr>
        <w:t xml:space="preserve"> </w:t>
      </w:r>
      <w:r w:rsidR="001D7D7F">
        <w:rPr>
          <w:rFonts w:ascii="Times New Roman" w:hAnsi="Times New Roman" w:cs="Times New Roman"/>
          <w:sz w:val="24"/>
          <w:szCs w:val="24"/>
        </w:rPr>
        <w:t>Было также получено согласие компании на проведение полномасштабного исследования по всем филиалам организации.</w:t>
      </w:r>
    </w:p>
    <w:p w:rsidR="00434988" w:rsidRDefault="001D7D7F" w:rsidP="002535D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w:t>
      </w:r>
      <w:r w:rsidR="00434988" w:rsidRPr="002535DD">
        <w:rPr>
          <w:rFonts w:ascii="Times New Roman" w:hAnsi="Times New Roman" w:cs="Times New Roman"/>
          <w:sz w:val="24"/>
          <w:szCs w:val="24"/>
        </w:rPr>
        <w:t xml:space="preserve"> результатов анкетирования </w:t>
      </w:r>
      <w:r>
        <w:rPr>
          <w:rFonts w:ascii="Times New Roman" w:hAnsi="Times New Roman" w:cs="Times New Roman"/>
          <w:sz w:val="24"/>
          <w:szCs w:val="24"/>
        </w:rPr>
        <w:t>были предложены рекомендации по улучшению уровня добросовестности:</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развивать современные каналы взаимодействия с потребителями и другими заинтересованными сторонами;</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рассматривать ведение корпоративной социальной деятельности как часть стратегии;</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по возможности удовлетворять социальные нужды формируя материальную и нематериальную потенциальную прибыль и выгоду;</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устранять возможное влияние личных связей и проявления непотизма во время приема на работу и продвижения сотрудников;</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ввести более прозрачную систему пояснений увольнений и сокращений не только для самих работников, но и их коллег;</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проявлять лояльность к поставщикам при условии соответствия их продукции запросам;</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не использовать рыночную силу как рычаг давления на поставщиков и изменения цен закупок; </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уведомлять поставщиков о возможных рыночных изменениях, которые могут повлиять на их деятельность;</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изменить структуру предоставления услуг, выяснять согласие абонента на подключение каких-либо опций;</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честные и не искажающие реальность рекламные акции, выпускать достоверные рекламные ролики и сообщения;</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изменить структуру предоставляемой информации о ценах и услугах, сделать ее понятной и легко воспринимаемой потребителем;</w:t>
      </w:r>
    </w:p>
    <w:p w:rsidR="001D7D7F" w:rsidRPr="00855D77"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улучшить уровень оказания технической поддержки потребителям; и </w:t>
      </w:r>
      <w:r w:rsidRPr="00855D77">
        <w:rPr>
          <w:rFonts w:ascii="Times New Roman" w:hAnsi="Times New Roman" w:cs="Times New Roman"/>
          <w:sz w:val="24"/>
          <w:szCs w:val="24"/>
        </w:rPr>
        <w:t>информировать потребителей обо всех доступных способах обратной связи с компанией;</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признавать ошибки своей деятельности, особенно если они стали известны общественности и вносить информацию о решении данных проблем в отчеты по устойчивому развитию;</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проводить информирование жителей территорий с вышками базовых станций о влиянии электромагнитного излучения;</w:t>
      </w:r>
    </w:p>
    <w:p w:rsid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улучшать инфраструктуру, попадающую под влияние деятельности компании;</w:t>
      </w:r>
    </w:p>
    <w:p w:rsidR="001D7D7F" w:rsidRPr="001D7D7F" w:rsidRDefault="001D7D7F" w:rsidP="001D7D7F">
      <w:pPr>
        <w:pStyle w:val="a7"/>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изменить отношения с конкурентами для возможного получения критики и использования взаимного опыта ведения корпоративной социальной деятельности</w:t>
      </w:r>
    </w:p>
    <w:p w:rsidR="00434988" w:rsidRPr="002535DD" w:rsidRDefault="001D7D7F" w:rsidP="002535D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рекомендации могут позволить компании повысить уровень этичности и добросовестности по отношению к заинтересованным сторонам, повысить имидж компании и улучшить репутацию, усилить лояльность стейкхолдеров, повысить уровень конкурентоспособности, и, следовательно, увеличить прибыли. </w:t>
      </w:r>
    </w:p>
    <w:p w:rsidR="00984F4A" w:rsidRPr="002535DD" w:rsidRDefault="00984F4A" w:rsidP="002535DD">
      <w:pPr>
        <w:spacing w:line="360" w:lineRule="auto"/>
        <w:ind w:firstLine="709"/>
        <w:jc w:val="both"/>
        <w:rPr>
          <w:rFonts w:ascii="Times New Roman" w:hAnsi="Times New Roman" w:cs="Times New Roman"/>
          <w:sz w:val="24"/>
          <w:szCs w:val="24"/>
        </w:rPr>
      </w:pPr>
    </w:p>
    <w:p w:rsidR="00984F4A" w:rsidRPr="002535DD" w:rsidRDefault="00984F4A" w:rsidP="002535DD">
      <w:pPr>
        <w:spacing w:line="360" w:lineRule="auto"/>
        <w:ind w:firstLine="709"/>
        <w:jc w:val="both"/>
        <w:rPr>
          <w:rFonts w:ascii="Times New Roman" w:hAnsi="Times New Roman" w:cs="Times New Roman"/>
          <w:sz w:val="24"/>
          <w:szCs w:val="24"/>
        </w:rPr>
      </w:pPr>
    </w:p>
    <w:p w:rsidR="00BA352F" w:rsidRPr="007A07C8" w:rsidRDefault="007A07C8" w:rsidP="00855D77">
      <w:pPr>
        <w:jc w:val="both"/>
      </w:pPr>
      <w:r>
        <w:rPr>
          <w:rFonts w:ascii="Times New Roman" w:hAnsi="Times New Roman" w:cs="Times New Roman"/>
          <w:b/>
          <w:i/>
          <w:sz w:val="24"/>
          <w:szCs w:val="24"/>
        </w:rPr>
        <w:br w:type="column"/>
      </w:r>
    </w:p>
    <w:p w:rsidR="00BA352F" w:rsidRDefault="00BA352F" w:rsidP="00855D77">
      <w:pPr>
        <w:pStyle w:val="1"/>
        <w:jc w:val="both"/>
        <w:rPr>
          <w:rFonts w:ascii="Times New Roman" w:hAnsi="Times New Roman" w:cs="Times New Roman"/>
          <w:b/>
          <w:color w:val="auto"/>
          <w:sz w:val="24"/>
          <w:szCs w:val="24"/>
        </w:rPr>
      </w:pPr>
      <w:bookmarkStart w:id="43" w:name="_Toc451882337"/>
      <w:r>
        <w:rPr>
          <w:rFonts w:ascii="Times New Roman" w:hAnsi="Times New Roman" w:cs="Times New Roman"/>
          <w:b/>
          <w:color w:val="auto"/>
          <w:sz w:val="24"/>
          <w:szCs w:val="24"/>
        </w:rPr>
        <w:t>Список использованной л</w:t>
      </w:r>
      <w:r w:rsidRPr="004905A6">
        <w:rPr>
          <w:rFonts w:ascii="Times New Roman" w:hAnsi="Times New Roman" w:cs="Times New Roman"/>
          <w:b/>
          <w:color w:val="auto"/>
          <w:sz w:val="24"/>
          <w:szCs w:val="24"/>
        </w:rPr>
        <w:t>итератур</w:t>
      </w:r>
      <w:r>
        <w:rPr>
          <w:rFonts w:ascii="Times New Roman" w:hAnsi="Times New Roman" w:cs="Times New Roman"/>
          <w:b/>
          <w:color w:val="auto"/>
          <w:sz w:val="24"/>
          <w:szCs w:val="24"/>
        </w:rPr>
        <w:t>ы</w:t>
      </w:r>
      <w:bookmarkEnd w:id="43"/>
    </w:p>
    <w:p w:rsidR="00E96F34" w:rsidRPr="00182263" w:rsidRDefault="00E96F34" w:rsidP="00E96F34"/>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Автономная некоммерческая организация «Единый информацион-ный центр социально ответственных организаций и добросовестных предприни-мателей» [Электронный ресурс]. — Режим доступа: </w:t>
      </w:r>
      <w:r w:rsidRPr="00C650EB">
        <w:rPr>
          <w:rFonts w:ascii="Times New Roman" w:hAnsi="Times New Roman" w:cs="Times New Roman"/>
          <w:sz w:val="24"/>
          <w:szCs w:val="24"/>
          <w:lang w:val="en-US"/>
        </w:rPr>
        <w:t>https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akme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info</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static</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index</w:t>
      </w:r>
      <w:r w:rsidRPr="00C650EB">
        <w:rPr>
          <w:rFonts w:ascii="Times New Roman" w:hAnsi="Times New Roman" w:cs="Times New Roman"/>
          <w:sz w:val="24"/>
          <w:szCs w:val="24"/>
        </w:rPr>
        <w:t xml:space="preserve"> (дата обращения: 01.04.2016).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Агеев С. Много не бывает / Агеев С., Благов Ю. // Эксперт Северо-Запад. – 2003. - № 46. – С. 155.</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Аналитический обзор корпоративных нефинансовых отчётов 2012-2014 года выпуска «Ответственная деловая практика в зеркале отчётности»[Электронный ресурс]// Российский союза предпринимателей и промышленников.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rspp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simplepage</w:t>
      </w:r>
      <w:r w:rsidRPr="00C650EB">
        <w:rPr>
          <w:rFonts w:ascii="Times New Roman" w:hAnsi="Times New Roman" w:cs="Times New Roman"/>
          <w:sz w:val="24"/>
          <w:szCs w:val="24"/>
        </w:rPr>
        <w:t xml:space="preserve">/475 (01.05.2016)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Аналитический обзор корпоративных нефинансовых отчётов: 2012 – 2014 годы выпуска [Электронный ресурс] // </w:t>
      </w:r>
      <w:r w:rsidRPr="00C650EB">
        <w:rPr>
          <w:rFonts w:ascii="Times New Roman" w:hAnsi="Times New Roman" w:cs="Times New Roman"/>
          <w:sz w:val="24"/>
          <w:szCs w:val="24"/>
          <w:lang w:val="en-US"/>
        </w:rPr>
        <w:t>rssp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media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rspp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document</w:t>
      </w:r>
      <w:r w:rsidRPr="00C650EB">
        <w:rPr>
          <w:rFonts w:ascii="Times New Roman" w:hAnsi="Times New Roman" w:cs="Times New Roman"/>
          <w:sz w:val="24"/>
          <w:szCs w:val="24"/>
        </w:rPr>
        <w:t>/1/</w:t>
      </w:r>
      <w:r w:rsidRPr="00C650EB">
        <w:rPr>
          <w:rFonts w:ascii="Times New Roman" w:hAnsi="Times New Roman" w:cs="Times New Roman"/>
          <w:sz w:val="24"/>
          <w:szCs w:val="24"/>
          <w:lang w:val="en-US"/>
        </w:rPr>
        <w:t>f</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b</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fbc</w:t>
      </w:r>
      <w:r w:rsidRPr="00C650EB">
        <w:rPr>
          <w:rFonts w:ascii="Times New Roman" w:hAnsi="Times New Roman" w:cs="Times New Roman"/>
          <w:sz w:val="24"/>
          <w:szCs w:val="24"/>
        </w:rPr>
        <w:t>7</w:t>
      </w:r>
      <w:r w:rsidRPr="00C650EB">
        <w:rPr>
          <w:rFonts w:ascii="Times New Roman" w:hAnsi="Times New Roman" w:cs="Times New Roman"/>
          <w:sz w:val="24"/>
          <w:szCs w:val="24"/>
          <w:lang w:val="en-US"/>
        </w:rPr>
        <w:t>ed</w:t>
      </w:r>
      <w:r w:rsidRPr="00C650EB">
        <w:rPr>
          <w:rFonts w:ascii="Times New Roman" w:hAnsi="Times New Roman" w:cs="Times New Roman"/>
          <w:sz w:val="24"/>
          <w:szCs w:val="24"/>
        </w:rPr>
        <w:t>73</w:t>
      </w:r>
      <w:r w:rsidRPr="00C650EB">
        <w:rPr>
          <w:rFonts w:ascii="Times New Roman" w:hAnsi="Times New Roman" w:cs="Times New Roman"/>
          <w:sz w:val="24"/>
          <w:szCs w:val="24"/>
          <w:lang w:val="en-US"/>
        </w:rPr>
        <w:t>fb</w:t>
      </w:r>
      <w:r w:rsidRPr="00C650EB">
        <w:rPr>
          <w:rFonts w:ascii="Times New Roman" w:hAnsi="Times New Roman" w:cs="Times New Roman"/>
          <w:sz w:val="24"/>
          <w:szCs w:val="24"/>
        </w:rPr>
        <w:t>5</w:t>
      </w:r>
      <w:r w:rsidRPr="00C650EB">
        <w:rPr>
          <w:rFonts w:ascii="Times New Roman" w:hAnsi="Times New Roman" w:cs="Times New Roman"/>
          <w:sz w:val="24"/>
          <w:szCs w:val="24"/>
          <w:lang w:val="en-US"/>
        </w:rPr>
        <w:t>bb</w:t>
      </w:r>
      <w:r w:rsidRPr="00C650EB">
        <w:rPr>
          <w:rFonts w:ascii="Times New Roman" w:hAnsi="Times New Roman" w:cs="Times New Roman"/>
          <w:sz w:val="24"/>
          <w:szCs w:val="24"/>
        </w:rPr>
        <w:t>17</w:t>
      </w:r>
      <w:r w:rsidRPr="00C650EB">
        <w:rPr>
          <w:rFonts w:ascii="Times New Roman" w:hAnsi="Times New Roman" w:cs="Times New Roman"/>
          <w:sz w:val="24"/>
          <w:szCs w:val="24"/>
          <w:lang w:val="en-US"/>
        </w:rPr>
        <w:t>dea</w:t>
      </w:r>
      <w:r w:rsidRPr="00C650EB">
        <w:rPr>
          <w:rFonts w:ascii="Times New Roman" w:hAnsi="Times New Roman" w:cs="Times New Roman"/>
          <w:sz w:val="24"/>
          <w:szCs w:val="24"/>
        </w:rPr>
        <w:t>832336</w:t>
      </w:r>
      <w:r w:rsidRPr="00C650EB">
        <w:rPr>
          <w:rFonts w:ascii="Times New Roman" w:hAnsi="Times New Roman" w:cs="Times New Roman"/>
          <w:sz w:val="24"/>
          <w:szCs w:val="24"/>
          <w:lang w:val="en-US"/>
        </w:rPr>
        <w:t>e</w:t>
      </w:r>
      <w:r w:rsidRPr="00C650EB">
        <w:rPr>
          <w:rFonts w:ascii="Times New Roman" w:hAnsi="Times New Roman" w:cs="Times New Roman"/>
          <w:sz w:val="24"/>
          <w:szCs w:val="24"/>
        </w:rPr>
        <w:t>82</w:t>
      </w:r>
      <w:r w:rsidRPr="00C650EB">
        <w:rPr>
          <w:rFonts w:ascii="Times New Roman" w:hAnsi="Times New Roman" w:cs="Times New Roman"/>
          <w:sz w:val="24"/>
          <w:szCs w:val="24"/>
          <w:lang w:val="en-US"/>
        </w:rPr>
        <w:t>c</w:t>
      </w:r>
      <w:r w:rsidRPr="00C650EB">
        <w:rPr>
          <w:rFonts w:ascii="Times New Roman" w:hAnsi="Times New Roman" w:cs="Times New Roman"/>
          <w:sz w:val="24"/>
          <w:szCs w:val="24"/>
        </w:rPr>
        <w:t>07</w:t>
      </w:r>
      <w:r w:rsidRPr="00C650EB">
        <w:rPr>
          <w:rFonts w:ascii="Times New Roman" w:hAnsi="Times New Roman" w:cs="Times New Roman"/>
          <w:sz w:val="24"/>
          <w:szCs w:val="24"/>
          <w:lang w:val="en-US"/>
        </w:rPr>
        <w:t>ed</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pdf</w:t>
      </w:r>
      <w:r w:rsidRPr="00C650EB">
        <w:rPr>
          <w:rFonts w:ascii="Times New Roman" w:hAnsi="Times New Roman" w:cs="Times New Roman"/>
          <w:sz w:val="24"/>
          <w:szCs w:val="24"/>
        </w:rPr>
        <w:t xml:space="preserve"> (дата обращения: 11.03.2016).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Афанасьев Д.В. Концепция индекса добросовестности бизнеса / Д.В. Афанасьев, М.А. Сторчевой. – СПб. : 2010. – 215 </w:t>
      </w:r>
      <w:r w:rsidRPr="00C650EB">
        <w:rPr>
          <w:rFonts w:ascii="Times New Roman" w:hAnsi="Times New Roman" w:cs="Times New Roman"/>
          <w:sz w:val="24"/>
          <w:szCs w:val="24"/>
          <w:lang w:val="en-US"/>
        </w:rPr>
        <w:t>c</w:t>
      </w:r>
      <w:r w:rsidRPr="00C650EB">
        <w:rPr>
          <w:rFonts w:ascii="Times New Roman" w:hAnsi="Times New Roman" w:cs="Times New Roman"/>
          <w:sz w:val="24"/>
          <w:szCs w:val="24"/>
        </w:rPr>
        <w:t>.</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Благотворительность в условиях кризиса [Электронный ресурс] // </w:t>
      </w:r>
      <w:r w:rsidRPr="00C650EB">
        <w:rPr>
          <w:rFonts w:ascii="Times New Roman" w:hAnsi="Times New Roman" w:cs="Times New Roman"/>
          <w:sz w:val="24"/>
          <w:szCs w:val="24"/>
          <w:lang w:val="en-US"/>
        </w:rPr>
        <w:t>PwC</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pwc</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corporate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social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responsibility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assets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charity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in</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crisis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short</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pdf</w:t>
      </w:r>
      <w:r w:rsidRPr="00C650EB">
        <w:rPr>
          <w:rFonts w:ascii="Times New Roman" w:hAnsi="Times New Roman" w:cs="Times New Roman"/>
          <w:sz w:val="24"/>
          <w:szCs w:val="24"/>
        </w:rPr>
        <w:t xml:space="preserve">  (дата обращения: 16.02.2016).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C650EB">
        <w:rPr>
          <w:rFonts w:ascii="Times New Roman" w:hAnsi="Times New Roman" w:cs="Times New Roman"/>
          <w:sz w:val="24"/>
          <w:szCs w:val="24"/>
        </w:rPr>
        <w:t>Большая тройка» становится «большой четверкой» [Электронный ресурс] // С</w:t>
      </w:r>
      <w:r w:rsidRPr="00C650EB">
        <w:rPr>
          <w:rFonts w:ascii="Times New Roman" w:hAnsi="Times New Roman" w:cs="Times New Roman"/>
          <w:sz w:val="24"/>
          <w:szCs w:val="24"/>
          <w:lang w:val="en-US"/>
        </w:rPr>
        <w:t>News</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cnews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reviews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telekom</w:t>
      </w:r>
      <w:r w:rsidRPr="00C650EB">
        <w:rPr>
          <w:rFonts w:ascii="Times New Roman" w:hAnsi="Times New Roman" w:cs="Times New Roman"/>
          <w:sz w:val="24"/>
          <w:szCs w:val="24"/>
        </w:rPr>
        <w:t>_2014/</w:t>
      </w:r>
      <w:r w:rsidRPr="00C650EB">
        <w:rPr>
          <w:rFonts w:ascii="Times New Roman" w:hAnsi="Times New Roman" w:cs="Times New Roman"/>
          <w:sz w:val="24"/>
          <w:szCs w:val="24"/>
          <w:lang w:val="en-US"/>
        </w:rPr>
        <w:t>articles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bolshaya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trojka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stanovitsya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bolshoj</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chetverkoj</w:t>
      </w:r>
      <w:r w:rsidRPr="00C650EB">
        <w:rPr>
          <w:rFonts w:ascii="Times New Roman" w:hAnsi="Times New Roman" w:cs="Times New Roman"/>
          <w:sz w:val="24"/>
          <w:szCs w:val="24"/>
        </w:rPr>
        <w:t xml:space="preserve"> (дата обращения: 17.03.2016).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Глава Минкомсвязи: на рынке мобильной связи сложилась олигополия [Электронный ресурс] // Открытые системы.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ria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stk</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stq</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adetail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php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ID</w:t>
      </w:r>
      <w:r w:rsidRPr="00C650EB">
        <w:rPr>
          <w:rFonts w:ascii="Times New Roman" w:hAnsi="Times New Roman" w:cs="Times New Roman"/>
          <w:sz w:val="24"/>
          <w:szCs w:val="24"/>
        </w:rPr>
        <w:t>=60780 (дата обращения: 21.02.2016).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Главный тренд телекома – стагнация рентабельности [Электронный ресурс] // С</w:t>
      </w:r>
      <w:r w:rsidRPr="00C650EB">
        <w:rPr>
          <w:rFonts w:ascii="Times New Roman" w:hAnsi="Times New Roman" w:cs="Times New Roman"/>
          <w:sz w:val="24"/>
          <w:szCs w:val="24"/>
          <w:lang w:val="en-US"/>
        </w:rPr>
        <w:t>News</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cnews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reviews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telekom</w:t>
      </w:r>
      <w:r w:rsidRPr="00C650EB">
        <w:rPr>
          <w:rFonts w:ascii="Times New Roman" w:hAnsi="Times New Roman" w:cs="Times New Roman"/>
          <w:sz w:val="24"/>
          <w:szCs w:val="24"/>
        </w:rPr>
        <w:t>_2014/</w:t>
      </w:r>
      <w:r w:rsidRPr="00C650EB">
        <w:rPr>
          <w:rFonts w:ascii="Times New Roman" w:hAnsi="Times New Roman" w:cs="Times New Roman"/>
          <w:sz w:val="24"/>
          <w:szCs w:val="24"/>
          <w:lang w:val="en-US"/>
        </w:rPr>
        <w:t>articles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glavnyj</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trend</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telekoma</w:t>
      </w:r>
      <w:r w:rsidRPr="00C650EB">
        <w:rPr>
          <w:rFonts w:ascii="Times New Roman" w:hAnsi="Times New Roman" w:cs="Times New Roman"/>
          <w:sz w:val="24"/>
          <w:szCs w:val="24"/>
        </w:rPr>
        <w:t>__</w:t>
      </w:r>
      <w:r w:rsidRPr="00C650EB">
        <w:rPr>
          <w:rFonts w:ascii="Times New Roman" w:hAnsi="Times New Roman" w:cs="Times New Roman"/>
          <w:sz w:val="24"/>
          <w:szCs w:val="24"/>
          <w:lang w:val="en-US"/>
        </w:rPr>
        <w:t>stagnatsiya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rentabelnosti</w:t>
      </w:r>
      <w:r w:rsidRPr="00C650EB">
        <w:rPr>
          <w:rFonts w:ascii="Times New Roman" w:hAnsi="Times New Roman" w:cs="Times New Roman"/>
          <w:sz w:val="24"/>
          <w:szCs w:val="24"/>
        </w:rPr>
        <w:t>/ (дата обращения: 17.03.2016).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Докука С. Социальная ответственность как высшая стадия капитализма [Электронный ресурс] // Информационно-аналитический проект «Однако». – Режим доступа: </w:t>
      </w:r>
      <w:r w:rsidRPr="00C650EB">
        <w:rPr>
          <w:rFonts w:ascii="Times New Roman" w:hAnsi="Times New Roman" w:cs="Times New Roman"/>
          <w:sz w:val="24"/>
          <w:szCs w:val="24"/>
          <w:lang w:val="en-US"/>
        </w:rPr>
        <w:lastRenderedPageBreak/>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odnako</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org</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magazine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material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socialnaya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otvetstvennost</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kak</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visshaya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stadiyakapitalizma</w:t>
      </w:r>
      <w:r w:rsidRPr="00C650EB">
        <w:rPr>
          <w:rFonts w:ascii="Times New Roman" w:hAnsi="Times New Roman" w:cs="Times New Roman"/>
          <w:sz w:val="24"/>
          <w:szCs w:val="24"/>
        </w:rPr>
        <w:t xml:space="preserve">/ (дата обращения: 13.02.2016).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Дорогая заграница. Сколько стоит сотовая связь в разных странах мира? [Электронный ресурс] // ЗАО «Аргументы и Факты».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aif</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money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mymoney</w:t>
      </w:r>
      <w:r w:rsidRPr="00C650EB">
        <w:rPr>
          <w:rFonts w:ascii="Times New Roman" w:hAnsi="Times New Roman" w:cs="Times New Roman"/>
          <w:sz w:val="24"/>
          <w:szCs w:val="24"/>
        </w:rPr>
        <w:t>/1353798 (дата обращения: 06.02.2016).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Иванова А. А. Корпоративная социальная ответственность: отношения бизнеса и общества в современной россии // Среднерусский вестник общественных наук. – 2015. – №. 2 (38).</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Киселева, Л.С. Стандартизация КСО: российские и международные реалии в области устойчивого развития [Электронный ресурс] / Л.С. Киселева // РИА «Стандарты и качество»: </w:t>
      </w:r>
      <w:r w:rsidRPr="00C650EB">
        <w:rPr>
          <w:rFonts w:ascii="Times New Roman" w:hAnsi="Times New Roman" w:cs="Times New Roman"/>
          <w:sz w:val="24"/>
          <w:szCs w:val="24"/>
          <w:lang w:val="en-US"/>
        </w:rPr>
        <w:t>c</w:t>
      </w:r>
      <w:r w:rsidRPr="00C650EB">
        <w:rPr>
          <w:rFonts w:ascii="Times New Roman" w:hAnsi="Times New Roman" w:cs="Times New Roman"/>
          <w:sz w:val="24"/>
          <w:szCs w:val="24"/>
        </w:rPr>
        <w:t xml:space="preserve">тандартизация, метрология, менеджмент качества. – 2012.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ria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stk</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stq</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adetail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php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ID</w:t>
      </w:r>
      <w:r w:rsidRPr="00C650EB">
        <w:rPr>
          <w:rFonts w:ascii="Times New Roman" w:hAnsi="Times New Roman" w:cs="Times New Roman"/>
          <w:sz w:val="24"/>
          <w:szCs w:val="24"/>
        </w:rPr>
        <w:t>=60780 (дата обращения: 21.02.2016).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Олигополия трех участников рынка на порядок увеличивает вероятность сговора [Электронный ресурс] // </w:t>
      </w:r>
      <w:r w:rsidRPr="00C650EB">
        <w:rPr>
          <w:rFonts w:ascii="Times New Roman" w:hAnsi="Times New Roman" w:cs="Times New Roman"/>
          <w:sz w:val="24"/>
          <w:szCs w:val="24"/>
          <w:lang w:val="en-US"/>
        </w:rPr>
        <w:t>Slon</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slon</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future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oligopoliya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treh</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uchastnikov</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rynka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na</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poryadok</w:t>
      </w:r>
      <w:r w:rsidRPr="00C650EB">
        <w:rPr>
          <w:rFonts w:ascii="Times New Roman" w:hAnsi="Times New Roman" w:cs="Times New Roman"/>
          <w:sz w:val="24"/>
          <w:szCs w:val="24"/>
        </w:rPr>
        <w:t>_</w:t>
      </w:r>
      <w:r w:rsidRPr="00C650EB">
        <w:rPr>
          <w:rFonts w:ascii="Times New Roman" w:hAnsi="Times New Roman" w:cs="Times New Roman"/>
          <w:sz w:val="24"/>
          <w:szCs w:val="24"/>
          <w:lang w:val="en-US"/>
        </w:rPr>
        <w:t>uv</w:t>
      </w:r>
      <w:r w:rsidRPr="00C650EB">
        <w:rPr>
          <w:rFonts w:ascii="Times New Roman" w:hAnsi="Times New Roman" w:cs="Times New Roman"/>
          <w:sz w:val="24"/>
          <w:szCs w:val="24"/>
        </w:rPr>
        <w:t>-121329.</w:t>
      </w:r>
      <w:r w:rsidRPr="00C650EB">
        <w:rPr>
          <w:rFonts w:ascii="Times New Roman" w:hAnsi="Times New Roman" w:cs="Times New Roman"/>
          <w:sz w:val="24"/>
          <w:szCs w:val="24"/>
          <w:lang w:val="en-US"/>
        </w:rPr>
        <w:t>xhtml</w:t>
      </w:r>
      <w:r w:rsidRPr="00C650EB">
        <w:rPr>
          <w:rFonts w:ascii="Times New Roman" w:hAnsi="Times New Roman" w:cs="Times New Roman"/>
          <w:sz w:val="24"/>
          <w:szCs w:val="24"/>
        </w:rPr>
        <w:t xml:space="preserve"> (дата обращения: 21.02.2016).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Остапенко Г.Ф. Корпоративная социальная ответственность: учебное пособие/ Г.Ф. Остапенко.– Пермь: Изд-во Перм. нац. исслед. политехн. ун-та, 2012. – С. 72.</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Отчет в области устойчивого развития группы мтс 2014 [Электронный ресурс] // ОАО «Мобильные ТелеСистемы»..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our</w:t>
      </w:r>
      <w:r w:rsidRPr="00C650EB">
        <w:rPr>
          <w:rFonts w:ascii="Times New Roman" w:hAnsi="Times New Roman" w:cs="Times New Roman"/>
          <w:sz w:val="24"/>
          <w:szCs w:val="24"/>
        </w:rPr>
        <w:t>2014.</w:t>
      </w:r>
      <w:r w:rsidRPr="00C650EB">
        <w:rPr>
          <w:rFonts w:ascii="Times New Roman" w:hAnsi="Times New Roman" w:cs="Times New Roman"/>
          <w:sz w:val="24"/>
          <w:szCs w:val="24"/>
          <w:lang w:val="en-US"/>
        </w:rPr>
        <w:t>mts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customers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html</w:t>
      </w:r>
      <w:r w:rsidRPr="00C650EB">
        <w:rPr>
          <w:rFonts w:ascii="Times New Roman" w:hAnsi="Times New Roman" w:cs="Times New Roman"/>
          <w:sz w:val="24"/>
          <w:szCs w:val="24"/>
        </w:rPr>
        <w:t xml:space="preserve">  (дата обращения: 11.03.2016).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ПАО «МТС» : профиль компании [Электронный ресурс] // ОАО «Мобильные ТелеСистемы».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company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mts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comp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press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centre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briefly</w:t>
      </w:r>
      <w:r w:rsidRPr="00C650EB">
        <w:rPr>
          <w:rFonts w:ascii="Times New Roman" w:hAnsi="Times New Roman" w:cs="Times New Roman"/>
          <w:sz w:val="24"/>
          <w:szCs w:val="24"/>
        </w:rPr>
        <w:t>/ (дата обращения: 11.03.2016).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Проникновение мобильной связи в регионах [Электронный ресурс] // Центральный научно-исследовательский институт связи.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zniis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actual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news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industry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other</w:t>
      </w:r>
      <w:r w:rsidRPr="00C650EB">
        <w:rPr>
          <w:rFonts w:ascii="Times New Roman" w:hAnsi="Times New Roman" w:cs="Times New Roman"/>
          <w:sz w:val="24"/>
          <w:szCs w:val="24"/>
        </w:rPr>
        <w:t>/785 (дата обращения: 11.02.2016).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Российский союз промышленников и предпринимателей [Электронный ресурс] // РССП.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rspp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 (дата обращения: 11.03.2016).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Самая дорогая сотовая связь в мире [Электронный ресурс] // РБК.Рейтинг.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rating</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rbc</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article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shtml</w:t>
      </w:r>
      <w:r w:rsidRPr="00C650EB">
        <w:rPr>
          <w:rFonts w:ascii="Times New Roman" w:hAnsi="Times New Roman" w:cs="Times New Roman"/>
          <w:sz w:val="24"/>
          <w:szCs w:val="24"/>
        </w:rPr>
        <w:t>?2007/11/22/31723341 (дата обращения: 05.03.2016).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Современные тенденции развития КСО: новые вызовы и трансформации [Электронный ресурс] // Социальная ответственность бизнеса. – Режим доступа: </w:t>
      </w:r>
      <w:r w:rsidRPr="00C650EB">
        <w:rPr>
          <w:rFonts w:ascii="Times New Roman" w:hAnsi="Times New Roman" w:cs="Times New Roman"/>
          <w:sz w:val="24"/>
          <w:szCs w:val="24"/>
          <w:lang w:val="en-US"/>
        </w:rPr>
        <w:lastRenderedPageBreak/>
        <w:t>https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soc</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otvet</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sovremennye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tendentsii</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razvitiya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kso</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novye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vyzovy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transformatsii</w:t>
      </w:r>
      <w:r w:rsidRPr="00C650EB">
        <w:rPr>
          <w:rFonts w:ascii="Times New Roman" w:hAnsi="Times New Roman" w:cs="Times New Roman"/>
          <w:sz w:val="24"/>
          <w:szCs w:val="24"/>
        </w:rPr>
        <w:t xml:space="preserve"> (дата обращения: 16.03.2016).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Социально-политическая ситуация в россии в августе 2006 года [Электронный ресурс] // Левада-Центр.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levada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/2006/09/12/</w:t>
      </w:r>
      <w:r w:rsidRPr="00C650EB">
        <w:rPr>
          <w:rFonts w:ascii="Times New Roman" w:hAnsi="Times New Roman" w:cs="Times New Roman"/>
          <w:sz w:val="24"/>
          <w:szCs w:val="24"/>
          <w:lang w:val="en-US"/>
        </w:rPr>
        <w:t>sotsialno</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politicheskaya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situatsiya</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v</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rossii</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v</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avguste</w:t>
      </w:r>
      <w:r w:rsidRPr="00C650EB">
        <w:rPr>
          <w:rFonts w:ascii="Times New Roman" w:hAnsi="Times New Roman" w:cs="Times New Roman"/>
          <w:sz w:val="24"/>
          <w:szCs w:val="24"/>
        </w:rPr>
        <w:t>-2006-</w:t>
      </w:r>
      <w:r w:rsidRPr="00C650EB">
        <w:rPr>
          <w:rFonts w:ascii="Times New Roman" w:hAnsi="Times New Roman" w:cs="Times New Roman"/>
          <w:sz w:val="24"/>
          <w:szCs w:val="24"/>
          <w:lang w:val="en-US"/>
        </w:rPr>
        <w:t>goda</w:t>
      </w:r>
      <w:r w:rsidRPr="00C650EB">
        <w:rPr>
          <w:rFonts w:ascii="Times New Roman" w:hAnsi="Times New Roman" w:cs="Times New Roman"/>
          <w:sz w:val="24"/>
          <w:szCs w:val="24"/>
        </w:rPr>
        <w:t>/ (дата обращения: 05.02.2016).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Социальный отчет [Электронный ресурс]  // ПАО «Ростелеком».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rostelecom</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social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report</w:t>
      </w:r>
      <w:r w:rsidRPr="00C650EB">
        <w:rPr>
          <w:rFonts w:ascii="Times New Roman" w:hAnsi="Times New Roman" w:cs="Times New Roman"/>
          <w:sz w:val="24"/>
          <w:szCs w:val="24"/>
        </w:rPr>
        <w:t xml:space="preserve"> (дата обращения: 26.03.2016).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Сторчевой М.А.  Принятие управленческих решений в условиях этических дилемм : дис. канд. экон. наук : 08.00.05. − СПб., 2012. – 207-217 с.</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Трое на одного: почему </w:t>
      </w:r>
      <w:r w:rsidRPr="00C650EB">
        <w:rPr>
          <w:rFonts w:ascii="Times New Roman" w:hAnsi="Times New Roman" w:cs="Times New Roman"/>
          <w:sz w:val="24"/>
          <w:szCs w:val="24"/>
          <w:lang w:val="en-US"/>
        </w:rPr>
        <w:t>Tele</w:t>
      </w:r>
      <w:r w:rsidRPr="00C650EB">
        <w:rPr>
          <w:rFonts w:ascii="Times New Roman" w:hAnsi="Times New Roman" w:cs="Times New Roman"/>
          <w:sz w:val="24"/>
          <w:szCs w:val="24"/>
        </w:rPr>
        <w:t xml:space="preserve">2 не удалось стать четвертым федеральным оператором  [Электронный ресурс] // </w:t>
      </w:r>
      <w:r w:rsidRPr="00C650EB">
        <w:rPr>
          <w:rFonts w:ascii="Times New Roman" w:hAnsi="Times New Roman" w:cs="Times New Roman"/>
          <w:sz w:val="24"/>
          <w:szCs w:val="24"/>
          <w:lang w:val="en-US"/>
        </w:rPr>
        <w:t>Forbes</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forbes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article</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php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id</w:t>
      </w:r>
      <w:r w:rsidRPr="00C650EB">
        <w:rPr>
          <w:rFonts w:ascii="Times New Roman" w:hAnsi="Times New Roman" w:cs="Times New Roman"/>
          <w:sz w:val="24"/>
          <w:szCs w:val="24"/>
        </w:rPr>
        <w:t>=262895  (дата обращения: 05.02.2016).</w:t>
      </w:r>
    </w:p>
    <w:p w:rsidR="00F564CA" w:rsidRPr="002E3B89"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rPr>
        <w:t xml:space="preserve">Число мобильных абонентов в РФ за январь-март снизилось почти на 2 млн [Электронный ресурс] // </w:t>
      </w:r>
      <w:r w:rsidRPr="00C650EB">
        <w:rPr>
          <w:rFonts w:ascii="Times New Roman" w:hAnsi="Times New Roman" w:cs="Times New Roman"/>
          <w:sz w:val="24"/>
          <w:szCs w:val="24"/>
          <w:lang w:val="en-US"/>
        </w:rPr>
        <w:t>Interfax</w:t>
      </w:r>
      <w:r w:rsidRPr="00C650EB">
        <w:rPr>
          <w:rFonts w:ascii="Times New Roman" w:hAnsi="Times New Roman" w:cs="Times New Roman"/>
          <w:sz w:val="24"/>
          <w:szCs w:val="24"/>
        </w:rPr>
        <w:t xml:space="preserve">. –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interfax</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ru</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business</w:t>
      </w:r>
      <w:r w:rsidRPr="00C650EB">
        <w:rPr>
          <w:rFonts w:ascii="Times New Roman" w:hAnsi="Times New Roman" w:cs="Times New Roman"/>
          <w:sz w:val="24"/>
          <w:szCs w:val="24"/>
        </w:rPr>
        <w:t>/448098 (дата обращения: 03.02.2016).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lang w:val="en-US"/>
        </w:rPr>
        <w:t xml:space="preserve">An An Information OASIS: The Design and Implementation of Comprehensive and Customized Client Information and Tracking Systems [Electronic resource] // REDF.  </w:t>
      </w:r>
      <w:r w:rsidRPr="00C650EB">
        <w:rPr>
          <w:rFonts w:ascii="Times New Roman" w:hAnsi="Times New Roman" w:cs="Times New Roman"/>
          <w:sz w:val="24"/>
          <w:szCs w:val="24"/>
        </w:rPr>
        <w:t xml:space="preserve">— 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redf</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org</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system</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files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OASIS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pdf</w:t>
      </w:r>
      <w:r w:rsidRPr="00C650EB">
        <w:rPr>
          <w:rFonts w:ascii="Times New Roman" w:hAnsi="Times New Roman" w:cs="Times New Roman"/>
          <w:sz w:val="24"/>
          <w:szCs w:val="24"/>
        </w:rPr>
        <w:t xml:space="preserve">  (дата обращения: 24.01.16).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Arcturus / CSR Innovation [Electronic resource] // Caux Round Table. — Режим доступа: http://cauxroundtable.org/index.cfm?&amp;menuid=17  (дата обращения:  21.03.2016).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Base of the Pyramid (BoP) [Electronic resource] // Bop Innovation Center. — Режим доступа: http://www.bopinc.org/index.php/en/about-us/base-of-the-pyramid (дата обращения: 5.03.2016).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Campbell D.J. Legitimacy Theory or Managerial Reality Construction? Corporate Social Disclosures in Marks and Spencer PlcCorporate Reports, 1969–1997 / D.J. Campbell // Accounting Forum. – 2000. – Vol. 24, N.1. – P.80-100.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Carabias-Hütter V., Winistörfer H. Social Compatibility Analysis (SCA) [Electronic source] // Zurich University of Applied Sciences Winterhur. — Режим доступа: http://www.bfs.admin.ch/bfs/portal/en/index/themen/21/11/visu/03.parsys.0012.downloadList.00121.DownloadFile.tmp/vonallmenposter.pdf (дата обращения:  13.03.2016).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Carroll  A. B.  The Pyramid of Corporate Social Responsibility: Toward the Moral Management of Organizational Stakeholders // Business Horizons. – 1991. – N. 34. – P. 39-48.</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Catley A., Burns J., Abebe D., Suji O. Participatory Impact Assessment A Guide for Practitioners [Electronic resource] // Feinstein International Center. — Режим доступа: </w:t>
      </w:r>
      <w:r w:rsidRPr="00C650EB">
        <w:rPr>
          <w:rFonts w:ascii="Times New Roman" w:hAnsi="Times New Roman" w:cs="Times New Roman"/>
          <w:sz w:val="24"/>
          <w:szCs w:val="24"/>
          <w:lang w:val="en-US"/>
        </w:rPr>
        <w:lastRenderedPageBreak/>
        <w:t>http://www.scribd.com/fullscreen/15436957?access_key=key-24c3hknuk80r50ou6f1h (дата обращения: 19.03.2016)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Cellular Data 2015[Электронный ресурс] //Advanced Communications &amp; Media . –  Режим доступа: http://www.acm-consulting.com/news-and-data/data-downloads/cat_view/7-cellular/23-cellular-2015.html (дата обращения: 03.02.2016).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Cellular Data 2015[Электронный ресурс] //Advanced Communications &amp; Media . –  Режим доступа: http://www.acm-consulting.com/news-and-data/data-downloads/cat_view/7-cellular/23-cellular-2015.html (дата обращения: 03.02.2016).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Crane A. Corporate Social Responsibility: Readings and Cases in a Global Context / A. Crane, D. Matten, Laura J. Spence. – 2nd ed. – Routledge, 2014. –P. 203- 209.</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Dummett K. Drivers for Corporate Environmental Responsibility (CER) / K. Dummett // Environment, Development and Sustainability. – 2006. – Vol. 8, N.3. – P. 375-389.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Figge F., Schaltegger S. What is "Stakeholder vaue"? Developing a catchphrase into a benchmarking tool [Electronic source] // University of Lueneburg. — Режим доступа: http://www2.leuphana.de/umanagement/csm/content/nama/downloads/download_publikationen/03-0downloadversion.pdf (дата обращения: 20.03.2016).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Fox T. Public Sector Roles in Strengthening Corporate Social Responsibility: A Baseline Study / T. Fox, H. Ward, B. Howard. – World Bank, 2002. – 493 p.</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Fury over advert claiming Egypt revolution as Vodafone's [Electronic resource] //  The Guardian. – Режим доступа: http://www.theguardian.com/world/2011/jun/03/vodafone-egypt-advert-claims-revolution (дата обращения: 15.02.2016).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Giannarakis G., Sariannidis N., Litinas N. An analysis of corporate social responsibility in the Greek telecommunications sector // Global Business and Organizational Excellence. – 2011. – Vol. 30, N. 4. – P. 40-49.</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Guidelines and Principles for Social Impact Assessment // The Interorganizational Committee on Guidelines and Principles for Social Impact Assessment. — Режим доступа: http://www.nmfs.noaa.gov/sfa/social_impact_guide.htm (дата обращения: 14.02.16).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Guthrie J. Corporate Social Disclosure Practice: A Comparative International Analysis / J. Guthrie, L. D. Parker // Advances in Public Interest Accounting. – 1990. – N.3. – P.59-76.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Hossain M., Hecimovic A., Choudhury Lema A. Corporate Social and Environmental Responsibility Reporting Practices from an Emerging Mobile Telecommunications Market // Australian Accounting Review. – 2015. – Vol. 25, N. 4. – P. 389-404.</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Index of Economic Freedom 2007 [Electronic resource] // The Heritage Foundation. – Режим доступа: </w:t>
      </w:r>
      <w:r w:rsidRPr="00C650EB">
        <w:rPr>
          <w:rFonts w:ascii="Times New Roman" w:hAnsi="Times New Roman" w:cs="Times New Roman"/>
          <w:sz w:val="24"/>
          <w:szCs w:val="24"/>
          <w:lang w:val="en-US"/>
        </w:rPr>
        <w:lastRenderedPageBreak/>
        <w:t>http://mtweb.mtsu.edu/medlin/Index%20of%20Economic%20Freedom%202007.pdf (дата обращения: 18.02.2016).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Islam M.A. Motivations for an Organisation Within a Developing Country to Report Social Responsibility Information: Evidence from Bangladesh / M.A. Islam, C. Deegan // Accounting,Auditing &amp; Accountability Journal. – 2008. – Vol. 21, N.6. – P. 850-874.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Kaplan R.S., Mark H. Moore. The Public Value Scorecard: A Rejoinder and an Alternative to "Strategic Performance Measurement and Management in Non-Profit Organizations" // The Hauser Center for Nonprofit Organizations The Kennedy School of Government Harvard University. — Режим доступа: http://www.exinfm.com/workshop_files/public_sector_scorecard.pdf (дата обращения: 16.03.2016).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Kaplan R.S., Norton D.P. The Balanced Scorecard — Measures then drive Performance // Harvard Business Review. — 1992. — Vol. 70, N. 1. — P. 71–79.</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Kaye L. Social Footprint, the Other Business Impact [Electronic resource] // TriplePundit. — Режим доступа: http://www.triplepundit.com/2013/03/social-footprint-business/ (дата обращения: 29.03.2016).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Kell G. The Global Compact. Selected Experiences And Reflections / G. Kell // Journal of Business Ethics. – 2005. – Vol. 57, N.1-2. – P. 69-79.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Khan A. Corporate Governance and Corporate Social Responsibility Disclosures: Evidence from an Emerging Economy / A. Khan, B. Muttakin , J. Siddique // Journal of Business Ethics. – 2013. – Vol. 114, N.2. – P. 207-223.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Kuznetsov, A., Kuznetsova, O., Warren, R. CSR and the legitimacy of business in transition economies: The case of Russia // Scandinavian Journal of Management. – 2009. – Vol. 25, N. 1. – P. 37-45.</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Making Every Dollar Count: How expected return can transform philanthropy [Electronic resource] // Hewlett Foundation. — Режим доступа: http://www.hewlett.org/uploads/files/Making_Every_Dollar_Count.pdf(дата обращения: 10.03.2016).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Mark W. McElroy, René J. Jorna, Jo van Engelen. Sustainability Quotients and the Social Footprint [Electronic resource] // Center for Sustainable Organizations. — Режим доступа: https://www.socialtext.net/data/workspaces/pdms_june08_meeting/attachments/pdms_june_2008_convening:20080606192157-0-19427/original/BoP Impact Assessment Framework.pdf (дата обращения: 29.03.2016)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lang w:val="en-US"/>
        </w:rPr>
        <w:t xml:space="preserve">Measuring Impact Framework Methodology [Electronic resourse] // World Business Council for Sustainable Development.  </w:t>
      </w:r>
      <w:r w:rsidRPr="00C650EB">
        <w:rPr>
          <w:rFonts w:ascii="Times New Roman" w:hAnsi="Times New Roman" w:cs="Times New Roman"/>
          <w:sz w:val="24"/>
          <w:szCs w:val="24"/>
        </w:rPr>
        <w:t xml:space="preserve">— Режим доступа:  </w:t>
      </w:r>
      <w:r w:rsidRPr="00C650EB">
        <w:rPr>
          <w:rFonts w:ascii="Times New Roman" w:hAnsi="Times New Roman" w:cs="Times New Roman"/>
          <w:sz w:val="24"/>
          <w:szCs w:val="24"/>
          <w:lang w:val="en-US"/>
        </w:rPr>
        <w:lastRenderedPageBreak/>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1.</w:t>
      </w:r>
      <w:r w:rsidRPr="00C650EB">
        <w:rPr>
          <w:rFonts w:ascii="Times New Roman" w:hAnsi="Times New Roman" w:cs="Times New Roman"/>
          <w:sz w:val="24"/>
          <w:szCs w:val="24"/>
          <w:lang w:val="en-US"/>
        </w:rPr>
        <w:t>ifc</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org</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wps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wcm</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connect</w:t>
      </w:r>
      <w:r w:rsidRPr="00C650EB">
        <w:rPr>
          <w:rFonts w:ascii="Times New Roman" w:hAnsi="Times New Roman" w:cs="Times New Roman"/>
          <w:sz w:val="24"/>
          <w:szCs w:val="24"/>
        </w:rPr>
        <w:t>/7</w:t>
      </w:r>
      <w:r w:rsidRPr="00C650EB">
        <w:rPr>
          <w:rFonts w:ascii="Times New Roman" w:hAnsi="Times New Roman" w:cs="Times New Roman"/>
          <w:sz w:val="24"/>
          <w:szCs w:val="24"/>
          <w:lang w:val="en-US"/>
        </w:rPr>
        <w:t>ddc</w:t>
      </w:r>
      <w:r w:rsidRPr="00C650EB">
        <w:rPr>
          <w:rFonts w:ascii="Times New Roman" w:hAnsi="Times New Roman" w:cs="Times New Roman"/>
          <w:sz w:val="24"/>
          <w:szCs w:val="24"/>
        </w:rPr>
        <w:t>9</w:t>
      </w:r>
      <w:r w:rsidRPr="00C650EB">
        <w:rPr>
          <w:rFonts w:ascii="Times New Roman" w:hAnsi="Times New Roman" w:cs="Times New Roman"/>
          <w:sz w:val="24"/>
          <w:szCs w:val="24"/>
          <w:lang w:val="en-US"/>
        </w:rPr>
        <w:t>a</w:t>
      </w:r>
      <w:r w:rsidRPr="00C650EB">
        <w:rPr>
          <w:rFonts w:ascii="Times New Roman" w:hAnsi="Times New Roman" w:cs="Times New Roman"/>
          <w:sz w:val="24"/>
          <w:szCs w:val="24"/>
        </w:rPr>
        <w:t>80488552</w:t>
      </w:r>
      <w:r w:rsidRPr="00C650EB">
        <w:rPr>
          <w:rFonts w:ascii="Times New Roman" w:hAnsi="Times New Roman" w:cs="Times New Roman"/>
          <w:sz w:val="24"/>
          <w:szCs w:val="24"/>
          <w:lang w:val="en-US"/>
        </w:rPr>
        <w:t>c</w:t>
      </w:r>
      <w:r w:rsidRPr="00C650EB">
        <w:rPr>
          <w:rFonts w:ascii="Times New Roman" w:hAnsi="Times New Roman" w:cs="Times New Roman"/>
          <w:sz w:val="24"/>
          <w:szCs w:val="24"/>
        </w:rPr>
        <w:t>3</w:t>
      </w:r>
      <w:r w:rsidRPr="00C650EB">
        <w:rPr>
          <w:rFonts w:ascii="Times New Roman" w:hAnsi="Times New Roman" w:cs="Times New Roman"/>
          <w:sz w:val="24"/>
          <w:szCs w:val="24"/>
          <w:lang w:val="en-US"/>
        </w:rPr>
        <w:t>ac</w:t>
      </w:r>
      <w:r w:rsidRPr="00C650EB">
        <w:rPr>
          <w:rFonts w:ascii="Times New Roman" w:hAnsi="Times New Roman" w:cs="Times New Roman"/>
          <w:sz w:val="24"/>
          <w:szCs w:val="24"/>
        </w:rPr>
        <w:t>8</w:t>
      </w:r>
      <w:r w:rsidRPr="00C650EB">
        <w:rPr>
          <w:rFonts w:ascii="Times New Roman" w:hAnsi="Times New Roman" w:cs="Times New Roman"/>
          <w:sz w:val="24"/>
          <w:szCs w:val="24"/>
          <w:lang w:val="en-US"/>
        </w:rPr>
        <w:t>cfe</w:t>
      </w:r>
      <w:r w:rsidRPr="00C650EB">
        <w:rPr>
          <w:rFonts w:ascii="Times New Roman" w:hAnsi="Times New Roman" w:cs="Times New Roman"/>
          <w:sz w:val="24"/>
          <w:szCs w:val="24"/>
        </w:rPr>
        <w:t>6</w:t>
      </w:r>
      <w:r w:rsidRPr="00C650EB">
        <w:rPr>
          <w:rFonts w:ascii="Times New Roman" w:hAnsi="Times New Roman" w:cs="Times New Roman"/>
          <w:sz w:val="24"/>
          <w:szCs w:val="24"/>
          <w:lang w:val="en-US"/>
        </w:rPr>
        <w:t>a</w:t>
      </w:r>
      <w:r w:rsidRPr="00C650EB">
        <w:rPr>
          <w:rFonts w:ascii="Times New Roman" w:hAnsi="Times New Roman" w:cs="Times New Roman"/>
          <w:sz w:val="24"/>
          <w:szCs w:val="24"/>
        </w:rPr>
        <w:t>6515</w:t>
      </w:r>
      <w:r w:rsidRPr="00C650EB">
        <w:rPr>
          <w:rFonts w:ascii="Times New Roman" w:hAnsi="Times New Roman" w:cs="Times New Roman"/>
          <w:sz w:val="24"/>
          <w:szCs w:val="24"/>
          <w:lang w:val="en-US"/>
        </w:rPr>
        <w:t>bb</w:t>
      </w:r>
      <w:r w:rsidRPr="00C650EB">
        <w:rPr>
          <w:rFonts w:ascii="Times New Roman" w:hAnsi="Times New Roman" w:cs="Times New Roman"/>
          <w:sz w:val="24"/>
          <w:szCs w:val="24"/>
        </w:rPr>
        <w:t>18/</w:t>
      </w:r>
      <w:r w:rsidRPr="00C650EB">
        <w:rPr>
          <w:rFonts w:ascii="Times New Roman" w:hAnsi="Times New Roman" w:cs="Times New Roman"/>
          <w:sz w:val="24"/>
          <w:szCs w:val="24"/>
          <w:lang w:val="en-US"/>
        </w:rPr>
        <w:t>Measuring</w:t>
      </w:r>
      <w:r w:rsidRPr="00C650EB">
        <w:rPr>
          <w:rFonts w:ascii="Times New Roman" w:hAnsi="Times New Roman" w:cs="Times New Roman"/>
          <w:sz w:val="24"/>
          <w:szCs w:val="24"/>
        </w:rPr>
        <w:t>%2</w:t>
      </w:r>
      <w:r w:rsidRPr="00C650EB">
        <w:rPr>
          <w:rFonts w:ascii="Times New Roman" w:hAnsi="Times New Roman" w:cs="Times New Roman"/>
          <w:sz w:val="24"/>
          <w:szCs w:val="24"/>
          <w:lang w:val="en-US"/>
        </w:rPr>
        <w:t>BImpact</w:t>
      </w:r>
      <w:r w:rsidRPr="00C650EB">
        <w:rPr>
          <w:rFonts w:ascii="Times New Roman" w:hAnsi="Times New Roman" w:cs="Times New Roman"/>
          <w:sz w:val="24"/>
          <w:szCs w:val="24"/>
        </w:rPr>
        <w:t>%2</w:t>
      </w:r>
      <w:r w:rsidRPr="00C650EB">
        <w:rPr>
          <w:rFonts w:ascii="Times New Roman" w:hAnsi="Times New Roman" w:cs="Times New Roman"/>
          <w:sz w:val="24"/>
          <w:szCs w:val="24"/>
          <w:lang w:val="en-US"/>
        </w:rPr>
        <w:t>BFramework</w:t>
      </w:r>
      <w:r w:rsidRPr="00C650EB">
        <w:rPr>
          <w:rFonts w:ascii="Times New Roman" w:hAnsi="Times New Roman" w:cs="Times New Roman"/>
          <w:sz w:val="24"/>
          <w:szCs w:val="24"/>
        </w:rPr>
        <w:t>%2</w:t>
      </w:r>
      <w:r w:rsidRPr="00C650EB">
        <w:rPr>
          <w:rFonts w:ascii="Times New Roman" w:hAnsi="Times New Roman" w:cs="Times New Roman"/>
          <w:sz w:val="24"/>
          <w:szCs w:val="24"/>
          <w:lang w:val="en-US"/>
        </w:rPr>
        <w:t>BMethodology</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pdf</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MOD</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AJPERES</w:t>
      </w:r>
      <w:r w:rsidRPr="00C650EB">
        <w:rPr>
          <w:rFonts w:ascii="Times New Roman" w:hAnsi="Times New Roman" w:cs="Times New Roman"/>
          <w:sz w:val="24"/>
          <w:szCs w:val="24"/>
        </w:rPr>
        <w:t>&amp;</w:t>
      </w:r>
      <w:r w:rsidRPr="00C650EB">
        <w:rPr>
          <w:rFonts w:ascii="Times New Roman" w:hAnsi="Times New Roman" w:cs="Times New Roman"/>
          <w:sz w:val="24"/>
          <w:szCs w:val="24"/>
          <w:lang w:val="en-US"/>
        </w:rPr>
        <w:t>CACHEID</w:t>
      </w:r>
      <w:r w:rsidRPr="00C650EB">
        <w:rPr>
          <w:rFonts w:ascii="Times New Roman" w:hAnsi="Times New Roman" w:cs="Times New Roman"/>
          <w:sz w:val="24"/>
          <w:szCs w:val="24"/>
        </w:rPr>
        <w:t>=7</w:t>
      </w:r>
      <w:r w:rsidRPr="00C650EB">
        <w:rPr>
          <w:rFonts w:ascii="Times New Roman" w:hAnsi="Times New Roman" w:cs="Times New Roman"/>
          <w:sz w:val="24"/>
          <w:szCs w:val="24"/>
          <w:lang w:val="en-US"/>
        </w:rPr>
        <w:t>ddc</w:t>
      </w:r>
      <w:r w:rsidRPr="00C650EB">
        <w:rPr>
          <w:rFonts w:ascii="Times New Roman" w:hAnsi="Times New Roman" w:cs="Times New Roman"/>
          <w:sz w:val="24"/>
          <w:szCs w:val="24"/>
        </w:rPr>
        <w:t>9</w:t>
      </w:r>
      <w:r w:rsidRPr="00C650EB">
        <w:rPr>
          <w:rFonts w:ascii="Times New Roman" w:hAnsi="Times New Roman" w:cs="Times New Roman"/>
          <w:sz w:val="24"/>
          <w:szCs w:val="24"/>
          <w:lang w:val="en-US"/>
        </w:rPr>
        <w:t>a</w:t>
      </w:r>
      <w:r w:rsidRPr="00C650EB">
        <w:rPr>
          <w:rFonts w:ascii="Times New Roman" w:hAnsi="Times New Roman" w:cs="Times New Roman"/>
          <w:sz w:val="24"/>
          <w:szCs w:val="24"/>
        </w:rPr>
        <w:t>80488552</w:t>
      </w:r>
      <w:r w:rsidRPr="00C650EB">
        <w:rPr>
          <w:rFonts w:ascii="Times New Roman" w:hAnsi="Times New Roman" w:cs="Times New Roman"/>
          <w:sz w:val="24"/>
          <w:szCs w:val="24"/>
          <w:lang w:val="en-US"/>
        </w:rPr>
        <w:t>c</w:t>
      </w:r>
      <w:r w:rsidRPr="00C650EB">
        <w:rPr>
          <w:rFonts w:ascii="Times New Roman" w:hAnsi="Times New Roman" w:cs="Times New Roman"/>
          <w:sz w:val="24"/>
          <w:szCs w:val="24"/>
        </w:rPr>
        <w:t>3</w:t>
      </w:r>
      <w:r w:rsidRPr="00C650EB">
        <w:rPr>
          <w:rFonts w:ascii="Times New Roman" w:hAnsi="Times New Roman" w:cs="Times New Roman"/>
          <w:sz w:val="24"/>
          <w:szCs w:val="24"/>
          <w:lang w:val="en-US"/>
        </w:rPr>
        <w:t>ac</w:t>
      </w:r>
      <w:r w:rsidRPr="00C650EB">
        <w:rPr>
          <w:rFonts w:ascii="Times New Roman" w:hAnsi="Times New Roman" w:cs="Times New Roman"/>
          <w:sz w:val="24"/>
          <w:szCs w:val="24"/>
        </w:rPr>
        <w:t>8</w:t>
      </w:r>
      <w:r w:rsidRPr="00C650EB">
        <w:rPr>
          <w:rFonts w:ascii="Times New Roman" w:hAnsi="Times New Roman" w:cs="Times New Roman"/>
          <w:sz w:val="24"/>
          <w:szCs w:val="24"/>
          <w:lang w:val="en-US"/>
        </w:rPr>
        <w:t>cfe</w:t>
      </w:r>
      <w:r w:rsidRPr="00C650EB">
        <w:rPr>
          <w:rFonts w:ascii="Times New Roman" w:hAnsi="Times New Roman" w:cs="Times New Roman"/>
          <w:sz w:val="24"/>
          <w:szCs w:val="24"/>
        </w:rPr>
        <w:t>6</w:t>
      </w:r>
      <w:r w:rsidRPr="00C650EB">
        <w:rPr>
          <w:rFonts w:ascii="Times New Roman" w:hAnsi="Times New Roman" w:cs="Times New Roman"/>
          <w:sz w:val="24"/>
          <w:szCs w:val="24"/>
          <w:lang w:val="en-US"/>
        </w:rPr>
        <w:t>a</w:t>
      </w:r>
      <w:r w:rsidRPr="00C650EB">
        <w:rPr>
          <w:rFonts w:ascii="Times New Roman" w:hAnsi="Times New Roman" w:cs="Times New Roman"/>
          <w:sz w:val="24"/>
          <w:szCs w:val="24"/>
        </w:rPr>
        <w:t>6515</w:t>
      </w:r>
      <w:r w:rsidRPr="00C650EB">
        <w:rPr>
          <w:rFonts w:ascii="Times New Roman" w:hAnsi="Times New Roman" w:cs="Times New Roman"/>
          <w:sz w:val="24"/>
          <w:szCs w:val="24"/>
          <w:lang w:val="en-US"/>
        </w:rPr>
        <w:t>bb</w:t>
      </w:r>
      <w:r w:rsidRPr="00C650EB">
        <w:rPr>
          <w:rFonts w:ascii="Times New Roman" w:hAnsi="Times New Roman" w:cs="Times New Roman"/>
          <w:sz w:val="24"/>
          <w:szCs w:val="24"/>
        </w:rPr>
        <w:t>18 (дата обращения: 24.01.16).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Norton D.P. Using the Balanced Scorecard as a Strategic Management System // Harvard Business Review. — 1996. — Vol. 74, N.1. — P. 75–85.</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Ozdora-Aksak E. An analysis of Turkey's telecommunications sector's social responsibility practices online // Public Relations Review. – 2015. – Vol. 41., N. 3. – P. 365-369.</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Plepys A. The Grey Side of ICT / A. Plepys // Environmental Impact Assessment Review. – 2002. – Vol. 22, N.5. – P. 509–523.</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Puffer S. M., McCarthy D. J. Finding the common ground in Russian and American business ethics // California Management Review. – 1995. – Vol. 37, N. 2. – P. 29-46.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Runhaar H., Lafferty H. Governing corporate social responsibility: An assessment of the contribution of the UN Global Compact to CSR strategies in the telecommunications industry //Journal of Business Ethics. – 2009. – Vol. 84, N. 4. – P. 479-495.</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Russia. Index of economic freedom 2016 [Electronic resource] // The Heritage Foundation. – Режим доступа: http://www.heritage.org/index/country/russia/ (дата обращения: 18.02.2016).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Seat Toolbox [Electronic source] // AngloAmerican. — Режим доступа: http://commdev.org/userfiles/latest_SEAT%20v3%20Toolbox.pdf (дата обращения: 13.03.2016).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Shastitko A. Contribution to the round table discussion. The legitimacy of privatisation and trust in the society, organized by the Liberal Mission Fund [Electronic source] // Фонд “Либеральная миссия”. — Режим доступа: http://www.liberal.ru/sitan.asp?Num=407  (дата обращения: 21.03.2016).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Ted London. The Base of the Pyramid Impact Assessment Framework: Understanding and Enhancing Value Creation [Electronic resource] // The William Davidson Institute. — Режим доступа: https://www.socialtext.net/data/workspaces/pdms_june08_meeting/attachments/pdms_june_2008_convening:20080606192157-0-19427/original/BoP%20Impact%20Assessment%20Framework.pdf (дата обращения:  25.03.2016).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The Social Footprint Method [Electronic resource] // Center for Sustainable Oranizations. — Режим доступа: http://www.sustainableorganizations.org/the-social-footprint.html (дата обращения: 20.03.2016).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rPr>
      </w:pPr>
      <w:r w:rsidRPr="00C650EB">
        <w:rPr>
          <w:rFonts w:ascii="Times New Roman" w:hAnsi="Times New Roman" w:cs="Times New Roman"/>
          <w:sz w:val="24"/>
          <w:szCs w:val="24"/>
          <w:lang w:val="en-US"/>
        </w:rPr>
        <w:lastRenderedPageBreak/>
        <w:t xml:space="preserve">The Social Footprint: Introduction and Proof of Concept [Electronic resource] // Center for Sustainable Organizations.— </w:t>
      </w:r>
      <w:r w:rsidRPr="00C650EB">
        <w:rPr>
          <w:rFonts w:ascii="Times New Roman" w:hAnsi="Times New Roman" w:cs="Times New Roman"/>
          <w:sz w:val="24"/>
          <w:szCs w:val="24"/>
        </w:rPr>
        <w:t xml:space="preserve">Режим доступа: </w:t>
      </w:r>
      <w:r w:rsidRPr="00C650EB">
        <w:rPr>
          <w:rFonts w:ascii="Times New Roman" w:hAnsi="Times New Roman" w:cs="Times New Roman"/>
          <w:sz w:val="24"/>
          <w:szCs w:val="24"/>
          <w:lang w:val="en-US"/>
        </w:rPr>
        <w:t>http</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www</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sustainableorganizations</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org</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Social</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Footprint</w:t>
      </w:r>
      <w:r w:rsidRPr="00C650EB">
        <w:rPr>
          <w:rFonts w:ascii="Times New Roman" w:hAnsi="Times New Roman" w:cs="Times New Roman"/>
          <w:sz w:val="24"/>
          <w:szCs w:val="24"/>
        </w:rPr>
        <w:t>.</w:t>
      </w:r>
      <w:r w:rsidRPr="00C650EB">
        <w:rPr>
          <w:rFonts w:ascii="Times New Roman" w:hAnsi="Times New Roman" w:cs="Times New Roman"/>
          <w:sz w:val="24"/>
          <w:szCs w:val="24"/>
          <w:lang w:val="en-US"/>
        </w:rPr>
        <w:t>pdf</w:t>
      </w:r>
      <w:r w:rsidRPr="00C650EB">
        <w:rPr>
          <w:rFonts w:ascii="Times New Roman" w:hAnsi="Times New Roman" w:cs="Times New Roman"/>
          <w:sz w:val="24"/>
          <w:szCs w:val="24"/>
        </w:rPr>
        <w:t xml:space="preserve"> ( дата обращения: 20.03.2016).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The world's largestcorporate sustainability initiative [Электронный ресурс] // United Nations Global Compact – Режим доступа: https://www.unglobalcompact.org/what-is-gc (дата обращения: 05.02.2016).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Tools: The ISIS Accelerator [Electronic resource] // AtKisson, Inс. — Режим доступа: http://www.atkisson.com/wwd_tools.php  (дата обращения: 05.03.2016).</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 xml:space="preserve">Towards Triple Impact [Electronic sourse] // United Nations Environment Programme. — Режим доступа: http://www.unep.fr/shared/publications/pdf/DTIx1136xPA-TowardstripleimpactEN.pdf (дата обращения: 29.03.2016). </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Vormedal I. Governance Through Learning: The UN Global Compact and Corporate Responsibility / I. Vormedal. –  Center for Development and the Environment, University of Oslo, 2005. – 43 p.</w:t>
      </w:r>
    </w:p>
    <w:p w:rsidR="00F564CA" w:rsidRPr="00C650EB" w:rsidRDefault="00F564CA" w:rsidP="00F564CA">
      <w:pPr>
        <w:pStyle w:val="a7"/>
        <w:numPr>
          <w:ilvl w:val="0"/>
          <w:numId w:val="36"/>
        </w:numPr>
        <w:spacing w:line="360" w:lineRule="auto"/>
        <w:jc w:val="both"/>
        <w:rPr>
          <w:rFonts w:ascii="Times New Roman" w:hAnsi="Times New Roman" w:cs="Times New Roman"/>
          <w:sz w:val="24"/>
          <w:szCs w:val="24"/>
          <w:lang w:val="en-US"/>
        </w:rPr>
      </w:pPr>
      <w:r w:rsidRPr="00C650EB">
        <w:rPr>
          <w:rFonts w:ascii="Times New Roman" w:hAnsi="Times New Roman" w:cs="Times New Roman"/>
          <w:sz w:val="24"/>
          <w:szCs w:val="24"/>
          <w:lang w:val="en-US"/>
        </w:rPr>
        <w:t>Wang A. Perceptions of corporate social responsibility practices on mobile phone companies //International Journal of Mobile Marketing. – 2009. – Vol. 4, N. 1. – P. 62-68.</w:t>
      </w:r>
    </w:p>
    <w:p w:rsidR="00F564CA" w:rsidRPr="00C650EB" w:rsidRDefault="00F564CA" w:rsidP="00F564CA">
      <w:pPr>
        <w:pStyle w:val="a7"/>
        <w:numPr>
          <w:ilvl w:val="0"/>
          <w:numId w:val="36"/>
        </w:numPr>
        <w:spacing w:line="360" w:lineRule="auto"/>
        <w:jc w:val="both"/>
        <w:rPr>
          <w:lang w:val="en-US"/>
        </w:rPr>
      </w:pPr>
      <w:r w:rsidRPr="00C650EB">
        <w:rPr>
          <w:rFonts w:ascii="Times New Roman" w:hAnsi="Times New Roman" w:cs="Times New Roman"/>
          <w:sz w:val="24"/>
          <w:szCs w:val="24"/>
          <w:lang w:val="en-US"/>
        </w:rPr>
        <w:t>Winistörfer H., Carabias V. Tools needed for sustainability evaluation: The social compatibility analysis SCA [Electronic source] // Zurich University of Applied Sciences Winterthur. — Режим доступа: https://home.zhaw.ch/~knz/Social%20Compatibility/SCA1.pdf (дата обращения: 13.03.2016).</w:t>
      </w:r>
    </w:p>
    <w:p w:rsidR="00F564CA" w:rsidRDefault="00F564CA">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BA352F" w:rsidRDefault="00BA352F" w:rsidP="00BA352F">
      <w:pPr>
        <w:pStyle w:val="1"/>
        <w:rPr>
          <w:rFonts w:ascii="Times New Roman" w:hAnsi="Times New Roman" w:cs="Times New Roman"/>
          <w:b/>
          <w:color w:val="auto"/>
          <w:sz w:val="24"/>
          <w:szCs w:val="24"/>
        </w:rPr>
      </w:pPr>
      <w:bookmarkStart w:id="44" w:name="_Toc451882338"/>
      <w:r w:rsidRPr="002F1E90">
        <w:rPr>
          <w:rFonts w:ascii="Times New Roman" w:hAnsi="Times New Roman" w:cs="Times New Roman"/>
          <w:b/>
          <w:color w:val="auto"/>
          <w:sz w:val="24"/>
          <w:szCs w:val="24"/>
        </w:rPr>
        <w:lastRenderedPageBreak/>
        <w:t>Приложения</w:t>
      </w:r>
      <w:bookmarkEnd w:id="44"/>
      <w:r w:rsidRPr="002F1E90">
        <w:rPr>
          <w:rFonts w:ascii="Times New Roman" w:hAnsi="Times New Roman" w:cs="Times New Roman"/>
          <w:b/>
          <w:color w:val="auto"/>
          <w:sz w:val="24"/>
          <w:szCs w:val="24"/>
        </w:rPr>
        <w:t xml:space="preserve"> </w:t>
      </w:r>
    </w:p>
    <w:p w:rsidR="00477E37" w:rsidRPr="00477E37" w:rsidRDefault="00477E37" w:rsidP="00477E37"/>
    <w:p w:rsidR="00477E37" w:rsidRPr="00477E37" w:rsidRDefault="00477E37" w:rsidP="00477E37">
      <w:pPr>
        <w:pStyle w:val="2"/>
        <w:jc w:val="both"/>
        <w:rPr>
          <w:rFonts w:ascii="Times New Roman" w:hAnsi="Times New Roman" w:cs="Times New Roman"/>
          <w:b/>
          <w:color w:val="auto"/>
          <w:sz w:val="24"/>
          <w:szCs w:val="24"/>
        </w:rPr>
      </w:pPr>
      <w:bookmarkStart w:id="45" w:name="_Toc451882339"/>
      <w:r w:rsidRPr="00477E37">
        <w:rPr>
          <w:rFonts w:ascii="Times New Roman" w:hAnsi="Times New Roman" w:cs="Times New Roman"/>
          <w:b/>
          <w:color w:val="auto"/>
          <w:sz w:val="24"/>
          <w:szCs w:val="24"/>
        </w:rPr>
        <w:t>Приложение 1</w:t>
      </w:r>
      <w:bookmarkEnd w:id="45"/>
    </w:p>
    <w:p w:rsidR="00477E37" w:rsidRPr="00EB1531" w:rsidRDefault="00477E37" w:rsidP="00477E37">
      <w:pPr>
        <w:jc w:val="right"/>
        <w:rPr>
          <w:rFonts w:ascii="Times New Roman" w:hAnsi="Times New Roman" w:cs="Times New Roman"/>
          <w:sz w:val="24"/>
          <w:szCs w:val="24"/>
        </w:rPr>
      </w:pPr>
      <w:r w:rsidRPr="00EB1531">
        <w:rPr>
          <w:rFonts w:ascii="Times New Roman" w:hAnsi="Times New Roman" w:cs="Times New Roman"/>
          <w:sz w:val="24"/>
          <w:szCs w:val="24"/>
        </w:rPr>
        <w:t>Рейтинг характеристик КСО по мнению российских менеджеров (125 респондентов)</w:t>
      </w:r>
    </w:p>
    <w:tbl>
      <w:tblPr>
        <w:tblStyle w:val="a8"/>
        <w:tblW w:w="0" w:type="auto"/>
        <w:tblLook w:val="04A0" w:firstRow="1" w:lastRow="0" w:firstColumn="1" w:lastColumn="0" w:noHBand="0" w:noVBand="1"/>
      </w:tblPr>
      <w:tblGrid>
        <w:gridCol w:w="3190"/>
        <w:gridCol w:w="3190"/>
        <w:gridCol w:w="3190"/>
      </w:tblGrid>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Рейтинг</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Характеристика</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Частота упоминания</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1</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Забота о сотрудниках (своевременная выплата заработной платы и соблюдение требований по охране труда и здоровья на рабочем месте)</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0,904</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2</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Защита окружающей среды</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0,760</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3</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Выплата налогов</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0,704</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4</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Этичное поведение по отношению к стейкхолдерам</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0,632</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5</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Создание рабочих мест</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0,608</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6</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Благотворительность</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0,584</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7</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Увеличение благосостояния местного сообщества</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0,576</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8</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Соблюдение законов</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0,395</w:t>
            </w:r>
          </w:p>
        </w:tc>
      </w:tr>
      <w:tr w:rsidR="00477E37" w:rsidRPr="00EB1531" w:rsidTr="00477E37">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9</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Соблюдение международных стандартов этичного ведения бизнеса</w:t>
            </w:r>
          </w:p>
        </w:tc>
        <w:tc>
          <w:tcPr>
            <w:tcW w:w="3190" w:type="dxa"/>
          </w:tcPr>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0,296</w:t>
            </w:r>
          </w:p>
        </w:tc>
      </w:tr>
    </w:tbl>
    <w:p w:rsidR="00477E37" w:rsidRDefault="00477E37" w:rsidP="00477E37">
      <w:pPr>
        <w:rPr>
          <w:rFonts w:ascii="Times New Roman" w:hAnsi="Times New Roman" w:cs="Times New Roman"/>
          <w:sz w:val="24"/>
          <w:szCs w:val="24"/>
        </w:rPr>
      </w:pPr>
      <w:r>
        <w:rPr>
          <w:rFonts w:ascii="Times New Roman" w:hAnsi="Times New Roman" w:cs="Times New Roman"/>
          <w:sz w:val="24"/>
          <w:szCs w:val="24"/>
        </w:rPr>
        <w:t xml:space="preserve">Составлено по </w:t>
      </w:r>
      <w:r w:rsidRPr="007D2DA9">
        <w:rPr>
          <w:rFonts w:ascii="Times New Roman" w:hAnsi="Times New Roman" w:cs="Times New Roman"/>
          <w:sz w:val="24"/>
          <w:szCs w:val="24"/>
        </w:rPr>
        <w:t xml:space="preserve">[2009, </w:t>
      </w:r>
      <w:r>
        <w:rPr>
          <w:rFonts w:ascii="Times New Roman" w:hAnsi="Times New Roman" w:cs="Times New Roman"/>
          <w:sz w:val="24"/>
          <w:szCs w:val="24"/>
        </w:rPr>
        <w:t>Кузнецов, Кузнецова</w:t>
      </w:r>
      <w:r w:rsidRPr="007D2DA9">
        <w:rPr>
          <w:rFonts w:ascii="Times New Roman" w:hAnsi="Times New Roman" w:cs="Times New Roman"/>
          <w:sz w:val="24"/>
          <w:szCs w:val="24"/>
        </w:rPr>
        <w:t>]</w:t>
      </w:r>
      <w:r w:rsidRPr="00477E37">
        <w:rPr>
          <w:rFonts w:ascii="Times New Roman" w:hAnsi="Times New Roman" w:cs="Times New Roman"/>
          <w:sz w:val="24"/>
          <w:szCs w:val="24"/>
        </w:rPr>
        <w:t xml:space="preserve"> </w:t>
      </w:r>
    </w:p>
    <w:p w:rsidR="00477E37" w:rsidRPr="00EB1531" w:rsidRDefault="00477E37" w:rsidP="00477E37">
      <w:pPr>
        <w:jc w:val="right"/>
        <w:rPr>
          <w:rFonts w:ascii="Times New Roman" w:hAnsi="Times New Roman" w:cs="Times New Roman"/>
          <w:sz w:val="24"/>
          <w:szCs w:val="24"/>
        </w:rPr>
      </w:pPr>
      <w:r w:rsidRPr="00477E37">
        <w:rPr>
          <w:rFonts w:ascii="Times New Roman" w:hAnsi="Times New Roman" w:cs="Times New Roman"/>
          <w:sz w:val="24"/>
          <w:szCs w:val="24"/>
        </w:rPr>
        <w:t xml:space="preserve">Характеристики фирмы, которые имеют наибольшее влияние на ее публичное восприятие по мнению российских руководителей  (1 – наименьшее влияние, 5 – наибольшее </w:t>
      </w:r>
      <w:r w:rsidRPr="00EB1531">
        <w:rPr>
          <w:rFonts w:ascii="Times New Roman" w:hAnsi="Times New Roman" w:cs="Times New Roman"/>
          <w:sz w:val="24"/>
          <w:szCs w:val="24"/>
        </w:rPr>
        <w:t>влияние)</w:t>
      </w:r>
    </w:p>
    <w:tbl>
      <w:tblPr>
        <w:tblStyle w:val="a8"/>
        <w:tblW w:w="0" w:type="auto"/>
        <w:tblLook w:val="04A0" w:firstRow="1" w:lastRow="0" w:firstColumn="1" w:lastColumn="0" w:noHBand="0" w:noVBand="1"/>
      </w:tblPr>
      <w:tblGrid>
        <w:gridCol w:w="2392"/>
        <w:gridCol w:w="2392"/>
        <w:gridCol w:w="2393"/>
        <w:gridCol w:w="2393"/>
      </w:tblGrid>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Рейтинг</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Характеристика</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Средняя оценка</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Число респондентов</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Финансовые результаты</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4,26</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121</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Репутация фирмы</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4,26</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112</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2</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Репутация бренда</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4,05</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111</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3</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Идентификация и следование возможностям</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3,95</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109</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4</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Компетентность менеджеров</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3,89</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115</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5</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Бизнес-этика</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3,69</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110</w:t>
            </w:r>
          </w:p>
        </w:tc>
      </w:tr>
      <w:tr w:rsidR="00477E37" w:rsidRPr="00EB1531" w:rsidTr="00477E37">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6</w:t>
            </w:r>
          </w:p>
        </w:tc>
        <w:tc>
          <w:tcPr>
            <w:tcW w:w="2392"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Трудовые практики</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2,75</w:t>
            </w:r>
          </w:p>
        </w:tc>
        <w:tc>
          <w:tcPr>
            <w:tcW w:w="2393" w:type="dxa"/>
          </w:tcPr>
          <w:p w:rsidR="00477E37" w:rsidRPr="00EB1531" w:rsidRDefault="00477E37" w:rsidP="00477E37">
            <w:pPr>
              <w:rPr>
                <w:rFonts w:ascii="Times New Roman" w:hAnsi="Times New Roman" w:cs="Times New Roman"/>
              </w:rPr>
            </w:pPr>
            <w:r w:rsidRPr="00EB1531">
              <w:rPr>
                <w:rFonts w:ascii="Times New Roman" w:hAnsi="Times New Roman" w:cs="Times New Roman"/>
              </w:rPr>
              <w:t>116</w:t>
            </w:r>
          </w:p>
        </w:tc>
      </w:tr>
    </w:tbl>
    <w:p w:rsidR="00477E37" w:rsidRPr="00EB1531" w:rsidRDefault="00477E37" w:rsidP="00477E37">
      <w:pPr>
        <w:rPr>
          <w:rFonts w:ascii="Times New Roman" w:hAnsi="Times New Roman" w:cs="Times New Roman"/>
          <w:sz w:val="24"/>
          <w:szCs w:val="24"/>
        </w:rPr>
      </w:pPr>
      <w:r w:rsidRPr="00EB1531">
        <w:rPr>
          <w:rFonts w:ascii="Times New Roman" w:hAnsi="Times New Roman" w:cs="Times New Roman"/>
          <w:sz w:val="24"/>
          <w:szCs w:val="24"/>
        </w:rPr>
        <w:t xml:space="preserve">Составлено по [2009, Кузнецов, Кузнецова] </w:t>
      </w:r>
    </w:p>
    <w:p w:rsidR="00477E37" w:rsidRDefault="00477E37" w:rsidP="00477E37"/>
    <w:p w:rsidR="00477E37" w:rsidRPr="00477E37" w:rsidRDefault="00477E37" w:rsidP="00477E37"/>
    <w:p w:rsidR="00477E37" w:rsidRDefault="00477E37" w:rsidP="00477E37">
      <w:pPr>
        <w:pStyle w:val="2"/>
        <w:jc w:val="both"/>
        <w:rPr>
          <w:rFonts w:ascii="Times New Roman" w:hAnsi="Times New Roman" w:cs="Times New Roman"/>
          <w:b/>
          <w:color w:val="auto"/>
          <w:sz w:val="24"/>
          <w:szCs w:val="24"/>
        </w:rPr>
      </w:pPr>
      <w:bookmarkStart w:id="46" w:name="_Toc451882340"/>
      <w:r>
        <w:rPr>
          <w:rFonts w:ascii="Times New Roman" w:hAnsi="Times New Roman" w:cs="Times New Roman"/>
          <w:b/>
          <w:color w:val="auto"/>
          <w:sz w:val="24"/>
          <w:szCs w:val="24"/>
        </w:rPr>
        <w:lastRenderedPageBreak/>
        <w:t>Приложение 2</w:t>
      </w:r>
      <w:bookmarkEnd w:id="46"/>
    </w:p>
    <w:p w:rsidR="00BA352F" w:rsidRDefault="00BA352F" w:rsidP="00BA352F">
      <w:r>
        <w:rPr>
          <w:rFonts w:ascii="AdvTTc9c3bd71" w:hAnsi="AdvTTc9c3bd71" w:cs="AdvTTc9c3bd71"/>
          <w:noProof/>
          <w:sz w:val="18"/>
          <w:szCs w:val="18"/>
          <w:lang w:eastAsia="ru-RU"/>
        </w:rPr>
        <w:drawing>
          <wp:inline distT="0" distB="0" distL="0" distR="0" wp14:anchorId="4259B18F" wp14:editId="05FD947E">
            <wp:extent cx="5934075" cy="4029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noFill/>
                    <a:ln>
                      <a:noFill/>
                    </a:ln>
                  </pic:spPr>
                </pic:pic>
              </a:graphicData>
            </a:graphic>
          </wp:inline>
        </w:drawing>
      </w:r>
    </w:p>
    <w:p w:rsidR="00E4675B" w:rsidRDefault="00E4675B" w:rsidP="00EB1531">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Скриншот графика динамики развития нефинансовой отчетности России по годам</w:t>
      </w:r>
    </w:p>
    <w:p w:rsidR="00EB1531" w:rsidRDefault="00E4675B" w:rsidP="00EB1531">
      <w:pPr>
        <w:pStyle w:val="af0"/>
        <w:shd w:val="clear" w:color="auto" w:fill="FFFFFF"/>
        <w:spacing w:before="0" w:beforeAutospacing="0" w:after="0" w:afterAutospacing="0" w:line="252" w:lineRule="atLeast"/>
        <w:rPr>
          <w:rFonts w:eastAsiaTheme="minorHAnsi"/>
          <w:color w:val="222222"/>
          <w:shd w:val="clear" w:color="auto" w:fill="FFFFFF"/>
          <w:lang w:eastAsia="en-US"/>
        </w:rPr>
      </w:pPr>
      <w:r>
        <w:rPr>
          <w:color w:val="222222"/>
          <w:shd w:val="clear" w:color="auto" w:fill="FFFFFF"/>
        </w:rPr>
        <w:t xml:space="preserve">Составлено </w:t>
      </w:r>
      <w:r w:rsidR="00E96F34">
        <w:rPr>
          <w:color w:val="222222"/>
          <w:shd w:val="clear" w:color="auto" w:fill="FFFFFF"/>
        </w:rPr>
        <w:t>по</w:t>
      </w:r>
      <w:r>
        <w:rPr>
          <w:color w:val="222222"/>
          <w:shd w:val="clear" w:color="auto" w:fill="FFFFFF"/>
        </w:rPr>
        <w:t xml:space="preserve"> </w:t>
      </w:r>
      <w:hyperlink r:id="rId13" w:tgtFrame="_blank" w:history="1">
        <w:r w:rsidR="00E96F34" w:rsidRPr="00E96F34">
          <w:rPr>
            <w:rFonts w:eastAsiaTheme="minorHAnsi"/>
            <w:color w:val="222222"/>
            <w:shd w:val="clear" w:color="auto" w:fill="FFFFFF"/>
            <w:lang w:eastAsia="en-US"/>
          </w:rPr>
          <w:t>«Аналитический обзор корпоративных нефинансовых отчётов 2012-2014 года выпуска «Ответственная деловая практика в зеркале отчётности»</w:t>
        </w:r>
      </w:hyperlink>
    </w:p>
    <w:p w:rsidR="00EB1531" w:rsidRPr="00EB1531" w:rsidRDefault="00E96F34" w:rsidP="00EB1531">
      <w:pPr>
        <w:pStyle w:val="af0"/>
        <w:shd w:val="clear" w:color="auto" w:fill="FFFFFF"/>
        <w:spacing w:before="0" w:beforeAutospacing="0" w:after="0" w:afterAutospacing="0" w:line="252" w:lineRule="atLeast"/>
        <w:rPr>
          <w:rFonts w:eastAsiaTheme="minorHAnsi"/>
          <w:color w:val="222222"/>
          <w:shd w:val="clear" w:color="auto" w:fill="FFFFFF"/>
          <w:lang w:eastAsia="en-US"/>
        </w:rPr>
      </w:pPr>
      <w:r w:rsidRPr="00E96F34">
        <w:rPr>
          <w:color w:val="222222"/>
          <w:shd w:val="clear" w:color="auto" w:fill="FFFFFF"/>
        </w:rPr>
        <w:t> </w:t>
      </w:r>
    </w:p>
    <w:p w:rsidR="00477E37" w:rsidRDefault="00EB1531" w:rsidP="00EB1531">
      <w:pPr>
        <w:pStyle w:val="2"/>
        <w:jc w:val="both"/>
        <w:rPr>
          <w:rFonts w:ascii="Times New Roman" w:hAnsi="Times New Roman" w:cs="Times New Roman"/>
          <w:b/>
          <w:color w:val="auto"/>
          <w:sz w:val="24"/>
          <w:szCs w:val="24"/>
        </w:rPr>
      </w:pPr>
      <w:bookmarkStart w:id="47" w:name="_Toc451882341"/>
      <w:r>
        <w:rPr>
          <w:rFonts w:ascii="Times New Roman" w:hAnsi="Times New Roman" w:cs="Times New Roman"/>
          <w:b/>
          <w:color w:val="auto"/>
          <w:sz w:val="24"/>
          <w:szCs w:val="24"/>
        </w:rPr>
        <w:t>Приложение 3</w:t>
      </w:r>
      <w:bookmarkEnd w:id="47"/>
    </w:p>
    <w:p w:rsidR="00EB1531" w:rsidRPr="00EB1531" w:rsidRDefault="00EB1531" w:rsidP="00EB1531">
      <w:pPr>
        <w:jc w:val="right"/>
        <w:rPr>
          <w:rFonts w:ascii="Times New Roman" w:hAnsi="Times New Roman" w:cs="Times New Roman"/>
          <w:sz w:val="24"/>
          <w:szCs w:val="24"/>
        </w:rPr>
      </w:pPr>
      <w:r>
        <w:rPr>
          <w:rFonts w:ascii="Times New Roman" w:hAnsi="Times New Roman" w:cs="Times New Roman"/>
          <w:sz w:val="24"/>
          <w:szCs w:val="24"/>
        </w:rPr>
        <w:t>Должны ли частные компании брать на себя дополнительные социальные обязательства</w:t>
      </w:r>
    </w:p>
    <w:p w:rsidR="00BA352F" w:rsidRDefault="00BA352F" w:rsidP="00BA352F">
      <w:r>
        <w:rPr>
          <w:noProof/>
          <w:lang w:eastAsia="ru-RU"/>
        </w:rPr>
        <w:drawing>
          <wp:inline distT="0" distB="0" distL="0" distR="0">
            <wp:extent cx="5943600" cy="2209381"/>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20551"/>
                    <a:stretch/>
                  </pic:blipFill>
                  <pic:spPr bwMode="auto">
                    <a:xfrm>
                      <a:off x="0" y="0"/>
                      <a:ext cx="5940425" cy="2208201"/>
                    </a:xfrm>
                    <a:prstGeom prst="rect">
                      <a:avLst/>
                    </a:prstGeom>
                    <a:ln>
                      <a:noFill/>
                    </a:ln>
                    <a:extLst>
                      <a:ext uri="{53640926-AAD7-44D8-BBD7-CCE9431645EC}">
                        <a14:shadowObscured xmlns:a14="http://schemas.microsoft.com/office/drawing/2010/main"/>
                      </a:ext>
                    </a:extLst>
                  </pic:spPr>
                </pic:pic>
              </a:graphicData>
            </a:graphic>
          </wp:inline>
        </w:drawing>
      </w:r>
    </w:p>
    <w:p w:rsidR="00EB1531" w:rsidRDefault="00EB1531" w:rsidP="00BA352F">
      <w:pPr>
        <w:rPr>
          <w:rFonts w:ascii="Times New Roman" w:hAnsi="Times New Roman" w:cs="Times New Roman"/>
          <w:sz w:val="24"/>
          <w:szCs w:val="24"/>
        </w:rPr>
      </w:pPr>
      <w:r>
        <w:rPr>
          <w:rFonts w:ascii="Times New Roman" w:hAnsi="Times New Roman" w:cs="Times New Roman"/>
          <w:sz w:val="24"/>
          <w:szCs w:val="24"/>
        </w:rPr>
        <w:t xml:space="preserve">Составлено по </w:t>
      </w:r>
      <w:r w:rsidRPr="00497182">
        <w:rPr>
          <w:rFonts w:ascii="Times New Roman" w:hAnsi="Times New Roman" w:cs="Times New Roman"/>
          <w:sz w:val="24"/>
          <w:szCs w:val="24"/>
        </w:rPr>
        <w:t>[</w:t>
      </w:r>
      <w:r>
        <w:rPr>
          <w:rFonts w:ascii="Times New Roman" w:hAnsi="Times New Roman" w:cs="Times New Roman"/>
          <w:sz w:val="24"/>
          <w:szCs w:val="24"/>
        </w:rPr>
        <w:t>Иванова, 2015</w:t>
      </w:r>
      <w:r w:rsidRPr="00497182">
        <w:rPr>
          <w:rFonts w:ascii="Times New Roman" w:hAnsi="Times New Roman" w:cs="Times New Roman"/>
          <w:sz w:val="24"/>
          <w:szCs w:val="24"/>
        </w:rPr>
        <w:t>]</w:t>
      </w:r>
    </w:p>
    <w:p w:rsidR="00EB1531" w:rsidRDefault="00EB1531">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EB1531" w:rsidRDefault="00EB1531" w:rsidP="00EB1531">
      <w:pPr>
        <w:pStyle w:val="2"/>
        <w:rPr>
          <w:rFonts w:ascii="Times New Roman" w:hAnsi="Times New Roman" w:cs="Times New Roman"/>
          <w:b/>
          <w:color w:val="auto"/>
          <w:sz w:val="24"/>
          <w:szCs w:val="24"/>
        </w:rPr>
      </w:pPr>
      <w:bookmarkStart w:id="48" w:name="_Toc451882342"/>
      <w:r w:rsidRPr="00EB1531">
        <w:rPr>
          <w:rFonts w:ascii="Times New Roman" w:hAnsi="Times New Roman" w:cs="Times New Roman"/>
          <w:b/>
          <w:color w:val="auto"/>
          <w:sz w:val="24"/>
          <w:szCs w:val="24"/>
        </w:rPr>
        <w:lastRenderedPageBreak/>
        <w:t>Приложение 4</w:t>
      </w:r>
      <w:bookmarkEnd w:id="48"/>
      <w:r>
        <w:rPr>
          <w:rFonts w:ascii="Times New Roman" w:hAnsi="Times New Roman" w:cs="Times New Roman"/>
          <w:b/>
          <w:color w:val="auto"/>
          <w:sz w:val="24"/>
          <w:szCs w:val="24"/>
        </w:rPr>
        <w:br/>
      </w:r>
    </w:p>
    <w:p w:rsidR="00EB1531" w:rsidRPr="00DB7BAD" w:rsidRDefault="00EB1531" w:rsidP="00DB7BAD">
      <w:pPr>
        <w:jc w:val="right"/>
        <w:rPr>
          <w:rFonts w:ascii="Times New Roman" w:hAnsi="Times New Roman" w:cs="Times New Roman"/>
          <w:sz w:val="24"/>
          <w:szCs w:val="24"/>
        </w:rPr>
      </w:pPr>
      <w:r w:rsidRPr="00DB7BAD">
        <w:rPr>
          <w:rFonts w:ascii="Times New Roman" w:hAnsi="Times New Roman" w:cs="Times New Roman"/>
          <w:sz w:val="24"/>
          <w:szCs w:val="24"/>
        </w:rPr>
        <w:t xml:space="preserve">Публикация отчетов </w:t>
      </w:r>
      <w:r w:rsidR="00DB7BAD" w:rsidRPr="00DB7BAD">
        <w:rPr>
          <w:rFonts w:ascii="Times New Roman" w:hAnsi="Times New Roman" w:cs="Times New Roman"/>
          <w:sz w:val="24"/>
          <w:szCs w:val="24"/>
        </w:rPr>
        <w:t>компаниями в сфере телекоммуникаций</w:t>
      </w:r>
    </w:p>
    <w:p w:rsidR="00BA352F" w:rsidRDefault="00BA352F" w:rsidP="00A040A2">
      <w:pPr>
        <w:jc w:val="center"/>
      </w:pPr>
      <w:r>
        <w:rPr>
          <w:noProof/>
          <w:lang w:eastAsia="ru-RU"/>
        </w:rPr>
        <w:drawing>
          <wp:inline distT="0" distB="0" distL="0" distR="0">
            <wp:extent cx="5181600" cy="2987743"/>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281" r="1443" b="5097"/>
                    <a:stretch/>
                  </pic:blipFill>
                  <pic:spPr bwMode="auto">
                    <a:xfrm>
                      <a:off x="0" y="0"/>
                      <a:ext cx="5178833" cy="2986147"/>
                    </a:xfrm>
                    <a:prstGeom prst="rect">
                      <a:avLst/>
                    </a:prstGeom>
                    <a:ln>
                      <a:noFill/>
                    </a:ln>
                    <a:extLst>
                      <a:ext uri="{53640926-AAD7-44D8-BBD7-CCE9431645EC}">
                        <a14:shadowObscured xmlns:a14="http://schemas.microsoft.com/office/drawing/2010/main"/>
                      </a:ext>
                    </a:extLst>
                  </pic:spPr>
                </pic:pic>
              </a:graphicData>
            </a:graphic>
          </wp:inline>
        </w:drawing>
      </w:r>
    </w:p>
    <w:p w:rsidR="00A040A2" w:rsidRDefault="00A040A2" w:rsidP="00A040A2">
      <w:pPr>
        <w:pStyle w:val="2"/>
        <w:rPr>
          <w:rFonts w:ascii="Times New Roman" w:hAnsi="Times New Roman" w:cs="Times New Roman"/>
          <w:b/>
          <w:color w:val="auto"/>
          <w:sz w:val="24"/>
          <w:szCs w:val="24"/>
        </w:rPr>
      </w:pPr>
      <w:bookmarkStart w:id="49" w:name="_Toc451882343"/>
      <w:r>
        <w:rPr>
          <w:rFonts w:ascii="Times New Roman" w:hAnsi="Times New Roman" w:cs="Times New Roman"/>
          <w:b/>
          <w:color w:val="auto"/>
          <w:sz w:val="24"/>
          <w:szCs w:val="24"/>
        </w:rPr>
        <w:t>Приложение 5</w:t>
      </w:r>
      <w:bookmarkEnd w:id="49"/>
    </w:p>
    <w:p w:rsidR="00A040A2" w:rsidRPr="00A040A2" w:rsidRDefault="00A040A2" w:rsidP="00A040A2">
      <w:pPr>
        <w:jc w:val="right"/>
        <w:rPr>
          <w:rFonts w:ascii="Times New Roman" w:hAnsi="Times New Roman" w:cs="Times New Roman"/>
          <w:sz w:val="24"/>
          <w:szCs w:val="24"/>
        </w:rPr>
      </w:pPr>
      <w:r>
        <w:rPr>
          <w:rFonts w:ascii="Times New Roman" w:hAnsi="Times New Roman" w:cs="Times New Roman"/>
          <w:sz w:val="24"/>
          <w:szCs w:val="24"/>
        </w:rPr>
        <w:t>Формулы для расчета индекса</w:t>
      </w:r>
      <w:r>
        <w:rPr>
          <w:noProof/>
          <w:lang w:eastAsia="ru-RU"/>
        </w:rPr>
        <w:drawing>
          <wp:inline distT="0" distB="0" distL="0" distR="0" wp14:anchorId="5ACC31C9" wp14:editId="669EC089">
            <wp:extent cx="5373879" cy="287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saturation sat="400000"/>
                              </a14:imgEffect>
                            </a14:imgLayer>
                          </a14:imgProps>
                        </a:ext>
                      </a:extLst>
                    </a:blip>
                    <a:srcRect l="2310" t="9896" r="6270" b="9115"/>
                    <a:stretch/>
                  </pic:blipFill>
                  <pic:spPr bwMode="auto">
                    <a:xfrm>
                      <a:off x="0" y="0"/>
                      <a:ext cx="5375519" cy="287742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7280D36" wp14:editId="668FB7CB">
            <wp:extent cx="6554253" cy="182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650" t="20575" r="-4650" b="21682"/>
                    <a:stretch/>
                  </pic:blipFill>
                  <pic:spPr bwMode="auto">
                    <a:xfrm>
                      <a:off x="0" y="0"/>
                      <a:ext cx="6549764" cy="1827547"/>
                    </a:xfrm>
                    <a:prstGeom prst="rect">
                      <a:avLst/>
                    </a:prstGeom>
                    <a:ln>
                      <a:noFill/>
                    </a:ln>
                    <a:extLst>
                      <a:ext uri="{53640926-AAD7-44D8-BBD7-CCE9431645EC}">
                        <a14:shadowObscured xmlns:a14="http://schemas.microsoft.com/office/drawing/2010/main"/>
                      </a:ext>
                    </a:extLst>
                  </pic:spPr>
                </pic:pic>
              </a:graphicData>
            </a:graphic>
          </wp:inline>
        </w:drawing>
      </w:r>
    </w:p>
    <w:p w:rsidR="00EB1531" w:rsidRDefault="00A040A2" w:rsidP="00BA352F">
      <w:r>
        <w:rPr>
          <w:noProof/>
          <w:lang w:eastAsia="ru-RU"/>
        </w:rPr>
        <w:lastRenderedPageBreak/>
        <w:drawing>
          <wp:inline distT="0" distB="0" distL="0" distR="0" wp14:anchorId="733EF2B1" wp14:editId="50F16A5C">
            <wp:extent cx="4695825" cy="16440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Layer>
                          </a14:imgProps>
                        </a:ext>
                      </a:extLst>
                    </a:blip>
                    <a:srcRect l="1764" t="15881" r="22867"/>
                    <a:stretch/>
                  </pic:blipFill>
                  <pic:spPr bwMode="auto">
                    <a:xfrm>
                      <a:off x="0" y="0"/>
                      <a:ext cx="4727433" cy="1655104"/>
                    </a:xfrm>
                    <a:prstGeom prst="rect">
                      <a:avLst/>
                    </a:prstGeom>
                    <a:ln>
                      <a:noFill/>
                    </a:ln>
                    <a:extLst>
                      <a:ext uri="{53640926-AAD7-44D8-BBD7-CCE9431645EC}">
                        <a14:shadowObscured xmlns:a14="http://schemas.microsoft.com/office/drawing/2010/main"/>
                      </a:ext>
                    </a:extLst>
                  </pic:spPr>
                </pic:pic>
              </a:graphicData>
            </a:graphic>
          </wp:inline>
        </w:drawing>
      </w:r>
    </w:p>
    <w:p w:rsidR="00DB7BAD" w:rsidRPr="00AB12BB" w:rsidRDefault="00A040A2" w:rsidP="00BB5B4B">
      <w:pPr>
        <w:rPr>
          <w:rFonts w:ascii="Times New Roman" w:hAnsi="Times New Roman" w:cs="Times New Roman"/>
          <w:sz w:val="24"/>
          <w:szCs w:val="24"/>
        </w:rPr>
      </w:pPr>
      <w:r w:rsidRPr="00A040A2">
        <w:rPr>
          <w:rFonts w:ascii="Times New Roman" w:hAnsi="Times New Roman" w:cs="Times New Roman"/>
          <w:sz w:val="24"/>
          <w:szCs w:val="24"/>
        </w:rPr>
        <w:t xml:space="preserve">Составлено по </w:t>
      </w:r>
      <w:r w:rsidRPr="00497182">
        <w:rPr>
          <w:rFonts w:ascii="Times New Roman" w:hAnsi="Times New Roman" w:cs="Times New Roman"/>
          <w:sz w:val="24"/>
          <w:szCs w:val="24"/>
        </w:rPr>
        <w:t>[</w:t>
      </w:r>
      <w:r>
        <w:rPr>
          <w:rFonts w:ascii="Times New Roman" w:hAnsi="Times New Roman" w:cs="Times New Roman"/>
          <w:sz w:val="24"/>
          <w:szCs w:val="24"/>
        </w:rPr>
        <w:t>Селенкина,2013</w:t>
      </w:r>
      <w:r w:rsidRPr="00497182">
        <w:rPr>
          <w:rFonts w:ascii="Times New Roman" w:hAnsi="Times New Roman" w:cs="Times New Roman"/>
          <w:sz w:val="24"/>
          <w:szCs w:val="24"/>
        </w:rPr>
        <w:t>]</w:t>
      </w:r>
    </w:p>
    <w:p w:rsidR="00DB7BAD" w:rsidRPr="00DB7BAD" w:rsidRDefault="00DB7BAD" w:rsidP="00DB7BAD">
      <w:pPr>
        <w:pStyle w:val="2"/>
        <w:rPr>
          <w:rFonts w:ascii="Times New Roman" w:hAnsi="Times New Roman" w:cs="Times New Roman"/>
          <w:b/>
          <w:color w:val="auto"/>
          <w:sz w:val="24"/>
          <w:szCs w:val="24"/>
        </w:rPr>
      </w:pPr>
      <w:bookmarkStart w:id="50" w:name="_Toc230957247"/>
      <w:bookmarkStart w:id="51" w:name="_Toc451882344"/>
      <w:r>
        <w:rPr>
          <w:rFonts w:ascii="Times New Roman" w:hAnsi="Times New Roman" w:cs="Times New Roman"/>
          <w:b/>
          <w:color w:val="auto"/>
          <w:sz w:val="24"/>
          <w:szCs w:val="24"/>
        </w:rPr>
        <w:t xml:space="preserve">Приложение </w:t>
      </w:r>
      <w:r w:rsidR="00A040A2">
        <w:rPr>
          <w:rFonts w:ascii="Times New Roman" w:hAnsi="Times New Roman" w:cs="Times New Roman"/>
          <w:b/>
          <w:color w:val="auto"/>
          <w:sz w:val="24"/>
          <w:szCs w:val="24"/>
        </w:rPr>
        <w:t>6</w:t>
      </w:r>
      <w:bookmarkEnd w:id="51"/>
    </w:p>
    <w:p w:rsidR="00BA352F" w:rsidRPr="00A040A2" w:rsidRDefault="00BA352F" w:rsidP="00A040A2">
      <w:pPr>
        <w:pStyle w:val="3"/>
        <w:jc w:val="both"/>
        <w:rPr>
          <w:rFonts w:ascii="Times New Roman" w:hAnsi="Times New Roman" w:cs="Times New Roman"/>
          <w:b/>
          <w:color w:val="auto"/>
        </w:rPr>
      </w:pPr>
      <w:bookmarkStart w:id="52" w:name="_Toc451882345"/>
      <w:r w:rsidRPr="00A040A2">
        <w:rPr>
          <w:rFonts w:ascii="Times New Roman" w:hAnsi="Times New Roman" w:cs="Times New Roman"/>
          <w:b/>
          <w:color w:val="auto"/>
        </w:rPr>
        <w:t>Анкеты</w:t>
      </w:r>
      <w:bookmarkEnd w:id="50"/>
      <w:bookmarkEnd w:id="52"/>
    </w:p>
    <w:p w:rsidR="007A07C8" w:rsidRPr="007A07C8" w:rsidRDefault="007A07C8" w:rsidP="007A07C8">
      <w:pPr>
        <w:pStyle w:val="3"/>
        <w:rPr>
          <w:rFonts w:ascii="Times New Roman" w:hAnsi="Times New Roman" w:cs="Times New Roman"/>
          <w:b/>
          <w:color w:val="auto"/>
        </w:rPr>
      </w:pPr>
      <w:bookmarkStart w:id="53" w:name="_Toc451882346"/>
      <w:r w:rsidRPr="007A07C8">
        <w:rPr>
          <w:rFonts w:ascii="Times New Roman" w:hAnsi="Times New Roman" w:cs="Times New Roman"/>
          <w:b/>
          <w:color w:val="auto"/>
        </w:rPr>
        <w:t>Оценка добросовестности компании МТС по отношению к сотрудникам</w:t>
      </w:r>
      <w:bookmarkEnd w:id="53"/>
    </w:p>
    <w:p w:rsidR="007A07C8" w:rsidRPr="00E86216" w:rsidRDefault="007A07C8" w:rsidP="007A07C8">
      <w:pPr>
        <w:spacing w:after="200" w:line="360" w:lineRule="auto"/>
        <w:jc w:val="both"/>
        <w:rPr>
          <w:rFonts w:ascii="Times New Roman" w:hAnsi="Times New Roman" w:cs="Times New Roman"/>
          <w:i/>
        </w:rPr>
      </w:pPr>
      <w:r w:rsidRPr="00E86216">
        <w:rPr>
          <w:rFonts w:ascii="Times New Roman" w:hAnsi="Times New Roman" w:cs="Times New Roman"/>
          <w:i/>
        </w:rPr>
        <w:t xml:space="preserve">Этот опрос проводится в интересах компании </w:t>
      </w:r>
      <w:r>
        <w:rPr>
          <w:rFonts w:ascii="Times New Roman" w:hAnsi="Times New Roman" w:cs="Times New Roman"/>
          <w:i/>
        </w:rPr>
        <w:t>МТС</w:t>
      </w:r>
      <w:r w:rsidRPr="00C6728B">
        <w:rPr>
          <w:rFonts w:ascii="Times New Roman" w:hAnsi="Times New Roman" w:cs="Times New Roman"/>
          <w:i/>
        </w:rPr>
        <w:t xml:space="preserve">. </w:t>
      </w:r>
      <w:r w:rsidRPr="00E86216">
        <w:rPr>
          <w:rFonts w:ascii="Times New Roman" w:hAnsi="Times New Roman" w:cs="Times New Roman"/>
          <w:i/>
        </w:rPr>
        <w:t>Честные ответы позволят организации</w:t>
      </w:r>
      <w:r>
        <w:rPr>
          <w:rFonts w:ascii="Times New Roman" w:hAnsi="Times New Roman" w:cs="Times New Roman"/>
          <w:i/>
        </w:rPr>
        <w:t xml:space="preserve"> улучшить свои отношения с сотруд</w:t>
      </w:r>
      <w:r w:rsidRPr="00E86216">
        <w:rPr>
          <w:rFonts w:ascii="Times New Roman" w:hAnsi="Times New Roman" w:cs="Times New Roman"/>
          <w:i/>
        </w:rPr>
        <w:t>никами.</w:t>
      </w:r>
    </w:p>
    <w:p w:rsidR="007A07C8" w:rsidRPr="00E86216" w:rsidRDefault="007A07C8" w:rsidP="007A07C8">
      <w:pPr>
        <w:spacing w:line="360" w:lineRule="auto"/>
        <w:jc w:val="both"/>
        <w:rPr>
          <w:rFonts w:ascii="Times New Roman" w:eastAsia="Times New Roman" w:hAnsi="Times New Roman" w:cs="Times New Roman"/>
          <w:bCs/>
          <w:color w:val="000000"/>
          <w:shd w:val="clear" w:color="auto" w:fill="FFFFFF"/>
        </w:rPr>
      </w:pPr>
      <w:r>
        <w:rPr>
          <w:rFonts w:ascii="Times New Roman" w:eastAsia="Times New Roman" w:hAnsi="Times New Roman" w:cs="Times New Roman"/>
          <w:bCs/>
          <w:color w:val="000000"/>
          <w:shd w:val="clear" w:color="auto" w:fill="FFFFFF"/>
        </w:rPr>
        <w:t>1</w:t>
      </w:r>
      <w:r w:rsidRPr="00E86216">
        <w:rPr>
          <w:rFonts w:ascii="Times New Roman" w:eastAsia="Times New Roman" w:hAnsi="Times New Roman" w:cs="Times New Roman"/>
          <w:bCs/>
          <w:color w:val="000000"/>
          <w:shd w:val="clear" w:color="auto" w:fill="FFFFFF"/>
        </w:rPr>
        <w:t xml:space="preserve">.  Смена данного работодателя (уход из </w:t>
      </w:r>
      <w:r>
        <w:rPr>
          <w:rFonts w:ascii="Times New Roman" w:eastAsia="Times New Roman" w:hAnsi="Times New Roman" w:cs="Times New Roman"/>
          <w:bCs/>
          <w:color w:val="000000"/>
          <w:shd w:val="clear" w:color="auto" w:fill="FFFFFF"/>
        </w:rPr>
        <w:t>МТС</w:t>
      </w:r>
      <w:r w:rsidRPr="00C6728B">
        <w:rPr>
          <w:rFonts w:ascii="Times New Roman" w:eastAsia="Times New Roman" w:hAnsi="Times New Roman" w:cs="Times New Roman"/>
          <w:bCs/>
          <w:color w:val="000000"/>
          <w:shd w:val="clear" w:color="auto" w:fill="FFFFFF"/>
        </w:rPr>
        <w:t xml:space="preserve">) </w:t>
      </w:r>
      <w:r w:rsidRPr="00E86216">
        <w:rPr>
          <w:rFonts w:ascii="Times New Roman" w:eastAsia="Times New Roman" w:hAnsi="Times New Roman" w:cs="Times New Roman"/>
          <w:bCs/>
          <w:color w:val="000000"/>
          <w:shd w:val="clear" w:color="auto" w:fill="FFFFFF"/>
        </w:rPr>
        <w:t>обернется невозможностью работать по данной профессии в данном регионе?</w:t>
      </w:r>
    </w:p>
    <w:p w:rsidR="007A07C8" w:rsidRPr="00E86216" w:rsidRDefault="007A07C8" w:rsidP="007A07C8">
      <w:pPr>
        <w:pStyle w:val="a7"/>
        <w:numPr>
          <w:ilvl w:val="0"/>
          <w:numId w:val="8"/>
        </w:numPr>
        <w:spacing w:after="0" w:line="360" w:lineRule="auto"/>
        <w:ind w:left="0" w:firstLine="709"/>
        <w:jc w:val="both"/>
        <w:rPr>
          <w:rFonts w:ascii="Times New Roman" w:hAnsi="Times New Roman" w:cs="Times New Roman"/>
        </w:rPr>
      </w:pPr>
      <w:r w:rsidRPr="00E86216">
        <w:rPr>
          <w:rFonts w:ascii="Times New Roman" w:hAnsi="Times New Roman" w:cs="Times New Roman"/>
        </w:rPr>
        <w:t>Да</w:t>
      </w:r>
    </w:p>
    <w:p w:rsidR="007A07C8" w:rsidRPr="00E86216" w:rsidRDefault="007A07C8" w:rsidP="007A07C8">
      <w:pPr>
        <w:pStyle w:val="a7"/>
        <w:numPr>
          <w:ilvl w:val="0"/>
          <w:numId w:val="8"/>
        </w:numPr>
        <w:spacing w:after="0" w:line="360" w:lineRule="auto"/>
        <w:ind w:left="0" w:firstLine="709"/>
        <w:jc w:val="both"/>
        <w:rPr>
          <w:rFonts w:ascii="Times New Roman" w:hAnsi="Times New Roman" w:cs="Times New Roman"/>
        </w:rPr>
      </w:pPr>
      <w:r w:rsidRPr="00E86216">
        <w:rPr>
          <w:rFonts w:ascii="Times New Roman" w:hAnsi="Times New Roman" w:cs="Times New Roman"/>
        </w:rPr>
        <w:t>Нет</w:t>
      </w:r>
    </w:p>
    <w:p w:rsidR="007A07C8" w:rsidRPr="00E86216" w:rsidRDefault="007A07C8" w:rsidP="007A07C8">
      <w:pPr>
        <w:spacing w:line="360" w:lineRule="auto"/>
        <w:jc w:val="both"/>
        <w:rPr>
          <w:rFonts w:ascii="Times New Roman" w:eastAsia="Times New Roman" w:hAnsi="Times New Roman" w:cs="Times New Roman"/>
          <w:bCs/>
          <w:color w:val="000000"/>
          <w:shd w:val="clear" w:color="auto" w:fill="FFFFFF"/>
        </w:rPr>
      </w:pPr>
      <w:r>
        <w:rPr>
          <w:rFonts w:ascii="Times New Roman" w:eastAsia="Times New Roman" w:hAnsi="Times New Roman" w:cs="Times New Roman"/>
          <w:bCs/>
          <w:color w:val="000000"/>
          <w:shd w:val="clear" w:color="auto" w:fill="FFFFFF"/>
        </w:rPr>
        <w:t>2</w:t>
      </w:r>
      <w:r w:rsidRPr="00E86216">
        <w:rPr>
          <w:rFonts w:ascii="Times New Roman" w:eastAsia="Times New Roman" w:hAnsi="Times New Roman" w:cs="Times New Roman"/>
          <w:bCs/>
          <w:color w:val="000000"/>
          <w:shd w:val="clear" w:color="auto" w:fill="FFFFFF"/>
        </w:rPr>
        <w:t xml:space="preserve">.  Смена данного работодателя (уход из </w:t>
      </w:r>
      <w:r>
        <w:rPr>
          <w:rFonts w:ascii="Times New Roman" w:eastAsia="Times New Roman" w:hAnsi="Times New Roman" w:cs="Times New Roman"/>
          <w:bCs/>
          <w:color w:val="000000"/>
          <w:shd w:val="clear" w:color="auto" w:fill="FFFFFF"/>
        </w:rPr>
        <w:t>МТС</w:t>
      </w:r>
      <w:r w:rsidRPr="00C6728B">
        <w:rPr>
          <w:rFonts w:ascii="Times New Roman" w:eastAsia="Times New Roman" w:hAnsi="Times New Roman" w:cs="Times New Roman"/>
          <w:bCs/>
          <w:color w:val="000000"/>
          <w:shd w:val="clear" w:color="auto" w:fill="FFFFFF"/>
        </w:rPr>
        <w:t xml:space="preserve">) </w:t>
      </w:r>
      <w:r w:rsidRPr="00E86216">
        <w:rPr>
          <w:rFonts w:ascii="Times New Roman" w:eastAsia="Times New Roman" w:hAnsi="Times New Roman" w:cs="Times New Roman"/>
          <w:bCs/>
          <w:color w:val="000000"/>
          <w:shd w:val="clear" w:color="auto" w:fill="FFFFFF"/>
        </w:rPr>
        <w:t>обернется существенной потерей заработной платы?</w:t>
      </w:r>
    </w:p>
    <w:p w:rsidR="007A07C8" w:rsidRPr="00E86216" w:rsidRDefault="007A07C8" w:rsidP="007A07C8">
      <w:pPr>
        <w:pStyle w:val="a7"/>
        <w:numPr>
          <w:ilvl w:val="0"/>
          <w:numId w:val="8"/>
        </w:numPr>
        <w:spacing w:after="0" w:line="360" w:lineRule="auto"/>
        <w:ind w:left="0" w:firstLine="709"/>
        <w:jc w:val="both"/>
        <w:rPr>
          <w:rFonts w:ascii="Times New Roman" w:hAnsi="Times New Roman" w:cs="Times New Roman"/>
        </w:rPr>
      </w:pPr>
      <w:r w:rsidRPr="00E86216">
        <w:rPr>
          <w:rFonts w:ascii="Times New Roman" w:hAnsi="Times New Roman" w:cs="Times New Roman"/>
        </w:rPr>
        <w:t>Да</w:t>
      </w:r>
    </w:p>
    <w:p w:rsidR="007A07C8" w:rsidRPr="00E86216" w:rsidRDefault="007A07C8" w:rsidP="007A07C8">
      <w:pPr>
        <w:pStyle w:val="a7"/>
        <w:numPr>
          <w:ilvl w:val="0"/>
          <w:numId w:val="8"/>
        </w:numPr>
        <w:spacing w:after="0" w:line="360" w:lineRule="auto"/>
        <w:ind w:left="0" w:firstLine="709"/>
        <w:jc w:val="both"/>
        <w:rPr>
          <w:rFonts w:ascii="Times New Roman" w:hAnsi="Times New Roman" w:cs="Times New Roman"/>
        </w:rPr>
      </w:pPr>
      <w:r w:rsidRPr="00E86216">
        <w:rPr>
          <w:rFonts w:ascii="Times New Roman" w:hAnsi="Times New Roman" w:cs="Times New Roman"/>
        </w:rPr>
        <w:t>Нет</w:t>
      </w:r>
    </w:p>
    <w:p w:rsidR="007A07C8" w:rsidRPr="00D62685" w:rsidRDefault="007A07C8" w:rsidP="007A07C8">
      <w:pPr>
        <w:spacing w:line="360" w:lineRule="auto"/>
        <w:jc w:val="both"/>
        <w:rPr>
          <w:rFonts w:ascii="Times New Roman" w:hAnsi="Times New Roman" w:cs="Times New Roman"/>
        </w:rPr>
      </w:pPr>
      <w:r w:rsidRPr="00E86216">
        <w:rPr>
          <w:rFonts w:ascii="Times New Roman" w:hAnsi="Times New Roman" w:cs="Times New Roman"/>
        </w:rPr>
        <w:t xml:space="preserve">  </w:t>
      </w:r>
      <w:r>
        <w:rPr>
          <w:rFonts w:ascii="Times New Roman" w:hAnsi="Times New Roman" w:cs="Times New Roman"/>
        </w:rPr>
        <w:t xml:space="preserve">   </w:t>
      </w:r>
    </w:p>
    <w:p w:rsidR="007A07C8" w:rsidRPr="00E86216" w:rsidRDefault="007A07C8" w:rsidP="007A07C8">
      <w:pPr>
        <w:spacing w:line="360" w:lineRule="auto"/>
        <w:jc w:val="both"/>
        <w:rPr>
          <w:rFonts w:ascii="Times New Roman" w:eastAsia="Times New Roman" w:hAnsi="Times New Roman" w:cs="Times New Roman"/>
          <w:bCs/>
          <w:color w:val="000000"/>
          <w:shd w:val="clear" w:color="auto" w:fill="FFFFFF"/>
        </w:rPr>
      </w:pPr>
      <w:r>
        <w:rPr>
          <w:rFonts w:ascii="Times New Roman" w:eastAsia="Times New Roman" w:hAnsi="Times New Roman" w:cs="Times New Roman"/>
          <w:bCs/>
          <w:color w:val="000000"/>
          <w:shd w:val="clear" w:color="auto" w:fill="FFFFFF"/>
        </w:rPr>
        <w:t>3</w:t>
      </w:r>
      <w:r w:rsidRPr="00E86216">
        <w:rPr>
          <w:rFonts w:ascii="Times New Roman" w:eastAsia="Times New Roman" w:hAnsi="Times New Roman" w:cs="Times New Roman"/>
          <w:bCs/>
          <w:color w:val="000000"/>
          <w:shd w:val="clear" w:color="auto" w:fill="FFFFFF"/>
        </w:rPr>
        <w:t xml:space="preserve">. </w:t>
      </w:r>
      <w:r w:rsidRPr="00E86216">
        <w:rPr>
          <w:rFonts w:ascii="Times New Roman" w:hAnsi="Times New Roman" w:cs="Times New Roman"/>
        </w:rPr>
        <w:t>Проранжируйте факторы, влияющие на формирование Вашего мнения о компании от наиболее значимого – 1 до наименее значимого – 1</w:t>
      </w:r>
      <w:r>
        <w:rPr>
          <w:rFonts w:ascii="Times New Roman" w:hAnsi="Times New Roman" w:cs="Times New Roman"/>
        </w:rPr>
        <w:t>0</w:t>
      </w:r>
      <w:r w:rsidRPr="00E86216">
        <w:rPr>
          <w:rFonts w:ascii="Times New Roman" w:hAnsi="Times New Roman" w:cs="Times New Roman"/>
        </w:rPr>
        <w:t xml:space="preserve">. </w:t>
      </w:r>
    </w:p>
    <w:p w:rsidR="007A07C8" w:rsidRPr="00AB12BB" w:rsidRDefault="007A07C8" w:rsidP="00AB12BB">
      <w:pPr>
        <w:spacing w:after="200" w:line="360" w:lineRule="auto"/>
        <w:jc w:val="both"/>
        <w:rPr>
          <w:rFonts w:ascii="Times New Roman" w:hAnsi="Times New Roman" w:cs="Times New Roman"/>
        </w:rPr>
      </w:pPr>
      <w:r w:rsidRPr="00E86216">
        <w:rPr>
          <w:rFonts w:ascii="Times New Roman" w:hAnsi="Times New Roman" w:cs="Times New Roman"/>
        </w:rPr>
        <w:t>То есть если Вам наиболее важно, чтобы компания предоставляла максимально безопасные для жизни условия труда в колонке напротив этого фактора ставьте «1», если следующий по значимости фактор «Компания должна предоставлять максимально возможное вознаграждение» напротив него ставьте «2»</w:t>
      </w:r>
      <w:r>
        <w:rPr>
          <w:rFonts w:ascii="Times New Roman" w:hAnsi="Times New Roman" w:cs="Times New Roman"/>
        </w:rPr>
        <w:t xml:space="preserve"> (при этом цифры не могут повторяться)</w:t>
      </w:r>
      <w:r w:rsidR="00AB12BB">
        <w:rPr>
          <w:rFonts w:ascii="Times New Roman" w:hAnsi="Times New Roman" w:cs="Times New Roman"/>
        </w:rPr>
        <w:t xml:space="preserve"> и так далее:</w:t>
      </w:r>
    </w:p>
    <w:tbl>
      <w:tblPr>
        <w:tblStyle w:val="a8"/>
        <w:tblW w:w="0" w:type="auto"/>
        <w:tblLayout w:type="fixed"/>
        <w:tblLook w:val="04A0" w:firstRow="1" w:lastRow="0" w:firstColumn="1" w:lastColumn="0" w:noHBand="0" w:noVBand="1"/>
      </w:tblPr>
      <w:tblGrid>
        <w:gridCol w:w="6203"/>
        <w:gridCol w:w="2836"/>
      </w:tblGrid>
      <w:tr w:rsidR="007A07C8" w:rsidRPr="00E86216" w:rsidTr="00EE72F1">
        <w:tc>
          <w:tcPr>
            <w:tcW w:w="6203" w:type="dxa"/>
          </w:tcPr>
          <w:p w:rsidR="007A07C8" w:rsidRPr="00EC0B46" w:rsidRDefault="007A07C8" w:rsidP="00EE72F1">
            <w:pPr>
              <w:spacing w:after="200" w:line="360" w:lineRule="auto"/>
              <w:jc w:val="center"/>
              <w:rPr>
                <w:rFonts w:ascii="Times New Roman" w:hAnsi="Times New Roman" w:cs="Times New Roman"/>
                <w:sz w:val="20"/>
                <w:szCs w:val="20"/>
              </w:rPr>
            </w:pPr>
            <w:r w:rsidRPr="00EC0B46">
              <w:rPr>
                <w:rFonts w:ascii="Times New Roman" w:hAnsi="Times New Roman" w:cs="Times New Roman"/>
                <w:sz w:val="20"/>
                <w:szCs w:val="20"/>
              </w:rPr>
              <w:t>Фактор</w:t>
            </w:r>
          </w:p>
        </w:tc>
        <w:tc>
          <w:tcPr>
            <w:tcW w:w="2836" w:type="dxa"/>
          </w:tcPr>
          <w:p w:rsidR="007A07C8" w:rsidRPr="00EC0B46" w:rsidRDefault="007A07C8" w:rsidP="00EE72F1">
            <w:pPr>
              <w:spacing w:after="200" w:line="360" w:lineRule="auto"/>
              <w:jc w:val="center"/>
              <w:rPr>
                <w:rFonts w:ascii="Times New Roman" w:hAnsi="Times New Roman" w:cs="Times New Roman"/>
                <w:sz w:val="20"/>
                <w:szCs w:val="20"/>
              </w:rPr>
            </w:pPr>
            <w:r w:rsidRPr="00EC0B46">
              <w:rPr>
                <w:rFonts w:ascii="Times New Roman" w:hAnsi="Times New Roman" w:cs="Times New Roman"/>
                <w:sz w:val="20"/>
                <w:szCs w:val="20"/>
              </w:rPr>
              <w:t>Значимость</w:t>
            </w: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Компания должна обеспечивать безопасные для жизни и здоровья условия труда</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Компания должна</w:t>
            </w:r>
            <w:r>
              <w:rPr>
                <w:rFonts w:ascii="Times New Roman" w:hAnsi="Times New Roman" w:cs="Times New Roman"/>
                <w:sz w:val="20"/>
                <w:szCs w:val="20"/>
              </w:rPr>
              <w:t xml:space="preserve"> следить за соблюдением сотрудниками этического кодекса компании, а также пресекать неэтичное поведение (</w:t>
            </w:r>
            <w:r w:rsidRPr="00EC0B46">
              <w:rPr>
                <w:rFonts w:ascii="Times New Roman" w:hAnsi="Times New Roman" w:cs="Times New Roman"/>
                <w:sz w:val="20"/>
                <w:szCs w:val="20"/>
              </w:rPr>
              <w:t>использ</w:t>
            </w:r>
            <w:r>
              <w:rPr>
                <w:rFonts w:ascii="Times New Roman" w:hAnsi="Times New Roman" w:cs="Times New Roman"/>
                <w:sz w:val="20"/>
                <w:szCs w:val="20"/>
              </w:rPr>
              <w:t>ование имущества</w:t>
            </w:r>
            <w:r w:rsidRPr="00EC0B46">
              <w:rPr>
                <w:rFonts w:ascii="Times New Roman" w:hAnsi="Times New Roman" w:cs="Times New Roman"/>
                <w:sz w:val="20"/>
                <w:szCs w:val="20"/>
              </w:rPr>
              <w:t xml:space="preserve"> компании в личных целях, небрежно</w:t>
            </w:r>
            <w:r>
              <w:rPr>
                <w:rFonts w:ascii="Times New Roman" w:hAnsi="Times New Roman" w:cs="Times New Roman"/>
                <w:sz w:val="20"/>
                <w:szCs w:val="20"/>
              </w:rPr>
              <w:t>е</w:t>
            </w:r>
            <w:r w:rsidRPr="00EC0B46">
              <w:rPr>
                <w:rFonts w:ascii="Times New Roman" w:hAnsi="Times New Roman" w:cs="Times New Roman"/>
                <w:sz w:val="20"/>
                <w:szCs w:val="20"/>
              </w:rPr>
              <w:t xml:space="preserve"> </w:t>
            </w:r>
            <w:r w:rsidRPr="00EC0B46">
              <w:rPr>
                <w:rFonts w:ascii="Times New Roman" w:hAnsi="Times New Roman" w:cs="Times New Roman"/>
                <w:sz w:val="20"/>
                <w:szCs w:val="20"/>
              </w:rPr>
              <w:lastRenderedPageBreak/>
              <w:t>выполн</w:t>
            </w:r>
            <w:r>
              <w:rPr>
                <w:rFonts w:ascii="Times New Roman" w:hAnsi="Times New Roman" w:cs="Times New Roman"/>
                <w:sz w:val="20"/>
                <w:szCs w:val="20"/>
              </w:rPr>
              <w:t>ение</w:t>
            </w:r>
            <w:r w:rsidRPr="00EC0B46">
              <w:rPr>
                <w:rFonts w:ascii="Times New Roman" w:hAnsi="Times New Roman" w:cs="Times New Roman"/>
                <w:sz w:val="20"/>
                <w:szCs w:val="20"/>
              </w:rPr>
              <w:t xml:space="preserve"> свои</w:t>
            </w:r>
            <w:r>
              <w:rPr>
                <w:rFonts w:ascii="Times New Roman" w:hAnsi="Times New Roman" w:cs="Times New Roman"/>
                <w:sz w:val="20"/>
                <w:szCs w:val="20"/>
              </w:rPr>
              <w:t>х обязанностей</w:t>
            </w:r>
            <w:r w:rsidRPr="00EC0B46">
              <w:rPr>
                <w:rFonts w:ascii="Times New Roman" w:hAnsi="Times New Roman" w:cs="Times New Roman"/>
                <w:sz w:val="20"/>
                <w:szCs w:val="20"/>
              </w:rPr>
              <w:t xml:space="preserve"> и т.п.)</w:t>
            </w:r>
            <w:r>
              <w:rPr>
                <w:rFonts w:ascii="Times New Roman" w:hAnsi="Times New Roman" w:cs="Times New Roman"/>
                <w:sz w:val="20"/>
                <w:szCs w:val="20"/>
              </w:rPr>
              <w:t xml:space="preserve"> и принимать, соответствующие заранее оговоренным условиям, меры к</w:t>
            </w:r>
            <w:r w:rsidRPr="00EC0B46">
              <w:rPr>
                <w:rFonts w:ascii="Times New Roman" w:hAnsi="Times New Roman" w:cs="Times New Roman"/>
                <w:sz w:val="20"/>
                <w:szCs w:val="20"/>
              </w:rPr>
              <w:t xml:space="preserve"> работник</w:t>
            </w:r>
            <w:r>
              <w:rPr>
                <w:rFonts w:ascii="Times New Roman" w:hAnsi="Times New Roman" w:cs="Times New Roman"/>
                <w:sz w:val="20"/>
                <w:szCs w:val="20"/>
              </w:rPr>
              <w:t>ам</w:t>
            </w:r>
            <w:r w:rsidRPr="00EC0B46">
              <w:rPr>
                <w:rFonts w:ascii="Times New Roman" w:hAnsi="Times New Roman" w:cs="Times New Roman"/>
                <w:sz w:val="20"/>
                <w:szCs w:val="20"/>
              </w:rPr>
              <w:t xml:space="preserve">, которые ведут себя неэтично </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lastRenderedPageBreak/>
              <w:t xml:space="preserve">Компания должна предоставлять максимально возможное вознаграждение, соответствующее выполняемой </w:t>
            </w:r>
            <w:r>
              <w:rPr>
                <w:rFonts w:ascii="Times New Roman" w:hAnsi="Times New Roman" w:cs="Times New Roman"/>
                <w:sz w:val="20"/>
                <w:szCs w:val="20"/>
              </w:rPr>
              <w:t xml:space="preserve">сотрудником </w:t>
            </w:r>
            <w:r w:rsidRPr="00EC0B46">
              <w:rPr>
                <w:rFonts w:ascii="Times New Roman" w:hAnsi="Times New Roman" w:cs="Times New Roman"/>
                <w:sz w:val="20"/>
                <w:szCs w:val="20"/>
              </w:rPr>
              <w:t>работе</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 xml:space="preserve">Компания </w:t>
            </w:r>
            <w:r>
              <w:rPr>
                <w:rFonts w:ascii="Times New Roman" w:hAnsi="Times New Roman" w:cs="Times New Roman"/>
                <w:sz w:val="20"/>
                <w:szCs w:val="20"/>
              </w:rPr>
              <w:t xml:space="preserve">должна заранее ознакомить сотрудников с конфиденциальной информацией во избежание спорных ситуаций в дальнейшем </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Компания не должна скрывать какую-либо информацию об условиях работы</w:t>
            </w:r>
            <w:r>
              <w:rPr>
                <w:rFonts w:ascii="Times New Roman" w:hAnsi="Times New Roman" w:cs="Times New Roman"/>
                <w:sz w:val="20"/>
                <w:szCs w:val="20"/>
              </w:rPr>
              <w:t xml:space="preserve"> или оплате труда</w:t>
            </w:r>
            <w:r w:rsidRPr="00EC0B46">
              <w:rPr>
                <w:rFonts w:ascii="Times New Roman" w:hAnsi="Times New Roman" w:cs="Times New Roman"/>
                <w:sz w:val="20"/>
                <w:szCs w:val="20"/>
              </w:rPr>
              <w:t xml:space="preserve"> от потенциальных сотрудников при найме </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В компании не должны иметь место сексуальные</w:t>
            </w:r>
            <w:r>
              <w:rPr>
                <w:rFonts w:ascii="Times New Roman" w:hAnsi="Times New Roman" w:cs="Times New Roman"/>
                <w:sz w:val="20"/>
                <w:szCs w:val="20"/>
              </w:rPr>
              <w:t xml:space="preserve"> или иные</w:t>
            </w:r>
            <w:r w:rsidRPr="00EC0B46">
              <w:rPr>
                <w:rFonts w:ascii="Times New Roman" w:hAnsi="Times New Roman" w:cs="Times New Roman"/>
                <w:sz w:val="20"/>
                <w:szCs w:val="20"/>
              </w:rPr>
              <w:t xml:space="preserve"> домогательства менеджер</w:t>
            </w:r>
            <w:r>
              <w:rPr>
                <w:rFonts w:ascii="Times New Roman" w:hAnsi="Times New Roman" w:cs="Times New Roman"/>
                <w:sz w:val="20"/>
                <w:szCs w:val="20"/>
              </w:rPr>
              <w:t>ов</w:t>
            </w:r>
            <w:r w:rsidRPr="00EC0B46">
              <w:rPr>
                <w:rFonts w:ascii="Times New Roman" w:hAnsi="Times New Roman" w:cs="Times New Roman"/>
                <w:sz w:val="20"/>
                <w:szCs w:val="20"/>
              </w:rPr>
              <w:t xml:space="preserve"> по отношению к работник</w:t>
            </w:r>
            <w:r>
              <w:rPr>
                <w:rFonts w:ascii="Times New Roman" w:hAnsi="Times New Roman" w:cs="Times New Roman"/>
                <w:sz w:val="20"/>
                <w:szCs w:val="20"/>
              </w:rPr>
              <w:t>ам</w:t>
            </w:r>
            <w:r w:rsidRPr="00EC0B46">
              <w:rPr>
                <w:rFonts w:ascii="Times New Roman" w:hAnsi="Times New Roman" w:cs="Times New Roman"/>
                <w:sz w:val="20"/>
                <w:szCs w:val="20"/>
              </w:rPr>
              <w:t xml:space="preserve"> </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Компания не должна увольнять работника несправедливо</w:t>
            </w:r>
            <w:r>
              <w:rPr>
                <w:rFonts w:ascii="Times New Roman" w:hAnsi="Times New Roman" w:cs="Times New Roman"/>
                <w:sz w:val="20"/>
                <w:szCs w:val="20"/>
              </w:rPr>
              <w:t xml:space="preserve"> (нарушая свои обещания или правовые нормы)</w:t>
            </w:r>
            <w:r w:rsidRPr="00EC0B46">
              <w:rPr>
                <w:rFonts w:ascii="Times New Roman" w:hAnsi="Times New Roman" w:cs="Times New Roman"/>
                <w:sz w:val="20"/>
                <w:szCs w:val="20"/>
              </w:rPr>
              <w:t xml:space="preserve"> </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Pr>
                <w:rFonts w:ascii="Times New Roman" w:hAnsi="Times New Roman" w:cs="Times New Roman"/>
                <w:sz w:val="20"/>
                <w:szCs w:val="20"/>
              </w:rPr>
              <w:t>На оценку, наем, продвижение, вознаграждение работников не должны влиять личные и родственные связи.</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line="360" w:lineRule="auto"/>
              <w:jc w:val="both"/>
              <w:rPr>
                <w:rFonts w:ascii="Times New Roman" w:hAnsi="Times New Roman" w:cs="Times New Roman"/>
                <w:sz w:val="20"/>
                <w:szCs w:val="20"/>
              </w:rPr>
            </w:pPr>
            <w:r>
              <w:rPr>
                <w:rFonts w:ascii="Times New Roman" w:hAnsi="Times New Roman" w:cs="Times New Roman"/>
                <w:sz w:val="20"/>
                <w:szCs w:val="20"/>
              </w:rPr>
              <w:t>Компания должна достоверно и своевременно предоставлять работникам информацию об изменениях, происходящих в компании.</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203" w:type="dxa"/>
          </w:tcPr>
          <w:p w:rsidR="007A07C8" w:rsidRPr="00EC0B46" w:rsidRDefault="007A07C8" w:rsidP="00EE72F1">
            <w:pPr>
              <w:spacing w:after="200" w:line="360" w:lineRule="auto"/>
              <w:jc w:val="both"/>
              <w:rPr>
                <w:rFonts w:ascii="Times New Roman" w:hAnsi="Times New Roman" w:cs="Times New Roman"/>
                <w:sz w:val="20"/>
                <w:szCs w:val="20"/>
              </w:rPr>
            </w:pPr>
            <w:r>
              <w:rPr>
                <w:rFonts w:ascii="Times New Roman" w:hAnsi="Times New Roman" w:cs="Times New Roman"/>
                <w:sz w:val="20"/>
                <w:szCs w:val="20"/>
              </w:rPr>
              <w:t xml:space="preserve">Компания должна предоставлять возможности личностного и профессионального роста работника, которые соответствуют его знаниям, способностям и усилиям на рабочем месте </w:t>
            </w:r>
          </w:p>
        </w:tc>
        <w:tc>
          <w:tcPr>
            <w:tcW w:w="2836" w:type="dxa"/>
          </w:tcPr>
          <w:p w:rsidR="007A07C8" w:rsidRPr="00EC0B46" w:rsidRDefault="007A07C8" w:rsidP="00EE72F1">
            <w:pPr>
              <w:spacing w:after="200" w:line="360" w:lineRule="auto"/>
              <w:jc w:val="both"/>
              <w:rPr>
                <w:rFonts w:ascii="Times New Roman" w:hAnsi="Times New Roman" w:cs="Times New Roman"/>
                <w:sz w:val="20"/>
                <w:szCs w:val="20"/>
              </w:rPr>
            </w:pP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sidRPr="00E86216">
        <w:rPr>
          <w:rFonts w:ascii="Times New Roman" w:hAnsi="Times New Roman" w:cs="Times New Roman"/>
        </w:rPr>
        <w:t>Далее отметьте в соответствии с предложенными шкалами, насколько вы согласны со следующими утверждениями:</w:t>
      </w:r>
    </w:p>
    <w:p w:rsidR="007A07C8" w:rsidRPr="00C6728B"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sidRPr="00484095">
        <w:rPr>
          <w:rFonts w:ascii="Times New Roman" w:hAnsi="Times New Roman" w:cs="Times New Roman"/>
        </w:rPr>
        <w:t>1</w:t>
      </w:r>
      <w:r w:rsidRPr="00E86216">
        <w:rPr>
          <w:rFonts w:ascii="Times New Roman" w:hAnsi="Times New Roman" w:cs="Times New Roman"/>
        </w:rPr>
        <w:t xml:space="preserve">. Компания </w:t>
      </w:r>
      <w:r w:rsidRPr="00536498">
        <w:rPr>
          <w:rFonts w:ascii="Times New Roman" w:hAnsi="Times New Roman" w:cs="Times New Roman"/>
        </w:rPr>
        <w:t>МТС</w:t>
      </w:r>
      <w:r w:rsidRPr="00C6728B">
        <w:rPr>
          <w:rFonts w:ascii="Times New Roman" w:hAnsi="Times New Roman" w:cs="Times New Roman"/>
        </w:rPr>
        <w:t xml:space="preserve"> </w:t>
      </w:r>
      <w:r w:rsidRPr="00E86216">
        <w:rPr>
          <w:rFonts w:ascii="Times New Roman" w:hAnsi="Times New Roman" w:cs="Times New Roman"/>
        </w:rPr>
        <w:t>всегда обеспечивает безопасные для жизни и здоровья условия труда:</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2</w:t>
      </w:r>
      <w:r w:rsidRPr="00E86216">
        <w:rPr>
          <w:rFonts w:ascii="Times New Roman" w:hAnsi="Times New Roman" w:cs="Times New Roman"/>
        </w:rPr>
        <w:t xml:space="preserve">.   </w:t>
      </w:r>
      <w:r w:rsidRPr="00484095">
        <w:rPr>
          <w:rFonts w:ascii="Times New Roman" w:hAnsi="Times New Roman" w:cs="Times New Roman"/>
        </w:rPr>
        <w:t>Компания</w:t>
      </w:r>
      <w:r>
        <w:rPr>
          <w:rFonts w:ascii="Times New Roman" w:hAnsi="Times New Roman" w:cs="Times New Roman"/>
        </w:rPr>
        <w:t xml:space="preserve"> всегда пресекает неэтичное поведение сотрудников</w:t>
      </w:r>
      <w:r w:rsidRPr="00484095">
        <w:rPr>
          <w:rFonts w:ascii="Times New Roman" w:hAnsi="Times New Roman" w:cs="Times New Roman"/>
        </w:rPr>
        <w:t xml:space="preserve"> (использование имущества компании в личных целях, небрежное выполнение своих обязанностей и т.п.) </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lastRenderedPageBreak/>
        <w:t>3</w:t>
      </w:r>
      <w:r w:rsidRPr="00E86216">
        <w:rPr>
          <w:rFonts w:ascii="Times New Roman" w:hAnsi="Times New Roman" w:cs="Times New Roman"/>
        </w:rPr>
        <w:t xml:space="preserve">. </w:t>
      </w:r>
      <w:r>
        <w:rPr>
          <w:rFonts w:ascii="Times New Roman" w:hAnsi="Times New Roman" w:cs="Times New Roman"/>
        </w:rPr>
        <w:t xml:space="preserve">Компания всегда </w:t>
      </w:r>
      <w:r w:rsidRPr="00484095">
        <w:rPr>
          <w:rFonts w:ascii="Times New Roman" w:hAnsi="Times New Roman" w:cs="Times New Roman"/>
        </w:rPr>
        <w:t>предоставля</w:t>
      </w:r>
      <w:r>
        <w:rPr>
          <w:rFonts w:ascii="Times New Roman" w:hAnsi="Times New Roman" w:cs="Times New Roman"/>
        </w:rPr>
        <w:t>ет</w:t>
      </w:r>
      <w:r w:rsidRPr="00484095">
        <w:rPr>
          <w:rFonts w:ascii="Times New Roman" w:hAnsi="Times New Roman" w:cs="Times New Roman"/>
        </w:rPr>
        <w:t xml:space="preserve"> максимально возможное вознаграждение, соответствующее выполняемой сотрудником работе</w:t>
      </w:r>
      <w:r w:rsidRPr="00E86216">
        <w:rPr>
          <w:rFonts w:ascii="Times New Roman" w:hAnsi="Times New Roman" w:cs="Times New Roman"/>
        </w:rPr>
        <w:t>:</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4</w:t>
      </w:r>
      <w:r w:rsidRPr="00E86216">
        <w:rPr>
          <w:rFonts w:ascii="Times New Roman" w:hAnsi="Times New Roman" w:cs="Times New Roman"/>
        </w:rPr>
        <w:t xml:space="preserve">. </w:t>
      </w:r>
      <w:r>
        <w:rPr>
          <w:rFonts w:ascii="Times New Roman" w:hAnsi="Times New Roman" w:cs="Times New Roman"/>
        </w:rPr>
        <w:t>Компания всегда знакомит</w:t>
      </w:r>
      <w:r w:rsidRPr="00484095">
        <w:rPr>
          <w:rFonts w:ascii="Times New Roman" w:hAnsi="Times New Roman" w:cs="Times New Roman"/>
        </w:rPr>
        <w:t xml:space="preserve"> сотрудников с конфиденциальной информацией во избежание спорных ситуаций </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5</w:t>
      </w:r>
      <w:r w:rsidRPr="00E86216">
        <w:rPr>
          <w:rFonts w:ascii="Times New Roman" w:hAnsi="Times New Roman" w:cs="Times New Roman"/>
        </w:rPr>
        <w:t xml:space="preserve">. </w:t>
      </w:r>
      <w:r w:rsidRPr="007D0AF9">
        <w:rPr>
          <w:rFonts w:ascii="Times New Roman" w:hAnsi="Times New Roman" w:cs="Times New Roman"/>
        </w:rPr>
        <w:t xml:space="preserve">Компания </w:t>
      </w:r>
      <w:r>
        <w:rPr>
          <w:rFonts w:ascii="Times New Roman" w:hAnsi="Times New Roman" w:cs="Times New Roman"/>
        </w:rPr>
        <w:t xml:space="preserve">никогда </w:t>
      </w:r>
      <w:r w:rsidRPr="007D0AF9">
        <w:rPr>
          <w:rFonts w:ascii="Times New Roman" w:hAnsi="Times New Roman" w:cs="Times New Roman"/>
        </w:rPr>
        <w:t xml:space="preserve">не </w:t>
      </w:r>
      <w:r>
        <w:rPr>
          <w:rFonts w:ascii="Times New Roman" w:hAnsi="Times New Roman" w:cs="Times New Roman"/>
        </w:rPr>
        <w:t>скрывает</w:t>
      </w:r>
      <w:r w:rsidRPr="007D0AF9">
        <w:rPr>
          <w:rFonts w:ascii="Times New Roman" w:hAnsi="Times New Roman" w:cs="Times New Roman"/>
        </w:rPr>
        <w:t xml:space="preserve"> какую-либо</w:t>
      </w:r>
      <w:r>
        <w:rPr>
          <w:rFonts w:ascii="Times New Roman" w:hAnsi="Times New Roman" w:cs="Times New Roman"/>
        </w:rPr>
        <w:t xml:space="preserve"> актуальную</w:t>
      </w:r>
      <w:r w:rsidRPr="007D0AF9">
        <w:rPr>
          <w:rFonts w:ascii="Times New Roman" w:hAnsi="Times New Roman" w:cs="Times New Roman"/>
        </w:rPr>
        <w:t xml:space="preserve"> информацию об условиях работы или оплате труда от </w:t>
      </w:r>
      <w:r>
        <w:rPr>
          <w:rFonts w:ascii="Times New Roman" w:hAnsi="Times New Roman" w:cs="Times New Roman"/>
        </w:rPr>
        <w:t>будущих</w:t>
      </w:r>
      <w:r w:rsidRPr="007D0AF9">
        <w:rPr>
          <w:rFonts w:ascii="Times New Roman" w:hAnsi="Times New Roman" w:cs="Times New Roman"/>
        </w:rPr>
        <w:t xml:space="preserve"> сотрудников при найме</w:t>
      </w:r>
      <w:r w:rsidRPr="00E86216">
        <w:rPr>
          <w:rFonts w:ascii="Times New Roman" w:hAnsi="Times New Roman" w:cs="Times New Roman"/>
        </w:rPr>
        <w:t>:</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6</w:t>
      </w:r>
      <w:r w:rsidRPr="00E86216">
        <w:rPr>
          <w:rFonts w:ascii="Times New Roman" w:hAnsi="Times New Roman" w:cs="Times New Roman"/>
        </w:rPr>
        <w:t xml:space="preserve">. Мне неизвестны </w:t>
      </w:r>
      <w:r>
        <w:rPr>
          <w:rFonts w:ascii="Times New Roman" w:hAnsi="Times New Roman" w:cs="Times New Roman"/>
        </w:rPr>
        <w:t xml:space="preserve">случаи </w:t>
      </w:r>
      <w:r w:rsidRPr="007D0AF9">
        <w:rPr>
          <w:rFonts w:ascii="Times New Roman" w:hAnsi="Times New Roman" w:cs="Times New Roman"/>
        </w:rPr>
        <w:t>сексуальны</w:t>
      </w:r>
      <w:r>
        <w:rPr>
          <w:rFonts w:ascii="Times New Roman" w:hAnsi="Times New Roman" w:cs="Times New Roman"/>
        </w:rPr>
        <w:t>х</w:t>
      </w:r>
      <w:r w:rsidRPr="007D0AF9">
        <w:rPr>
          <w:rFonts w:ascii="Times New Roman" w:hAnsi="Times New Roman" w:cs="Times New Roman"/>
        </w:rPr>
        <w:t xml:space="preserve"> или иные домогательств менеджера по отношению к работнику</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7</w:t>
      </w:r>
      <w:r w:rsidRPr="00E86216">
        <w:rPr>
          <w:rFonts w:ascii="Times New Roman" w:hAnsi="Times New Roman" w:cs="Times New Roman"/>
        </w:rPr>
        <w:t xml:space="preserve">. </w:t>
      </w:r>
      <w:r w:rsidRPr="007D0AF9">
        <w:rPr>
          <w:rFonts w:ascii="Times New Roman" w:hAnsi="Times New Roman" w:cs="Times New Roman"/>
        </w:rPr>
        <w:t xml:space="preserve"> </w:t>
      </w:r>
      <w:r>
        <w:rPr>
          <w:rFonts w:ascii="Times New Roman" w:hAnsi="Times New Roman" w:cs="Times New Roman"/>
        </w:rPr>
        <w:t xml:space="preserve"> Компания никогда не проявляет несправедливости при увольнении работников.</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8</w:t>
      </w:r>
      <w:r w:rsidRPr="00E86216">
        <w:rPr>
          <w:rFonts w:ascii="Times New Roman" w:hAnsi="Times New Roman" w:cs="Times New Roman"/>
        </w:rPr>
        <w:t xml:space="preserve">. </w:t>
      </w:r>
      <w:r w:rsidRPr="007D0AF9">
        <w:rPr>
          <w:rFonts w:ascii="Times New Roman" w:hAnsi="Times New Roman" w:cs="Times New Roman"/>
        </w:rPr>
        <w:t>Личные</w:t>
      </w:r>
      <w:r>
        <w:rPr>
          <w:rFonts w:ascii="Times New Roman" w:hAnsi="Times New Roman" w:cs="Times New Roman"/>
        </w:rPr>
        <w:t xml:space="preserve"> или </w:t>
      </w:r>
      <w:r w:rsidRPr="007D0AF9">
        <w:rPr>
          <w:rFonts w:ascii="Times New Roman" w:hAnsi="Times New Roman" w:cs="Times New Roman"/>
        </w:rPr>
        <w:t xml:space="preserve">родственные связи </w:t>
      </w:r>
      <w:r>
        <w:rPr>
          <w:rFonts w:ascii="Times New Roman" w:hAnsi="Times New Roman" w:cs="Times New Roman"/>
        </w:rPr>
        <w:t xml:space="preserve">никогда не </w:t>
      </w:r>
      <w:r w:rsidRPr="007D0AF9">
        <w:rPr>
          <w:rFonts w:ascii="Times New Roman" w:hAnsi="Times New Roman" w:cs="Times New Roman"/>
        </w:rPr>
        <w:t>вли</w:t>
      </w:r>
      <w:r>
        <w:rPr>
          <w:rFonts w:ascii="Times New Roman" w:hAnsi="Times New Roman" w:cs="Times New Roman"/>
        </w:rPr>
        <w:t>яют</w:t>
      </w:r>
      <w:r w:rsidRPr="007D0AF9">
        <w:rPr>
          <w:rFonts w:ascii="Times New Roman" w:hAnsi="Times New Roman" w:cs="Times New Roman"/>
        </w:rPr>
        <w:t xml:space="preserve"> на наем, </w:t>
      </w:r>
      <w:r>
        <w:rPr>
          <w:rFonts w:ascii="Times New Roman" w:hAnsi="Times New Roman" w:cs="Times New Roman"/>
        </w:rPr>
        <w:t xml:space="preserve">оценку, </w:t>
      </w:r>
      <w:r w:rsidRPr="007D0AF9">
        <w:rPr>
          <w:rFonts w:ascii="Times New Roman" w:hAnsi="Times New Roman" w:cs="Times New Roman"/>
        </w:rPr>
        <w:t xml:space="preserve">продвижение, вознаграждение </w:t>
      </w:r>
      <w:r>
        <w:rPr>
          <w:rFonts w:ascii="Times New Roman" w:hAnsi="Times New Roman" w:cs="Times New Roman"/>
        </w:rPr>
        <w:t>работников компании.</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 xml:space="preserve">Совсем не </w:t>
            </w:r>
            <w:r w:rsidRPr="00EC0B46">
              <w:rPr>
                <w:rFonts w:ascii="Times New Roman" w:hAnsi="Times New Roman" w:cs="Times New Roman"/>
                <w:sz w:val="20"/>
                <w:szCs w:val="20"/>
              </w:rPr>
              <w:lastRenderedPageBreak/>
              <w:t>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lastRenderedPageBreak/>
              <w:t xml:space="preserve">Частично не </w:t>
            </w:r>
            <w:r w:rsidRPr="00EC0B46">
              <w:rPr>
                <w:rFonts w:ascii="Times New Roman" w:hAnsi="Times New Roman" w:cs="Times New Roman"/>
                <w:sz w:val="20"/>
                <w:szCs w:val="20"/>
              </w:rPr>
              <w:lastRenderedPageBreak/>
              <w:t>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lastRenderedPageBreak/>
              <w:t xml:space="preserve">Согласен(-на) на </w:t>
            </w:r>
            <w:r w:rsidRPr="00EC0B46">
              <w:rPr>
                <w:rFonts w:ascii="Times New Roman" w:hAnsi="Times New Roman" w:cs="Times New Roman"/>
                <w:sz w:val="20"/>
                <w:szCs w:val="20"/>
              </w:rPr>
              <w:lastRenderedPageBreak/>
              <w:t>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lastRenderedPageBreak/>
              <w:t xml:space="preserve">Согласен(-на) </w:t>
            </w:r>
            <w:r w:rsidRPr="00EC0B46">
              <w:rPr>
                <w:rFonts w:ascii="Times New Roman" w:hAnsi="Times New Roman" w:cs="Times New Roman"/>
                <w:sz w:val="20"/>
                <w:szCs w:val="20"/>
              </w:rPr>
              <w:lastRenderedPageBreak/>
              <w:t>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lastRenderedPageBreak/>
              <w:t xml:space="preserve">Полностью </w:t>
            </w:r>
            <w:r w:rsidRPr="00EC0B46">
              <w:rPr>
                <w:rFonts w:ascii="Times New Roman" w:hAnsi="Times New Roman" w:cs="Times New Roman"/>
                <w:sz w:val="20"/>
                <w:szCs w:val="20"/>
              </w:rPr>
              <w:lastRenderedPageBreak/>
              <w:t>согласен(-на)</w:t>
            </w:r>
          </w:p>
        </w:tc>
      </w:tr>
    </w:tbl>
    <w:p w:rsidR="007A07C8" w:rsidRPr="00E86216" w:rsidRDefault="007A07C8" w:rsidP="007A07C8">
      <w:pPr>
        <w:spacing w:line="360" w:lineRule="auto"/>
        <w:jc w:val="center"/>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Pr>
          <w:rFonts w:ascii="Times New Roman" w:hAnsi="Times New Roman" w:cs="Times New Roman"/>
        </w:rPr>
        <w:t xml:space="preserve">            9</w:t>
      </w:r>
      <w:r w:rsidRPr="00E86216">
        <w:rPr>
          <w:rFonts w:ascii="Times New Roman" w:hAnsi="Times New Roman" w:cs="Times New Roman"/>
        </w:rPr>
        <w:t xml:space="preserve">. </w:t>
      </w:r>
      <w:r>
        <w:rPr>
          <w:rFonts w:ascii="Times New Roman" w:hAnsi="Times New Roman" w:cs="Times New Roman"/>
        </w:rPr>
        <w:t xml:space="preserve">Компания всегда </w:t>
      </w:r>
      <w:r w:rsidRPr="0015570A">
        <w:rPr>
          <w:rFonts w:ascii="Times New Roman" w:hAnsi="Times New Roman" w:cs="Times New Roman"/>
        </w:rPr>
        <w:t>достове</w:t>
      </w:r>
      <w:r>
        <w:rPr>
          <w:rFonts w:ascii="Times New Roman" w:hAnsi="Times New Roman" w:cs="Times New Roman"/>
        </w:rPr>
        <w:t>рно и своевременно предоставляет</w:t>
      </w:r>
      <w:r w:rsidRPr="0015570A">
        <w:rPr>
          <w:rFonts w:ascii="Times New Roman" w:hAnsi="Times New Roman" w:cs="Times New Roman"/>
        </w:rPr>
        <w:t xml:space="preserve"> информацию об изменениях, происходящих в компании.</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sidRPr="00E86216">
        <w:rPr>
          <w:rFonts w:ascii="Times New Roman" w:hAnsi="Times New Roman" w:cs="Times New Roman"/>
        </w:rPr>
        <w:t>1</w:t>
      </w:r>
      <w:r>
        <w:rPr>
          <w:rFonts w:ascii="Times New Roman" w:hAnsi="Times New Roman" w:cs="Times New Roman"/>
        </w:rPr>
        <w:t>0</w:t>
      </w:r>
      <w:r w:rsidRPr="00E86216">
        <w:rPr>
          <w:rFonts w:ascii="Times New Roman" w:hAnsi="Times New Roman" w:cs="Times New Roman"/>
        </w:rPr>
        <w:t xml:space="preserve">. </w:t>
      </w:r>
      <w:r w:rsidRPr="0015570A">
        <w:rPr>
          <w:rFonts w:ascii="Times New Roman" w:hAnsi="Times New Roman" w:cs="Times New Roman"/>
        </w:rPr>
        <w:t xml:space="preserve">Компания </w:t>
      </w:r>
      <w:r>
        <w:rPr>
          <w:rFonts w:ascii="Times New Roman" w:hAnsi="Times New Roman" w:cs="Times New Roman"/>
        </w:rPr>
        <w:t>МТС</w:t>
      </w:r>
      <w:r w:rsidRPr="0015570A">
        <w:rPr>
          <w:rFonts w:ascii="Times New Roman" w:hAnsi="Times New Roman" w:cs="Times New Roman"/>
        </w:rPr>
        <w:t xml:space="preserve"> </w:t>
      </w:r>
      <w:r>
        <w:rPr>
          <w:rFonts w:ascii="Times New Roman" w:hAnsi="Times New Roman" w:cs="Times New Roman"/>
        </w:rPr>
        <w:t xml:space="preserve">всегда </w:t>
      </w:r>
      <w:r w:rsidRPr="0015570A">
        <w:rPr>
          <w:rFonts w:ascii="Times New Roman" w:hAnsi="Times New Roman" w:cs="Times New Roman"/>
        </w:rPr>
        <w:t>предоставля</w:t>
      </w:r>
      <w:r>
        <w:rPr>
          <w:rFonts w:ascii="Times New Roman" w:hAnsi="Times New Roman" w:cs="Times New Roman"/>
        </w:rPr>
        <w:t>ет</w:t>
      </w:r>
      <w:r w:rsidRPr="0015570A">
        <w:rPr>
          <w:rFonts w:ascii="Times New Roman" w:hAnsi="Times New Roman" w:cs="Times New Roman"/>
        </w:rPr>
        <w:t xml:space="preserve"> возможности личностного и профессионального роста</w:t>
      </w:r>
      <w:r>
        <w:rPr>
          <w:rFonts w:ascii="Times New Roman" w:hAnsi="Times New Roman" w:cs="Times New Roman"/>
        </w:rPr>
        <w:t>,</w:t>
      </w:r>
      <w:r w:rsidRPr="0015570A">
        <w:rPr>
          <w:rFonts w:ascii="Times New Roman" w:hAnsi="Times New Roman" w:cs="Times New Roman"/>
        </w:rPr>
        <w:t xml:space="preserve"> соответствующие знаниям, способностям и усилиям </w:t>
      </w:r>
      <w:r>
        <w:rPr>
          <w:rFonts w:ascii="Times New Roman" w:hAnsi="Times New Roman" w:cs="Times New Roman"/>
        </w:rPr>
        <w:t>работника</w:t>
      </w:r>
    </w:p>
    <w:tbl>
      <w:tblPr>
        <w:tblStyle w:val="a8"/>
        <w:tblW w:w="0" w:type="auto"/>
        <w:jc w:val="center"/>
        <w:tblLook w:val="04A0" w:firstRow="1" w:lastRow="0" w:firstColumn="1" w:lastColumn="0" w:noHBand="0" w:noVBand="1"/>
      </w:tblPr>
      <w:tblGrid>
        <w:gridCol w:w="1895"/>
        <w:gridCol w:w="1895"/>
        <w:gridCol w:w="1918"/>
        <w:gridCol w:w="1918"/>
        <w:gridCol w:w="1944"/>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09"/>
          <w:jc w:val="center"/>
        </w:trPr>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Совсем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Частично не согласен(-на)</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на половину</w:t>
            </w:r>
          </w:p>
        </w:tc>
        <w:tc>
          <w:tcPr>
            <w:tcW w:w="2832"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Согласен(-на) частично</w:t>
            </w:r>
          </w:p>
        </w:tc>
        <w:tc>
          <w:tcPr>
            <w:tcW w:w="2833" w:type="dxa"/>
          </w:tcPr>
          <w:p w:rsidR="007A07C8" w:rsidRPr="00EC0B46" w:rsidRDefault="007A07C8" w:rsidP="00EE72F1">
            <w:pPr>
              <w:spacing w:line="360" w:lineRule="auto"/>
              <w:jc w:val="center"/>
              <w:rPr>
                <w:rFonts w:ascii="Times New Roman" w:hAnsi="Times New Roman" w:cs="Times New Roman"/>
                <w:sz w:val="20"/>
                <w:szCs w:val="20"/>
              </w:rPr>
            </w:pPr>
            <w:r w:rsidRPr="00EC0B46">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sidRPr="00E86216">
        <w:rPr>
          <w:rFonts w:ascii="Times New Roman" w:hAnsi="Times New Roman" w:cs="Times New Roman"/>
        </w:rPr>
        <w:t>1</w:t>
      </w:r>
      <w:r>
        <w:rPr>
          <w:rFonts w:ascii="Times New Roman" w:hAnsi="Times New Roman" w:cs="Times New Roman"/>
        </w:rPr>
        <w:t>1</w:t>
      </w:r>
      <w:r w:rsidRPr="00E86216">
        <w:rPr>
          <w:rFonts w:ascii="Times New Roman" w:hAnsi="Times New Roman" w:cs="Times New Roman"/>
        </w:rPr>
        <w:t xml:space="preserve">. Оцените общий уровень добросовестности </w:t>
      </w:r>
      <w:r w:rsidRPr="00536498">
        <w:rPr>
          <w:rFonts w:ascii="Times New Roman" w:hAnsi="Times New Roman" w:cs="Times New Roman"/>
        </w:rPr>
        <w:t>МТС</w:t>
      </w:r>
      <w:r w:rsidRPr="00E86216">
        <w:rPr>
          <w:rFonts w:ascii="Times New Roman" w:hAnsi="Times New Roman" w:cs="Times New Roman"/>
        </w:rPr>
        <w:t xml:space="preserve"> по отношению к вам (</w:t>
      </w:r>
      <w:r>
        <w:rPr>
          <w:rFonts w:ascii="Times New Roman" w:hAnsi="Times New Roman" w:cs="Times New Roman"/>
        </w:rPr>
        <w:t xml:space="preserve">добросовестность – это </w:t>
      </w:r>
      <w:r w:rsidRPr="00E86216">
        <w:rPr>
          <w:rFonts w:ascii="Times New Roman" w:hAnsi="Times New Roman" w:cs="Times New Roman"/>
        </w:rPr>
        <w:t>честно</w:t>
      </w:r>
      <w:r>
        <w:rPr>
          <w:rFonts w:ascii="Times New Roman" w:hAnsi="Times New Roman" w:cs="Times New Roman"/>
        </w:rPr>
        <w:t>е,</w:t>
      </w:r>
      <w:r w:rsidRPr="00E86216">
        <w:rPr>
          <w:rFonts w:ascii="Times New Roman" w:hAnsi="Times New Roman" w:cs="Times New Roman"/>
        </w:rPr>
        <w:t xml:space="preserve"> порядочно</w:t>
      </w:r>
      <w:r>
        <w:rPr>
          <w:rFonts w:ascii="Times New Roman" w:hAnsi="Times New Roman" w:cs="Times New Roman"/>
        </w:rPr>
        <w:t>е</w:t>
      </w:r>
      <w:r w:rsidRPr="00E86216">
        <w:rPr>
          <w:rFonts w:ascii="Times New Roman" w:hAnsi="Times New Roman" w:cs="Times New Roman"/>
        </w:rPr>
        <w:t xml:space="preserve"> и ответственно</w:t>
      </w:r>
      <w:r>
        <w:rPr>
          <w:rFonts w:ascii="Times New Roman" w:hAnsi="Times New Roman" w:cs="Times New Roman"/>
        </w:rPr>
        <w:t>е</w:t>
      </w:r>
      <w:r w:rsidRPr="00E86216">
        <w:rPr>
          <w:rFonts w:ascii="Times New Roman" w:hAnsi="Times New Roman" w:cs="Times New Roman"/>
        </w:rPr>
        <w:t xml:space="preserve"> </w:t>
      </w:r>
      <w:r>
        <w:rPr>
          <w:rFonts w:ascii="Times New Roman" w:hAnsi="Times New Roman" w:cs="Times New Roman"/>
        </w:rPr>
        <w:t>отношение</w:t>
      </w:r>
      <w:r w:rsidRPr="00E86216">
        <w:rPr>
          <w:rFonts w:ascii="Times New Roman" w:hAnsi="Times New Roman" w:cs="Times New Roman"/>
        </w:rPr>
        <w:t>):</w:t>
      </w:r>
    </w:p>
    <w:tbl>
      <w:tblPr>
        <w:tblStyle w:val="a8"/>
        <w:tblW w:w="0" w:type="auto"/>
        <w:jc w:val="center"/>
        <w:tblLook w:val="04A0" w:firstRow="1" w:lastRow="0" w:firstColumn="1" w:lastColumn="0" w:noHBand="0" w:noVBand="1"/>
      </w:tblPr>
      <w:tblGrid>
        <w:gridCol w:w="1899"/>
        <w:gridCol w:w="1977"/>
        <w:gridCol w:w="1976"/>
        <w:gridCol w:w="1976"/>
        <w:gridCol w:w="1742"/>
      </w:tblGrid>
      <w:tr w:rsidR="007A07C8" w:rsidRPr="00E86216" w:rsidTr="00EE72F1">
        <w:trPr>
          <w:trHeight w:val="389"/>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1</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2</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3</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4</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Абсолютно недобросовестна</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Уровень добросовестности ниже среднего</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Средний уровень добросовестности</w:t>
            </w:r>
          </w:p>
        </w:tc>
        <w:tc>
          <w:tcPr>
            <w:tcW w:w="2832"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Уровень добросовестности выше среднего</w:t>
            </w:r>
          </w:p>
        </w:tc>
        <w:tc>
          <w:tcPr>
            <w:tcW w:w="2833" w:type="dxa"/>
          </w:tcPr>
          <w:p w:rsidR="007A07C8" w:rsidRPr="00EC0B46" w:rsidRDefault="007A07C8" w:rsidP="00EE72F1">
            <w:pPr>
              <w:spacing w:line="360" w:lineRule="auto"/>
              <w:jc w:val="both"/>
              <w:rPr>
                <w:rFonts w:ascii="Times New Roman" w:hAnsi="Times New Roman" w:cs="Times New Roman"/>
                <w:sz w:val="20"/>
                <w:szCs w:val="20"/>
              </w:rPr>
            </w:pPr>
            <w:r w:rsidRPr="00EC0B46">
              <w:rPr>
                <w:rFonts w:ascii="Times New Roman" w:hAnsi="Times New Roman" w:cs="Times New Roman"/>
                <w:sz w:val="20"/>
                <w:szCs w:val="20"/>
              </w:rPr>
              <w:t>Максимально добросовестна</w:t>
            </w:r>
          </w:p>
        </w:tc>
      </w:tr>
    </w:tbl>
    <w:p w:rsidR="007A07C8" w:rsidRDefault="007A07C8" w:rsidP="007A07C8"/>
    <w:p w:rsidR="007A07C8" w:rsidRPr="007A07C8" w:rsidRDefault="007A07C8" w:rsidP="007A07C8">
      <w:pPr>
        <w:pStyle w:val="3"/>
        <w:rPr>
          <w:rFonts w:ascii="Times New Roman" w:hAnsi="Times New Roman" w:cs="Times New Roman"/>
          <w:b/>
          <w:color w:val="auto"/>
        </w:rPr>
      </w:pPr>
      <w:bookmarkStart w:id="54" w:name="_Toc451882347"/>
      <w:r w:rsidRPr="007A07C8">
        <w:rPr>
          <w:rFonts w:ascii="Times New Roman" w:hAnsi="Times New Roman" w:cs="Times New Roman"/>
          <w:b/>
          <w:color w:val="auto"/>
        </w:rPr>
        <w:t>Оценка добросовестности компании МТС по отношению к потребителям</w:t>
      </w:r>
      <w:bookmarkEnd w:id="54"/>
    </w:p>
    <w:p w:rsidR="007A07C8" w:rsidRPr="00F1395E" w:rsidRDefault="007A07C8" w:rsidP="007A07C8">
      <w:pPr>
        <w:spacing w:after="200" w:line="360" w:lineRule="auto"/>
        <w:jc w:val="both"/>
        <w:rPr>
          <w:rFonts w:ascii="Times New Roman" w:hAnsi="Times New Roman" w:cs="Times New Roman"/>
          <w:i/>
        </w:rPr>
      </w:pPr>
      <w:r w:rsidRPr="00E86216">
        <w:rPr>
          <w:rFonts w:ascii="Times New Roman" w:hAnsi="Times New Roman" w:cs="Times New Roman"/>
          <w:i/>
        </w:rPr>
        <w:t xml:space="preserve">Этот опрос проводится в интересах компании </w:t>
      </w:r>
      <w:r w:rsidRPr="00536498">
        <w:rPr>
          <w:rFonts w:ascii="Times New Roman" w:hAnsi="Times New Roman" w:cs="Times New Roman"/>
          <w:i/>
        </w:rPr>
        <w:t>МТС</w:t>
      </w:r>
      <w:r w:rsidRPr="00C6728B">
        <w:rPr>
          <w:rFonts w:ascii="Times New Roman" w:hAnsi="Times New Roman" w:cs="Times New Roman"/>
          <w:i/>
        </w:rPr>
        <w:t xml:space="preserve">. </w:t>
      </w:r>
      <w:r w:rsidRPr="00E86216">
        <w:rPr>
          <w:rFonts w:ascii="Times New Roman" w:hAnsi="Times New Roman" w:cs="Times New Roman"/>
          <w:i/>
        </w:rPr>
        <w:t>Честные ответы позволят организации улучшить свои отношения с потребителями.</w:t>
      </w:r>
    </w:p>
    <w:p w:rsidR="007A07C8" w:rsidRPr="00E86216" w:rsidRDefault="007A07C8" w:rsidP="007A07C8">
      <w:pPr>
        <w:pStyle w:val="a7"/>
        <w:numPr>
          <w:ilvl w:val="0"/>
          <w:numId w:val="9"/>
        </w:numPr>
        <w:spacing w:after="200" w:line="360" w:lineRule="auto"/>
        <w:ind w:left="0" w:firstLine="709"/>
        <w:jc w:val="both"/>
        <w:rPr>
          <w:rFonts w:ascii="Times New Roman" w:hAnsi="Times New Roman" w:cs="Times New Roman"/>
        </w:rPr>
      </w:pPr>
      <w:r>
        <w:rPr>
          <w:rFonts w:ascii="Times New Roman" w:eastAsia="Times New Roman" w:hAnsi="Times New Roman" w:cs="Times New Roman"/>
        </w:rPr>
        <w:t>Как долго Вы являетесь клиентом компании МТС?</w:t>
      </w:r>
    </w:p>
    <w:p w:rsidR="007A07C8" w:rsidRDefault="007A07C8" w:rsidP="007A07C8">
      <w:pPr>
        <w:spacing w:after="200" w:line="360" w:lineRule="auto"/>
        <w:jc w:val="both"/>
        <w:rPr>
          <w:rFonts w:ascii="Times New Roman" w:hAnsi="Times New Roman" w:cs="Times New Roman"/>
        </w:rPr>
      </w:pPr>
      <w:r w:rsidRPr="00E86216">
        <w:rPr>
          <w:rFonts w:ascii="Times New Roman" w:hAnsi="Times New Roman" w:cs="Times New Roman"/>
        </w:rPr>
        <w:t>_______________________________________________________________________</w:t>
      </w:r>
    </w:p>
    <w:p w:rsidR="007A07C8" w:rsidRPr="00C523BF" w:rsidRDefault="007A07C8" w:rsidP="007A07C8">
      <w:pPr>
        <w:pStyle w:val="a7"/>
        <w:numPr>
          <w:ilvl w:val="0"/>
          <w:numId w:val="9"/>
        </w:numPr>
        <w:spacing w:after="0" w:line="360" w:lineRule="auto"/>
        <w:ind w:left="927"/>
        <w:jc w:val="both"/>
        <w:rPr>
          <w:rFonts w:ascii="Times New Roman" w:eastAsia="Times New Roman" w:hAnsi="Times New Roman" w:cs="Times New Roman"/>
        </w:rPr>
      </w:pPr>
      <w:r w:rsidRPr="00C523BF">
        <w:rPr>
          <w:rFonts w:ascii="Times New Roman" w:eastAsia="Times New Roman" w:hAnsi="Times New Roman" w:cs="Times New Roman"/>
          <w:bCs/>
          <w:color w:val="000000"/>
          <w:shd w:val="clear" w:color="auto" w:fill="FFFFFF"/>
        </w:rPr>
        <w:t>Находятся ли на вашем обеспечении нетрудоспособные люди или дети до 16 лет? Если да, то сколько их?</w:t>
      </w:r>
    </w:p>
    <w:p w:rsidR="007A07C8" w:rsidRDefault="007A07C8" w:rsidP="007A07C8">
      <w:pPr>
        <w:pStyle w:val="a7"/>
        <w:numPr>
          <w:ilvl w:val="0"/>
          <w:numId w:val="1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Да</w:t>
      </w:r>
    </w:p>
    <w:p w:rsidR="007A07C8" w:rsidRDefault="007A07C8" w:rsidP="007A07C8">
      <w:pPr>
        <w:pStyle w:val="a7"/>
        <w:numPr>
          <w:ilvl w:val="0"/>
          <w:numId w:val="11"/>
        </w:numPr>
        <w:pBdr>
          <w:bottom w:val="single" w:sz="12" w:space="1" w:color="auto"/>
        </w:pBdr>
        <w:spacing w:after="0" w:line="360" w:lineRule="auto"/>
        <w:jc w:val="both"/>
        <w:rPr>
          <w:rFonts w:ascii="Times New Roman" w:eastAsia="Times New Roman" w:hAnsi="Times New Roman" w:cs="Times New Roman"/>
        </w:rPr>
      </w:pPr>
      <w:r>
        <w:rPr>
          <w:rFonts w:ascii="Times New Roman" w:eastAsia="Times New Roman" w:hAnsi="Times New Roman" w:cs="Times New Roman"/>
        </w:rPr>
        <w:t>Нет</w:t>
      </w:r>
    </w:p>
    <w:p w:rsidR="007A07C8" w:rsidRPr="00C523BF" w:rsidRDefault="007A07C8" w:rsidP="007A07C8">
      <w:pPr>
        <w:pBdr>
          <w:bottom w:val="single" w:sz="12" w:space="1" w:color="auto"/>
        </w:pBdr>
        <w:spacing w:line="360" w:lineRule="auto"/>
        <w:ind w:left="1080"/>
        <w:jc w:val="both"/>
        <w:rPr>
          <w:rFonts w:ascii="Times New Roman" w:eastAsia="Times New Roman" w:hAnsi="Times New Roman" w:cs="Times New Roman"/>
        </w:rPr>
      </w:pPr>
    </w:p>
    <w:p w:rsidR="007A07C8" w:rsidRPr="00C523BF" w:rsidRDefault="007A07C8" w:rsidP="007A07C8">
      <w:pPr>
        <w:spacing w:line="360" w:lineRule="auto"/>
        <w:jc w:val="both"/>
        <w:rPr>
          <w:rFonts w:ascii="Times New Roman" w:eastAsia="Times New Roman" w:hAnsi="Times New Roman" w:cs="Times New Roman"/>
        </w:rPr>
      </w:pPr>
    </w:p>
    <w:p w:rsidR="007A07C8" w:rsidRPr="00E86216" w:rsidRDefault="007A07C8" w:rsidP="007A07C8">
      <w:pPr>
        <w:pStyle w:val="a7"/>
        <w:numPr>
          <w:ilvl w:val="0"/>
          <w:numId w:val="9"/>
        </w:numPr>
        <w:spacing w:after="200" w:line="360" w:lineRule="auto"/>
        <w:ind w:left="0" w:firstLine="709"/>
        <w:jc w:val="both"/>
        <w:rPr>
          <w:rFonts w:ascii="Times New Roman" w:hAnsi="Times New Roman" w:cs="Times New Roman"/>
        </w:rPr>
      </w:pPr>
      <w:r>
        <w:rPr>
          <w:rFonts w:ascii="Times New Roman" w:hAnsi="Times New Roman" w:cs="Times New Roman"/>
        </w:rPr>
        <w:lastRenderedPageBreak/>
        <w:t>Каков В</w:t>
      </w:r>
      <w:r w:rsidRPr="00E86216">
        <w:rPr>
          <w:rFonts w:ascii="Times New Roman" w:hAnsi="Times New Roman" w:cs="Times New Roman"/>
        </w:rPr>
        <w:t>аш</w:t>
      </w:r>
      <w:r>
        <w:rPr>
          <w:rFonts w:ascii="Times New Roman" w:hAnsi="Times New Roman" w:cs="Times New Roman"/>
        </w:rPr>
        <w:t xml:space="preserve"> средний</w:t>
      </w:r>
      <w:r w:rsidRPr="00E86216">
        <w:rPr>
          <w:rFonts w:ascii="Times New Roman" w:hAnsi="Times New Roman" w:cs="Times New Roman"/>
        </w:rPr>
        <w:t xml:space="preserve"> месячный доход (в рублях</w:t>
      </w:r>
      <w:r>
        <w:rPr>
          <w:rFonts w:ascii="Times New Roman" w:hAnsi="Times New Roman" w:cs="Times New Roman"/>
        </w:rPr>
        <w:t>/евро</w:t>
      </w:r>
      <w:r w:rsidRPr="00E86216">
        <w:rPr>
          <w:rFonts w:ascii="Times New Roman" w:hAnsi="Times New Roman" w:cs="Times New Roman"/>
        </w:rPr>
        <w:t>)?</w:t>
      </w:r>
    </w:p>
    <w:p w:rsidR="007A07C8" w:rsidRDefault="007A07C8" w:rsidP="007A07C8">
      <w:pPr>
        <w:spacing w:after="200" w:line="360" w:lineRule="auto"/>
        <w:jc w:val="both"/>
        <w:rPr>
          <w:rFonts w:ascii="Times New Roman" w:hAnsi="Times New Roman" w:cs="Times New Roman"/>
        </w:rPr>
      </w:pPr>
      <w:r w:rsidRPr="00E86216">
        <w:rPr>
          <w:rFonts w:ascii="Times New Roman" w:hAnsi="Times New Roman" w:cs="Times New Roman"/>
        </w:rPr>
        <w:t>_______________________________________________________________________</w:t>
      </w:r>
    </w:p>
    <w:p w:rsidR="007A07C8" w:rsidRPr="004B508D" w:rsidRDefault="007A07C8" w:rsidP="007A07C8">
      <w:pPr>
        <w:spacing w:after="200" w:line="360" w:lineRule="auto"/>
        <w:jc w:val="both"/>
        <w:rPr>
          <w:rFonts w:ascii="Times New Roman" w:hAnsi="Times New Roman" w:cs="Times New Roman"/>
          <w:lang w:val="en-US"/>
        </w:rPr>
      </w:pPr>
    </w:p>
    <w:p w:rsidR="007A07C8" w:rsidRPr="00E86216" w:rsidRDefault="007A07C8" w:rsidP="007A07C8">
      <w:pPr>
        <w:pStyle w:val="a7"/>
        <w:numPr>
          <w:ilvl w:val="0"/>
          <w:numId w:val="9"/>
        </w:numPr>
        <w:spacing w:after="200" w:line="360" w:lineRule="auto"/>
        <w:ind w:left="0" w:firstLine="709"/>
        <w:jc w:val="both"/>
        <w:rPr>
          <w:rFonts w:ascii="Times New Roman" w:hAnsi="Times New Roman" w:cs="Times New Roman"/>
        </w:rPr>
      </w:pPr>
      <w:r w:rsidRPr="00E86216">
        <w:rPr>
          <w:rFonts w:ascii="Times New Roman" w:hAnsi="Times New Roman" w:cs="Times New Roman"/>
        </w:rPr>
        <w:t>Если вы будете вынуждены</w:t>
      </w:r>
      <w:r>
        <w:rPr>
          <w:rFonts w:ascii="Times New Roman" w:hAnsi="Times New Roman" w:cs="Times New Roman"/>
        </w:rPr>
        <w:t xml:space="preserve"> переключиться на другого оператора связи, понесете ли вы затраты? </w:t>
      </w:r>
      <w:r w:rsidRPr="00E86216">
        <w:rPr>
          <w:rFonts w:ascii="Times New Roman" w:hAnsi="Times New Roman" w:cs="Times New Roman"/>
        </w:rPr>
        <w:t xml:space="preserve"> Если да, то какие? Будут ли эти затраты существенными для Вас?</w:t>
      </w:r>
    </w:p>
    <w:p w:rsidR="007A07C8" w:rsidRPr="00E86216" w:rsidRDefault="007A07C8" w:rsidP="007A07C8">
      <w:pPr>
        <w:spacing w:after="200" w:line="360" w:lineRule="auto"/>
        <w:jc w:val="both"/>
        <w:rPr>
          <w:rFonts w:ascii="Times New Roman" w:hAnsi="Times New Roman" w:cs="Times New Roman"/>
        </w:rPr>
      </w:pPr>
      <w:r w:rsidRPr="00E86216">
        <w:rPr>
          <w:rFonts w:ascii="Times New Roman" w:hAnsi="Times New Roman" w:cs="Times New Roman"/>
        </w:rPr>
        <w:t>_______________________________________________________________________</w:t>
      </w:r>
    </w:p>
    <w:p w:rsidR="007A07C8" w:rsidRDefault="007A07C8" w:rsidP="007A07C8">
      <w:pPr>
        <w:spacing w:after="200" w:line="360" w:lineRule="auto"/>
        <w:jc w:val="both"/>
        <w:rPr>
          <w:rFonts w:ascii="Times New Roman" w:hAnsi="Times New Roman" w:cs="Times New Roman"/>
        </w:rPr>
      </w:pPr>
      <w:r w:rsidRPr="00E86216">
        <w:rPr>
          <w:rFonts w:ascii="Times New Roman" w:hAnsi="Times New Roman" w:cs="Times New Roman"/>
        </w:rPr>
        <w:t>____________________________________________</w:t>
      </w:r>
      <w:r>
        <w:rPr>
          <w:rFonts w:ascii="Times New Roman" w:hAnsi="Times New Roman" w:cs="Times New Roman"/>
        </w:rPr>
        <w:t>___________________________</w:t>
      </w:r>
    </w:p>
    <w:p w:rsidR="007A07C8" w:rsidRPr="00551536" w:rsidRDefault="007A07C8" w:rsidP="007A07C8">
      <w:pPr>
        <w:spacing w:after="200" w:line="360" w:lineRule="auto"/>
        <w:jc w:val="both"/>
        <w:rPr>
          <w:rFonts w:ascii="Times New Roman" w:hAnsi="Times New Roman" w:cs="Times New Roman"/>
        </w:rPr>
      </w:pPr>
      <w:r w:rsidRPr="00551536">
        <w:rPr>
          <w:rFonts w:ascii="Times New Roman" w:hAnsi="Times New Roman" w:cs="Times New Roman"/>
        </w:rPr>
        <w:t xml:space="preserve">Проранжируйте факторы, влияющие на формирование Вашего мнения о компании от наиболее значимого – 1 до наименее значимого – 10. </w:t>
      </w:r>
    </w:p>
    <w:p w:rsidR="007A07C8" w:rsidRPr="00E776C1" w:rsidRDefault="007A07C8" w:rsidP="007A07C8">
      <w:pPr>
        <w:spacing w:after="200" w:line="360" w:lineRule="auto"/>
        <w:jc w:val="both"/>
        <w:rPr>
          <w:ins w:id="55" w:author="Маханькова Маргарита Борисовна" w:date="2016-05-13T20:50:00Z"/>
          <w:rFonts w:ascii="Times New Roman" w:hAnsi="Times New Roman" w:cs="Times New Roman"/>
        </w:rPr>
      </w:pPr>
      <w:r w:rsidRPr="00E86216">
        <w:rPr>
          <w:rFonts w:ascii="Times New Roman" w:hAnsi="Times New Roman" w:cs="Times New Roman"/>
        </w:rPr>
        <w:t>То есть если Вам наиболее важно, чтобы компания предоставляла максимально низкие цены в колонке напротив этого фактора ставьте «1», если следующий по значимости фактор «Компания должн</w:t>
      </w:r>
      <w:r>
        <w:rPr>
          <w:rFonts w:ascii="Times New Roman" w:hAnsi="Times New Roman" w:cs="Times New Roman"/>
        </w:rPr>
        <w:t xml:space="preserve">а обеспечивать всю необходимую </w:t>
      </w:r>
      <w:r w:rsidRPr="00E86216">
        <w:rPr>
          <w:rFonts w:ascii="Times New Roman" w:hAnsi="Times New Roman" w:cs="Times New Roman"/>
        </w:rPr>
        <w:t>техническую поддержку и гарантии качества» напротив него ставьте «2»</w:t>
      </w:r>
      <w:r w:rsidRPr="00551536">
        <w:rPr>
          <w:rFonts w:ascii="Times New Roman" w:hAnsi="Times New Roman" w:cs="Times New Roman"/>
        </w:rPr>
        <w:t xml:space="preserve"> </w:t>
      </w:r>
      <w:r>
        <w:rPr>
          <w:rFonts w:ascii="Times New Roman" w:hAnsi="Times New Roman" w:cs="Times New Roman"/>
        </w:rPr>
        <w:t>(при этом цифры не могут повторяться)</w:t>
      </w:r>
      <w:r w:rsidRPr="00E86216">
        <w:rPr>
          <w:rFonts w:ascii="Times New Roman" w:hAnsi="Times New Roman" w:cs="Times New Roman"/>
        </w:rPr>
        <w:t xml:space="preserve"> и так далее:</w:t>
      </w:r>
    </w:p>
    <w:p w:rsidR="007A07C8" w:rsidRPr="00E776C1" w:rsidRDefault="007A07C8" w:rsidP="007A07C8">
      <w:pPr>
        <w:spacing w:after="200" w:line="360" w:lineRule="auto"/>
        <w:jc w:val="both"/>
        <w:rPr>
          <w:rFonts w:ascii="Times New Roman" w:hAnsi="Times New Roman" w:cs="Times New Roman"/>
        </w:rPr>
      </w:pPr>
    </w:p>
    <w:tbl>
      <w:tblPr>
        <w:tblStyle w:val="a8"/>
        <w:tblW w:w="0" w:type="auto"/>
        <w:tblLayout w:type="fixed"/>
        <w:tblLook w:val="04A0" w:firstRow="1" w:lastRow="0" w:firstColumn="1" w:lastColumn="0" w:noHBand="0" w:noVBand="1"/>
      </w:tblPr>
      <w:tblGrid>
        <w:gridCol w:w="6629"/>
        <w:gridCol w:w="2126"/>
      </w:tblGrid>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Фактор</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Значимость</w:t>
            </w: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 xml:space="preserve">Компания должна </w:t>
            </w:r>
            <w:r>
              <w:rPr>
                <w:rFonts w:ascii="Times New Roman" w:hAnsi="Times New Roman" w:cs="Times New Roman"/>
                <w:sz w:val="20"/>
                <w:szCs w:val="20"/>
              </w:rPr>
              <w:t>поощрять</w:t>
            </w:r>
            <w:r w:rsidRPr="00934DCF">
              <w:rPr>
                <w:rFonts w:ascii="Times New Roman" w:hAnsi="Times New Roman" w:cs="Times New Roman"/>
                <w:sz w:val="20"/>
                <w:szCs w:val="20"/>
              </w:rPr>
              <w:t xml:space="preserve"> потребителей за замечания и предложения, использованные компанией для улучшения продукта/услуги</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rPr>
          <w:trHeight w:val="740"/>
        </w:trPr>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Компания должна предоставлять максимально</w:t>
            </w:r>
            <w:r>
              <w:rPr>
                <w:rFonts w:ascii="Times New Roman" w:hAnsi="Times New Roman" w:cs="Times New Roman"/>
                <w:sz w:val="20"/>
                <w:szCs w:val="20"/>
              </w:rPr>
              <w:t xml:space="preserve"> возможные</w:t>
            </w:r>
            <w:r w:rsidRPr="00934DCF">
              <w:rPr>
                <w:rFonts w:ascii="Times New Roman" w:hAnsi="Times New Roman" w:cs="Times New Roman"/>
                <w:sz w:val="20"/>
                <w:szCs w:val="20"/>
              </w:rPr>
              <w:t xml:space="preserve"> низкие цены для своих потребителей</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rPr>
          <w:trHeight w:val="740"/>
        </w:trPr>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Компания должна пр</w:t>
            </w:r>
            <w:r>
              <w:rPr>
                <w:rFonts w:ascii="Times New Roman" w:hAnsi="Times New Roman" w:cs="Times New Roman"/>
                <w:sz w:val="20"/>
                <w:szCs w:val="20"/>
              </w:rPr>
              <w:t>едлагать услуги максимального качества</w:t>
            </w:r>
            <w:r w:rsidRPr="00934DCF">
              <w:rPr>
                <w:rFonts w:ascii="Times New Roman" w:hAnsi="Times New Roman" w:cs="Times New Roman"/>
                <w:sz w:val="20"/>
                <w:szCs w:val="20"/>
              </w:rPr>
              <w:t xml:space="preserve"> </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 xml:space="preserve">Система ценообразования и скидок должна быть абсолютно прозрачна и понятна всем потребителям </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1118E">
              <w:rPr>
                <w:rFonts w:ascii="Times New Roman" w:hAnsi="Times New Roman" w:cs="Times New Roman"/>
                <w:sz w:val="20"/>
                <w:szCs w:val="20"/>
              </w:rPr>
              <w:t xml:space="preserve">Компания </w:t>
            </w:r>
            <w:r>
              <w:rPr>
                <w:rFonts w:ascii="Times New Roman" w:hAnsi="Times New Roman" w:cs="Times New Roman"/>
                <w:sz w:val="20"/>
                <w:szCs w:val="20"/>
              </w:rPr>
              <w:t>должна отказываться от обслуживания</w:t>
            </w:r>
            <w:r w:rsidRPr="0091118E">
              <w:rPr>
                <w:rFonts w:ascii="Times New Roman" w:hAnsi="Times New Roman" w:cs="Times New Roman"/>
                <w:sz w:val="20"/>
                <w:szCs w:val="20"/>
              </w:rPr>
              <w:t xml:space="preserve"> потребите</w:t>
            </w:r>
            <w:r>
              <w:rPr>
                <w:rFonts w:ascii="Times New Roman" w:hAnsi="Times New Roman" w:cs="Times New Roman"/>
                <w:sz w:val="20"/>
                <w:szCs w:val="20"/>
              </w:rPr>
              <w:t>лей</w:t>
            </w:r>
            <w:r w:rsidRPr="0091118E">
              <w:rPr>
                <w:rFonts w:ascii="Times New Roman" w:hAnsi="Times New Roman" w:cs="Times New Roman"/>
                <w:sz w:val="20"/>
                <w:szCs w:val="20"/>
              </w:rPr>
              <w:t>, ведущим себя недобросовестно (нечестно</w:t>
            </w:r>
            <w:r>
              <w:rPr>
                <w:rFonts w:ascii="Times New Roman" w:hAnsi="Times New Roman" w:cs="Times New Roman"/>
                <w:sz w:val="20"/>
                <w:szCs w:val="20"/>
              </w:rPr>
              <w:t>,</w:t>
            </w:r>
            <w:r w:rsidRPr="0091118E">
              <w:rPr>
                <w:rFonts w:ascii="Times New Roman" w:hAnsi="Times New Roman" w:cs="Times New Roman"/>
                <w:sz w:val="20"/>
                <w:szCs w:val="20"/>
              </w:rPr>
              <w:t xml:space="preserve"> непорядочно или безответственно, например, загрязня</w:t>
            </w:r>
            <w:r>
              <w:rPr>
                <w:rFonts w:ascii="Times New Roman" w:hAnsi="Times New Roman" w:cs="Times New Roman"/>
                <w:sz w:val="20"/>
                <w:szCs w:val="20"/>
              </w:rPr>
              <w:t>ю</w:t>
            </w:r>
            <w:r w:rsidRPr="0091118E">
              <w:rPr>
                <w:rFonts w:ascii="Times New Roman" w:hAnsi="Times New Roman" w:cs="Times New Roman"/>
                <w:sz w:val="20"/>
                <w:szCs w:val="20"/>
              </w:rPr>
              <w:t>т окружающую среду, участву</w:t>
            </w:r>
            <w:r>
              <w:rPr>
                <w:rFonts w:ascii="Times New Roman" w:hAnsi="Times New Roman" w:cs="Times New Roman"/>
                <w:sz w:val="20"/>
                <w:szCs w:val="20"/>
              </w:rPr>
              <w:t>ют</w:t>
            </w:r>
            <w:r w:rsidRPr="0091118E">
              <w:rPr>
                <w:rFonts w:ascii="Times New Roman" w:hAnsi="Times New Roman" w:cs="Times New Roman"/>
                <w:sz w:val="20"/>
                <w:szCs w:val="20"/>
              </w:rPr>
              <w:t xml:space="preserve"> в коррупционных схемах и т.п.), если ей известно об этом</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Компания должна быть предельно честной в своих рекламных сообщениях (отсутствие преувеличения, создания ложных слухов о популярности продуктов/услуг и т. п.)</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Компания не должна навязывать или предоставлять услуги без уведомления клиента</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Компания долж</w:t>
            </w:r>
            <w:r>
              <w:rPr>
                <w:rFonts w:ascii="Times New Roman" w:hAnsi="Times New Roman" w:cs="Times New Roman"/>
                <w:sz w:val="20"/>
                <w:szCs w:val="20"/>
              </w:rPr>
              <w:t>на обеспечивать всю необходимую</w:t>
            </w:r>
            <w:r w:rsidRPr="00934DCF">
              <w:rPr>
                <w:rFonts w:ascii="Times New Roman" w:hAnsi="Times New Roman" w:cs="Times New Roman"/>
                <w:sz w:val="20"/>
                <w:szCs w:val="20"/>
              </w:rPr>
              <w:t xml:space="preserve"> техническую</w:t>
            </w:r>
            <w:r>
              <w:rPr>
                <w:rFonts w:ascii="Times New Roman" w:hAnsi="Times New Roman" w:cs="Times New Roman"/>
                <w:sz w:val="20"/>
                <w:szCs w:val="20"/>
              </w:rPr>
              <w:t xml:space="preserve"> и сервисную</w:t>
            </w:r>
            <w:r w:rsidRPr="00934DCF">
              <w:rPr>
                <w:rFonts w:ascii="Times New Roman" w:hAnsi="Times New Roman" w:cs="Times New Roman"/>
                <w:sz w:val="20"/>
                <w:szCs w:val="20"/>
              </w:rPr>
              <w:t xml:space="preserve"> поддержку и гарантии качества</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Компания не должна участвовать в каких-либо коррупционных схемах или неэтичной деятельности (напр.</w:t>
            </w:r>
            <w:r>
              <w:rPr>
                <w:rFonts w:ascii="Times New Roman" w:hAnsi="Times New Roman" w:cs="Times New Roman"/>
                <w:sz w:val="20"/>
                <w:szCs w:val="20"/>
              </w:rPr>
              <w:t xml:space="preserve">, давать взятки, загрязнять </w:t>
            </w:r>
            <w:r w:rsidRPr="00934DCF">
              <w:rPr>
                <w:rFonts w:ascii="Times New Roman" w:hAnsi="Times New Roman" w:cs="Times New Roman"/>
                <w:sz w:val="20"/>
                <w:szCs w:val="20"/>
              </w:rPr>
              <w:t>окружающую среду</w:t>
            </w:r>
            <w:r>
              <w:rPr>
                <w:rFonts w:ascii="Times New Roman" w:hAnsi="Times New Roman" w:cs="Times New Roman"/>
                <w:sz w:val="20"/>
                <w:szCs w:val="20"/>
              </w:rPr>
              <w:t>, участвовать в картельных или иных сговорах</w:t>
            </w:r>
            <w:r w:rsidRPr="00934DCF">
              <w:rPr>
                <w:rFonts w:ascii="Times New Roman" w:hAnsi="Times New Roman" w:cs="Times New Roman"/>
                <w:sz w:val="20"/>
                <w:szCs w:val="20"/>
              </w:rPr>
              <w:t xml:space="preserve"> и т. п.)</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r w:rsidR="007A07C8" w:rsidRPr="00E86216" w:rsidTr="00EE72F1">
        <w:tc>
          <w:tcPr>
            <w:tcW w:w="6629" w:type="dxa"/>
          </w:tcPr>
          <w:p w:rsidR="007A07C8" w:rsidRPr="00934DCF" w:rsidRDefault="007A07C8" w:rsidP="00EE72F1">
            <w:pPr>
              <w:spacing w:after="200" w:line="360" w:lineRule="auto"/>
              <w:jc w:val="both"/>
              <w:rPr>
                <w:rFonts w:ascii="Times New Roman" w:hAnsi="Times New Roman" w:cs="Times New Roman"/>
                <w:sz w:val="20"/>
                <w:szCs w:val="20"/>
              </w:rPr>
            </w:pPr>
            <w:r w:rsidRPr="00934DCF">
              <w:rPr>
                <w:rFonts w:ascii="Times New Roman" w:hAnsi="Times New Roman" w:cs="Times New Roman"/>
                <w:sz w:val="20"/>
                <w:szCs w:val="20"/>
              </w:rPr>
              <w:t>Компания должна одинаково относиться ко всем клиентам</w:t>
            </w:r>
            <w:del w:id="56" w:author="Maxim Storchevoy" w:date="2016-05-10T18:39:00Z">
              <w:r w:rsidRPr="00934DCF" w:rsidDel="00D859FD">
                <w:rPr>
                  <w:rFonts w:ascii="Times New Roman" w:hAnsi="Times New Roman" w:cs="Times New Roman"/>
                  <w:sz w:val="20"/>
                  <w:szCs w:val="20"/>
                </w:rPr>
                <w:delText>,</w:delText>
              </w:r>
            </w:del>
            <w:r w:rsidRPr="00934DCF">
              <w:rPr>
                <w:rFonts w:ascii="Times New Roman" w:hAnsi="Times New Roman" w:cs="Times New Roman"/>
                <w:sz w:val="20"/>
                <w:szCs w:val="20"/>
              </w:rPr>
              <w:t xml:space="preserve"> вне зависимости от их характеристик: объема заказа, пола или возраста клиента и т. п.</w:t>
            </w:r>
          </w:p>
        </w:tc>
        <w:tc>
          <w:tcPr>
            <w:tcW w:w="2126" w:type="dxa"/>
          </w:tcPr>
          <w:p w:rsidR="007A07C8" w:rsidRPr="00934DCF" w:rsidRDefault="007A07C8" w:rsidP="00EE72F1">
            <w:pPr>
              <w:spacing w:after="200" w:line="360" w:lineRule="auto"/>
              <w:jc w:val="both"/>
              <w:rPr>
                <w:rFonts w:ascii="Times New Roman" w:hAnsi="Times New Roman" w:cs="Times New Roman"/>
                <w:sz w:val="20"/>
                <w:szCs w:val="20"/>
              </w:rPr>
            </w:pPr>
          </w:p>
        </w:tc>
      </w:tr>
    </w:tbl>
    <w:p w:rsidR="007A07C8" w:rsidRPr="00E86216" w:rsidRDefault="007A07C8" w:rsidP="007A07C8">
      <w:pPr>
        <w:spacing w:line="360" w:lineRule="auto"/>
        <w:jc w:val="both"/>
        <w:rPr>
          <w:rFonts w:ascii="Times New Roman" w:hAnsi="Times New Roman" w:cs="Times New Roman"/>
        </w:rPr>
      </w:pPr>
    </w:p>
    <w:p w:rsidR="007A07C8" w:rsidRPr="00E86216" w:rsidRDefault="007A07C8" w:rsidP="007A07C8">
      <w:pPr>
        <w:spacing w:line="360" w:lineRule="auto"/>
        <w:jc w:val="both"/>
        <w:rPr>
          <w:rFonts w:ascii="Times New Roman" w:hAnsi="Times New Roman" w:cs="Times New Roman"/>
        </w:rPr>
      </w:pPr>
      <w:r w:rsidRPr="00E86216">
        <w:rPr>
          <w:rFonts w:ascii="Times New Roman" w:hAnsi="Times New Roman" w:cs="Times New Roman"/>
        </w:rPr>
        <w:t>Далее отметьте в соответствии с предложенными шкалами, насколько вы согласны со следующими утверждениями:</w:t>
      </w:r>
    </w:p>
    <w:p w:rsidR="007A07C8" w:rsidRPr="007A07C8" w:rsidRDefault="007A07C8" w:rsidP="007A07C8">
      <w:pPr>
        <w:spacing w:line="360" w:lineRule="auto"/>
        <w:jc w:val="both"/>
        <w:rPr>
          <w:rFonts w:ascii="Times New Roman" w:hAnsi="Times New Roman" w:cs="Times New Roman"/>
        </w:rPr>
      </w:pPr>
    </w:p>
    <w:p w:rsidR="007A07C8" w:rsidRPr="007A07C8" w:rsidRDefault="007A07C8" w:rsidP="007A07C8">
      <w:pPr>
        <w:spacing w:line="360" w:lineRule="auto"/>
        <w:jc w:val="both"/>
        <w:rPr>
          <w:rFonts w:ascii="Times New Roman" w:hAnsi="Times New Roman" w:cs="Times New Roman"/>
        </w:rPr>
      </w:pPr>
    </w:p>
    <w:p w:rsidR="007A07C8" w:rsidRPr="00E86216" w:rsidRDefault="007A07C8" w:rsidP="007A07C8">
      <w:pPr>
        <w:pStyle w:val="a7"/>
        <w:numPr>
          <w:ilvl w:val="0"/>
          <w:numId w:val="24"/>
        </w:numPr>
        <w:spacing w:after="0" w:line="360" w:lineRule="auto"/>
        <w:jc w:val="both"/>
        <w:rPr>
          <w:rFonts w:ascii="Times New Roman" w:hAnsi="Times New Roman" w:cs="Times New Roman"/>
        </w:rPr>
      </w:pPr>
      <w:r>
        <w:rPr>
          <w:rFonts w:ascii="Times New Roman" w:hAnsi="Times New Roman" w:cs="Times New Roman"/>
        </w:rPr>
        <w:t xml:space="preserve">Мне неизвестны случаи,  когда </w:t>
      </w:r>
      <w:r w:rsidRPr="00DC4E01">
        <w:rPr>
          <w:rFonts w:ascii="Times New Roman" w:hAnsi="Times New Roman" w:cs="Times New Roman"/>
        </w:rPr>
        <w:t>компани</w:t>
      </w:r>
      <w:r>
        <w:rPr>
          <w:rFonts w:ascii="Times New Roman" w:hAnsi="Times New Roman" w:cs="Times New Roman"/>
        </w:rPr>
        <w:t>я использовала замечания и предложения потребителей</w:t>
      </w:r>
      <w:r w:rsidRPr="00DC4E01">
        <w:rPr>
          <w:rFonts w:ascii="Times New Roman" w:hAnsi="Times New Roman" w:cs="Times New Roman"/>
        </w:rPr>
        <w:t xml:space="preserve"> для улучшения продукта/услуги</w:t>
      </w:r>
      <w:r>
        <w:rPr>
          <w:rFonts w:ascii="Times New Roman" w:hAnsi="Times New Roman" w:cs="Times New Roman"/>
        </w:rPr>
        <w:t>, но никак не отблагодарила этих потребителей</w:t>
      </w:r>
    </w:p>
    <w:p w:rsidR="007A07C8" w:rsidRPr="00E86216" w:rsidRDefault="007A07C8" w:rsidP="007A07C8">
      <w:pPr>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1</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2</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3</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4</w:t>
            </w:r>
          </w:p>
        </w:tc>
        <w:tc>
          <w:tcPr>
            <w:tcW w:w="2833"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Совсем не согласен(-на)</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Скорее не согласен(-на)</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Согласен(-на) на половину</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Скорее согласен(-на)</w:t>
            </w:r>
          </w:p>
        </w:tc>
        <w:tc>
          <w:tcPr>
            <w:tcW w:w="2833"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lang w:val="en-US"/>
        </w:rPr>
      </w:pPr>
    </w:p>
    <w:p w:rsidR="007A07C8" w:rsidRPr="00D9356F" w:rsidRDefault="007A07C8" w:rsidP="007A07C8">
      <w:pPr>
        <w:spacing w:line="360" w:lineRule="auto"/>
        <w:jc w:val="both"/>
        <w:rPr>
          <w:rFonts w:ascii="Times New Roman" w:hAnsi="Times New Roman" w:cs="Times New Roman"/>
        </w:rPr>
      </w:pPr>
    </w:p>
    <w:p w:rsidR="007A07C8" w:rsidRPr="00A70282" w:rsidRDefault="007A07C8" w:rsidP="007A07C8">
      <w:pPr>
        <w:pStyle w:val="a7"/>
        <w:spacing w:line="360" w:lineRule="auto"/>
        <w:jc w:val="both"/>
        <w:rPr>
          <w:rFonts w:ascii="Times New Roman" w:hAnsi="Times New Roman" w:cs="Times New Roman"/>
        </w:rPr>
      </w:pPr>
      <w:r w:rsidRPr="00C26D4D">
        <w:rPr>
          <w:rFonts w:ascii="Times New Roman" w:hAnsi="Times New Roman" w:cs="Times New Roman"/>
        </w:rPr>
        <w:t>2. Компания МТС всегда устанавливает цены на свои услуги на справедливом уровне, который  честно вознаграждает компанию за осуществленные ей затраты</w:t>
      </w:r>
    </w:p>
    <w:p w:rsidR="007A07C8" w:rsidRPr="00E86216" w:rsidRDefault="007A07C8" w:rsidP="007A07C8">
      <w:pPr>
        <w:pStyle w:val="a7"/>
        <w:spacing w:line="360" w:lineRule="auto"/>
        <w:ind w:left="0"/>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1</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2</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3</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4</w:t>
            </w:r>
          </w:p>
        </w:tc>
        <w:tc>
          <w:tcPr>
            <w:tcW w:w="2833"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Совсем не согласен(-на)</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Скорее не согласен(-на)</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Согласен(-на) на половину</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Скорее согласен(-на)</w:t>
            </w:r>
          </w:p>
        </w:tc>
        <w:tc>
          <w:tcPr>
            <w:tcW w:w="2833"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C26D4D" w:rsidRDefault="007A07C8" w:rsidP="007A07C8">
      <w:pPr>
        <w:pStyle w:val="a7"/>
        <w:spacing w:line="360" w:lineRule="auto"/>
        <w:ind w:left="709"/>
        <w:jc w:val="both"/>
        <w:rPr>
          <w:rFonts w:ascii="Times New Roman" w:hAnsi="Times New Roman" w:cs="Times New Roman"/>
        </w:rPr>
      </w:pPr>
      <w:r w:rsidRPr="00C26D4D">
        <w:rPr>
          <w:rFonts w:ascii="Times New Roman" w:hAnsi="Times New Roman" w:cs="Times New Roman"/>
        </w:rPr>
        <w:t>3. Компания предоставляет максимально качественные услуги и продукцию относительно своих возможностей:</w:t>
      </w:r>
    </w:p>
    <w:p w:rsidR="007A07C8" w:rsidRPr="00E86216" w:rsidRDefault="007A07C8" w:rsidP="007A07C8">
      <w:pPr>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1</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2</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3</w:t>
            </w:r>
          </w:p>
        </w:tc>
        <w:tc>
          <w:tcPr>
            <w:tcW w:w="2832"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4</w:t>
            </w:r>
          </w:p>
        </w:tc>
        <w:tc>
          <w:tcPr>
            <w:tcW w:w="2833" w:type="dxa"/>
          </w:tcPr>
          <w:p w:rsidR="007A07C8" w:rsidRPr="00934DCF" w:rsidRDefault="007A07C8" w:rsidP="00EE72F1">
            <w:pPr>
              <w:spacing w:line="360" w:lineRule="auto"/>
              <w:jc w:val="both"/>
              <w:rPr>
                <w:rFonts w:ascii="Times New Roman" w:hAnsi="Times New Roman" w:cs="Times New Roman"/>
                <w:sz w:val="20"/>
                <w:szCs w:val="20"/>
              </w:rPr>
            </w:pPr>
            <w:r w:rsidRPr="00934DC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Совсем не согласен(-на)</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Скорее не согласен(-на)</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Согласен(-на) на половину</w:t>
            </w:r>
          </w:p>
        </w:tc>
        <w:tc>
          <w:tcPr>
            <w:tcW w:w="2832"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Скорее согласен(-на)</w:t>
            </w:r>
          </w:p>
        </w:tc>
        <w:tc>
          <w:tcPr>
            <w:tcW w:w="2833" w:type="dxa"/>
          </w:tcPr>
          <w:p w:rsidR="007A07C8" w:rsidRPr="00934DCF" w:rsidRDefault="007A07C8" w:rsidP="00EE72F1">
            <w:pPr>
              <w:spacing w:line="360" w:lineRule="auto"/>
              <w:jc w:val="center"/>
              <w:rPr>
                <w:rFonts w:ascii="Times New Roman" w:hAnsi="Times New Roman" w:cs="Times New Roman"/>
                <w:sz w:val="20"/>
                <w:szCs w:val="20"/>
              </w:rPr>
            </w:pPr>
            <w:r w:rsidRPr="00934DC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C26D4D" w:rsidRDefault="007A07C8" w:rsidP="007A07C8">
      <w:pPr>
        <w:pStyle w:val="a7"/>
        <w:numPr>
          <w:ilvl w:val="0"/>
          <w:numId w:val="29"/>
        </w:numPr>
        <w:spacing w:after="0" w:line="360" w:lineRule="auto"/>
        <w:jc w:val="both"/>
        <w:rPr>
          <w:rFonts w:ascii="Times New Roman" w:hAnsi="Times New Roman" w:cs="Times New Roman"/>
        </w:rPr>
      </w:pPr>
      <w:r w:rsidRPr="00C26D4D">
        <w:rPr>
          <w:rFonts w:ascii="Times New Roman" w:hAnsi="Times New Roman" w:cs="Times New Roman"/>
        </w:rPr>
        <w:t>Система ценообразования и система скидок компании проста и понятна (Вы всегда можете сказать, сколько будет стоить так или иная услуга и за что с Вашего баланса будут списаны деньги)</w:t>
      </w:r>
    </w:p>
    <w:p w:rsidR="007A07C8" w:rsidRPr="00E86216" w:rsidRDefault="007A07C8" w:rsidP="007A07C8">
      <w:pPr>
        <w:pStyle w:val="a7"/>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771"/>
        <w:gridCol w:w="1752"/>
        <w:gridCol w:w="2012"/>
        <w:gridCol w:w="1752"/>
        <w:gridCol w:w="2052"/>
      </w:tblGrid>
      <w:tr w:rsidR="007A07C8" w:rsidRPr="00E86216" w:rsidTr="00EE72F1">
        <w:trPr>
          <w:trHeight w:val="389"/>
          <w:jc w:val="center"/>
        </w:trPr>
        <w:tc>
          <w:tcPr>
            <w:tcW w:w="1771"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201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0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1771"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01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0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Default="007A07C8" w:rsidP="007A07C8">
      <w:pPr>
        <w:pStyle w:val="a7"/>
        <w:spacing w:line="360" w:lineRule="auto"/>
        <w:ind w:left="709"/>
        <w:jc w:val="both"/>
        <w:rPr>
          <w:rFonts w:ascii="Times New Roman" w:hAnsi="Times New Roman" w:cs="Times New Roman"/>
        </w:rPr>
      </w:pPr>
    </w:p>
    <w:p w:rsidR="007A07C8" w:rsidRDefault="007A07C8" w:rsidP="007A07C8">
      <w:pPr>
        <w:pStyle w:val="a7"/>
        <w:numPr>
          <w:ilvl w:val="0"/>
          <w:numId w:val="9"/>
        </w:numPr>
        <w:spacing w:after="0" w:line="360" w:lineRule="auto"/>
        <w:ind w:left="927"/>
        <w:jc w:val="both"/>
        <w:rPr>
          <w:rFonts w:ascii="Times New Roman" w:hAnsi="Times New Roman" w:cs="Times New Roman"/>
        </w:rPr>
      </w:pPr>
      <w:r>
        <w:rPr>
          <w:rFonts w:ascii="Times New Roman" w:hAnsi="Times New Roman" w:cs="Times New Roman"/>
        </w:rPr>
        <w:t xml:space="preserve">Мне неизвестны случаи оказания услуг компанией МТС недобросовестным потребителям </w:t>
      </w:r>
      <w:r w:rsidRPr="0091118E">
        <w:rPr>
          <w:rFonts w:ascii="Times New Roman" w:hAnsi="Times New Roman" w:cs="Times New Roman"/>
        </w:rPr>
        <w:t>(нечестно</w:t>
      </w:r>
      <w:r>
        <w:rPr>
          <w:rFonts w:ascii="Times New Roman" w:hAnsi="Times New Roman" w:cs="Times New Roman"/>
        </w:rPr>
        <w:t>,</w:t>
      </w:r>
      <w:r w:rsidRPr="0091118E">
        <w:rPr>
          <w:rFonts w:ascii="Times New Roman" w:hAnsi="Times New Roman" w:cs="Times New Roman"/>
        </w:rPr>
        <w:t xml:space="preserve"> непорядочно или безот</w:t>
      </w:r>
      <w:r>
        <w:rPr>
          <w:rFonts w:ascii="Times New Roman" w:hAnsi="Times New Roman" w:cs="Times New Roman"/>
        </w:rPr>
        <w:t>ветственно, например, загрязняющим</w:t>
      </w:r>
      <w:r w:rsidRPr="0091118E">
        <w:rPr>
          <w:rFonts w:ascii="Times New Roman" w:hAnsi="Times New Roman" w:cs="Times New Roman"/>
        </w:rPr>
        <w:t xml:space="preserve"> окружающую среду, участву</w:t>
      </w:r>
      <w:r>
        <w:rPr>
          <w:rFonts w:ascii="Times New Roman" w:hAnsi="Times New Roman" w:cs="Times New Roman"/>
        </w:rPr>
        <w:t>ющим</w:t>
      </w:r>
      <w:r w:rsidRPr="0091118E">
        <w:rPr>
          <w:rFonts w:ascii="Times New Roman" w:hAnsi="Times New Roman" w:cs="Times New Roman"/>
        </w:rPr>
        <w:t xml:space="preserve"> в коррупционных схемах и т.п.), если ей известно об этом</w:t>
      </w:r>
    </w:p>
    <w:tbl>
      <w:tblPr>
        <w:tblStyle w:val="a8"/>
        <w:tblW w:w="0" w:type="auto"/>
        <w:jc w:val="center"/>
        <w:tblLook w:val="04A0" w:firstRow="1" w:lastRow="0" w:firstColumn="1" w:lastColumn="0" w:noHBand="0" w:noVBand="1"/>
      </w:tblPr>
      <w:tblGrid>
        <w:gridCol w:w="1771"/>
        <w:gridCol w:w="1752"/>
        <w:gridCol w:w="2012"/>
        <w:gridCol w:w="1752"/>
        <w:gridCol w:w="2052"/>
      </w:tblGrid>
      <w:tr w:rsidR="007A07C8" w:rsidRPr="00E86216" w:rsidTr="00EE72F1">
        <w:trPr>
          <w:trHeight w:val="389"/>
          <w:jc w:val="center"/>
        </w:trPr>
        <w:tc>
          <w:tcPr>
            <w:tcW w:w="1771"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201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0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1771"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175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01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175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05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Default="007A07C8" w:rsidP="007A07C8">
      <w:pPr>
        <w:pStyle w:val="a7"/>
        <w:spacing w:line="360" w:lineRule="auto"/>
        <w:jc w:val="both"/>
        <w:rPr>
          <w:rFonts w:ascii="Times New Roman" w:hAnsi="Times New Roman" w:cs="Times New Roman"/>
        </w:rPr>
      </w:pPr>
    </w:p>
    <w:p w:rsidR="007A07C8" w:rsidRPr="00C26D4D" w:rsidRDefault="007A07C8" w:rsidP="007A07C8">
      <w:pPr>
        <w:pStyle w:val="a7"/>
        <w:numPr>
          <w:ilvl w:val="0"/>
          <w:numId w:val="25"/>
        </w:numPr>
        <w:spacing w:after="0" w:line="360" w:lineRule="auto"/>
        <w:jc w:val="both"/>
        <w:rPr>
          <w:rFonts w:ascii="Times New Roman" w:hAnsi="Times New Roman" w:cs="Times New Roman"/>
        </w:rPr>
      </w:pPr>
      <w:r w:rsidRPr="00C26D4D">
        <w:rPr>
          <w:rFonts w:ascii="Times New Roman" w:hAnsi="Times New Roman" w:cs="Times New Roman"/>
        </w:rPr>
        <w:t>Компания МТС никогда не манипулирует рекламой (не использует преувеличений, создания ложных слухов о популярности продуктов/услуг и т.п.):</w:t>
      </w:r>
      <w:r w:rsidRPr="00C26D4D">
        <w:rPr>
          <w:rFonts w:ascii="Times New Roman" w:hAnsi="Times New Roman" w:cs="Times New Roman"/>
        </w:rPr>
        <w:br/>
      </w:r>
    </w:p>
    <w:tbl>
      <w:tblPr>
        <w:tblStyle w:val="a8"/>
        <w:tblW w:w="0" w:type="auto"/>
        <w:jc w:val="center"/>
        <w:tblLook w:val="04A0" w:firstRow="1" w:lastRow="0" w:firstColumn="1" w:lastColumn="0" w:noHBand="0" w:noVBand="1"/>
      </w:tblPr>
      <w:tblGrid>
        <w:gridCol w:w="1771"/>
        <w:gridCol w:w="1752"/>
        <w:gridCol w:w="2012"/>
        <w:gridCol w:w="1752"/>
        <w:gridCol w:w="2052"/>
      </w:tblGrid>
      <w:tr w:rsidR="007A07C8" w:rsidRPr="00E86216" w:rsidTr="00EE72F1">
        <w:trPr>
          <w:trHeight w:val="389"/>
          <w:jc w:val="center"/>
        </w:trPr>
        <w:tc>
          <w:tcPr>
            <w:tcW w:w="1771"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201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17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05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1771"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175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01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175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05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Default="007A07C8" w:rsidP="007A07C8">
      <w:pPr>
        <w:spacing w:line="360" w:lineRule="auto"/>
        <w:ind w:left="360"/>
        <w:jc w:val="both"/>
        <w:rPr>
          <w:rFonts w:ascii="Times New Roman" w:hAnsi="Times New Roman" w:cs="Times New Roman"/>
        </w:rPr>
      </w:pPr>
      <w:r>
        <w:rPr>
          <w:rFonts w:ascii="Times New Roman" w:hAnsi="Times New Roman" w:cs="Times New Roman"/>
        </w:rPr>
        <w:br/>
      </w:r>
      <w:r w:rsidRPr="00C26D4D">
        <w:rPr>
          <w:rFonts w:ascii="Times New Roman" w:hAnsi="Times New Roman" w:cs="Times New Roman"/>
        </w:rPr>
        <w:t xml:space="preserve">7. </w:t>
      </w:r>
      <w:r>
        <w:rPr>
          <w:rFonts w:ascii="Times New Roman" w:hAnsi="Times New Roman" w:cs="Times New Roman"/>
        </w:rPr>
        <w:t xml:space="preserve"> Мне не</w:t>
      </w:r>
      <w:r w:rsidRPr="00F34FFE">
        <w:rPr>
          <w:rFonts w:ascii="Times New Roman" w:hAnsi="Times New Roman" w:cs="Times New Roman"/>
        </w:rPr>
        <w:t xml:space="preserve">известны случаи, когда компания МТС навязывала или предоставляла услуги </w:t>
      </w:r>
      <w:r>
        <w:rPr>
          <w:rFonts w:ascii="Times New Roman" w:hAnsi="Times New Roman" w:cs="Times New Roman"/>
        </w:rPr>
        <w:t xml:space="preserve">своим клиентам (в том числе повышала цены) </w:t>
      </w:r>
      <w:r w:rsidRPr="00F34FFE">
        <w:rPr>
          <w:rFonts w:ascii="Times New Roman" w:hAnsi="Times New Roman" w:cs="Times New Roman"/>
        </w:rPr>
        <w:t xml:space="preserve">без предварительного уведомления </w:t>
      </w:r>
    </w:p>
    <w:p w:rsidR="007A07C8" w:rsidRPr="00F34FFE" w:rsidRDefault="007A07C8" w:rsidP="007A07C8">
      <w:pPr>
        <w:spacing w:line="360" w:lineRule="auto"/>
        <w:ind w:left="360"/>
        <w:jc w:val="both"/>
        <w:rPr>
          <w:rFonts w:ascii="Times New Roman" w:hAnsi="Times New Roman" w:cs="Times New Roman"/>
        </w:rPr>
      </w:pPr>
    </w:p>
    <w:p w:rsidR="007A07C8" w:rsidRPr="00DC4E01" w:rsidRDefault="007A07C8" w:rsidP="007A07C8">
      <w:pPr>
        <w:pStyle w:val="a7"/>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833"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833"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C26D4D" w:rsidRDefault="007A07C8" w:rsidP="007A07C8">
      <w:pPr>
        <w:pStyle w:val="a7"/>
        <w:numPr>
          <w:ilvl w:val="0"/>
          <w:numId w:val="28"/>
        </w:numPr>
        <w:spacing w:after="0" w:line="360" w:lineRule="auto"/>
        <w:jc w:val="both"/>
        <w:rPr>
          <w:rFonts w:ascii="Times New Roman" w:hAnsi="Times New Roman" w:cs="Times New Roman"/>
        </w:rPr>
      </w:pPr>
      <w:r w:rsidRPr="00C26D4D">
        <w:rPr>
          <w:rFonts w:ascii="Times New Roman" w:hAnsi="Times New Roman" w:cs="Times New Roman"/>
        </w:rPr>
        <w:lastRenderedPageBreak/>
        <w:t>Компания всегда предоставляет максимально качественную техническую поддержку относительно своих услуг:</w:t>
      </w:r>
    </w:p>
    <w:p w:rsidR="007A07C8" w:rsidRPr="00E86216" w:rsidRDefault="007A07C8" w:rsidP="007A07C8">
      <w:pPr>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833"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833"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lang w:val="en-US"/>
        </w:rPr>
      </w:pPr>
    </w:p>
    <w:p w:rsidR="007A07C8" w:rsidRPr="00C26D4D" w:rsidRDefault="007A07C8" w:rsidP="007A07C8">
      <w:pPr>
        <w:pStyle w:val="a7"/>
        <w:numPr>
          <w:ilvl w:val="0"/>
          <w:numId w:val="26"/>
        </w:numPr>
        <w:spacing w:after="0" w:line="360" w:lineRule="auto"/>
        <w:jc w:val="both"/>
        <w:rPr>
          <w:rFonts w:ascii="Times New Roman" w:hAnsi="Times New Roman" w:cs="Times New Roman"/>
        </w:rPr>
      </w:pPr>
      <w:r w:rsidRPr="00C26D4D">
        <w:rPr>
          <w:rFonts w:ascii="Times New Roman" w:hAnsi="Times New Roman" w:cs="Times New Roman"/>
        </w:rPr>
        <w:t>Мне неизвестны случаи коррупционной деятельности, загрязнения окружающей среды, участия в картельных или иных сговорах и других примеров неэтичной деятельности со стороны МТС:</w:t>
      </w:r>
    </w:p>
    <w:p w:rsidR="007A07C8" w:rsidRPr="00E86216" w:rsidRDefault="007A07C8" w:rsidP="007A07C8">
      <w:pPr>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2832"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833"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833"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rPr>
      </w:pPr>
    </w:p>
    <w:p w:rsidR="007A07C8" w:rsidRPr="00C26D4D" w:rsidRDefault="007A07C8" w:rsidP="007A07C8">
      <w:pPr>
        <w:spacing w:line="360" w:lineRule="auto"/>
        <w:ind w:left="284"/>
        <w:jc w:val="both"/>
        <w:rPr>
          <w:rFonts w:ascii="Times New Roman" w:hAnsi="Times New Roman" w:cs="Times New Roman"/>
        </w:rPr>
      </w:pPr>
      <w:r w:rsidRPr="00C26D4D">
        <w:rPr>
          <w:rFonts w:ascii="Times New Roman" w:hAnsi="Times New Roman" w:cs="Times New Roman"/>
        </w:rPr>
        <w:t>10. Организация одинаково добросовестно относится ко всем клиентам вне зависимости от их характеристик (размер фирмы, объем заказа, пол и возраст заказчика и т.п.):</w:t>
      </w:r>
    </w:p>
    <w:p w:rsidR="007A07C8" w:rsidRPr="00E86216" w:rsidRDefault="007A07C8" w:rsidP="007A07C8">
      <w:pPr>
        <w:spacing w:line="360" w:lineRule="auto"/>
        <w:jc w:val="both"/>
        <w:rPr>
          <w:rFonts w:ascii="Times New Roman" w:hAnsi="Times New Roman" w:cs="Times New Roman"/>
        </w:rPr>
      </w:pP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E86216" w:rsidTr="00EE72F1">
        <w:trPr>
          <w:trHeight w:val="389"/>
          <w:jc w:val="center"/>
        </w:trPr>
        <w:tc>
          <w:tcPr>
            <w:tcW w:w="2832" w:type="dxa"/>
          </w:tcPr>
          <w:p w:rsidR="007A07C8" w:rsidRPr="00C523BF" w:rsidRDefault="007A07C8" w:rsidP="00EE72F1">
            <w:pPr>
              <w:spacing w:line="360" w:lineRule="auto"/>
              <w:rPr>
                <w:rFonts w:ascii="Times New Roman" w:hAnsi="Times New Roman" w:cs="Times New Roman"/>
                <w:sz w:val="20"/>
                <w:szCs w:val="20"/>
              </w:rPr>
            </w:pPr>
            <w:r w:rsidRPr="00C523BF">
              <w:rPr>
                <w:rFonts w:ascii="Times New Roman" w:hAnsi="Times New Roman" w:cs="Times New Roman"/>
                <w:sz w:val="20"/>
                <w:szCs w:val="20"/>
              </w:rPr>
              <w:t>1</w:t>
            </w:r>
          </w:p>
        </w:tc>
        <w:tc>
          <w:tcPr>
            <w:tcW w:w="2832" w:type="dxa"/>
          </w:tcPr>
          <w:p w:rsidR="007A07C8" w:rsidRPr="00C523BF" w:rsidRDefault="007A07C8" w:rsidP="00EE72F1">
            <w:pPr>
              <w:spacing w:line="360" w:lineRule="auto"/>
              <w:rPr>
                <w:rFonts w:ascii="Times New Roman" w:hAnsi="Times New Roman" w:cs="Times New Roman"/>
                <w:sz w:val="20"/>
                <w:szCs w:val="20"/>
              </w:rPr>
            </w:pPr>
            <w:r w:rsidRPr="00C523BF">
              <w:rPr>
                <w:rFonts w:ascii="Times New Roman" w:hAnsi="Times New Roman" w:cs="Times New Roman"/>
                <w:sz w:val="20"/>
                <w:szCs w:val="20"/>
              </w:rPr>
              <w:t>2</w:t>
            </w:r>
          </w:p>
        </w:tc>
        <w:tc>
          <w:tcPr>
            <w:tcW w:w="2832" w:type="dxa"/>
          </w:tcPr>
          <w:p w:rsidR="007A07C8" w:rsidRPr="00C523BF" w:rsidRDefault="007A07C8" w:rsidP="00EE72F1">
            <w:pPr>
              <w:spacing w:line="360" w:lineRule="auto"/>
              <w:rPr>
                <w:rFonts w:ascii="Times New Roman" w:hAnsi="Times New Roman" w:cs="Times New Roman"/>
                <w:sz w:val="20"/>
                <w:szCs w:val="20"/>
              </w:rPr>
            </w:pPr>
            <w:r w:rsidRPr="00C523BF">
              <w:rPr>
                <w:rFonts w:ascii="Times New Roman" w:hAnsi="Times New Roman" w:cs="Times New Roman"/>
                <w:sz w:val="20"/>
                <w:szCs w:val="20"/>
              </w:rPr>
              <w:t>3</w:t>
            </w:r>
          </w:p>
        </w:tc>
        <w:tc>
          <w:tcPr>
            <w:tcW w:w="2832" w:type="dxa"/>
          </w:tcPr>
          <w:p w:rsidR="007A07C8" w:rsidRPr="00C523BF" w:rsidRDefault="007A07C8" w:rsidP="00EE72F1">
            <w:pPr>
              <w:spacing w:line="360" w:lineRule="auto"/>
              <w:rPr>
                <w:rFonts w:ascii="Times New Roman" w:hAnsi="Times New Roman" w:cs="Times New Roman"/>
                <w:sz w:val="20"/>
                <w:szCs w:val="20"/>
              </w:rPr>
            </w:pPr>
            <w:r w:rsidRPr="00C523BF">
              <w:rPr>
                <w:rFonts w:ascii="Times New Roman" w:hAnsi="Times New Roman" w:cs="Times New Roman"/>
                <w:sz w:val="20"/>
                <w:szCs w:val="20"/>
              </w:rPr>
              <w:t>4</w:t>
            </w:r>
          </w:p>
        </w:tc>
        <w:tc>
          <w:tcPr>
            <w:tcW w:w="2833" w:type="dxa"/>
          </w:tcPr>
          <w:p w:rsidR="007A07C8" w:rsidRPr="00C523BF" w:rsidRDefault="007A07C8" w:rsidP="00EE72F1">
            <w:pPr>
              <w:spacing w:line="360" w:lineRule="auto"/>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Совсем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не согласен(-на)</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Согласен(-на) на половину</w:t>
            </w:r>
          </w:p>
        </w:tc>
        <w:tc>
          <w:tcPr>
            <w:tcW w:w="2832"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Скорее согласен(-на)</w:t>
            </w:r>
          </w:p>
        </w:tc>
        <w:tc>
          <w:tcPr>
            <w:tcW w:w="2833"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Полностью согласен(-на)</w:t>
            </w:r>
          </w:p>
        </w:tc>
      </w:tr>
    </w:tbl>
    <w:p w:rsidR="007A07C8" w:rsidRPr="00E86216" w:rsidRDefault="007A07C8" w:rsidP="007A07C8">
      <w:pPr>
        <w:spacing w:line="360" w:lineRule="auto"/>
        <w:jc w:val="both"/>
        <w:rPr>
          <w:rFonts w:ascii="Times New Roman" w:hAnsi="Times New Roman" w:cs="Times New Roman"/>
          <w:lang w:val="en-US"/>
        </w:rPr>
      </w:pPr>
    </w:p>
    <w:p w:rsidR="007A07C8" w:rsidRPr="00C26D4D" w:rsidRDefault="007A07C8" w:rsidP="007A07C8">
      <w:pPr>
        <w:pStyle w:val="a7"/>
        <w:numPr>
          <w:ilvl w:val="0"/>
          <w:numId w:val="27"/>
        </w:numPr>
        <w:spacing w:after="0" w:line="360" w:lineRule="auto"/>
        <w:jc w:val="both"/>
        <w:rPr>
          <w:rFonts w:ascii="Times New Roman" w:hAnsi="Times New Roman" w:cs="Times New Roman"/>
        </w:rPr>
      </w:pPr>
      <w:r w:rsidRPr="00C26D4D">
        <w:rPr>
          <w:rFonts w:ascii="Times New Roman" w:hAnsi="Times New Roman" w:cs="Times New Roman"/>
        </w:rPr>
        <w:t>Оцените общий уровень добросовестности компании МТС по отношению к Вам (то есть уровень честного, порядочного и ответственного поведения компании по отношению к Вам):</w:t>
      </w:r>
    </w:p>
    <w:tbl>
      <w:tblPr>
        <w:tblStyle w:val="a8"/>
        <w:tblW w:w="0" w:type="auto"/>
        <w:jc w:val="center"/>
        <w:tblLook w:val="04A0" w:firstRow="1" w:lastRow="0" w:firstColumn="1" w:lastColumn="0" w:noHBand="0" w:noVBand="1"/>
      </w:tblPr>
      <w:tblGrid>
        <w:gridCol w:w="1910"/>
        <w:gridCol w:w="1781"/>
        <w:gridCol w:w="1775"/>
        <w:gridCol w:w="1775"/>
        <w:gridCol w:w="2098"/>
      </w:tblGrid>
      <w:tr w:rsidR="007A07C8" w:rsidRPr="00E86216" w:rsidTr="00EE72F1">
        <w:trPr>
          <w:trHeight w:val="389"/>
          <w:jc w:val="center"/>
        </w:trPr>
        <w:tc>
          <w:tcPr>
            <w:tcW w:w="1910"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1</w:t>
            </w:r>
          </w:p>
        </w:tc>
        <w:tc>
          <w:tcPr>
            <w:tcW w:w="1781"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2</w:t>
            </w:r>
          </w:p>
        </w:tc>
        <w:tc>
          <w:tcPr>
            <w:tcW w:w="1775"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3</w:t>
            </w:r>
          </w:p>
        </w:tc>
        <w:tc>
          <w:tcPr>
            <w:tcW w:w="1775"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4</w:t>
            </w:r>
          </w:p>
        </w:tc>
        <w:tc>
          <w:tcPr>
            <w:tcW w:w="2098" w:type="dxa"/>
          </w:tcPr>
          <w:p w:rsidR="007A07C8" w:rsidRPr="00C523BF" w:rsidRDefault="007A07C8" w:rsidP="00EE72F1">
            <w:pPr>
              <w:spacing w:line="360" w:lineRule="auto"/>
              <w:jc w:val="both"/>
              <w:rPr>
                <w:rFonts w:ascii="Times New Roman" w:hAnsi="Times New Roman" w:cs="Times New Roman"/>
                <w:sz w:val="20"/>
                <w:szCs w:val="20"/>
              </w:rPr>
            </w:pPr>
            <w:r w:rsidRPr="00C523BF">
              <w:rPr>
                <w:rFonts w:ascii="Times New Roman" w:hAnsi="Times New Roman" w:cs="Times New Roman"/>
                <w:sz w:val="20"/>
                <w:szCs w:val="20"/>
              </w:rPr>
              <w:t>5</w:t>
            </w:r>
          </w:p>
        </w:tc>
      </w:tr>
      <w:tr w:rsidR="007A07C8" w:rsidRPr="00E86216" w:rsidTr="00EE72F1">
        <w:trPr>
          <w:trHeight w:val="614"/>
          <w:jc w:val="center"/>
        </w:trPr>
        <w:tc>
          <w:tcPr>
            <w:tcW w:w="1910"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Абсолютно недобросовестна</w:t>
            </w:r>
          </w:p>
        </w:tc>
        <w:tc>
          <w:tcPr>
            <w:tcW w:w="1781"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Уровень добросовестности ниже среднего</w:t>
            </w:r>
          </w:p>
        </w:tc>
        <w:tc>
          <w:tcPr>
            <w:tcW w:w="1775"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Средний уровень добросовестности</w:t>
            </w:r>
          </w:p>
        </w:tc>
        <w:tc>
          <w:tcPr>
            <w:tcW w:w="1775"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Уровень добросовестности выше среднего</w:t>
            </w:r>
          </w:p>
        </w:tc>
        <w:tc>
          <w:tcPr>
            <w:tcW w:w="2098" w:type="dxa"/>
          </w:tcPr>
          <w:p w:rsidR="007A07C8" w:rsidRPr="00C523BF" w:rsidRDefault="007A07C8" w:rsidP="00EE72F1">
            <w:pPr>
              <w:spacing w:line="360" w:lineRule="auto"/>
              <w:jc w:val="center"/>
              <w:rPr>
                <w:rFonts w:ascii="Times New Roman" w:hAnsi="Times New Roman" w:cs="Times New Roman"/>
                <w:sz w:val="20"/>
                <w:szCs w:val="20"/>
              </w:rPr>
            </w:pPr>
            <w:r w:rsidRPr="00C523BF">
              <w:rPr>
                <w:rFonts w:ascii="Times New Roman" w:hAnsi="Times New Roman" w:cs="Times New Roman"/>
                <w:sz w:val="20"/>
                <w:szCs w:val="20"/>
              </w:rPr>
              <w:t>Максимально добросовестна</w:t>
            </w:r>
          </w:p>
        </w:tc>
      </w:tr>
    </w:tbl>
    <w:p w:rsidR="007A07C8" w:rsidRDefault="007A07C8" w:rsidP="007A07C8"/>
    <w:p w:rsidR="00A040A2" w:rsidRDefault="00A040A2">
      <w:pPr>
        <w:rPr>
          <w:rFonts w:ascii="Times New Roman" w:eastAsiaTheme="majorEastAsia" w:hAnsi="Times New Roman" w:cs="Times New Roman"/>
          <w:b/>
          <w:sz w:val="24"/>
          <w:szCs w:val="24"/>
        </w:rPr>
      </w:pPr>
      <w:r>
        <w:rPr>
          <w:rFonts w:ascii="Times New Roman" w:hAnsi="Times New Roman" w:cs="Times New Roman"/>
          <w:b/>
        </w:rPr>
        <w:br w:type="page"/>
      </w:r>
    </w:p>
    <w:p w:rsidR="007A07C8" w:rsidRPr="007A07C8" w:rsidRDefault="007A07C8" w:rsidP="007A07C8">
      <w:pPr>
        <w:pStyle w:val="3"/>
        <w:rPr>
          <w:rFonts w:ascii="Times New Roman" w:hAnsi="Times New Roman" w:cs="Times New Roman"/>
          <w:b/>
          <w:color w:val="auto"/>
        </w:rPr>
      </w:pPr>
      <w:bookmarkStart w:id="57" w:name="_Toc451882348"/>
      <w:r w:rsidRPr="007A07C8">
        <w:rPr>
          <w:rFonts w:ascii="Times New Roman" w:hAnsi="Times New Roman" w:cs="Times New Roman"/>
          <w:b/>
          <w:color w:val="auto"/>
        </w:rPr>
        <w:lastRenderedPageBreak/>
        <w:t>Оценка добросовестности компании МТС по отношению к поставщикам</w:t>
      </w:r>
      <w:bookmarkEnd w:id="57"/>
    </w:p>
    <w:p w:rsidR="007A07C8" w:rsidRPr="00B56A1E" w:rsidRDefault="007A07C8" w:rsidP="007A07C8">
      <w:pPr>
        <w:rPr>
          <w:rFonts w:ascii="Times New Roman" w:hAnsi="Times New Roman" w:cs="Times New Roman"/>
          <w:i/>
        </w:rPr>
      </w:pPr>
      <w:r w:rsidRPr="00B56A1E">
        <w:rPr>
          <w:rFonts w:ascii="Times New Roman" w:hAnsi="Times New Roman" w:cs="Times New Roman"/>
          <w:i/>
        </w:rPr>
        <w:t>Этот опрос проводится в интересах компании МТС. Честные ответы позволят организации улучшить свои отношения с поставщиками.</w:t>
      </w:r>
    </w:p>
    <w:p w:rsidR="007A07C8" w:rsidRPr="00B56A1E" w:rsidRDefault="007A07C8" w:rsidP="007A07C8">
      <w:pPr>
        <w:spacing w:line="360" w:lineRule="auto"/>
        <w:jc w:val="both"/>
        <w:rPr>
          <w:rFonts w:ascii="Times New Roman" w:hAnsi="Times New Roman" w:cs="Times New Roman"/>
        </w:rPr>
      </w:pPr>
    </w:p>
    <w:p w:rsidR="007A07C8" w:rsidRPr="00B56A1E" w:rsidRDefault="007A07C8" w:rsidP="007A07C8">
      <w:pPr>
        <w:pStyle w:val="a7"/>
        <w:numPr>
          <w:ilvl w:val="0"/>
          <w:numId w:val="12"/>
        </w:numPr>
        <w:spacing w:after="200" w:line="360" w:lineRule="auto"/>
        <w:ind w:left="0" w:firstLine="709"/>
        <w:jc w:val="both"/>
        <w:rPr>
          <w:rFonts w:ascii="Times New Roman" w:hAnsi="Times New Roman" w:cs="Times New Roman"/>
        </w:rPr>
      </w:pPr>
      <w:r w:rsidRPr="00B56A1E">
        <w:rPr>
          <w:rFonts w:ascii="Times New Roman" w:hAnsi="Times New Roman" w:cs="Times New Roman"/>
        </w:rPr>
        <w:t>Сколько раз за последний год Ваша организация поставляла продукцию компании МТС)?</w:t>
      </w:r>
    </w:p>
    <w:p w:rsidR="007A07C8" w:rsidRPr="00B56A1E" w:rsidRDefault="007A07C8" w:rsidP="007A07C8">
      <w:pPr>
        <w:spacing w:after="200" w:line="360" w:lineRule="auto"/>
        <w:jc w:val="both"/>
        <w:rPr>
          <w:rFonts w:ascii="Times New Roman" w:hAnsi="Times New Roman" w:cs="Times New Roman"/>
        </w:rPr>
      </w:pPr>
      <w:r w:rsidRPr="00B56A1E">
        <w:rPr>
          <w:rFonts w:ascii="Times New Roman" w:hAnsi="Times New Roman" w:cs="Times New Roman"/>
        </w:rPr>
        <w:t>_______________________________________________________________________</w:t>
      </w:r>
    </w:p>
    <w:p w:rsidR="007A07C8" w:rsidRPr="00B56A1E" w:rsidRDefault="007A07C8" w:rsidP="007A07C8">
      <w:pPr>
        <w:pStyle w:val="a7"/>
        <w:numPr>
          <w:ilvl w:val="0"/>
          <w:numId w:val="12"/>
        </w:numPr>
        <w:spacing w:after="200" w:line="360" w:lineRule="auto"/>
        <w:ind w:left="0" w:firstLine="709"/>
        <w:jc w:val="both"/>
        <w:rPr>
          <w:rFonts w:ascii="Times New Roman" w:hAnsi="Times New Roman" w:cs="Times New Roman"/>
        </w:rPr>
      </w:pPr>
      <w:r w:rsidRPr="00B56A1E">
        <w:rPr>
          <w:rFonts w:ascii="Times New Roman" w:hAnsi="Times New Roman" w:cs="Times New Roman"/>
        </w:rPr>
        <w:t>Можете ли Вы сказать, что Ваша продукция является ключевой для компании МТС?</w:t>
      </w:r>
    </w:p>
    <w:p w:rsidR="007A07C8" w:rsidRPr="00B56A1E" w:rsidRDefault="007A07C8" w:rsidP="007A07C8">
      <w:pPr>
        <w:pStyle w:val="a7"/>
        <w:numPr>
          <w:ilvl w:val="0"/>
          <w:numId w:val="13"/>
        </w:numPr>
        <w:spacing w:after="200" w:line="360" w:lineRule="auto"/>
        <w:ind w:left="0" w:firstLine="709"/>
        <w:jc w:val="both"/>
        <w:rPr>
          <w:rFonts w:ascii="Times New Roman" w:hAnsi="Times New Roman" w:cs="Times New Roman"/>
        </w:rPr>
      </w:pPr>
      <w:r w:rsidRPr="00B56A1E">
        <w:rPr>
          <w:rFonts w:ascii="Times New Roman" w:hAnsi="Times New Roman" w:cs="Times New Roman"/>
        </w:rPr>
        <w:t>Да</w:t>
      </w:r>
    </w:p>
    <w:p w:rsidR="007A07C8" w:rsidRPr="00B56A1E" w:rsidRDefault="007A07C8" w:rsidP="007A07C8">
      <w:pPr>
        <w:pStyle w:val="a7"/>
        <w:numPr>
          <w:ilvl w:val="0"/>
          <w:numId w:val="13"/>
        </w:numPr>
        <w:spacing w:after="200" w:line="360" w:lineRule="auto"/>
        <w:ind w:left="0" w:firstLine="709"/>
        <w:jc w:val="both"/>
        <w:rPr>
          <w:rFonts w:ascii="Times New Roman" w:hAnsi="Times New Roman" w:cs="Times New Roman"/>
        </w:rPr>
      </w:pPr>
      <w:r w:rsidRPr="00B56A1E">
        <w:rPr>
          <w:rFonts w:ascii="Times New Roman" w:hAnsi="Times New Roman" w:cs="Times New Roman"/>
        </w:rPr>
        <w:t>Нет</w:t>
      </w:r>
    </w:p>
    <w:p w:rsidR="007A07C8" w:rsidRPr="00B56A1E" w:rsidRDefault="007A07C8" w:rsidP="007A07C8">
      <w:pPr>
        <w:pStyle w:val="a7"/>
        <w:numPr>
          <w:ilvl w:val="0"/>
          <w:numId w:val="12"/>
        </w:numPr>
        <w:spacing w:after="0" w:line="360" w:lineRule="auto"/>
        <w:ind w:left="0" w:firstLine="709"/>
        <w:jc w:val="both"/>
        <w:rPr>
          <w:rFonts w:ascii="Times New Roman" w:eastAsia="Times New Roman" w:hAnsi="Times New Roman" w:cs="Times New Roman"/>
        </w:rPr>
      </w:pPr>
      <w:r w:rsidRPr="00B56A1E">
        <w:rPr>
          <w:rFonts w:ascii="Times New Roman" w:hAnsi="Times New Roman" w:cs="Times New Roman"/>
        </w:rPr>
        <w:t xml:space="preserve">Если Вы потеряете МТС </w:t>
      </w:r>
      <w:r w:rsidRPr="00B56A1E">
        <w:rPr>
          <w:rFonts w:ascii="Times New Roman" w:eastAsia="Times New Roman" w:hAnsi="Times New Roman" w:cs="Times New Roman"/>
          <w:bCs/>
          <w:color w:val="000000"/>
          <w:shd w:val="clear" w:color="auto" w:fill="FFFFFF"/>
        </w:rPr>
        <w:t xml:space="preserve">как клиента, это приведёт потере 50% или более Ваших текущих продаж. </w:t>
      </w:r>
    </w:p>
    <w:p w:rsidR="007A07C8" w:rsidRPr="00B56A1E" w:rsidRDefault="007A07C8" w:rsidP="007A07C8">
      <w:pPr>
        <w:pStyle w:val="a7"/>
        <w:numPr>
          <w:ilvl w:val="0"/>
          <w:numId w:val="13"/>
        </w:numPr>
        <w:spacing w:after="200" w:line="360" w:lineRule="auto"/>
        <w:ind w:left="0" w:firstLine="709"/>
        <w:jc w:val="both"/>
        <w:rPr>
          <w:rFonts w:ascii="Times New Roman" w:hAnsi="Times New Roman" w:cs="Times New Roman"/>
        </w:rPr>
      </w:pPr>
      <w:r w:rsidRPr="00B56A1E">
        <w:rPr>
          <w:rFonts w:ascii="Times New Roman" w:hAnsi="Times New Roman" w:cs="Times New Roman"/>
        </w:rPr>
        <w:t>Да</w:t>
      </w:r>
    </w:p>
    <w:p w:rsidR="007A07C8" w:rsidRPr="00B56A1E" w:rsidRDefault="007A07C8" w:rsidP="007A07C8">
      <w:pPr>
        <w:pStyle w:val="a7"/>
        <w:numPr>
          <w:ilvl w:val="0"/>
          <w:numId w:val="13"/>
        </w:numPr>
        <w:spacing w:after="200" w:line="360" w:lineRule="auto"/>
        <w:ind w:left="0" w:firstLine="709"/>
        <w:jc w:val="both"/>
        <w:rPr>
          <w:rFonts w:ascii="Times New Roman" w:hAnsi="Times New Roman" w:cs="Times New Roman"/>
        </w:rPr>
      </w:pPr>
      <w:r w:rsidRPr="00B56A1E">
        <w:rPr>
          <w:rFonts w:ascii="Times New Roman" w:hAnsi="Times New Roman" w:cs="Times New Roman"/>
        </w:rPr>
        <w:t>Нет</w:t>
      </w:r>
    </w:p>
    <w:p w:rsidR="007A07C8" w:rsidRPr="00B56A1E" w:rsidRDefault="007A07C8" w:rsidP="007A07C8">
      <w:pPr>
        <w:pStyle w:val="a7"/>
        <w:numPr>
          <w:ilvl w:val="0"/>
          <w:numId w:val="12"/>
        </w:numPr>
        <w:spacing w:after="0" w:line="360" w:lineRule="auto"/>
        <w:ind w:left="0" w:firstLine="709"/>
        <w:jc w:val="both"/>
        <w:rPr>
          <w:rFonts w:ascii="Times New Roman" w:eastAsia="Times New Roman" w:hAnsi="Times New Roman" w:cs="Times New Roman"/>
        </w:rPr>
      </w:pPr>
      <w:r w:rsidRPr="00B56A1E">
        <w:rPr>
          <w:rFonts w:ascii="Times New Roman" w:eastAsia="Times New Roman" w:hAnsi="Times New Roman" w:cs="Times New Roman"/>
        </w:rPr>
        <w:t>Проранжируете факторы, влияющие на формирование Вашего мнения о компании от наиболее значимого – 1 до наименее значимого – 8.</w:t>
      </w:r>
    </w:p>
    <w:p w:rsidR="007A07C8" w:rsidRPr="00B56A1E" w:rsidRDefault="007A07C8" w:rsidP="007A07C8">
      <w:pPr>
        <w:pStyle w:val="a7"/>
        <w:spacing w:after="200" w:line="360" w:lineRule="auto"/>
        <w:ind w:left="0"/>
        <w:jc w:val="both"/>
        <w:rPr>
          <w:rFonts w:ascii="Times New Roman" w:hAnsi="Times New Roman" w:cs="Times New Roman"/>
        </w:rPr>
      </w:pPr>
      <w:r w:rsidRPr="00B56A1E">
        <w:rPr>
          <w:rFonts w:ascii="Times New Roman" w:hAnsi="Times New Roman" w:cs="Times New Roman"/>
        </w:rPr>
        <w:t>То есть если Вам наиболее важно, чтобы компания не пользовалась рыночной властью для понижения закупочных цен в колонке напротив этого фактора ставьте «1», если следующий по значимости фактор «Компания должна всегда выполнять все условия договора» напротив него ставьте «2» (при этом цифры не могут повторяться) и так далее:</w:t>
      </w:r>
    </w:p>
    <w:p w:rsidR="007A07C8" w:rsidRPr="00B56A1E" w:rsidRDefault="007A07C8" w:rsidP="007A07C8">
      <w:pPr>
        <w:spacing w:line="360" w:lineRule="auto"/>
        <w:jc w:val="both"/>
        <w:rPr>
          <w:rFonts w:ascii="Times New Roman" w:eastAsia="Times New Roman" w:hAnsi="Times New Roman" w:cs="Times New Roman"/>
        </w:rPr>
      </w:pPr>
    </w:p>
    <w:tbl>
      <w:tblPr>
        <w:tblStyle w:val="a8"/>
        <w:tblW w:w="0" w:type="auto"/>
        <w:tblLook w:val="04A0" w:firstRow="1" w:lastRow="0" w:firstColumn="1" w:lastColumn="0" w:noHBand="0" w:noVBand="1"/>
      </w:tblPr>
      <w:tblGrid>
        <w:gridCol w:w="6204"/>
        <w:gridCol w:w="1214"/>
      </w:tblGrid>
      <w:tr w:rsidR="007A07C8" w:rsidRPr="00B56A1E" w:rsidTr="00EE72F1">
        <w:tc>
          <w:tcPr>
            <w:tcW w:w="6204" w:type="dxa"/>
          </w:tcPr>
          <w:p w:rsidR="007A07C8" w:rsidRPr="00B56A1E" w:rsidRDefault="007A07C8" w:rsidP="00EE72F1">
            <w:pPr>
              <w:spacing w:after="200" w:line="360" w:lineRule="auto"/>
              <w:jc w:val="center"/>
              <w:rPr>
                <w:rFonts w:ascii="Times New Roman" w:hAnsi="Times New Roman" w:cs="Times New Roman"/>
                <w:sz w:val="20"/>
                <w:szCs w:val="20"/>
              </w:rPr>
            </w:pPr>
            <w:r w:rsidRPr="00B56A1E">
              <w:rPr>
                <w:rFonts w:ascii="Times New Roman" w:hAnsi="Times New Roman" w:cs="Times New Roman"/>
                <w:sz w:val="20"/>
                <w:szCs w:val="20"/>
              </w:rPr>
              <w:t>Фактор</w:t>
            </w:r>
          </w:p>
        </w:tc>
        <w:tc>
          <w:tcPr>
            <w:tcW w:w="1134" w:type="dxa"/>
          </w:tcPr>
          <w:p w:rsidR="007A07C8" w:rsidRPr="00B56A1E" w:rsidRDefault="007A07C8" w:rsidP="00EE72F1">
            <w:pPr>
              <w:spacing w:after="200" w:line="360" w:lineRule="auto"/>
              <w:rPr>
                <w:rFonts w:ascii="Times New Roman" w:hAnsi="Times New Roman" w:cs="Times New Roman"/>
                <w:sz w:val="20"/>
                <w:szCs w:val="20"/>
              </w:rPr>
            </w:pPr>
            <w:r w:rsidRPr="00B56A1E">
              <w:rPr>
                <w:rFonts w:ascii="Times New Roman" w:hAnsi="Times New Roman" w:cs="Times New Roman"/>
                <w:sz w:val="20"/>
                <w:szCs w:val="20"/>
              </w:rPr>
              <w:t>Значимость</w:t>
            </w: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Компания должна выплачивать компенсацию своим поставщикам, если они самостоятельно решили какую-либо проблему, связанную с успешным сотрудничеством с компанией (напр., урегулирование юридических вопросов, технические проблемы и т. п.)</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 xml:space="preserve">Компания должна предоставлять вознаграждение поставщику в случае использования его интеллектуальной собственности </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Компания не должна пользоваться услугами  недобросовестных поставщиков (которые, например, загрязняют окружающую среду, участвуют в коррупционной деятельности и т.п.)</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Компания не должна пользоваться рыночной властью для понижения закупочных цен</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lastRenderedPageBreak/>
              <w:t>Компания должна всегда добросовестно выполнять все условия договора</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Компания должна своевременно информировать поставщиков об известных ей переменах на рынке, которые могут повлиять на их благосостояние</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Компания должна быть лояльна по отношению к своему поставщику и не должна менять его на другого поставщика, как только получит более выгодное предложение</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r w:rsidR="007A07C8" w:rsidRPr="00B56A1E" w:rsidTr="00EE72F1">
        <w:tc>
          <w:tcPr>
            <w:tcW w:w="6204" w:type="dxa"/>
          </w:tcPr>
          <w:p w:rsidR="007A07C8" w:rsidRPr="00B56A1E" w:rsidRDefault="007A07C8" w:rsidP="00EE72F1">
            <w:pPr>
              <w:spacing w:after="200" w:line="360" w:lineRule="auto"/>
              <w:jc w:val="both"/>
              <w:rPr>
                <w:rFonts w:ascii="Times New Roman" w:hAnsi="Times New Roman" w:cs="Times New Roman"/>
                <w:sz w:val="20"/>
                <w:szCs w:val="20"/>
              </w:rPr>
            </w:pPr>
            <w:r w:rsidRPr="00B56A1E">
              <w:rPr>
                <w:rFonts w:ascii="Times New Roman" w:hAnsi="Times New Roman" w:cs="Times New Roman"/>
                <w:sz w:val="20"/>
                <w:szCs w:val="20"/>
              </w:rPr>
              <w:t xml:space="preserve">Компания должна одинаково относиться ко всем поставщикам вне зависимости от их характеристик, не связанных с эффективностью: национальность, пол, возраст и т. п. </w:t>
            </w:r>
          </w:p>
        </w:tc>
        <w:tc>
          <w:tcPr>
            <w:tcW w:w="1134" w:type="dxa"/>
          </w:tcPr>
          <w:p w:rsidR="007A07C8" w:rsidRPr="00B56A1E" w:rsidRDefault="007A07C8" w:rsidP="00EE72F1">
            <w:pPr>
              <w:spacing w:after="200" w:line="360" w:lineRule="auto"/>
              <w:jc w:val="both"/>
              <w:rPr>
                <w:rFonts w:ascii="Times New Roman" w:hAnsi="Times New Roman" w:cs="Times New Roman"/>
                <w:sz w:val="20"/>
                <w:szCs w:val="20"/>
              </w:rPr>
            </w:pPr>
          </w:p>
        </w:tc>
      </w:tr>
    </w:tbl>
    <w:p w:rsidR="007A07C8" w:rsidRPr="00B56A1E" w:rsidRDefault="007A07C8" w:rsidP="007A07C8">
      <w:pPr>
        <w:spacing w:after="200" w:line="360" w:lineRule="auto"/>
        <w:jc w:val="both"/>
        <w:rPr>
          <w:rFonts w:ascii="Times New Roman" w:hAnsi="Times New Roman" w:cs="Times New Roman"/>
        </w:rPr>
      </w:pPr>
    </w:p>
    <w:p w:rsidR="007A07C8" w:rsidRPr="00B56A1E" w:rsidRDefault="007A07C8" w:rsidP="007A07C8">
      <w:pPr>
        <w:spacing w:line="360" w:lineRule="auto"/>
        <w:jc w:val="both"/>
        <w:rPr>
          <w:rFonts w:ascii="Times New Roman" w:hAnsi="Times New Roman" w:cs="Times New Roman"/>
        </w:rPr>
      </w:pPr>
      <w:r w:rsidRPr="00B56A1E">
        <w:rPr>
          <w:rFonts w:ascii="Times New Roman" w:hAnsi="Times New Roman" w:cs="Times New Roman"/>
        </w:rPr>
        <w:t>Далее отметьте в соответствии с предложенными шкалами, насколько вы согласны со следующими утверждениями:</w:t>
      </w:r>
    </w:p>
    <w:p w:rsidR="007A07C8" w:rsidRPr="00B56A1E" w:rsidRDefault="007A07C8" w:rsidP="007A07C8">
      <w:pPr>
        <w:spacing w:line="360" w:lineRule="auto"/>
        <w:jc w:val="both"/>
        <w:rPr>
          <w:rFonts w:ascii="Times New Roman" w:hAnsi="Times New Roman" w:cs="Times New Roman"/>
        </w:rPr>
      </w:pPr>
    </w:p>
    <w:p w:rsidR="007A07C8" w:rsidRPr="00B56A1E" w:rsidRDefault="007A07C8" w:rsidP="007A07C8">
      <w:pPr>
        <w:pStyle w:val="a7"/>
        <w:numPr>
          <w:ilvl w:val="0"/>
          <w:numId w:val="14"/>
        </w:numPr>
        <w:spacing w:after="200" w:line="360" w:lineRule="auto"/>
        <w:ind w:left="0" w:firstLine="709"/>
        <w:jc w:val="both"/>
        <w:rPr>
          <w:rFonts w:ascii="Times New Roman" w:hAnsi="Times New Roman" w:cs="Times New Roman"/>
        </w:rPr>
      </w:pPr>
      <w:r w:rsidRPr="00B56A1E">
        <w:rPr>
          <w:rFonts w:ascii="Times New Roman" w:hAnsi="Times New Roman" w:cs="Times New Roman"/>
        </w:rPr>
        <w:t>Мне неизвестны случаи, при которых компания МТС воспользовалась ситуацией, когда ее поставщики решили какую-либо проблему самостоятельно (напр., юридическую, техническую и т. п.) и не приняла участия в затратах на решение этой проблемы:</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after="200" w:line="360" w:lineRule="auto"/>
        <w:jc w:val="both"/>
        <w:rPr>
          <w:rFonts w:ascii="Times New Roman" w:hAnsi="Times New Roman" w:cs="Times New Roman"/>
        </w:rPr>
      </w:pPr>
    </w:p>
    <w:p w:rsidR="007A07C8" w:rsidRPr="00B56A1E" w:rsidRDefault="007A07C8" w:rsidP="007A07C8">
      <w:pPr>
        <w:pStyle w:val="a7"/>
        <w:numPr>
          <w:ilvl w:val="0"/>
          <w:numId w:val="14"/>
        </w:numPr>
        <w:spacing w:after="200" w:line="360" w:lineRule="auto"/>
        <w:ind w:left="0" w:firstLine="709"/>
        <w:jc w:val="both"/>
        <w:rPr>
          <w:rFonts w:ascii="Times New Roman" w:hAnsi="Times New Roman" w:cs="Times New Roman"/>
        </w:rPr>
      </w:pPr>
      <w:r w:rsidRPr="00B56A1E">
        <w:rPr>
          <w:rFonts w:ascii="Times New Roman" w:hAnsi="Times New Roman" w:cs="Times New Roman"/>
        </w:rPr>
        <w:t>Мне неизвестны случаи, когда компания МТС использовала интеллектуальную собственность своего поставщика без вознаграждения:</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after="200" w:line="360" w:lineRule="auto"/>
        <w:jc w:val="both"/>
        <w:rPr>
          <w:rFonts w:ascii="Times New Roman" w:hAnsi="Times New Roman" w:cs="Times New Roman"/>
        </w:rPr>
      </w:pPr>
    </w:p>
    <w:p w:rsidR="007A07C8" w:rsidRPr="00B56A1E" w:rsidRDefault="007A07C8" w:rsidP="007A07C8">
      <w:pPr>
        <w:pStyle w:val="a7"/>
        <w:numPr>
          <w:ilvl w:val="0"/>
          <w:numId w:val="14"/>
        </w:numPr>
        <w:spacing w:after="200" w:line="360" w:lineRule="auto"/>
        <w:ind w:left="0" w:firstLine="709"/>
        <w:jc w:val="both"/>
        <w:rPr>
          <w:rFonts w:ascii="Times New Roman" w:hAnsi="Times New Roman" w:cs="Times New Roman"/>
        </w:rPr>
      </w:pPr>
      <w:r w:rsidRPr="00B56A1E">
        <w:rPr>
          <w:rFonts w:ascii="Times New Roman" w:hAnsi="Times New Roman" w:cs="Times New Roman"/>
        </w:rPr>
        <w:t>Мне неизвестны случаи, когда компания МТС пользовалась услугами поставщика, ведущего себя неэтично (например, загрязняющего окружающую среду, участвующего в коррупционных схемах и т.п.):</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lastRenderedPageBreak/>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after="200" w:line="360" w:lineRule="auto"/>
        <w:jc w:val="both"/>
        <w:rPr>
          <w:rFonts w:ascii="Times New Roman" w:hAnsi="Times New Roman" w:cs="Times New Roman"/>
        </w:rPr>
      </w:pPr>
    </w:p>
    <w:p w:rsidR="007A07C8" w:rsidRPr="00B56A1E" w:rsidRDefault="007A07C8" w:rsidP="007A07C8">
      <w:pPr>
        <w:pStyle w:val="a7"/>
        <w:numPr>
          <w:ilvl w:val="0"/>
          <w:numId w:val="14"/>
        </w:numPr>
        <w:spacing w:after="200" w:line="360" w:lineRule="auto"/>
        <w:ind w:left="0" w:firstLine="709"/>
        <w:jc w:val="both"/>
        <w:rPr>
          <w:rFonts w:ascii="Times New Roman" w:hAnsi="Times New Roman" w:cs="Times New Roman"/>
        </w:rPr>
      </w:pPr>
      <w:r w:rsidRPr="00B56A1E">
        <w:rPr>
          <w:rFonts w:ascii="Times New Roman" w:hAnsi="Times New Roman" w:cs="Times New Roman"/>
        </w:rPr>
        <w:t>Компания никогда не использует рыночную власть для понижения закупочных цен:</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pStyle w:val="a7"/>
        <w:spacing w:after="200" w:line="360" w:lineRule="auto"/>
        <w:ind w:left="0"/>
        <w:jc w:val="both"/>
        <w:rPr>
          <w:rFonts w:ascii="Times New Roman" w:hAnsi="Times New Roman" w:cs="Times New Roman"/>
        </w:rPr>
      </w:pPr>
    </w:p>
    <w:p w:rsidR="007A07C8" w:rsidRPr="00B56A1E" w:rsidRDefault="007A07C8" w:rsidP="007A07C8">
      <w:pPr>
        <w:pStyle w:val="a7"/>
        <w:spacing w:after="200" w:line="360" w:lineRule="auto"/>
        <w:ind w:left="0"/>
        <w:jc w:val="both"/>
        <w:rPr>
          <w:rFonts w:ascii="Times New Roman" w:hAnsi="Times New Roman" w:cs="Times New Roman"/>
        </w:rPr>
      </w:pPr>
    </w:p>
    <w:p w:rsidR="007A07C8" w:rsidRPr="00B56A1E" w:rsidRDefault="007A07C8" w:rsidP="007A07C8">
      <w:pPr>
        <w:pStyle w:val="a7"/>
        <w:numPr>
          <w:ilvl w:val="0"/>
          <w:numId w:val="14"/>
        </w:numPr>
        <w:spacing w:after="200" w:line="360" w:lineRule="auto"/>
        <w:ind w:left="0" w:firstLine="709"/>
        <w:jc w:val="both"/>
        <w:rPr>
          <w:rFonts w:ascii="Times New Roman" w:hAnsi="Times New Roman" w:cs="Times New Roman"/>
        </w:rPr>
      </w:pPr>
      <w:r w:rsidRPr="00B56A1E">
        <w:rPr>
          <w:rFonts w:ascii="Times New Roman" w:hAnsi="Times New Roman" w:cs="Times New Roman"/>
        </w:rPr>
        <w:t>Компания всегда добросовестно выполняет условия договора вне зависимости от рыночных условий и не требует изменения условий договора без видимых причин:</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after="200" w:line="360" w:lineRule="auto"/>
        <w:jc w:val="both"/>
        <w:rPr>
          <w:rFonts w:ascii="Times New Roman" w:hAnsi="Times New Roman" w:cs="Times New Roman"/>
          <w:lang w:val="en-US"/>
        </w:rPr>
      </w:pPr>
    </w:p>
    <w:p w:rsidR="007A07C8" w:rsidRPr="00B56A1E" w:rsidRDefault="007A07C8" w:rsidP="007A07C8">
      <w:pPr>
        <w:pStyle w:val="a7"/>
        <w:numPr>
          <w:ilvl w:val="0"/>
          <w:numId w:val="14"/>
        </w:numPr>
        <w:spacing w:after="200" w:line="360" w:lineRule="auto"/>
        <w:ind w:left="0" w:firstLine="709"/>
        <w:jc w:val="both"/>
        <w:rPr>
          <w:rFonts w:ascii="Times New Roman" w:hAnsi="Times New Roman" w:cs="Times New Roman"/>
        </w:rPr>
      </w:pPr>
      <w:r w:rsidRPr="00B56A1E">
        <w:rPr>
          <w:rFonts w:ascii="Times New Roman" w:hAnsi="Times New Roman" w:cs="Times New Roman"/>
        </w:rPr>
        <w:t>МТС всегда предоставляет  поставщикам информацию о переменах на рынке, которые могут отразиться на судьбе поставщика:</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line="360" w:lineRule="auto"/>
        <w:jc w:val="both"/>
        <w:rPr>
          <w:rFonts w:ascii="Times New Roman" w:hAnsi="Times New Roman" w:cs="Times New Roman"/>
        </w:rPr>
      </w:pPr>
    </w:p>
    <w:p w:rsidR="007A07C8" w:rsidRPr="00B56A1E" w:rsidRDefault="007A07C8" w:rsidP="007A07C8">
      <w:pPr>
        <w:pStyle w:val="a7"/>
        <w:numPr>
          <w:ilvl w:val="0"/>
          <w:numId w:val="14"/>
        </w:numPr>
        <w:spacing w:after="0" w:line="360" w:lineRule="auto"/>
        <w:ind w:left="0" w:firstLine="709"/>
        <w:jc w:val="both"/>
        <w:rPr>
          <w:rFonts w:ascii="Times New Roman" w:hAnsi="Times New Roman" w:cs="Times New Roman"/>
        </w:rPr>
      </w:pPr>
      <w:r w:rsidRPr="00B56A1E">
        <w:rPr>
          <w:rFonts w:ascii="Times New Roman" w:hAnsi="Times New Roman" w:cs="Times New Roman"/>
        </w:rPr>
        <w:t>Если компания МТС получит немного более выгодное предложение от другого поставщика, она сохранит лояльность к Вам и не откажется от Ваших услуг:</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line="360" w:lineRule="auto"/>
        <w:jc w:val="both"/>
        <w:rPr>
          <w:rFonts w:ascii="Times New Roman" w:hAnsi="Times New Roman" w:cs="Times New Roman"/>
        </w:rPr>
      </w:pPr>
    </w:p>
    <w:p w:rsidR="007A07C8" w:rsidRPr="00B56A1E" w:rsidRDefault="007A07C8" w:rsidP="007A07C8">
      <w:pPr>
        <w:pStyle w:val="a7"/>
        <w:numPr>
          <w:ilvl w:val="0"/>
          <w:numId w:val="14"/>
        </w:numPr>
        <w:spacing w:after="0" w:line="360" w:lineRule="auto"/>
        <w:ind w:left="0" w:firstLine="709"/>
        <w:jc w:val="both"/>
        <w:rPr>
          <w:rFonts w:ascii="Times New Roman" w:hAnsi="Times New Roman" w:cs="Times New Roman"/>
        </w:rPr>
      </w:pPr>
      <w:r w:rsidRPr="00B56A1E">
        <w:rPr>
          <w:rFonts w:ascii="Times New Roman" w:hAnsi="Times New Roman" w:cs="Times New Roman"/>
        </w:rPr>
        <w:t>Организация одинаково относится ко всем поставщикам или их представителям вне зависимости от их личных характеристик (размер компании, национальность, пол, возраст и т.п.):</w:t>
      </w:r>
    </w:p>
    <w:tbl>
      <w:tblPr>
        <w:tblStyle w:val="a8"/>
        <w:tblW w:w="0" w:type="auto"/>
        <w:jc w:val="center"/>
        <w:tblLook w:val="04A0" w:firstRow="1" w:lastRow="0" w:firstColumn="1" w:lastColumn="0" w:noHBand="0" w:noVBand="1"/>
      </w:tblPr>
      <w:tblGrid>
        <w:gridCol w:w="1900"/>
        <w:gridCol w:w="1899"/>
        <w:gridCol w:w="1923"/>
        <w:gridCol w:w="1899"/>
        <w:gridCol w:w="1949"/>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795"/>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Совсем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не согласен(-на)</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Согласен(-на) на половину</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Скорее согласен(-на)</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Полностью согласен(-на)</w:t>
            </w:r>
          </w:p>
        </w:tc>
      </w:tr>
    </w:tbl>
    <w:p w:rsidR="007A07C8" w:rsidRPr="00B56A1E" w:rsidRDefault="007A07C8" w:rsidP="007A07C8">
      <w:pPr>
        <w:spacing w:line="360" w:lineRule="auto"/>
        <w:jc w:val="both"/>
        <w:rPr>
          <w:rFonts w:ascii="Times New Roman" w:hAnsi="Times New Roman" w:cs="Times New Roman"/>
        </w:rPr>
      </w:pPr>
    </w:p>
    <w:p w:rsidR="007A07C8" w:rsidRPr="00B56A1E" w:rsidRDefault="007A07C8" w:rsidP="007A07C8">
      <w:pPr>
        <w:pStyle w:val="a7"/>
        <w:numPr>
          <w:ilvl w:val="0"/>
          <w:numId w:val="14"/>
        </w:numPr>
        <w:spacing w:after="0" w:line="360" w:lineRule="auto"/>
        <w:ind w:left="0" w:firstLine="709"/>
        <w:jc w:val="both"/>
        <w:rPr>
          <w:rFonts w:ascii="Times New Roman" w:hAnsi="Times New Roman" w:cs="Times New Roman"/>
        </w:rPr>
      </w:pPr>
      <w:r w:rsidRPr="00B56A1E">
        <w:rPr>
          <w:rFonts w:ascii="Times New Roman" w:hAnsi="Times New Roman" w:cs="Times New Roman"/>
        </w:rPr>
        <w:lastRenderedPageBreak/>
        <w:t>Оцените общий уровень добросовестности МТС по отношению к Вам (то есть уровень честного порядочного и ответственного поведения компании по отношению к вам):</w:t>
      </w:r>
    </w:p>
    <w:tbl>
      <w:tblPr>
        <w:tblStyle w:val="a8"/>
        <w:tblW w:w="0" w:type="auto"/>
        <w:jc w:val="center"/>
        <w:tblLook w:val="04A0" w:firstRow="1" w:lastRow="0" w:firstColumn="1" w:lastColumn="0" w:noHBand="0" w:noVBand="1"/>
      </w:tblPr>
      <w:tblGrid>
        <w:gridCol w:w="1899"/>
        <w:gridCol w:w="1977"/>
        <w:gridCol w:w="1976"/>
        <w:gridCol w:w="1976"/>
        <w:gridCol w:w="1742"/>
      </w:tblGrid>
      <w:tr w:rsidR="007A07C8" w:rsidRPr="00B56A1E" w:rsidTr="00EE72F1">
        <w:trPr>
          <w:trHeight w:val="389"/>
          <w:jc w:val="center"/>
        </w:trPr>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1</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2</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3</w:t>
            </w:r>
          </w:p>
        </w:tc>
        <w:tc>
          <w:tcPr>
            <w:tcW w:w="2832"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4</w:t>
            </w:r>
          </w:p>
        </w:tc>
        <w:tc>
          <w:tcPr>
            <w:tcW w:w="2833" w:type="dxa"/>
          </w:tcPr>
          <w:p w:rsidR="007A07C8" w:rsidRPr="00B56A1E" w:rsidRDefault="007A07C8" w:rsidP="00EE72F1">
            <w:pPr>
              <w:spacing w:line="360" w:lineRule="auto"/>
              <w:jc w:val="center"/>
              <w:rPr>
                <w:rFonts w:ascii="Times New Roman" w:hAnsi="Times New Roman" w:cs="Times New Roman"/>
                <w:sz w:val="20"/>
                <w:szCs w:val="20"/>
              </w:rPr>
            </w:pPr>
            <w:r w:rsidRPr="00B56A1E">
              <w:rPr>
                <w:rFonts w:ascii="Times New Roman" w:hAnsi="Times New Roman" w:cs="Times New Roman"/>
                <w:sz w:val="20"/>
                <w:szCs w:val="20"/>
              </w:rPr>
              <w:t>5</w:t>
            </w:r>
          </w:p>
        </w:tc>
      </w:tr>
      <w:tr w:rsidR="007A07C8" w:rsidRPr="00B56A1E" w:rsidTr="00EE72F1">
        <w:trPr>
          <w:trHeight w:val="614"/>
          <w:jc w:val="center"/>
        </w:trPr>
        <w:tc>
          <w:tcPr>
            <w:tcW w:w="2832" w:type="dxa"/>
          </w:tcPr>
          <w:p w:rsidR="007A07C8" w:rsidRPr="00B56A1E" w:rsidRDefault="007A07C8" w:rsidP="00EE72F1">
            <w:pPr>
              <w:spacing w:line="360" w:lineRule="auto"/>
              <w:rPr>
                <w:rFonts w:ascii="Times New Roman" w:hAnsi="Times New Roman" w:cs="Times New Roman"/>
                <w:sz w:val="20"/>
                <w:szCs w:val="20"/>
              </w:rPr>
            </w:pPr>
            <w:r w:rsidRPr="00B56A1E">
              <w:rPr>
                <w:rFonts w:ascii="Times New Roman" w:hAnsi="Times New Roman" w:cs="Times New Roman"/>
                <w:sz w:val="20"/>
                <w:szCs w:val="20"/>
              </w:rPr>
              <w:t>Абсолютно недобросовестна</w:t>
            </w:r>
          </w:p>
        </w:tc>
        <w:tc>
          <w:tcPr>
            <w:tcW w:w="2832" w:type="dxa"/>
          </w:tcPr>
          <w:p w:rsidR="007A07C8" w:rsidRPr="00B56A1E" w:rsidRDefault="007A07C8" w:rsidP="00EE72F1">
            <w:pPr>
              <w:spacing w:line="360" w:lineRule="auto"/>
              <w:rPr>
                <w:rFonts w:ascii="Times New Roman" w:hAnsi="Times New Roman" w:cs="Times New Roman"/>
                <w:sz w:val="20"/>
                <w:szCs w:val="20"/>
              </w:rPr>
            </w:pPr>
            <w:r w:rsidRPr="00B56A1E">
              <w:rPr>
                <w:rFonts w:ascii="Times New Roman" w:hAnsi="Times New Roman" w:cs="Times New Roman"/>
                <w:sz w:val="20"/>
                <w:szCs w:val="20"/>
              </w:rPr>
              <w:t>Уровень добросовестности ниже среднего</w:t>
            </w:r>
          </w:p>
        </w:tc>
        <w:tc>
          <w:tcPr>
            <w:tcW w:w="2832" w:type="dxa"/>
          </w:tcPr>
          <w:p w:rsidR="007A07C8" w:rsidRPr="00B56A1E" w:rsidRDefault="007A07C8" w:rsidP="00EE72F1">
            <w:pPr>
              <w:spacing w:line="360" w:lineRule="auto"/>
              <w:rPr>
                <w:rFonts w:ascii="Times New Roman" w:hAnsi="Times New Roman" w:cs="Times New Roman"/>
                <w:sz w:val="20"/>
                <w:szCs w:val="20"/>
              </w:rPr>
            </w:pPr>
            <w:r w:rsidRPr="00B56A1E">
              <w:rPr>
                <w:rFonts w:ascii="Times New Roman" w:hAnsi="Times New Roman" w:cs="Times New Roman"/>
                <w:sz w:val="20"/>
                <w:szCs w:val="20"/>
              </w:rPr>
              <w:t>Средний уровень добросовестности</w:t>
            </w:r>
          </w:p>
        </w:tc>
        <w:tc>
          <w:tcPr>
            <w:tcW w:w="2832" w:type="dxa"/>
          </w:tcPr>
          <w:p w:rsidR="007A07C8" w:rsidRPr="00B56A1E" w:rsidRDefault="007A07C8" w:rsidP="00EE72F1">
            <w:pPr>
              <w:spacing w:line="360" w:lineRule="auto"/>
              <w:rPr>
                <w:rFonts w:ascii="Times New Roman" w:hAnsi="Times New Roman" w:cs="Times New Roman"/>
                <w:sz w:val="20"/>
                <w:szCs w:val="20"/>
              </w:rPr>
            </w:pPr>
            <w:r w:rsidRPr="00B56A1E">
              <w:rPr>
                <w:rFonts w:ascii="Times New Roman" w:hAnsi="Times New Roman" w:cs="Times New Roman"/>
                <w:sz w:val="20"/>
                <w:szCs w:val="20"/>
              </w:rPr>
              <w:t>Уровень добросовестности выше среднего</w:t>
            </w:r>
          </w:p>
        </w:tc>
        <w:tc>
          <w:tcPr>
            <w:tcW w:w="2833" w:type="dxa"/>
          </w:tcPr>
          <w:p w:rsidR="007A07C8" w:rsidRPr="00B56A1E" w:rsidRDefault="007A07C8" w:rsidP="00EE72F1">
            <w:pPr>
              <w:spacing w:line="360" w:lineRule="auto"/>
              <w:rPr>
                <w:rFonts w:ascii="Times New Roman" w:hAnsi="Times New Roman" w:cs="Times New Roman"/>
                <w:sz w:val="20"/>
                <w:szCs w:val="20"/>
              </w:rPr>
            </w:pPr>
            <w:r w:rsidRPr="00B56A1E">
              <w:rPr>
                <w:rFonts w:ascii="Times New Roman" w:hAnsi="Times New Roman" w:cs="Times New Roman"/>
                <w:sz w:val="20"/>
                <w:szCs w:val="20"/>
              </w:rPr>
              <w:t>Максимально добросовестна</w:t>
            </w:r>
          </w:p>
        </w:tc>
      </w:tr>
    </w:tbl>
    <w:p w:rsidR="007A07C8" w:rsidRPr="00B56A1E" w:rsidRDefault="007A07C8" w:rsidP="007A07C8">
      <w:pPr>
        <w:rPr>
          <w:rFonts w:ascii="Times New Roman" w:hAnsi="Times New Roman" w:cs="Times New Roman"/>
        </w:rPr>
      </w:pPr>
    </w:p>
    <w:p w:rsidR="00693344" w:rsidRPr="00693344" w:rsidRDefault="00693344" w:rsidP="00693344">
      <w:pPr>
        <w:pStyle w:val="3"/>
        <w:rPr>
          <w:rFonts w:ascii="Times New Roman" w:hAnsi="Times New Roman" w:cs="Times New Roman"/>
          <w:b/>
          <w:color w:val="auto"/>
          <w:shd w:val="clear" w:color="auto" w:fill="FFFFFF"/>
        </w:rPr>
      </w:pPr>
      <w:bookmarkStart w:id="58" w:name="_Toc451882349"/>
      <w:r w:rsidRPr="00693344">
        <w:rPr>
          <w:rFonts w:ascii="Times New Roman" w:hAnsi="Times New Roman" w:cs="Times New Roman"/>
          <w:b/>
          <w:color w:val="auto"/>
          <w:shd w:val="clear" w:color="auto" w:fill="FFFFFF"/>
        </w:rPr>
        <w:t>Оценка добросовестности компании МТС по отношению к местному сообществу</w:t>
      </w:r>
      <w:bookmarkEnd w:id="58"/>
    </w:p>
    <w:p w:rsidR="00693344" w:rsidRPr="00E86216" w:rsidRDefault="00693344" w:rsidP="00693344">
      <w:pPr>
        <w:spacing w:after="200" w:line="360" w:lineRule="auto"/>
        <w:jc w:val="both"/>
        <w:rPr>
          <w:rFonts w:ascii="Times New Roman" w:hAnsi="Times New Roman" w:cs="Times New Roman"/>
          <w:i/>
        </w:rPr>
      </w:pPr>
      <w:r w:rsidRPr="00E86216">
        <w:rPr>
          <w:rFonts w:ascii="Times New Roman" w:hAnsi="Times New Roman" w:cs="Times New Roman"/>
          <w:i/>
        </w:rPr>
        <w:t xml:space="preserve">Этот опрос проводится в интересах компании </w:t>
      </w:r>
      <w:r w:rsidRPr="00536498">
        <w:rPr>
          <w:rFonts w:ascii="Times New Roman" w:hAnsi="Times New Roman" w:cs="Times New Roman"/>
          <w:i/>
        </w:rPr>
        <w:t>МТС</w:t>
      </w:r>
      <w:r w:rsidRPr="00C6728B">
        <w:rPr>
          <w:rFonts w:ascii="Times New Roman" w:hAnsi="Times New Roman" w:cs="Times New Roman"/>
          <w:i/>
        </w:rPr>
        <w:t xml:space="preserve">. </w:t>
      </w:r>
      <w:r w:rsidRPr="00E86216">
        <w:rPr>
          <w:rFonts w:ascii="Times New Roman" w:hAnsi="Times New Roman" w:cs="Times New Roman"/>
          <w:i/>
        </w:rPr>
        <w:t>Честные ответы позволят организации улучшить свои отношения с местным сообществом и стать более социально ответственной.</w:t>
      </w:r>
    </w:p>
    <w:p w:rsidR="00693344" w:rsidRPr="00E86216" w:rsidRDefault="00693344" w:rsidP="00693344">
      <w:pPr>
        <w:spacing w:after="200" w:line="360" w:lineRule="auto"/>
        <w:jc w:val="both"/>
        <w:rPr>
          <w:rFonts w:ascii="Times New Roman" w:hAnsi="Times New Roman" w:cs="Times New Roman"/>
        </w:rPr>
      </w:pPr>
      <w:r w:rsidRPr="00E86216">
        <w:rPr>
          <w:rFonts w:ascii="Times New Roman" w:hAnsi="Times New Roman" w:cs="Times New Roman"/>
        </w:rPr>
        <w:t>Проранжируйте факторы, влияющие на формирование Вашего мнения о компании от наиболее значимого – 1 до наименее значимого –</w:t>
      </w:r>
      <w:r>
        <w:rPr>
          <w:rFonts w:ascii="Times New Roman" w:hAnsi="Times New Roman" w:cs="Times New Roman"/>
        </w:rPr>
        <w:t>4</w:t>
      </w:r>
      <w:r w:rsidRPr="00E86216">
        <w:rPr>
          <w:rFonts w:ascii="Times New Roman" w:hAnsi="Times New Roman" w:cs="Times New Roman"/>
        </w:rPr>
        <w:t xml:space="preserve">. </w:t>
      </w:r>
    </w:p>
    <w:p w:rsidR="00693344" w:rsidRPr="00E86216" w:rsidRDefault="00693344" w:rsidP="00693344">
      <w:pPr>
        <w:spacing w:line="360" w:lineRule="auto"/>
        <w:jc w:val="both"/>
        <w:rPr>
          <w:rFonts w:ascii="Times New Roman" w:eastAsia="Times New Roman" w:hAnsi="Times New Roman" w:cs="Times New Roman"/>
        </w:rPr>
      </w:pPr>
      <w:r w:rsidRPr="00E86216">
        <w:rPr>
          <w:rFonts w:ascii="Times New Roman" w:hAnsi="Times New Roman" w:cs="Times New Roman"/>
        </w:rPr>
        <w:t>То есть если Вам наиболее важно, чтобы компания участвовала в развитии местной инфраструктуры в колонке напротив этого фактора ставьте «1», если следующий по значимости фактор «</w:t>
      </w:r>
      <w:r w:rsidRPr="00E86216">
        <w:rPr>
          <w:rFonts w:ascii="Times New Roman" w:eastAsia="Times New Roman" w:hAnsi="Times New Roman" w:cs="Times New Roman"/>
        </w:rPr>
        <w:t>Влияние компании на окружающую среду</w:t>
      </w:r>
      <w:r w:rsidRPr="00E86216">
        <w:rPr>
          <w:rFonts w:ascii="Times New Roman" w:hAnsi="Times New Roman" w:cs="Times New Roman"/>
        </w:rPr>
        <w:t>» напротив него ставьте «2»</w:t>
      </w:r>
      <w:r>
        <w:rPr>
          <w:rFonts w:ascii="Times New Roman" w:hAnsi="Times New Roman" w:cs="Times New Roman"/>
        </w:rPr>
        <w:t xml:space="preserve"> (при этом цифры не могут повторяться)</w:t>
      </w:r>
      <w:r w:rsidRPr="00E86216">
        <w:rPr>
          <w:rFonts w:ascii="Times New Roman" w:hAnsi="Times New Roman" w:cs="Times New Roman"/>
        </w:rPr>
        <w:t xml:space="preserve"> и так далее:</w:t>
      </w:r>
    </w:p>
    <w:tbl>
      <w:tblPr>
        <w:tblStyle w:val="a8"/>
        <w:tblW w:w="0" w:type="auto"/>
        <w:tblLook w:val="04A0" w:firstRow="1" w:lastRow="0" w:firstColumn="1" w:lastColumn="0" w:noHBand="0" w:noVBand="1"/>
      </w:tblPr>
      <w:tblGrid>
        <w:gridCol w:w="7416"/>
        <w:gridCol w:w="1923"/>
      </w:tblGrid>
      <w:tr w:rsidR="00693344" w:rsidRPr="00E86216" w:rsidTr="00EE72F1">
        <w:tc>
          <w:tcPr>
            <w:tcW w:w="7416" w:type="dxa"/>
          </w:tcPr>
          <w:p w:rsidR="00693344" w:rsidRPr="00FE4891" w:rsidRDefault="00693344" w:rsidP="00EE72F1">
            <w:pPr>
              <w:spacing w:line="360" w:lineRule="auto"/>
              <w:jc w:val="center"/>
              <w:rPr>
                <w:rFonts w:ascii="Times New Roman" w:eastAsia="Times New Roman" w:hAnsi="Times New Roman" w:cs="Times New Roman"/>
                <w:sz w:val="20"/>
                <w:szCs w:val="20"/>
              </w:rPr>
            </w:pPr>
            <w:r w:rsidRPr="00FE4891">
              <w:rPr>
                <w:rFonts w:ascii="Times New Roman" w:eastAsia="Times New Roman" w:hAnsi="Times New Roman" w:cs="Times New Roman"/>
                <w:sz w:val="20"/>
                <w:szCs w:val="20"/>
              </w:rPr>
              <w:t>Фактор</w:t>
            </w:r>
          </w:p>
        </w:tc>
        <w:tc>
          <w:tcPr>
            <w:tcW w:w="1923" w:type="dxa"/>
          </w:tcPr>
          <w:p w:rsidR="00693344" w:rsidRPr="00FE4891" w:rsidRDefault="00693344" w:rsidP="00EE72F1">
            <w:pPr>
              <w:spacing w:line="360" w:lineRule="auto"/>
              <w:jc w:val="center"/>
              <w:rPr>
                <w:rFonts w:ascii="Times New Roman" w:eastAsia="Times New Roman" w:hAnsi="Times New Roman" w:cs="Times New Roman"/>
                <w:sz w:val="20"/>
                <w:szCs w:val="20"/>
              </w:rPr>
            </w:pPr>
            <w:r w:rsidRPr="00FE4891">
              <w:rPr>
                <w:rFonts w:ascii="Times New Roman" w:eastAsia="Times New Roman" w:hAnsi="Times New Roman" w:cs="Times New Roman"/>
                <w:sz w:val="20"/>
                <w:szCs w:val="20"/>
              </w:rPr>
              <w:t>Значимость</w:t>
            </w:r>
          </w:p>
        </w:tc>
      </w:tr>
      <w:tr w:rsidR="00693344" w:rsidRPr="00E86216" w:rsidTr="00EE72F1">
        <w:tc>
          <w:tcPr>
            <w:tcW w:w="7416" w:type="dxa"/>
          </w:tcPr>
          <w:p w:rsidR="00693344" w:rsidRPr="00FE4891" w:rsidRDefault="00693344" w:rsidP="00EE72F1">
            <w:pPr>
              <w:spacing w:line="360" w:lineRule="auto"/>
              <w:ind w:firstLine="29"/>
              <w:jc w:val="both"/>
              <w:rPr>
                <w:rFonts w:ascii="Times New Roman" w:eastAsia="Times New Roman" w:hAnsi="Times New Roman" w:cs="Times New Roman"/>
                <w:sz w:val="20"/>
                <w:szCs w:val="20"/>
              </w:rPr>
            </w:pPr>
            <w:r w:rsidRPr="00FE4891">
              <w:rPr>
                <w:rFonts w:ascii="Times New Roman" w:eastAsia="Times New Roman" w:hAnsi="Times New Roman" w:cs="Times New Roman"/>
                <w:sz w:val="20"/>
                <w:szCs w:val="20"/>
              </w:rPr>
              <w:t>Участие компании в развитии местной инфраструктуры (дороги, транспорт, связь, электричество и т.п.)</w:t>
            </w:r>
          </w:p>
        </w:tc>
        <w:tc>
          <w:tcPr>
            <w:tcW w:w="1923" w:type="dxa"/>
          </w:tcPr>
          <w:p w:rsidR="00693344" w:rsidRPr="00FE4891" w:rsidRDefault="00693344" w:rsidP="00EE72F1">
            <w:pPr>
              <w:spacing w:line="360" w:lineRule="auto"/>
              <w:jc w:val="both"/>
              <w:rPr>
                <w:rFonts w:ascii="Times New Roman" w:eastAsia="Times New Roman" w:hAnsi="Times New Roman" w:cs="Times New Roman"/>
                <w:sz w:val="20"/>
                <w:szCs w:val="20"/>
              </w:rPr>
            </w:pPr>
          </w:p>
        </w:tc>
      </w:tr>
      <w:tr w:rsidR="00693344" w:rsidRPr="00E86216" w:rsidTr="00EE72F1">
        <w:tc>
          <w:tcPr>
            <w:tcW w:w="7416" w:type="dxa"/>
          </w:tcPr>
          <w:p w:rsidR="00693344" w:rsidRPr="00FE4891" w:rsidRDefault="00693344" w:rsidP="00EE72F1">
            <w:pPr>
              <w:spacing w:line="360" w:lineRule="auto"/>
              <w:ind w:firstLine="29"/>
              <w:jc w:val="both"/>
              <w:rPr>
                <w:rFonts w:ascii="Times New Roman" w:eastAsia="Times New Roman" w:hAnsi="Times New Roman" w:cs="Times New Roman"/>
                <w:sz w:val="20"/>
                <w:szCs w:val="20"/>
              </w:rPr>
            </w:pPr>
            <w:r w:rsidRPr="00FE4891">
              <w:rPr>
                <w:rFonts w:ascii="Times New Roman" w:eastAsia="Times New Roman" w:hAnsi="Times New Roman" w:cs="Times New Roman"/>
                <w:sz w:val="20"/>
                <w:szCs w:val="20"/>
              </w:rPr>
              <w:t>Влияние компании на окружающую среду</w:t>
            </w:r>
          </w:p>
        </w:tc>
        <w:tc>
          <w:tcPr>
            <w:tcW w:w="1923" w:type="dxa"/>
          </w:tcPr>
          <w:p w:rsidR="00693344" w:rsidRPr="00FE4891" w:rsidRDefault="00693344" w:rsidP="00EE72F1">
            <w:pPr>
              <w:spacing w:line="360" w:lineRule="auto"/>
              <w:jc w:val="both"/>
              <w:rPr>
                <w:rFonts w:ascii="Times New Roman" w:eastAsia="Times New Roman" w:hAnsi="Times New Roman" w:cs="Times New Roman"/>
                <w:sz w:val="20"/>
                <w:szCs w:val="20"/>
              </w:rPr>
            </w:pPr>
          </w:p>
        </w:tc>
      </w:tr>
      <w:tr w:rsidR="00693344" w:rsidRPr="00E86216" w:rsidTr="00EE72F1">
        <w:tc>
          <w:tcPr>
            <w:tcW w:w="7416" w:type="dxa"/>
          </w:tcPr>
          <w:p w:rsidR="00693344" w:rsidRPr="00FE4891" w:rsidRDefault="00693344" w:rsidP="00EE72F1">
            <w:pPr>
              <w:spacing w:line="360" w:lineRule="auto"/>
              <w:ind w:firstLine="29"/>
              <w:jc w:val="both"/>
              <w:rPr>
                <w:rFonts w:ascii="Times New Roman" w:eastAsia="Times New Roman" w:hAnsi="Times New Roman" w:cs="Times New Roman"/>
                <w:sz w:val="20"/>
                <w:szCs w:val="20"/>
              </w:rPr>
            </w:pPr>
            <w:r w:rsidRPr="00FE4891">
              <w:rPr>
                <w:rFonts w:ascii="Times New Roman" w:eastAsia="Times New Roman" w:hAnsi="Times New Roman" w:cs="Times New Roman"/>
                <w:sz w:val="20"/>
                <w:szCs w:val="20"/>
              </w:rPr>
              <w:t>Влияние на физические условия жизни людей (</w:t>
            </w:r>
            <w:r>
              <w:rPr>
                <w:rFonts w:ascii="Times New Roman" w:eastAsia="Times New Roman" w:hAnsi="Times New Roman" w:cs="Times New Roman"/>
                <w:sz w:val="20"/>
                <w:szCs w:val="20"/>
              </w:rPr>
              <w:t>уровень электромагнитного излучения,</w:t>
            </w:r>
            <w:r w:rsidRPr="00FE4891">
              <w:rPr>
                <w:rFonts w:ascii="Times New Roman" w:eastAsia="Times New Roman" w:hAnsi="Times New Roman" w:cs="Times New Roman"/>
                <w:sz w:val="20"/>
                <w:szCs w:val="20"/>
              </w:rPr>
              <w:t xml:space="preserve"> чистота и т.п.)</w:t>
            </w:r>
          </w:p>
        </w:tc>
        <w:tc>
          <w:tcPr>
            <w:tcW w:w="1923" w:type="dxa"/>
          </w:tcPr>
          <w:p w:rsidR="00693344" w:rsidRPr="00FE4891" w:rsidRDefault="00693344" w:rsidP="00EE72F1">
            <w:pPr>
              <w:spacing w:line="360" w:lineRule="auto"/>
              <w:jc w:val="both"/>
              <w:rPr>
                <w:rFonts w:ascii="Times New Roman" w:eastAsia="Times New Roman" w:hAnsi="Times New Roman" w:cs="Times New Roman"/>
                <w:sz w:val="20"/>
                <w:szCs w:val="20"/>
              </w:rPr>
            </w:pPr>
          </w:p>
        </w:tc>
      </w:tr>
      <w:tr w:rsidR="00693344" w:rsidRPr="00E86216" w:rsidTr="00EE72F1">
        <w:tc>
          <w:tcPr>
            <w:tcW w:w="7416" w:type="dxa"/>
          </w:tcPr>
          <w:p w:rsidR="00693344" w:rsidRPr="00FE4891" w:rsidRDefault="00693344" w:rsidP="00EE72F1">
            <w:pPr>
              <w:spacing w:line="360" w:lineRule="auto"/>
              <w:ind w:firstLine="29"/>
              <w:jc w:val="both"/>
              <w:rPr>
                <w:rFonts w:ascii="Times New Roman" w:eastAsia="Times New Roman" w:hAnsi="Times New Roman" w:cs="Times New Roman"/>
                <w:sz w:val="20"/>
                <w:szCs w:val="20"/>
              </w:rPr>
            </w:pPr>
            <w:r w:rsidRPr="00FE4891">
              <w:rPr>
                <w:rFonts w:ascii="Times New Roman" w:eastAsia="Times New Roman" w:hAnsi="Times New Roman" w:cs="Times New Roman"/>
                <w:sz w:val="20"/>
                <w:szCs w:val="20"/>
              </w:rPr>
              <w:t>Влияние на уровень экономической активности в регионе, которое может привести к росту/падению цен, безработице/росту спроса на труд и т.п.</w:t>
            </w:r>
          </w:p>
        </w:tc>
        <w:tc>
          <w:tcPr>
            <w:tcW w:w="1923" w:type="dxa"/>
          </w:tcPr>
          <w:p w:rsidR="00693344" w:rsidRPr="00FE4891" w:rsidRDefault="00693344" w:rsidP="00EE72F1">
            <w:pPr>
              <w:spacing w:line="360" w:lineRule="auto"/>
              <w:jc w:val="both"/>
              <w:rPr>
                <w:rFonts w:ascii="Times New Roman" w:eastAsia="Times New Roman" w:hAnsi="Times New Roman" w:cs="Times New Roman"/>
                <w:sz w:val="20"/>
                <w:szCs w:val="20"/>
              </w:rPr>
            </w:pPr>
          </w:p>
        </w:tc>
      </w:tr>
    </w:tbl>
    <w:p w:rsidR="00693344" w:rsidRPr="00E86216" w:rsidRDefault="00693344" w:rsidP="00693344">
      <w:pPr>
        <w:spacing w:line="360" w:lineRule="auto"/>
        <w:jc w:val="both"/>
        <w:rPr>
          <w:rFonts w:ascii="Times New Roman" w:eastAsia="Times New Roman" w:hAnsi="Times New Roman" w:cs="Times New Roman"/>
        </w:rPr>
      </w:pPr>
    </w:p>
    <w:p w:rsidR="00693344" w:rsidRPr="00E86216" w:rsidRDefault="00693344" w:rsidP="00693344">
      <w:pPr>
        <w:spacing w:line="360" w:lineRule="auto"/>
        <w:jc w:val="both"/>
        <w:rPr>
          <w:rFonts w:ascii="Times New Roman" w:hAnsi="Times New Roman" w:cs="Times New Roman"/>
        </w:rPr>
      </w:pPr>
      <w:r w:rsidRPr="00E86216">
        <w:rPr>
          <w:rFonts w:ascii="Times New Roman" w:hAnsi="Times New Roman" w:cs="Times New Roman"/>
        </w:rPr>
        <w:t>Далее отметьте в соответствии с предложенными шкалами, насколько вы согласны со следующими утверждениями:</w:t>
      </w:r>
    </w:p>
    <w:p w:rsidR="00693344" w:rsidRPr="00E86216" w:rsidRDefault="00693344" w:rsidP="00693344">
      <w:pPr>
        <w:spacing w:line="360" w:lineRule="auto"/>
        <w:jc w:val="both"/>
        <w:rPr>
          <w:rFonts w:ascii="Times New Roman" w:eastAsia="Times New Roman" w:hAnsi="Times New Roman" w:cs="Times New Roman"/>
        </w:rPr>
      </w:pPr>
    </w:p>
    <w:p w:rsidR="00693344" w:rsidRPr="00E86216" w:rsidRDefault="00693344" w:rsidP="00693344">
      <w:pPr>
        <w:pStyle w:val="a7"/>
        <w:numPr>
          <w:ilvl w:val="0"/>
          <w:numId w:val="16"/>
        </w:numPr>
        <w:spacing w:after="0" w:line="360" w:lineRule="auto"/>
        <w:ind w:left="0" w:firstLine="709"/>
        <w:jc w:val="both"/>
        <w:rPr>
          <w:rFonts w:ascii="Times New Roman" w:hAnsi="Times New Roman" w:cs="Times New Roman"/>
        </w:rPr>
      </w:pPr>
      <w:r w:rsidRPr="00E86216">
        <w:rPr>
          <w:rFonts w:ascii="Times New Roman" w:hAnsi="Times New Roman" w:cs="Times New Roman"/>
        </w:rPr>
        <w:t xml:space="preserve">Компания </w:t>
      </w:r>
      <w:r w:rsidRPr="00536498">
        <w:rPr>
          <w:rFonts w:ascii="Times New Roman" w:hAnsi="Times New Roman" w:cs="Times New Roman"/>
        </w:rPr>
        <w:t>МТС</w:t>
      </w:r>
      <w:r w:rsidRPr="00C6728B">
        <w:rPr>
          <w:rFonts w:ascii="Times New Roman" w:hAnsi="Times New Roman" w:cs="Times New Roman"/>
        </w:rPr>
        <w:t xml:space="preserve"> </w:t>
      </w:r>
      <w:r w:rsidRPr="00E86216">
        <w:rPr>
          <w:rFonts w:ascii="Times New Roman" w:hAnsi="Times New Roman" w:cs="Times New Roman"/>
        </w:rPr>
        <w:t>стремится сохранить/усовершенствовать инфраструктуру (</w:t>
      </w:r>
      <w:r w:rsidRPr="00E86216">
        <w:rPr>
          <w:rFonts w:ascii="Times New Roman" w:eastAsia="Times New Roman" w:hAnsi="Times New Roman" w:cs="Times New Roman"/>
        </w:rPr>
        <w:t>дороги, транспорт, связь, электричество и т.п</w:t>
      </w:r>
      <w:r w:rsidRPr="00E86216">
        <w:rPr>
          <w:rFonts w:ascii="Times New Roman" w:hAnsi="Times New Roman" w:cs="Times New Roman"/>
        </w:rPr>
        <w:t>), находящуюся под влиянием её деятельности:</w:t>
      </w:r>
    </w:p>
    <w:tbl>
      <w:tblPr>
        <w:tblStyle w:val="a8"/>
        <w:tblW w:w="0" w:type="auto"/>
        <w:jc w:val="center"/>
        <w:tblLook w:val="04A0" w:firstRow="1" w:lastRow="0" w:firstColumn="1" w:lastColumn="0" w:noHBand="0" w:noVBand="1"/>
      </w:tblPr>
      <w:tblGrid>
        <w:gridCol w:w="1900"/>
        <w:gridCol w:w="1901"/>
        <w:gridCol w:w="1922"/>
        <w:gridCol w:w="1901"/>
        <w:gridCol w:w="1946"/>
      </w:tblGrid>
      <w:tr w:rsidR="00693344" w:rsidRPr="00E86216" w:rsidTr="00EE72F1">
        <w:trPr>
          <w:trHeight w:val="609"/>
          <w:jc w:val="center"/>
        </w:trPr>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Совсем не согласен(-на)</w:t>
            </w:r>
          </w:p>
        </w:tc>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Скорее не согласен(-на)</w:t>
            </w:r>
          </w:p>
        </w:tc>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Согласен(-на) на половину</w:t>
            </w:r>
          </w:p>
        </w:tc>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Скорее согласен(-на)</w:t>
            </w:r>
          </w:p>
        </w:tc>
        <w:tc>
          <w:tcPr>
            <w:tcW w:w="2833"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Полностью согласен(-на)</w:t>
            </w:r>
          </w:p>
        </w:tc>
      </w:tr>
    </w:tbl>
    <w:p w:rsidR="00693344" w:rsidRPr="00E86216" w:rsidRDefault="00693344" w:rsidP="00693344">
      <w:pPr>
        <w:spacing w:line="360" w:lineRule="auto"/>
        <w:ind w:hanging="142"/>
        <w:jc w:val="both"/>
        <w:rPr>
          <w:rFonts w:ascii="Times New Roman" w:hAnsi="Times New Roman" w:cs="Times New Roman"/>
        </w:rPr>
      </w:pPr>
    </w:p>
    <w:p w:rsidR="00693344" w:rsidRPr="00E86216" w:rsidRDefault="00693344" w:rsidP="00693344">
      <w:pPr>
        <w:pStyle w:val="a7"/>
        <w:numPr>
          <w:ilvl w:val="0"/>
          <w:numId w:val="16"/>
        </w:numPr>
        <w:spacing w:after="0" w:line="360" w:lineRule="auto"/>
        <w:ind w:left="0" w:hanging="142"/>
        <w:jc w:val="both"/>
        <w:rPr>
          <w:rFonts w:ascii="Times New Roman" w:hAnsi="Times New Roman" w:cs="Times New Roman"/>
        </w:rPr>
      </w:pPr>
      <w:r w:rsidRPr="00E86216">
        <w:rPr>
          <w:rFonts w:ascii="Times New Roman" w:hAnsi="Times New Roman" w:cs="Times New Roman"/>
        </w:rPr>
        <w:t>Компания прилагает максимальные усилия для сохранения</w:t>
      </w:r>
      <w:r>
        <w:rPr>
          <w:rFonts w:ascii="Times New Roman" w:hAnsi="Times New Roman" w:cs="Times New Roman"/>
        </w:rPr>
        <w:t xml:space="preserve"> и </w:t>
      </w:r>
      <w:r w:rsidRPr="00E86216">
        <w:rPr>
          <w:rFonts w:ascii="Times New Roman" w:hAnsi="Times New Roman" w:cs="Times New Roman"/>
        </w:rPr>
        <w:t>улучшения окружающей среды в соответствии с ее возможностями:</w:t>
      </w:r>
    </w:p>
    <w:tbl>
      <w:tblPr>
        <w:tblStyle w:val="a8"/>
        <w:tblW w:w="0" w:type="auto"/>
        <w:jc w:val="center"/>
        <w:tblLook w:val="04A0" w:firstRow="1" w:lastRow="0" w:firstColumn="1" w:lastColumn="0" w:noHBand="0" w:noVBand="1"/>
      </w:tblPr>
      <w:tblGrid>
        <w:gridCol w:w="1900"/>
        <w:gridCol w:w="1901"/>
        <w:gridCol w:w="1922"/>
        <w:gridCol w:w="1901"/>
        <w:gridCol w:w="1946"/>
      </w:tblGrid>
      <w:tr w:rsidR="00693344" w:rsidRPr="00FE4891" w:rsidTr="00EE72F1">
        <w:trPr>
          <w:trHeight w:val="609"/>
          <w:jc w:val="center"/>
        </w:trPr>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lastRenderedPageBreak/>
              <w:t>Совсем не согласен(-на)</w:t>
            </w:r>
          </w:p>
        </w:tc>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Скорее не согласен(-на)</w:t>
            </w:r>
          </w:p>
        </w:tc>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Согласен(-на) на половину</w:t>
            </w:r>
          </w:p>
        </w:tc>
        <w:tc>
          <w:tcPr>
            <w:tcW w:w="2832"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Скорее согласен(-на)</w:t>
            </w:r>
          </w:p>
        </w:tc>
        <w:tc>
          <w:tcPr>
            <w:tcW w:w="2833" w:type="dxa"/>
          </w:tcPr>
          <w:p w:rsidR="00693344" w:rsidRPr="00FE4891" w:rsidRDefault="00693344" w:rsidP="00EE72F1">
            <w:pPr>
              <w:spacing w:line="360" w:lineRule="auto"/>
              <w:ind w:hanging="142"/>
              <w:jc w:val="center"/>
              <w:rPr>
                <w:rFonts w:ascii="Times New Roman" w:hAnsi="Times New Roman" w:cs="Times New Roman"/>
                <w:sz w:val="20"/>
                <w:szCs w:val="20"/>
              </w:rPr>
            </w:pPr>
            <w:r w:rsidRPr="00FE4891">
              <w:rPr>
                <w:rFonts w:ascii="Times New Roman" w:hAnsi="Times New Roman" w:cs="Times New Roman"/>
                <w:sz w:val="20"/>
                <w:szCs w:val="20"/>
              </w:rPr>
              <w:t>Полностью согласен(-на)</w:t>
            </w:r>
          </w:p>
        </w:tc>
      </w:tr>
    </w:tbl>
    <w:p w:rsidR="00693344" w:rsidRPr="00E86216" w:rsidRDefault="00693344" w:rsidP="00693344">
      <w:pPr>
        <w:spacing w:line="360" w:lineRule="auto"/>
        <w:jc w:val="both"/>
        <w:rPr>
          <w:rFonts w:ascii="Times New Roman" w:hAnsi="Times New Roman" w:cs="Times New Roman"/>
        </w:rPr>
      </w:pPr>
    </w:p>
    <w:p w:rsidR="00693344" w:rsidRPr="00E86216" w:rsidRDefault="00693344" w:rsidP="00693344">
      <w:pPr>
        <w:pStyle w:val="a7"/>
        <w:numPr>
          <w:ilvl w:val="0"/>
          <w:numId w:val="16"/>
        </w:numPr>
        <w:spacing w:after="0" w:line="360" w:lineRule="auto"/>
        <w:ind w:left="0" w:firstLine="709"/>
        <w:jc w:val="both"/>
        <w:rPr>
          <w:rFonts w:ascii="Times New Roman" w:eastAsia="Times New Roman" w:hAnsi="Times New Roman" w:cs="Times New Roman"/>
        </w:rPr>
      </w:pPr>
      <w:r w:rsidRPr="00C6728B">
        <w:rPr>
          <w:rFonts w:ascii="Times New Roman" w:eastAsia="Times New Roman" w:hAnsi="Times New Roman" w:cs="Times New Roman"/>
        </w:rPr>
        <w:t xml:space="preserve">Компания </w:t>
      </w:r>
      <w:r w:rsidRPr="00536498">
        <w:rPr>
          <w:rFonts w:ascii="Times New Roman" w:eastAsia="Times New Roman" w:hAnsi="Times New Roman" w:cs="Times New Roman"/>
        </w:rPr>
        <w:t>МТС</w:t>
      </w:r>
      <w:r w:rsidRPr="00C6728B">
        <w:rPr>
          <w:rFonts w:ascii="Times New Roman" w:eastAsia="Times New Roman" w:hAnsi="Times New Roman" w:cs="Times New Roman"/>
        </w:rPr>
        <w:t xml:space="preserve"> </w:t>
      </w:r>
      <w:r w:rsidRPr="00E86216">
        <w:rPr>
          <w:rFonts w:ascii="Times New Roman" w:eastAsia="Times New Roman" w:hAnsi="Times New Roman" w:cs="Times New Roman"/>
        </w:rPr>
        <w:t xml:space="preserve"> не влияет отрицательно на физические условия жизни людей (уровень </w:t>
      </w:r>
      <w:r>
        <w:rPr>
          <w:rFonts w:ascii="Times New Roman" w:eastAsia="Times New Roman" w:hAnsi="Times New Roman" w:cs="Times New Roman"/>
        </w:rPr>
        <w:t>электромагнитного излучения</w:t>
      </w:r>
      <w:r w:rsidRPr="00E86216">
        <w:rPr>
          <w:rFonts w:ascii="Times New Roman" w:eastAsia="Times New Roman" w:hAnsi="Times New Roman" w:cs="Times New Roman"/>
        </w:rPr>
        <w:t>, чистота и т.п.):</w:t>
      </w:r>
    </w:p>
    <w:tbl>
      <w:tblPr>
        <w:tblStyle w:val="a8"/>
        <w:tblW w:w="0" w:type="auto"/>
        <w:jc w:val="center"/>
        <w:tblLook w:val="04A0" w:firstRow="1" w:lastRow="0" w:firstColumn="1" w:lastColumn="0" w:noHBand="0" w:noVBand="1"/>
      </w:tblPr>
      <w:tblGrid>
        <w:gridCol w:w="1900"/>
        <w:gridCol w:w="1899"/>
        <w:gridCol w:w="1923"/>
        <w:gridCol w:w="1899"/>
        <w:gridCol w:w="1949"/>
      </w:tblGrid>
      <w:tr w:rsidR="00693344" w:rsidRPr="00FE4891" w:rsidTr="00EE72F1">
        <w:trPr>
          <w:trHeight w:val="609"/>
          <w:jc w:val="center"/>
        </w:trPr>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Совсем не согласен(-на)</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Скорее не согласен(-на)</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Согласен(-на) на половину</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Скорее согласен(-на)</w:t>
            </w:r>
          </w:p>
        </w:tc>
        <w:tc>
          <w:tcPr>
            <w:tcW w:w="2833"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Полностью согласен(-на)</w:t>
            </w:r>
          </w:p>
        </w:tc>
      </w:tr>
    </w:tbl>
    <w:p w:rsidR="00693344" w:rsidRPr="00E86216" w:rsidRDefault="00693344" w:rsidP="00693344">
      <w:pPr>
        <w:spacing w:line="360" w:lineRule="auto"/>
        <w:jc w:val="both"/>
        <w:rPr>
          <w:rFonts w:ascii="Times New Roman" w:eastAsia="Times New Roman" w:hAnsi="Times New Roman" w:cs="Times New Roman"/>
        </w:rPr>
      </w:pPr>
    </w:p>
    <w:p w:rsidR="00693344" w:rsidRPr="00E86216" w:rsidRDefault="00693344" w:rsidP="00693344">
      <w:pPr>
        <w:pStyle w:val="a7"/>
        <w:numPr>
          <w:ilvl w:val="0"/>
          <w:numId w:val="16"/>
        </w:numPr>
        <w:spacing w:after="0" w:line="360" w:lineRule="auto"/>
        <w:ind w:left="0" w:firstLine="709"/>
        <w:jc w:val="both"/>
        <w:rPr>
          <w:rFonts w:ascii="Times New Roman" w:eastAsia="Times New Roman" w:hAnsi="Times New Roman" w:cs="Times New Roman"/>
        </w:rPr>
      </w:pPr>
      <w:r w:rsidRPr="00E86216">
        <w:rPr>
          <w:rFonts w:ascii="Times New Roman" w:eastAsia="Times New Roman" w:hAnsi="Times New Roman" w:cs="Times New Roman"/>
        </w:rPr>
        <w:t>Компания</w:t>
      </w:r>
      <w:r w:rsidRPr="00C6728B">
        <w:rPr>
          <w:rFonts w:ascii="Times New Roman" w:eastAsia="Times New Roman" w:hAnsi="Times New Roman" w:cs="Times New Roman"/>
        </w:rPr>
        <w:t xml:space="preserve"> </w:t>
      </w:r>
      <w:r w:rsidRPr="00536498">
        <w:rPr>
          <w:rFonts w:ascii="Times New Roman" w:eastAsia="Times New Roman" w:hAnsi="Times New Roman" w:cs="Times New Roman"/>
        </w:rPr>
        <w:t>МТС</w:t>
      </w:r>
      <w:r w:rsidRPr="00E86216">
        <w:rPr>
          <w:rFonts w:ascii="Times New Roman" w:eastAsia="Times New Roman" w:hAnsi="Times New Roman" w:cs="Times New Roman"/>
        </w:rPr>
        <w:t xml:space="preserve"> не оказывает </w:t>
      </w:r>
      <w:r>
        <w:rPr>
          <w:rFonts w:ascii="Times New Roman" w:eastAsia="Times New Roman" w:hAnsi="Times New Roman" w:cs="Times New Roman"/>
        </w:rPr>
        <w:t xml:space="preserve">негативного </w:t>
      </w:r>
      <w:r w:rsidRPr="00E86216">
        <w:rPr>
          <w:rFonts w:ascii="Times New Roman" w:eastAsia="Times New Roman" w:hAnsi="Times New Roman" w:cs="Times New Roman"/>
        </w:rPr>
        <w:t xml:space="preserve">влияния на уровень </w:t>
      </w:r>
      <w:r>
        <w:rPr>
          <w:rFonts w:ascii="Times New Roman" w:eastAsia="Times New Roman" w:hAnsi="Times New Roman" w:cs="Times New Roman"/>
        </w:rPr>
        <w:t xml:space="preserve">экономической </w:t>
      </w:r>
      <w:r w:rsidRPr="00E86216">
        <w:rPr>
          <w:rFonts w:ascii="Times New Roman" w:eastAsia="Times New Roman" w:hAnsi="Times New Roman" w:cs="Times New Roman"/>
        </w:rPr>
        <w:t xml:space="preserve">активности в регионе, приводящего к негативным </w:t>
      </w:r>
      <w:r>
        <w:rPr>
          <w:rFonts w:ascii="Times New Roman" w:eastAsia="Times New Roman" w:hAnsi="Times New Roman" w:cs="Times New Roman"/>
        </w:rPr>
        <w:t xml:space="preserve">экономическим или социальным </w:t>
      </w:r>
      <w:r w:rsidRPr="00E86216">
        <w:rPr>
          <w:rFonts w:ascii="Times New Roman" w:eastAsia="Times New Roman" w:hAnsi="Times New Roman" w:cs="Times New Roman"/>
        </w:rPr>
        <w:t>последствиям: резкому изменению уровня цен, безработице и т.п.:</w:t>
      </w:r>
    </w:p>
    <w:tbl>
      <w:tblPr>
        <w:tblStyle w:val="a8"/>
        <w:tblW w:w="0" w:type="auto"/>
        <w:jc w:val="center"/>
        <w:tblLook w:val="04A0" w:firstRow="1" w:lastRow="0" w:firstColumn="1" w:lastColumn="0" w:noHBand="0" w:noVBand="1"/>
      </w:tblPr>
      <w:tblGrid>
        <w:gridCol w:w="1900"/>
        <w:gridCol w:w="1899"/>
        <w:gridCol w:w="1923"/>
        <w:gridCol w:w="1899"/>
        <w:gridCol w:w="1949"/>
      </w:tblGrid>
      <w:tr w:rsidR="00693344" w:rsidRPr="00FE4891" w:rsidTr="00EE72F1">
        <w:trPr>
          <w:trHeight w:val="609"/>
          <w:jc w:val="center"/>
        </w:trPr>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Совсем не согласен(-на)</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Скорее не согласен(-на)</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Согласен(-на) на половину</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Скорее согласен(-на)</w:t>
            </w:r>
          </w:p>
        </w:tc>
        <w:tc>
          <w:tcPr>
            <w:tcW w:w="2833"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Полностью согласен(-на)</w:t>
            </w:r>
          </w:p>
        </w:tc>
      </w:tr>
    </w:tbl>
    <w:p w:rsidR="00693344" w:rsidRPr="00E86216" w:rsidRDefault="00693344" w:rsidP="00693344">
      <w:pPr>
        <w:spacing w:line="360" w:lineRule="auto"/>
        <w:jc w:val="both"/>
        <w:rPr>
          <w:rFonts w:ascii="Times New Roman" w:eastAsia="Times New Roman" w:hAnsi="Times New Roman" w:cs="Times New Roman"/>
        </w:rPr>
      </w:pPr>
    </w:p>
    <w:p w:rsidR="00693344" w:rsidRPr="00E86216" w:rsidRDefault="00693344" w:rsidP="00693344">
      <w:pPr>
        <w:pStyle w:val="a7"/>
        <w:numPr>
          <w:ilvl w:val="0"/>
          <w:numId w:val="16"/>
        </w:numPr>
        <w:spacing w:after="0" w:line="360" w:lineRule="auto"/>
        <w:ind w:left="0" w:firstLine="709"/>
        <w:jc w:val="both"/>
        <w:rPr>
          <w:rFonts w:ascii="Times New Roman" w:eastAsia="Times New Roman" w:hAnsi="Times New Roman" w:cs="Times New Roman"/>
        </w:rPr>
      </w:pPr>
      <w:r w:rsidRPr="00E86216">
        <w:rPr>
          <w:rFonts w:ascii="Times New Roman" w:hAnsi="Times New Roman" w:cs="Times New Roman"/>
        </w:rPr>
        <w:t xml:space="preserve">Оцените общий уровень добросовестности </w:t>
      </w:r>
      <w:r w:rsidRPr="00536498">
        <w:rPr>
          <w:rFonts w:ascii="Times New Roman" w:hAnsi="Times New Roman" w:cs="Times New Roman"/>
        </w:rPr>
        <w:t>МТС</w:t>
      </w:r>
      <w:r w:rsidRPr="00E86216">
        <w:rPr>
          <w:rFonts w:ascii="Times New Roman" w:hAnsi="Times New Roman" w:cs="Times New Roman"/>
        </w:rPr>
        <w:t xml:space="preserve"> по отношению к </w:t>
      </w:r>
      <w:r>
        <w:rPr>
          <w:rFonts w:ascii="Times New Roman" w:hAnsi="Times New Roman" w:cs="Times New Roman"/>
        </w:rPr>
        <w:t>Вам как жителю определенной территории</w:t>
      </w:r>
    </w:p>
    <w:tbl>
      <w:tblPr>
        <w:tblStyle w:val="a8"/>
        <w:tblW w:w="0" w:type="auto"/>
        <w:jc w:val="center"/>
        <w:tblLook w:val="04A0" w:firstRow="1" w:lastRow="0" w:firstColumn="1" w:lastColumn="0" w:noHBand="0" w:noVBand="1"/>
      </w:tblPr>
      <w:tblGrid>
        <w:gridCol w:w="1899"/>
        <w:gridCol w:w="1977"/>
        <w:gridCol w:w="1976"/>
        <w:gridCol w:w="1976"/>
        <w:gridCol w:w="1742"/>
      </w:tblGrid>
      <w:tr w:rsidR="00693344" w:rsidRPr="00E86216" w:rsidTr="00EE72F1">
        <w:trPr>
          <w:trHeight w:val="389"/>
          <w:jc w:val="center"/>
        </w:trPr>
        <w:tc>
          <w:tcPr>
            <w:tcW w:w="2832" w:type="dxa"/>
          </w:tcPr>
          <w:p w:rsidR="00693344" w:rsidRPr="00E86216" w:rsidRDefault="00693344" w:rsidP="00EE72F1">
            <w:pPr>
              <w:spacing w:line="360" w:lineRule="auto"/>
              <w:jc w:val="both"/>
              <w:rPr>
                <w:rFonts w:ascii="Times New Roman" w:hAnsi="Times New Roman" w:cs="Times New Roman"/>
              </w:rPr>
            </w:pPr>
            <w:r w:rsidRPr="00E86216">
              <w:rPr>
                <w:rFonts w:ascii="Times New Roman" w:hAnsi="Times New Roman" w:cs="Times New Roman"/>
              </w:rPr>
              <w:t>1</w:t>
            </w:r>
          </w:p>
        </w:tc>
        <w:tc>
          <w:tcPr>
            <w:tcW w:w="2832" w:type="dxa"/>
          </w:tcPr>
          <w:p w:rsidR="00693344" w:rsidRPr="00E86216" w:rsidRDefault="00693344" w:rsidP="00EE72F1">
            <w:pPr>
              <w:spacing w:line="360" w:lineRule="auto"/>
              <w:jc w:val="both"/>
              <w:rPr>
                <w:rFonts w:ascii="Times New Roman" w:hAnsi="Times New Roman" w:cs="Times New Roman"/>
              </w:rPr>
            </w:pPr>
            <w:r w:rsidRPr="00E86216">
              <w:rPr>
                <w:rFonts w:ascii="Times New Roman" w:hAnsi="Times New Roman" w:cs="Times New Roman"/>
              </w:rPr>
              <w:t>2</w:t>
            </w:r>
          </w:p>
        </w:tc>
        <w:tc>
          <w:tcPr>
            <w:tcW w:w="2832" w:type="dxa"/>
          </w:tcPr>
          <w:p w:rsidR="00693344" w:rsidRPr="00E86216" w:rsidRDefault="00693344" w:rsidP="00EE72F1">
            <w:pPr>
              <w:spacing w:line="360" w:lineRule="auto"/>
              <w:jc w:val="both"/>
              <w:rPr>
                <w:rFonts w:ascii="Times New Roman" w:hAnsi="Times New Roman" w:cs="Times New Roman"/>
              </w:rPr>
            </w:pPr>
            <w:r w:rsidRPr="00E86216">
              <w:rPr>
                <w:rFonts w:ascii="Times New Roman" w:hAnsi="Times New Roman" w:cs="Times New Roman"/>
              </w:rPr>
              <w:t>3</w:t>
            </w:r>
          </w:p>
        </w:tc>
        <w:tc>
          <w:tcPr>
            <w:tcW w:w="2832" w:type="dxa"/>
          </w:tcPr>
          <w:p w:rsidR="00693344" w:rsidRPr="00E86216" w:rsidRDefault="00693344" w:rsidP="00EE72F1">
            <w:pPr>
              <w:spacing w:line="360" w:lineRule="auto"/>
              <w:jc w:val="both"/>
              <w:rPr>
                <w:rFonts w:ascii="Times New Roman" w:hAnsi="Times New Roman" w:cs="Times New Roman"/>
              </w:rPr>
            </w:pPr>
            <w:r w:rsidRPr="00E86216">
              <w:rPr>
                <w:rFonts w:ascii="Times New Roman" w:hAnsi="Times New Roman" w:cs="Times New Roman"/>
              </w:rPr>
              <w:t>4</w:t>
            </w:r>
          </w:p>
        </w:tc>
        <w:tc>
          <w:tcPr>
            <w:tcW w:w="2833" w:type="dxa"/>
          </w:tcPr>
          <w:p w:rsidR="00693344" w:rsidRPr="00E86216" w:rsidRDefault="00693344" w:rsidP="00EE72F1">
            <w:pPr>
              <w:spacing w:line="360" w:lineRule="auto"/>
              <w:jc w:val="both"/>
              <w:rPr>
                <w:rFonts w:ascii="Times New Roman" w:hAnsi="Times New Roman" w:cs="Times New Roman"/>
              </w:rPr>
            </w:pPr>
            <w:r w:rsidRPr="00E86216">
              <w:rPr>
                <w:rFonts w:ascii="Times New Roman" w:hAnsi="Times New Roman" w:cs="Times New Roman"/>
              </w:rPr>
              <w:t>5</w:t>
            </w:r>
          </w:p>
        </w:tc>
      </w:tr>
      <w:tr w:rsidR="00693344" w:rsidRPr="00E86216" w:rsidTr="00EE72F1">
        <w:trPr>
          <w:trHeight w:val="614"/>
          <w:jc w:val="center"/>
        </w:trPr>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Абсолютно недобросовестна</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Уровень добросовестности ниже среднего</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Средний уровень добросовестности</w:t>
            </w:r>
          </w:p>
        </w:tc>
        <w:tc>
          <w:tcPr>
            <w:tcW w:w="2832" w:type="dxa"/>
          </w:tcPr>
          <w:p w:rsidR="00693344" w:rsidRPr="00FE4891" w:rsidRDefault="00693344" w:rsidP="00EE72F1">
            <w:pPr>
              <w:spacing w:line="360" w:lineRule="auto"/>
              <w:jc w:val="center"/>
              <w:rPr>
                <w:rFonts w:ascii="Times New Roman" w:hAnsi="Times New Roman" w:cs="Times New Roman"/>
                <w:sz w:val="20"/>
                <w:szCs w:val="20"/>
              </w:rPr>
            </w:pPr>
            <w:r w:rsidRPr="00FE4891">
              <w:rPr>
                <w:rFonts w:ascii="Times New Roman" w:hAnsi="Times New Roman" w:cs="Times New Roman"/>
                <w:sz w:val="20"/>
                <w:szCs w:val="20"/>
              </w:rPr>
              <w:t>Уровень добросовестности выше среднего</w:t>
            </w:r>
          </w:p>
        </w:tc>
        <w:tc>
          <w:tcPr>
            <w:tcW w:w="2833" w:type="dxa"/>
          </w:tcPr>
          <w:p w:rsidR="00693344" w:rsidRPr="00FE4891" w:rsidRDefault="00693344" w:rsidP="00EE72F1">
            <w:pPr>
              <w:spacing w:line="360" w:lineRule="auto"/>
              <w:rPr>
                <w:rFonts w:ascii="Times New Roman" w:hAnsi="Times New Roman" w:cs="Times New Roman"/>
                <w:sz w:val="20"/>
                <w:szCs w:val="20"/>
              </w:rPr>
            </w:pPr>
            <w:r w:rsidRPr="00FE4891">
              <w:rPr>
                <w:rFonts w:ascii="Times New Roman" w:hAnsi="Times New Roman" w:cs="Times New Roman"/>
                <w:sz w:val="20"/>
                <w:szCs w:val="20"/>
              </w:rPr>
              <w:t>Макс</w:t>
            </w:r>
            <w:r>
              <w:rPr>
                <w:rFonts w:ascii="Times New Roman" w:hAnsi="Times New Roman" w:cs="Times New Roman"/>
                <w:sz w:val="20"/>
                <w:szCs w:val="20"/>
              </w:rPr>
              <w:t xml:space="preserve">имально </w:t>
            </w:r>
            <w:r w:rsidRPr="00FE4891">
              <w:rPr>
                <w:rFonts w:ascii="Times New Roman" w:hAnsi="Times New Roman" w:cs="Times New Roman"/>
                <w:sz w:val="20"/>
                <w:szCs w:val="20"/>
              </w:rPr>
              <w:t>добросовестна</w:t>
            </w:r>
          </w:p>
        </w:tc>
      </w:tr>
    </w:tbl>
    <w:p w:rsidR="00693344" w:rsidRDefault="00693344" w:rsidP="00693344"/>
    <w:p w:rsidR="00BA101A" w:rsidRPr="007949DF" w:rsidRDefault="00BA101A" w:rsidP="007A07C8">
      <w:pPr>
        <w:rPr>
          <w:rFonts w:ascii="Arial" w:hAnsi="Arial" w:cs="Arial"/>
          <w:color w:val="222222"/>
          <w:sz w:val="20"/>
          <w:szCs w:val="20"/>
          <w:shd w:val="clear" w:color="auto" w:fill="FFFFFF"/>
        </w:rPr>
      </w:pPr>
    </w:p>
    <w:sectPr w:rsidR="00BA101A" w:rsidRPr="007949DF" w:rsidSect="00BA352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C47" w:rsidRDefault="00460C47" w:rsidP="006237B9">
      <w:pPr>
        <w:spacing w:after="0" w:line="240" w:lineRule="auto"/>
      </w:pPr>
      <w:r>
        <w:separator/>
      </w:r>
    </w:p>
  </w:endnote>
  <w:endnote w:type="continuationSeparator" w:id="0">
    <w:p w:rsidR="00460C47" w:rsidRDefault="00460C47" w:rsidP="00623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AdvTTc9c3bd7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792925"/>
      <w:docPartObj>
        <w:docPartGallery w:val="Page Numbers (Bottom of Page)"/>
        <w:docPartUnique/>
      </w:docPartObj>
    </w:sdtPr>
    <w:sdtEndPr/>
    <w:sdtContent>
      <w:p w:rsidR="00497182" w:rsidRDefault="00497182">
        <w:pPr>
          <w:pStyle w:val="af3"/>
          <w:jc w:val="right"/>
        </w:pPr>
        <w:r>
          <w:fldChar w:fldCharType="begin"/>
        </w:r>
        <w:r>
          <w:instrText>PAGE   \* MERGEFORMAT</w:instrText>
        </w:r>
        <w:r>
          <w:fldChar w:fldCharType="separate"/>
        </w:r>
        <w:r w:rsidR="009D2CC1">
          <w:rPr>
            <w:noProof/>
          </w:rPr>
          <w:t>6</w:t>
        </w:r>
        <w:r>
          <w:fldChar w:fldCharType="end"/>
        </w:r>
      </w:p>
    </w:sdtContent>
  </w:sdt>
  <w:p w:rsidR="00497182" w:rsidRDefault="0049718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C47" w:rsidRDefault="00460C47" w:rsidP="006237B9">
      <w:pPr>
        <w:spacing w:after="0" w:line="240" w:lineRule="auto"/>
      </w:pPr>
      <w:r>
        <w:separator/>
      </w:r>
    </w:p>
  </w:footnote>
  <w:footnote w:type="continuationSeparator" w:id="0">
    <w:p w:rsidR="00460C47" w:rsidRDefault="00460C47" w:rsidP="006237B9">
      <w:pPr>
        <w:spacing w:after="0" w:line="240" w:lineRule="auto"/>
      </w:pPr>
      <w:r>
        <w:continuationSeparator/>
      </w:r>
    </w:p>
  </w:footnote>
  <w:footnote w:id="1">
    <w:p w:rsidR="00497182" w:rsidRPr="0038174B" w:rsidRDefault="00497182" w:rsidP="0038174B">
      <w:pPr>
        <w:pStyle w:val="a7"/>
        <w:spacing w:line="240" w:lineRule="auto"/>
        <w:jc w:val="both"/>
        <w:rPr>
          <w:rFonts w:ascii="Times New Roman" w:hAnsi="Times New Roman" w:cs="Times New Roman"/>
          <w:sz w:val="20"/>
          <w:szCs w:val="20"/>
        </w:rPr>
      </w:pPr>
      <w:r w:rsidRPr="0038174B">
        <w:rPr>
          <w:rStyle w:val="a5"/>
          <w:rFonts w:ascii="Times New Roman" w:hAnsi="Times New Roman" w:cs="Times New Roman"/>
          <w:sz w:val="20"/>
          <w:szCs w:val="20"/>
        </w:rPr>
        <w:footnoteRef/>
      </w:r>
      <w:r w:rsidRPr="00A040A2">
        <w:rPr>
          <w:rStyle w:val="a5"/>
          <w:rFonts w:ascii="Times New Roman" w:hAnsi="Times New Roman" w:cs="Times New Roman"/>
        </w:rPr>
        <w:t xml:space="preserve"> </w:t>
      </w:r>
      <w:r w:rsidRPr="0038174B">
        <w:rPr>
          <w:rFonts w:ascii="Times New Roman" w:hAnsi="Times New Roman" w:cs="Times New Roman"/>
          <w:sz w:val="20"/>
          <w:szCs w:val="20"/>
        </w:rPr>
        <w:t xml:space="preserve">Социально-политическая ситуация в россии в августе 2006 года [Электронный ресурс] // Левада-Центр. – Режим доступа: </w:t>
      </w:r>
      <w:hyperlink r:id="rId1" w:history="1">
        <w:r w:rsidRPr="0038174B">
          <w:rPr>
            <w:rFonts w:ascii="Times New Roman" w:hAnsi="Times New Roman" w:cs="Times New Roman"/>
            <w:sz w:val="20"/>
            <w:szCs w:val="20"/>
            <w:lang w:val="en-US"/>
          </w:rPr>
          <w:t>http</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www</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levada</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ru</w:t>
        </w:r>
        <w:r w:rsidRPr="0038174B">
          <w:rPr>
            <w:rFonts w:ascii="Times New Roman" w:hAnsi="Times New Roman" w:cs="Times New Roman"/>
            <w:sz w:val="20"/>
            <w:szCs w:val="20"/>
          </w:rPr>
          <w:t>/2006/09/12/</w:t>
        </w:r>
        <w:r w:rsidRPr="0038174B">
          <w:rPr>
            <w:rFonts w:ascii="Times New Roman" w:hAnsi="Times New Roman" w:cs="Times New Roman"/>
            <w:sz w:val="20"/>
            <w:szCs w:val="20"/>
            <w:lang w:val="en-US"/>
          </w:rPr>
          <w:t>sotsialno</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politicheskaya</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situatsiya</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v</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rossii</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v</w:t>
        </w:r>
        <w:r w:rsidRPr="0038174B">
          <w:rPr>
            <w:rFonts w:ascii="Times New Roman" w:hAnsi="Times New Roman" w:cs="Times New Roman"/>
            <w:sz w:val="20"/>
            <w:szCs w:val="20"/>
          </w:rPr>
          <w:t>-</w:t>
        </w:r>
        <w:r w:rsidRPr="0038174B">
          <w:rPr>
            <w:rFonts w:ascii="Times New Roman" w:hAnsi="Times New Roman" w:cs="Times New Roman"/>
            <w:sz w:val="20"/>
            <w:szCs w:val="20"/>
            <w:lang w:val="en-US"/>
          </w:rPr>
          <w:t>avguste</w:t>
        </w:r>
        <w:r w:rsidRPr="0038174B">
          <w:rPr>
            <w:rFonts w:ascii="Times New Roman" w:hAnsi="Times New Roman" w:cs="Times New Roman"/>
            <w:sz w:val="20"/>
            <w:szCs w:val="20"/>
          </w:rPr>
          <w:t>-2006-</w:t>
        </w:r>
        <w:r w:rsidRPr="0038174B">
          <w:rPr>
            <w:rFonts w:ascii="Times New Roman" w:hAnsi="Times New Roman" w:cs="Times New Roman"/>
            <w:sz w:val="20"/>
            <w:szCs w:val="20"/>
            <w:lang w:val="en-US"/>
          </w:rPr>
          <w:t>goda</w:t>
        </w:r>
        <w:r w:rsidRPr="0038174B">
          <w:rPr>
            <w:rFonts w:ascii="Times New Roman" w:hAnsi="Times New Roman" w:cs="Times New Roman"/>
            <w:sz w:val="20"/>
            <w:szCs w:val="20"/>
          </w:rPr>
          <w:t>/</w:t>
        </w:r>
      </w:hyperlink>
      <w:r w:rsidRPr="0038174B">
        <w:rPr>
          <w:rFonts w:ascii="Times New Roman" w:hAnsi="Times New Roman" w:cs="Times New Roman"/>
          <w:sz w:val="20"/>
          <w:szCs w:val="20"/>
        </w:rPr>
        <w:t xml:space="preserve"> (дата обращения: 05.02.2016).</w:t>
      </w:r>
    </w:p>
  </w:footnote>
  <w:footnote w:id="2">
    <w:p w:rsidR="00497182" w:rsidRPr="0038174B" w:rsidRDefault="00497182" w:rsidP="0038174B">
      <w:pPr>
        <w:pStyle w:val="a7"/>
        <w:autoSpaceDE w:val="0"/>
        <w:autoSpaceDN w:val="0"/>
        <w:adjustRightInd w:val="0"/>
        <w:spacing w:after="0" w:line="240" w:lineRule="auto"/>
        <w:ind w:left="714"/>
        <w:jc w:val="both"/>
        <w:rPr>
          <w:rStyle w:val="a5"/>
          <w:rFonts w:ascii="Times New Roman" w:hAnsi="Times New Roman" w:cs="Times New Roman"/>
          <w:sz w:val="20"/>
          <w:szCs w:val="20"/>
          <w:vertAlign w:val="baseline"/>
          <w:lang w:val="en-US"/>
        </w:rPr>
      </w:pPr>
      <w:r w:rsidRPr="0038174B">
        <w:rPr>
          <w:rFonts w:ascii="Times New Roman" w:hAnsi="Times New Roman" w:cs="Times New Roman"/>
          <w:sz w:val="20"/>
          <w:szCs w:val="20"/>
          <w:vertAlign w:val="superscript"/>
        </w:rPr>
        <w:footnoteRef/>
      </w:r>
      <w:r w:rsidRPr="0038174B">
        <w:rPr>
          <w:rFonts w:ascii="Times New Roman" w:hAnsi="Times New Roman" w:cs="Times New Roman"/>
          <w:sz w:val="20"/>
          <w:szCs w:val="20"/>
          <w:vertAlign w:val="superscript"/>
          <w:lang w:val="en-US"/>
        </w:rPr>
        <w:t xml:space="preserve"> </w:t>
      </w:r>
      <w:r w:rsidRPr="0038174B">
        <w:rPr>
          <w:rFonts w:ascii="Times New Roman" w:hAnsi="Times New Roman" w:cs="Times New Roman"/>
          <w:sz w:val="20"/>
          <w:szCs w:val="20"/>
          <w:lang w:val="en-US"/>
        </w:rPr>
        <w:t xml:space="preserve">Shastitko A. Contribution to the round table discussion. The legitimacy of privatisation and trust in the society, organized by the Liberal Mission Fund [Electronic source] // </w:t>
      </w:r>
      <w:r w:rsidRPr="0038174B">
        <w:rPr>
          <w:rFonts w:ascii="Times New Roman" w:hAnsi="Times New Roman" w:cs="Times New Roman"/>
          <w:sz w:val="20"/>
          <w:szCs w:val="20"/>
        </w:rPr>
        <w:t>Фонд</w:t>
      </w:r>
      <w:r w:rsidRPr="0038174B">
        <w:rPr>
          <w:rFonts w:ascii="Times New Roman" w:hAnsi="Times New Roman" w:cs="Times New Roman"/>
          <w:sz w:val="20"/>
          <w:szCs w:val="20"/>
          <w:lang w:val="en-US"/>
        </w:rPr>
        <w:t xml:space="preserve"> “</w:t>
      </w:r>
      <w:r w:rsidRPr="0038174B">
        <w:rPr>
          <w:rFonts w:ascii="Times New Roman" w:hAnsi="Times New Roman" w:cs="Times New Roman"/>
          <w:sz w:val="20"/>
          <w:szCs w:val="20"/>
        </w:rPr>
        <w:t>Либеральная</w:t>
      </w:r>
      <w:r w:rsidRPr="0038174B">
        <w:rPr>
          <w:rFonts w:ascii="Times New Roman" w:hAnsi="Times New Roman" w:cs="Times New Roman"/>
          <w:sz w:val="20"/>
          <w:szCs w:val="20"/>
          <w:lang w:val="en-US"/>
        </w:rPr>
        <w:t xml:space="preserve"> </w:t>
      </w:r>
      <w:r w:rsidRPr="0038174B">
        <w:rPr>
          <w:rFonts w:ascii="Times New Roman" w:hAnsi="Times New Roman" w:cs="Times New Roman"/>
          <w:sz w:val="20"/>
          <w:szCs w:val="20"/>
        </w:rPr>
        <w:t>миссия</w:t>
      </w:r>
      <w:r w:rsidRPr="0038174B">
        <w:rPr>
          <w:rFonts w:ascii="Times New Roman" w:hAnsi="Times New Roman" w:cs="Times New Roman"/>
          <w:sz w:val="20"/>
          <w:szCs w:val="20"/>
          <w:lang w:val="en-US"/>
        </w:rPr>
        <w:t xml:space="preserve">”. — </w:t>
      </w:r>
      <w:r w:rsidRPr="0038174B">
        <w:rPr>
          <w:rFonts w:ascii="Times New Roman" w:hAnsi="Times New Roman" w:cs="Times New Roman"/>
          <w:sz w:val="20"/>
          <w:szCs w:val="20"/>
        </w:rPr>
        <w:t>Режим</w:t>
      </w:r>
      <w:r w:rsidRPr="0038174B">
        <w:rPr>
          <w:rFonts w:ascii="Times New Roman" w:hAnsi="Times New Roman" w:cs="Times New Roman"/>
          <w:sz w:val="20"/>
          <w:szCs w:val="20"/>
          <w:lang w:val="en-US"/>
        </w:rPr>
        <w:t xml:space="preserve"> </w:t>
      </w:r>
      <w:r w:rsidRPr="0038174B">
        <w:rPr>
          <w:rFonts w:ascii="Times New Roman" w:hAnsi="Times New Roman" w:cs="Times New Roman"/>
          <w:sz w:val="20"/>
          <w:szCs w:val="20"/>
        </w:rPr>
        <w:t>доступа</w:t>
      </w:r>
      <w:r w:rsidRPr="0038174B">
        <w:rPr>
          <w:rFonts w:ascii="Times New Roman" w:hAnsi="Times New Roman" w:cs="Times New Roman"/>
          <w:sz w:val="20"/>
          <w:szCs w:val="20"/>
          <w:lang w:val="en-US"/>
        </w:rPr>
        <w:t xml:space="preserve">: </w:t>
      </w:r>
      <w:hyperlink r:id="rId2" w:history="1">
        <w:r w:rsidRPr="0038174B">
          <w:rPr>
            <w:rFonts w:ascii="Times New Roman" w:hAnsi="Times New Roman" w:cs="Times New Roman"/>
            <w:sz w:val="20"/>
            <w:szCs w:val="20"/>
            <w:lang w:val="en-US"/>
          </w:rPr>
          <w:t>http://www.liberal.ru/sitan.asp?Num=407</w:t>
        </w:r>
      </w:hyperlink>
      <w:r w:rsidRPr="0038174B">
        <w:rPr>
          <w:sz w:val="20"/>
          <w:szCs w:val="20"/>
          <w:lang w:val="en-US"/>
        </w:rPr>
        <w:t xml:space="preserve">  </w:t>
      </w:r>
      <w:r w:rsidRPr="0038174B">
        <w:rPr>
          <w:rFonts w:ascii="Times New Roman" w:hAnsi="Times New Roman" w:cs="Times New Roman"/>
          <w:sz w:val="20"/>
          <w:szCs w:val="20"/>
          <w:lang w:val="en-US"/>
        </w:rPr>
        <w:t>(</w:t>
      </w:r>
      <w:r w:rsidRPr="0038174B">
        <w:rPr>
          <w:rFonts w:ascii="Times New Roman" w:hAnsi="Times New Roman" w:cs="Times New Roman"/>
          <w:sz w:val="20"/>
          <w:szCs w:val="20"/>
        </w:rPr>
        <w:t>дата</w:t>
      </w:r>
      <w:r w:rsidRPr="0038174B">
        <w:rPr>
          <w:rFonts w:ascii="Times New Roman" w:hAnsi="Times New Roman" w:cs="Times New Roman"/>
          <w:sz w:val="20"/>
          <w:szCs w:val="20"/>
          <w:lang w:val="en-US"/>
        </w:rPr>
        <w:t xml:space="preserve"> </w:t>
      </w:r>
      <w:r w:rsidRPr="0038174B">
        <w:rPr>
          <w:rFonts w:ascii="Times New Roman" w:hAnsi="Times New Roman" w:cs="Times New Roman"/>
          <w:sz w:val="20"/>
          <w:szCs w:val="20"/>
        </w:rPr>
        <w:t>обращения</w:t>
      </w:r>
      <w:r w:rsidRPr="0038174B">
        <w:rPr>
          <w:rFonts w:ascii="Times New Roman" w:hAnsi="Times New Roman" w:cs="Times New Roman"/>
          <w:sz w:val="20"/>
          <w:szCs w:val="20"/>
          <w:lang w:val="en-US"/>
        </w:rPr>
        <w:t>: 21.03.2016).</w:t>
      </w:r>
    </w:p>
  </w:footnote>
  <w:footnote w:id="3">
    <w:p w:rsidR="00497182" w:rsidRPr="0038174B" w:rsidRDefault="00497182" w:rsidP="0038174B">
      <w:pPr>
        <w:pStyle w:val="a7"/>
        <w:spacing w:line="240" w:lineRule="auto"/>
        <w:jc w:val="both"/>
        <w:rPr>
          <w:lang w:val="en-US"/>
        </w:rPr>
      </w:pPr>
      <w:r w:rsidRPr="0038174B">
        <w:rPr>
          <w:rStyle w:val="a5"/>
          <w:rFonts w:ascii="Times New Roman" w:hAnsi="Times New Roman" w:cs="Times New Roman"/>
          <w:sz w:val="20"/>
          <w:szCs w:val="20"/>
        </w:rPr>
        <w:footnoteRef/>
      </w:r>
      <w:r w:rsidRPr="0038174B">
        <w:rPr>
          <w:rStyle w:val="a5"/>
          <w:rFonts w:ascii="Times New Roman" w:hAnsi="Times New Roman" w:cs="Times New Roman"/>
          <w:sz w:val="20"/>
          <w:szCs w:val="20"/>
          <w:lang w:val="en-US"/>
        </w:rPr>
        <w:t xml:space="preserve"> </w:t>
      </w:r>
      <w:r w:rsidRPr="0038174B">
        <w:rPr>
          <w:rFonts w:ascii="Times New Roman" w:hAnsi="Times New Roman" w:cs="Times New Roman"/>
          <w:sz w:val="20"/>
          <w:szCs w:val="20"/>
          <w:lang w:val="en-US"/>
        </w:rPr>
        <w:t>Kuznetsov, A., Kuznetsova, O., Warren, R. CSR and the legitimacy of business in transition economies: The case of Russia // Scandinavian Journal of Management. – 2009. – Vol. 25, N. 1. – P. 37-45.</w:t>
      </w:r>
    </w:p>
    <w:p w:rsidR="00497182" w:rsidRPr="0038174B" w:rsidRDefault="00497182">
      <w:pPr>
        <w:pStyle w:val="a3"/>
        <w:rPr>
          <w:lang w:val="en-US"/>
        </w:rPr>
      </w:pPr>
    </w:p>
  </w:footnote>
  <w:footnote w:id="4">
    <w:p w:rsidR="00497182" w:rsidRPr="00497182" w:rsidRDefault="00497182" w:rsidP="00EC7CB8">
      <w:pPr>
        <w:pStyle w:val="a7"/>
        <w:spacing w:line="240" w:lineRule="auto"/>
        <w:jc w:val="both"/>
        <w:rPr>
          <w:rFonts w:ascii="Times New Roman" w:hAnsi="Times New Roman" w:cs="Times New Roman"/>
          <w:sz w:val="20"/>
          <w:szCs w:val="20"/>
          <w:lang w:val="en-US"/>
        </w:rPr>
      </w:pPr>
      <w:r w:rsidRPr="00EC7CB8">
        <w:rPr>
          <w:rFonts w:ascii="Times New Roman" w:hAnsi="Times New Roman" w:cs="Times New Roman"/>
          <w:sz w:val="20"/>
          <w:szCs w:val="20"/>
          <w:vertAlign w:val="superscript"/>
        </w:rPr>
        <w:footnoteRef/>
      </w:r>
      <w:r w:rsidRPr="00EC7CB8">
        <w:rPr>
          <w:rStyle w:val="a5"/>
          <w:sz w:val="20"/>
          <w:szCs w:val="20"/>
          <w:lang w:val="en-US"/>
        </w:rPr>
        <w:t xml:space="preserve"> </w:t>
      </w:r>
      <w:r w:rsidRPr="00497182">
        <w:rPr>
          <w:rFonts w:ascii="Times New Roman" w:hAnsi="Times New Roman" w:cs="Times New Roman"/>
          <w:sz w:val="20"/>
          <w:szCs w:val="20"/>
          <w:lang w:val="en-US"/>
        </w:rPr>
        <w:t xml:space="preserve">Index of Economic Freedom 2007 [Electronic resource] // The Heritage Foundation. – </w:t>
      </w:r>
      <w:r w:rsidRPr="00EC7CB8">
        <w:rPr>
          <w:rFonts w:ascii="Times New Roman" w:hAnsi="Times New Roman" w:cs="Times New Roman"/>
          <w:sz w:val="20"/>
          <w:szCs w:val="20"/>
        </w:rPr>
        <w:t>Режим</w:t>
      </w:r>
      <w:r w:rsidRPr="00497182">
        <w:rPr>
          <w:rFonts w:ascii="Times New Roman" w:hAnsi="Times New Roman" w:cs="Times New Roman"/>
          <w:sz w:val="20"/>
          <w:szCs w:val="20"/>
          <w:lang w:val="en-US"/>
        </w:rPr>
        <w:t xml:space="preserve"> </w:t>
      </w:r>
      <w:r w:rsidRPr="00EC7CB8">
        <w:rPr>
          <w:rFonts w:ascii="Times New Roman" w:hAnsi="Times New Roman" w:cs="Times New Roman"/>
          <w:sz w:val="20"/>
          <w:szCs w:val="20"/>
        </w:rPr>
        <w:t>доступа</w:t>
      </w:r>
      <w:r w:rsidRPr="00497182">
        <w:rPr>
          <w:rFonts w:ascii="Times New Roman" w:hAnsi="Times New Roman" w:cs="Times New Roman"/>
          <w:sz w:val="20"/>
          <w:szCs w:val="20"/>
          <w:lang w:val="en-US"/>
        </w:rPr>
        <w:t xml:space="preserve">: </w:t>
      </w:r>
      <w:hyperlink r:id="rId3" w:history="1">
        <w:r w:rsidRPr="00497182">
          <w:rPr>
            <w:rFonts w:ascii="Times New Roman" w:hAnsi="Times New Roman" w:cs="Times New Roman"/>
            <w:sz w:val="20"/>
            <w:szCs w:val="20"/>
            <w:lang w:val="en-US"/>
          </w:rPr>
          <w:t>http://mtweb.mtsu.edu/medlin/Index%20of%20Economic%20Freedom%202007.pdf</w:t>
        </w:r>
      </w:hyperlink>
      <w:r w:rsidRPr="00497182">
        <w:rPr>
          <w:rFonts w:ascii="Times New Roman" w:hAnsi="Times New Roman" w:cs="Times New Roman"/>
          <w:sz w:val="20"/>
          <w:szCs w:val="20"/>
          <w:lang w:val="en-US"/>
        </w:rPr>
        <w:t xml:space="preserve"> (</w:t>
      </w:r>
      <w:r w:rsidRPr="00EC7CB8">
        <w:rPr>
          <w:rFonts w:ascii="Times New Roman" w:hAnsi="Times New Roman" w:cs="Times New Roman"/>
          <w:sz w:val="20"/>
          <w:szCs w:val="20"/>
        </w:rPr>
        <w:t>дата</w:t>
      </w:r>
      <w:r w:rsidRPr="00497182">
        <w:rPr>
          <w:rFonts w:ascii="Times New Roman" w:hAnsi="Times New Roman" w:cs="Times New Roman"/>
          <w:sz w:val="20"/>
          <w:szCs w:val="20"/>
          <w:lang w:val="en-US"/>
        </w:rPr>
        <w:t xml:space="preserve"> </w:t>
      </w:r>
      <w:r w:rsidRPr="00EC7CB8">
        <w:rPr>
          <w:rFonts w:ascii="Times New Roman" w:hAnsi="Times New Roman" w:cs="Times New Roman"/>
          <w:sz w:val="20"/>
          <w:szCs w:val="20"/>
        </w:rPr>
        <w:t>обращения</w:t>
      </w:r>
      <w:r w:rsidRPr="00497182">
        <w:rPr>
          <w:rFonts w:ascii="Times New Roman" w:hAnsi="Times New Roman" w:cs="Times New Roman"/>
          <w:sz w:val="20"/>
          <w:szCs w:val="20"/>
          <w:lang w:val="en-US"/>
        </w:rPr>
        <w:t>: 18.02.2016).</w:t>
      </w:r>
    </w:p>
  </w:footnote>
  <w:footnote w:id="5">
    <w:p w:rsidR="00497182" w:rsidRPr="00497182" w:rsidRDefault="00497182" w:rsidP="00EC7CB8">
      <w:pPr>
        <w:pStyle w:val="a7"/>
        <w:spacing w:line="240" w:lineRule="auto"/>
        <w:jc w:val="both"/>
        <w:rPr>
          <w:rFonts w:ascii="Times New Roman" w:hAnsi="Times New Roman" w:cs="Times New Roman"/>
          <w:sz w:val="20"/>
          <w:szCs w:val="20"/>
          <w:lang w:val="en-US"/>
        </w:rPr>
      </w:pPr>
      <w:r w:rsidRPr="00EC7CB8">
        <w:rPr>
          <w:rFonts w:ascii="Times New Roman" w:hAnsi="Times New Roman" w:cs="Times New Roman"/>
          <w:sz w:val="20"/>
          <w:szCs w:val="20"/>
          <w:vertAlign w:val="superscript"/>
        </w:rPr>
        <w:footnoteRef/>
      </w:r>
      <w:r w:rsidRPr="00497182">
        <w:rPr>
          <w:rFonts w:ascii="Times New Roman" w:hAnsi="Times New Roman" w:cs="Times New Roman"/>
          <w:sz w:val="20"/>
          <w:szCs w:val="20"/>
          <w:lang w:val="en-US"/>
        </w:rPr>
        <w:t xml:space="preserve">Russia. Index of economic freedom 2016 [Electronic resource] // The Heritage Foundation. – </w:t>
      </w:r>
      <w:r w:rsidRPr="00EC7CB8">
        <w:rPr>
          <w:rFonts w:ascii="Times New Roman" w:hAnsi="Times New Roman" w:cs="Times New Roman"/>
          <w:sz w:val="20"/>
          <w:szCs w:val="20"/>
        </w:rPr>
        <w:t>Режим</w:t>
      </w:r>
      <w:r w:rsidRPr="00497182">
        <w:rPr>
          <w:rFonts w:ascii="Times New Roman" w:hAnsi="Times New Roman" w:cs="Times New Roman"/>
          <w:sz w:val="20"/>
          <w:szCs w:val="20"/>
          <w:lang w:val="en-US"/>
        </w:rPr>
        <w:t xml:space="preserve"> </w:t>
      </w:r>
      <w:r w:rsidRPr="00EC7CB8">
        <w:rPr>
          <w:rFonts w:ascii="Times New Roman" w:hAnsi="Times New Roman" w:cs="Times New Roman"/>
          <w:sz w:val="20"/>
          <w:szCs w:val="20"/>
        </w:rPr>
        <w:t>доступа</w:t>
      </w:r>
      <w:r w:rsidRPr="00497182">
        <w:rPr>
          <w:rFonts w:ascii="Times New Roman" w:hAnsi="Times New Roman" w:cs="Times New Roman"/>
          <w:sz w:val="20"/>
          <w:szCs w:val="20"/>
          <w:lang w:val="en-US"/>
        </w:rPr>
        <w:t xml:space="preserve">: </w:t>
      </w:r>
      <w:hyperlink r:id="rId4" w:history="1">
        <w:r w:rsidRPr="00497182">
          <w:rPr>
            <w:rFonts w:ascii="Times New Roman" w:hAnsi="Times New Roman" w:cs="Times New Roman"/>
            <w:sz w:val="20"/>
            <w:szCs w:val="20"/>
            <w:lang w:val="en-US"/>
          </w:rPr>
          <w:t>http://www.heritage.org/index/country/russia/</w:t>
        </w:r>
      </w:hyperlink>
      <w:r w:rsidRPr="00497182">
        <w:rPr>
          <w:rFonts w:ascii="Times New Roman" w:hAnsi="Times New Roman" w:cs="Times New Roman"/>
          <w:sz w:val="20"/>
          <w:szCs w:val="20"/>
          <w:lang w:val="en-US"/>
        </w:rPr>
        <w:t xml:space="preserve"> (</w:t>
      </w:r>
      <w:r w:rsidRPr="00EC7CB8">
        <w:rPr>
          <w:rFonts w:ascii="Times New Roman" w:hAnsi="Times New Roman" w:cs="Times New Roman"/>
          <w:sz w:val="20"/>
          <w:szCs w:val="20"/>
        </w:rPr>
        <w:t>дата</w:t>
      </w:r>
      <w:r w:rsidRPr="00497182">
        <w:rPr>
          <w:rFonts w:ascii="Times New Roman" w:hAnsi="Times New Roman" w:cs="Times New Roman"/>
          <w:sz w:val="20"/>
          <w:szCs w:val="20"/>
          <w:lang w:val="en-US"/>
        </w:rPr>
        <w:t xml:space="preserve"> </w:t>
      </w:r>
      <w:r w:rsidRPr="00EC7CB8">
        <w:rPr>
          <w:rFonts w:ascii="Times New Roman" w:hAnsi="Times New Roman" w:cs="Times New Roman"/>
          <w:sz w:val="20"/>
          <w:szCs w:val="20"/>
        </w:rPr>
        <w:t>обращения</w:t>
      </w:r>
      <w:r w:rsidRPr="00497182">
        <w:rPr>
          <w:rFonts w:ascii="Times New Roman" w:hAnsi="Times New Roman" w:cs="Times New Roman"/>
          <w:sz w:val="20"/>
          <w:szCs w:val="20"/>
          <w:lang w:val="en-US"/>
        </w:rPr>
        <w:t>: 18.02.2016).</w:t>
      </w:r>
    </w:p>
  </w:footnote>
  <w:footnote w:id="6">
    <w:p w:rsidR="00497182" w:rsidRPr="00EC7CB8" w:rsidRDefault="00497182" w:rsidP="00EC7CB8">
      <w:pPr>
        <w:pStyle w:val="a7"/>
        <w:spacing w:line="240" w:lineRule="auto"/>
        <w:jc w:val="both"/>
        <w:rPr>
          <w:rFonts w:ascii="Times New Roman" w:hAnsi="Times New Roman" w:cs="Times New Roman"/>
          <w:sz w:val="20"/>
          <w:szCs w:val="20"/>
        </w:rPr>
      </w:pPr>
      <w:r w:rsidRPr="00EC7CB8">
        <w:rPr>
          <w:rFonts w:ascii="Times New Roman" w:hAnsi="Times New Roman" w:cs="Times New Roman"/>
          <w:sz w:val="20"/>
          <w:szCs w:val="20"/>
          <w:vertAlign w:val="superscript"/>
        </w:rPr>
        <w:footnoteRef/>
      </w:r>
      <w:r w:rsidRPr="00EC7CB8">
        <w:rPr>
          <w:rFonts w:ascii="Times New Roman" w:hAnsi="Times New Roman" w:cs="Times New Roman"/>
          <w:sz w:val="20"/>
          <w:szCs w:val="20"/>
          <w:vertAlign w:val="superscript"/>
        </w:rPr>
        <w:t xml:space="preserve"> </w:t>
      </w:r>
      <w:r w:rsidRPr="00EC7CB8">
        <w:rPr>
          <w:rFonts w:ascii="Times New Roman" w:hAnsi="Times New Roman" w:cs="Times New Roman"/>
          <w:sz w:val="20"/>
          <w:szCs w:val="20"/>
        </w:rPr>
        <w:t>Остапенко Г.Ф. Корпоративная социальная ответственность: учебное пособие/ Г.Ф. Остапенко.– Пермь: Изд-во Перм. нац. исслед. политехн. ун-та, 2012. – С. 72.</w:t>
      </w:r>
    </w:p>
  </w:footnote>
  <w:footnote w:id="7">
    <w:p w:rsidR="00497182" w:rsidRPr="00EC7CB8" w:rsidRDefault="00497182" w:rsidP="00EC7CB8">
      <w:pPr>
        <w:pStyle w:val="a7"/>
        <w:spacing w:line="240" w:lineRule="auto"/>
        <w:jc w:val="both"/>
      </w:pPr>
      <w:r w:rsidRPr="00EC7CB8">
        <w:rPr>
          <w:rFonts w:ascii="Times New Roman" w:hAnsi="Times New Roman" w:cs="Times New Roman"/>
          <w:sz w:val="20"/>
          <w:szCs w:val="20"/>
          <w:vertAlign w:val="superscript"/>
        </w:rPr>
        <w:footnoteRef/>
      </w:r>
      <w:r w:rsidRPr="00EC7CB8">
        <w:rPr>
          <w:rFonts w:ascii="Times New Roman" w:hAnsi="Times New Roman" w:cs="Times New Roman"/>
          <w:sz w:val="20"/>
          <w:szCs w:val="20"/>
          <w:vertAlign w:val="superscript"/>
        </w:rPr>
        <w:t xml:space="preserve"> </w:t>
      </w:r>
      <w:r w:rsidRPr="00EC7CB8">
        <w:rPr>
          <w:rFonts w:ascii="Times New Roman" w:hAnsi="Times New Roman" w:cs="Times New Roman"/>
          <w:sz w:val="20"/>
          <w:szCs w:val="20"/>
        </w:rPr>
        <w:t xml:space="preserve">Российский союз промышленников и предпринимателей [Электронный ресурс] // РССП. – Режим доступа: </w:t>
      </w:r>
      <w:hyperlink r:id="rId5" w:history="1">
        <w:r w:rsidRPr="00EC7CB8">
          <w:rPr>
            <w:rFonts w:ascii="Times New Roman" w:hAnsi="Times New Roman" w:cs="Times New Roman"/>
            <w:sz w:val="20"/>
            <w:szCs w:val="20"/>
          </w:rPr>
          <w:t>http://rspp.ru/</w:t>
        </w:r>
      </w:hyperlink>
      <w:r w:rsidRPr="00EC7CB8">
        <w:rPr>
          <w:rFonts w:ascii="Times New Roman" w:hAnsi="Times New Roman" w:cs="Times New Roman"/>
          <w:sz w:val="20"/>
          <w:szCs w:val="20"/>
        </w:rPr>
        <w:t xml:space="preserve"> (дата обращения: 11.03.2016)</w:t>
      </w:r>
    </w:p>
  </w:footnote>
  <w:footnote w:id="8">
    <w:p w:rsidR="00497182" w:rsidRPr="00497182" w:rsidRDefault="00497182" w:rsidP="00573AB3">
      <w:pPr>
        <w:pStyle w:val="a7"/>
        <w:spacing w:line="240" w:lineRule="auto"/>
        <w:jc w:val="both"/>
        <w:rPr>
          <w:rFonts w:ascii="Times New Roman" w:hAnsi="Times New Roman" w:cs="Times New Roman"/>
          <w:sz w:val="20"/>
          <w:szCs w:val="20"/>
        </w:rPr>
      </w:pPr>
      <w:r w:rsidRPr="00EC7CB8">
        <w:rPr>
          <w:rFonts w:ascii="Times New Roman" w:hAnsi="Times New Roman" w:cs="Times New Roman"/>
          <w:sz w:val="20"/>
          <w:szCs w:val="20"/>
          <w:vertAlign w:val="superscript"/>
        </w:rPr>
        <w:footnoteRef/>
      </w:r>
      <w:r w:rsidRPr="00EC7CB8">
        <w:rPr>
          <w:rFonts w:ascii="Times New Roman" w:hAnsi="Times New Roman" w:cs="Times New Roman"/>
          <w:sz w:val="20"/>
          <w:szCs w:val="20"/>
        </w:rPr>
        <w:t>Иванова А. А. Корпоративная социальная ответственность: отношения бизнеса и общества в современной россии // Среднерусский вестник общественных наук. – 2015. – №. 2 (38).</w:t>
      </w:r>
    </w:p>
  </w:footnote>
  <w:footnote w:id="9">
    <w:p w:rsidR="00497182" w:rsidRPr="00EC7CB8" w:rsidRDefault="00497182" w:rsidP="00EC7CB8">
      <w:pPr>
        <w:pStyle w:val="a7"/>
        <w:spacing w:line="240" w:lineRule="auto"/>
        <w:jc w:val="both"/>
        <w:rPr>
          <w:rFonts w:ascii="Times New Roman" w:hAnsi="Times New Roman" w:cs="Times New Roman"/>
          <w:sz w:val="20"/>
          <w:szCs w:val="20"/>
        </w:rPr>
      </w:pPr>
      <w:r w:rsidRPr="00EC7CB8">
        <w:rPr>
          <w:rFonts w:ascii="Times New Roman" w:hAnsi="Times New Roman" w:cs="Times New Roman"/>
          <w:sz w:val="20"/>
          <w:szCs w:val="20"/>
          <w:vertAlign w:val="superscript"/>
        </w:rPr>
        <w:footnoteRef/>
      </w:r>
      <w:r w:rsidRPr="00EC7CB8">
        <w:rPr>
          <w:rFonts w:ascii="Times New Roman" w:hAnsi="Times New Roman" w:cs="Times New Roman"/>
          <w:sz w:val="20"/>
          <w:szCs w:val="20"/>
        </w:rPr>
        <w:t xml:space="preserve">Докука С. Социальная ответственность как высшая стадия капитализма [Электронный ресурс] // Информационно-аналитический проект «Однако». – Режим доступа: http://www.odnako.org/magazine/material/socialnaya-otvetstvennost-kak-visshaya-stadiyakapitalizma/ (дата обращения: 13.02.2016). </w:t>
      </w:r>
    </w:p>
    <w:p w:rsidR="00497182" w:rsidRPr="00F963F5" w:rsidRDefault="00497182" w:rsidP="00F963F5">
      <w:pPr>
        <w:pStyle w:val="a3"/>
        <w:rPr>
          <w:rStyle w:val="a5"/>
          <w:rFonts w:ascii="Times New Roman" w:hAnsi="Times New Roman" w:cs="Times New Roman"/>
        </w:rPr>
      </w:pPr>
    </w:p>
  </w:footnote>
  <w:footnote w:id="10">
    <w:p w:rsidR="00497182" w:rsidRPr="00497182" w:rsidRDefault="00497182" w:rsidP="00497182">
      <w:pPr>
        <w:spacing w:line="240" w:lineRule="auto"/>
        <w:jc w:val="both"/>
        <w:rPr>
          <w:rStyle w:val="a5"/>
          <w:rFonts w:ascii="Times New Roman" w:hAnsi="Times New Roman" w:cs="Times New Roman"/>
          <w:sz w:val="24"/>
          <w:szCs w:val="24"/>
          <w:vertAlign w:val="baseline"/>
        </w:rPr>
      </w:pPr>
      <w:r w:rsidRPr="00F963F5">
        <w:rPr>
          <w:rStyle w:val="a5"/>
          <w:rFonts w:ascii="Times New Roman" w:hAnsi="Times New Roman" w:cs="Times New Roman"/>
        </w:rPr>
        <w:footnoteRef/>
      </w:r>
      <w:r w:rsidRPr="00E2397F">
        <w:rPr>
          <w:rStyle w:val="a5"/>
          <w:rFonts w:ascii="Times New Roman" w:hAnsi="Times New Roman" w:cs="Times New Roman"/>
        </w:rPr>
        <w:t xml:space="preserve"> </w:t>
      </w:r>
      <w:r w:rsidRPr="00E2397F">
        <w:rPr>
          <w:rFonts w:ascii="Times New Roman" w:hAnsi="Times New Roman" w:cs="Times New Roman"/>
          <w:sz w:val="24"/>
          <w:szCs w:val="24"/>
        </w:rPr>
        <w:t>Б</w:t>
      </w:r>
      <w:r w:rsidRPr="00E2397F">
        <w:rPr>
          <w:rFonts w:ascii="Times New Roman" w:hAnsi="Times New Roman" w:cs="Times New Roman"/>
          <w:sz w:val="20"/>
          <w:szCs w:val="20"/>
        </w:rPr>
        <w:t xml:space="preserve">лаготворительность в условиях кризиса [Электронный ресурс] // PwC. – Режим доступа: </w:t>
      </w:r>
      <w:hyperlink r:id="rId6" w:history="1">
        <w:r w:rsidRPr="00497182">
          <w:rPr>
            <w:rFonts w:ascii="Times New Roman" w:hAnsi="Times New Roman" w:cs="Times New Roman"/>
            <w:sz w:val="20"/>
            <w:szCs w:val="20"/>
          </w:rPr>
          <w:t>https://www.pwc.ru/ru/corporate-social-responsibility/assets/charity-in-crisis-ru-short.pdf</w:t>
        </w:r>
      </w:hyperlink>
      <w:r w:rsidRPr="00497182">
        <w:rPr>
          <w:rFonts w:ascii="Times New Roman" w:hAnsi="Times New Roman" w:cs="Times New Roman"/>
          <w:sz w:val="20"/>
          <w:szCs w:val="20"/>
        </w:rPr>
        <w:t xml:space="preserve">  (дата обращения: 16.02.2016).</w:t>
      </w:r>
    </w:p>
  </w:footnote>
  <w:footnote w:id="11">
    <w:p w:rsidR="00497182" w:rsidRDefault="00497182" w:rsidP="00497182">
      <w:pPr>
        <w:pStyle w:val="a3"/>
      </w:pPr>
      <w:r w:rsidRPr="00497182">
        <w:rPr>
          <w:rStyle w:val="a5"/>
          <w:rFonts w:ascii="Times New Roman" w:hAnsi="Times New Roman" w:cs="Times New Roman"/>
        </w:rPr>
        <w:footnoteRef/>
      </w:r>
      <w:r w:rsidRPr="00497182">
        <w:rPr>
          <w:rStyle w:val="a5"/>
          <w:rFonts w:ascii="Times New Roman" w:hAnsi="Times New Roman" w:cs="Times New Roman"/>
        </w:rPr>
        <w:t xml:space="preserve"> </w:t>
      </w:r>
      <w:r w:rsidRPr="00497182">
        <w:rPr>
          <w:rFonts w:ascii="Times New Roman" w:hAnsi="Times New Roman" w:cs="Times New Roman"/>
        </w:rPr>
        <w:t xml:space="preserve">Современные тенденции развития КСО: новые вызовы и трансформации [Электронный ресурс] // Социальная ответственность бизнеса. – Режим доступа: </w:t>
      </w:r>
      <w:hyperlink r:id="rId7" w:history="1">
        <w:r w:rsidRPr="00497182">
          <w:rPr>
            <w:rFonts w:ascii="Times New Roman" w:hAnsi="Times New Roman" w:cs="Times New Roman"/>
          </w:rPr>
          <w:t>https://soc-otvet.ru/sovremennye-tendentsii-razvitiya-kso-novye-vyzovy-i-transformatsii</w:t>
        </w:r>
      </w:hyperlink>
      <w:r w:rsidRPr="00497182">
        <w:rPr>
          <w:rFonts w:ascii="Times New Roman" w:hAnsi="Times New Roman" w:cs="Times New Roman"/>
        </w:rPr>
        <w:t xml:space="preserve"> (дата обращения: 16.03.2016).</w:t>
      </w:r>
    </w:p>
  </w:footnote>
  <w:footnote w:id="12">
    <w:p w:rsidR="00497182" w:rsidRDefault="00497182" w:rsidP="006237B9">
      <w:pPr>
        <w:pStyle w:val="a3"/>
      </w:pPr>
      <w:r w:rsidRPr="00F963F5">
        <w:rPr>
          <w:rStyle w:val="a5"/>
          <w:rFonts w:ascii="Times New Roman" w:hAnsi="Times New Roman" w:cs="Times New Roman"/>
        </w:rPr>
        <w:footnoteRef/>
      </w:r>
      <w:r w:rsidRPr="00F963F5">
        <w:rPr>
          <w:rStyle w:val="a5"/>
          <w:rFonts w:ascii="Times New Roman" w:hAnsi="Times New Roman" w:cs="Times New Roman"/>
        </w:rPr>
        <w:t xml:space="preserve"> </w:t>
      </w:r>
      <w:r w:rsidRPr="00F564CA">
        <w:rPr>
          <w:rFonts w:ascii="Times New Roman" w:hAnsi="Times New Roman" w:cs="Times New Roman"/>
        </w:rPr>
        <w:t xml:space="preserve">Социальный отчет [Электронный ресурс]  // ПАО «Ростелеком». – Режим доступа: </w:t>
      </w:r>
      <w:hyperlink r:id="rId8" w:history="1">
        <w:r w:rsidRPr="00497182">
          <w:rPr>
            <w:rFonts w:ascii="Times New Roman" w:hAnsi="Times New Roman" w:cs="Times New Roman"/>
          </w:rPr>
          <w:t>http</w:t>
        </w:r>
        <w:r w:rsidRPr="00F564CA">
          <w:rPr>
            <w:rFonts w:ascii="Times New Roman" w:hAnsi="Times New Roman" w:cs="Times New Roman"/>
          </w:rPr>
          <w:t>://</w:t>
        </w:r>
        <w:r w:rsidRPr="00497182">
          <w:rPr>
            <w:rFonts w:ascii="Times New Roman" w:hAnsi="Times New Roman" w:cs="Times New Roman"/>
          </w:rPr>
          <w:t>www</w:t>
        </w:r>
        <w:r w:rsidRPr="00F564CA">
          <w:rPr>
            <w:rFonts w:ascii="Times New Roman" w:hAnsi="Times New Roman" w:cs="Times New Roman"/>
          </w:rPr>
          <w:t>.</w:t>
        </w:r>
        <w:r w:rsidRPr="00497182">
          <w:rPr>
            <w:rFonts w:ascii="Times New Roman" w:hAnsi="Times New Roman" w:cs="Times New Roman"/>
          </w:rPr>
          <w:t>rostelecom</w:t>
        </w:r>
        <w:r w:rsidRPr="00F564CA">
          <w:rPr>
            <w:rFonts w:ascii="Times New Roman" w:hAnsi="Times New Roman" w:cs="Times New Roman"/>
          </w:rPr>
          <w:t>.</w:t>
        </w:r>
        <w:r w:rsidRPr="00497182">
          <w:rPr>
            <w:rFonts w:ascii="Times New Roman" w:hAnsi="Times New Roman" w:cs="Times New Roman"/>
          </w:rPr>
          <w:t>ru</w:t>
        </w:r>
        <w:r w:rsidRPr="00F564CA">
          <w:rPr>
            <w:rFonts w:ascii="Times New Roman" w:hAnsi="Times New Roman" w:cs="Times New Roman"/>
          </w:rPr>
          <w:t>/</w:t>
        </w:r>
        <w:r w:rsidRPr="00497182">
          <w:rPr>
            <w:rFonts w:ascii="Times New Roman" w:hAnsi="Times New Roman" w:cs="Times New Roman"/>
          </w:rPr>
          <w:t>social</w:t>
        </w:r>
        <w:r w:rsidRPr="00F564CA">
          <w:rPr>
            <w:rFonts w:ascii="Times New Roman" w:hAnsi="Times New Roman" w:cs="Times New Roman"/>
          </w:rPr>
          <w:t>/</w:t>
        </w:r>
        <w:r w:rsidRPr="00497182">
          <w:rPr>
            <w:rFonts w:ascii="Times New Roman" w:hAnsi="Times New Roman" w:cs="Times New Roman"/>
          </w:rPr>
          <w:t>report</w:t>
        </w:r>
      </w:hyperlink>
      <w:r w:rsidRPr="00F564CA">
        <w:rPr>
          <w:rFonts w:ascii="Times New Roman" w:hAnsi="Times New Roman" w:cs="Times New Roman"/>
        </w:rPr>
        <w:t xml:space="preserve"> (дата обращения: 26.03.2016).</w:t>
      </w:r>
    </w:p>
  </w:footnote>
  <w:footnote w:id="13">
    <w:p w:rsidR="00497182" w:rsidRPr="00573AB3" w:rsidRDefault="00497182" w:rsidP="00573AB3">
      <w:pPr>
        <w:spacing w:line="240" w:lineRule="auto"/>
        <w:jc w:val="both"/>
        <w:rPr>
          <w:rFonts w:ascii="Times New Roman" w:hAnsi="Times New Roman" w:cs="Times New Roman"/>
          <w:sz w:val="24"/>
          <w:szCs w:val="24"/>
          <w:lang w:val="en-US"/>
        </w:rPr>
      </w:pPr>
      <w:r>
        <w:rPr>
          <w:rStyle w:val="a5"/>
        </w:rPr>
        <w:footnoteRef/>
      </w:r>
      <w:r w:rsidRPr="00573AB3">
        <w:rPr>
          <w:lang w:val="en-US"/>
        </w:rPr>
        <w:t xml:space="preserve"> </w:t>
      </w:r>
      <w:r w:rsidRPr="00573AB3">
        <w:rPr>
          <w:rFonts w:ascii="Times New Roman" w:hAnsi="Times New Roman" w:cs="Times New Roman"/>
          <w:sz w:val="20"/>
          <w:szCs w:val="20"/>
          <w:lang w:val="en-US"/>
        </w:rPr>
        <w:t>Dummett K. Drivers for Corporate Environmental Responsibility (CER) / K. Dummett // Environment, Development and Sustainability. – 2006. – Vol. 8, N.3. – P. 375-389.</w:t>
      </w:r>
      <w:r w:rsidRPr="00573AB3">
        <w:rPr>
          <w:rFonts w:ascii="Times New Roman" w:hAnsi="Times New Roman" w:cs="Times New Roman"/>
          <w:sz w:val="24"/>
          <w:szCs w:val="24"/>
          <w:lang w:val="en-US"/>
        </w:rPr>
        <w:t xml:space="preserve">   </w:t>
      </w:r>
    </w:p>
    <w:p w:rsidR="00497182" w:rsidRPr="00573AB3" w:rsidRDefault="00497182">
      <w:pPr>
        <w:pStyle w:val="a3"/>
        <w:rPr>
          <w:lang w:val="en-US"/>
        </w:rPr>
      </w:pPr>
    </w:p>
  </w:footnote>
  <w:footnote w:id="14">
    <w:p w:rsidR="00497182" w:rsidRPr="00497182" w:rsidRDefault="00497182" w:rsidP="000D41FA">
      <w:pPr>
        <w:spacing w:line="240" w:lineRule="auto"/>
        <w:jc w:val="both"/>
        <w:rPr>
          <w:rStyle w:val="a5"/>
          <w:rFonts w:ascii="Times New Roman" w:hAnsi="Times New Roman" w:cs="Times New Roman"/>
          <w:sz w:val="20"/>
          <w:szCs w:val="20"/>
          <w:vertAlign w:val="baseline"/>
        </w:rPr>
      </w:pPr>
      <w:r w:rsidRPr="00497182">
        <w:rPr>
          <w:rFonts w:ascii="Times New Roman" w:hAnsi="Times New Roman" w:cs="Times New Roman"/>
          <w:sz w:val="20"/>
          <w:szCs w:val="20"/>
          <w:vertAlign w:val="superscript"/>
          <w:lang w:val="en-US"/>
        </w:rPr>
        <w:footnoteRef/>
      </w:r>
      <w:r w:rsidRPr="00497182">
        <w:rPr>
          <w:rFonts w:ascii="Times New Roman" w:hAnsi="Times New Roman" w:cs="Times New Roman"/>
          <w:sz w:val="20"/>
          <w:szCs w:val="20"/>
          <w:vertAlign w:val="superscript"/>
        </w:rPr>
        <w:t xml:space="preserve"> </w:t>
      </w:r>
      <w:r w:rsidRPr="00497182">
        <w:rPr>
          <w:rFonts w:ascii="Times New Roman" w:hAnsi="Times New Roman" w:cs="Times New Roman"/>
          <w:sz w:val="20"/>
          <w:szCs w:val="20"/>
        </w:rPr>
        <w:t xml:space="preserve">Киселева, Л.С. Стандартизация КСО: российские и международные реалии в области устойчивого развития [Электронный ресурс] / Л.С. Киселева // РИА «Стандарты и качество»: </w:t>
      </w:r>
      <w:r w:rsidRPr="00497182">
        <w:rPr>
          <w:rFonts w:ascii="Times New Roman" w:hAnsi="Times New Roman" w:cs="Times New Roman"/>
          <w:sz w:val="20"/>
          <w:szCs w:val="20"/>
          <w:lang w:val="en-US"/>
        </w:rPr>
        <w:t>c</w:t>
      </w:r>
      <w:r w:rsidRPr="00497182">
        <w:rPr>
          <w:rFonts w:ascii="Times New Roman" w:hAnsi="Times New Roman" w:cs="Times New Roman"/>
          <w:sz w:val="20"/>
          <w:szCs w:val="20"/>
        </w:rPr>
        <w:t xml:space="preserve">тандартизация, метрология, менеджмент качества. – 2012. – Режим доступа: </w:t>
      </w:r>
      <w:hyperlink r:id="rId9" w:history="1">
        <w:r w:rsidRPr="00497182">
          <w:rPr>
            <w:rFonts w:ascii="Times New Roman" w:hAnsi="Times New Roman" w:cs="Times New Roman"/>
            <w:sz w:val="20"/>
            <w:szCs w:val="20"/>
          </w:rPr>
          <w:t>http://www.ria-stk.ru/stq/adetail.php?ID=60780</w:t>
        </w:r>
      </w:hyperlink>
      <w:r w:rsidRPr="00497182">
        <w:rPr>
          <w:rFonts w:ascii="Times New Roman" w:hAnsi="Times New Roman" w:cs="Times New Roman"/>
          <w:sz w:val="20"/>
          <w:szCs w:val="20"/>
        </w:rPr>
        <w:t xml:space="preserve"> (дата обращения: 21.02.2016).</w:t>
      </w:r>
    </w:p>
  </w:footnote>
  <w:footnote w:id="15">
    <w:p w:rsidR="00497182" w:rsidRPr="00497182" w:rsidRDefault="00497182" w:rsidP="000D41FA">
      <w:pPr>
        <w:autoSpaceDE w:val="0"/>
        <w:autoSpaceDN w:val="0"/>
        <w:adjustRightInd w:val="0"/>
        <w:spacing w:after="0" w:line="240" w:lineRule="auto"/>
        <w:rPr>
          <w:rFonts w:ascii="Times New Roman" w:hAnsi="Times New Roman" w:cs="Times New Roman"/>
          <w:sz w:val="20"/>
          <w:szCs w:val="20"/>
          <w:lang w:val="en-US"/>
        </w:rPr>
      </w:pPr>
      <w:r w:rsidRPr="00497182">
        <w:rPr>
          <w:rStyle w:val="a5"/>
          <w:rFonts w:ascii="Times New Roman" w:hAnsi="Times New Roman" w:cs="Times New Roman"/>
        </w:rPr>
        <w:footnoteRef/>
      </w:r>
      <w:r w:rsidRPr="00497182">
        <w:rPr>
          <w:rFonts w:ascii="Times New Roman" w:hAnsi="Times New Roman" w:cs="Times New Roman"/>
          <w:lang w:val="en-US"/>
        </w:rPr>
        <w:t xml:space="preserve"> </w:t>
      </w:r>
      <w:r w:rsidRPr="00497182">
        <w:rPr>
          <w:rFonts w:ascii="Times New Roman" w:hAnsi="Times New Roman" w:cs="Times New Roman"/>
          <w:sz w:val="20"/>
          <w:szCs w:val="20"/>
          <w:lang w:val="en-US"/>
        </w:rPr>
        <w:t xml:space="preserve">Kell G. The Global Compact. Selected Experiences And Reflections / G. Kell // Journal of Business Ethics. – 2005. – Vol. 57, N.1-2. – P. 69-79.   </w:t>
      </w:r>
    </w:p>
  </w:footnote>
  <w:footnote w:id="16">
    <w:p w:rsidR="00497182" w:rsidRPr="000D41FA" w:rsidRDefault="00497182" w:rsidP="000D41FA">
      <w:pPr>
        <w:spacing w:line="240" w:lineRule="auto"/>
        <w:jc w:val="both"/>
        <w:rPr>
          <w:rStyle w:val="a5"/>
          <w:rFonts w:ascii="Times New Roman" w:hAnsi="Times New Roman" w:cs="Times New Roman"/>
          <w:sz w:val="24"/>
          <w:szCs w:val="24"/>
          <w:vertAlign w:val="baseline"/>
          <w:lang w:val="en-US"/>
        </w:rPr>
      </w:pPr>
      <w:r w:rsidRPr="00A040A2">
        <w:rPr>
          <w:rStyle w:val="a5"/>
          <w:rFonts w:ascii="Times New Roman" w:hAnsi="Times New Roman" w:cs="Times New Roman"/>
        </w:rPr>
        <w:footnoteRef/>
      </w:r>
      <w:r w:rsidRPr="00497182">
        <w:rPr>
          <w:rStyle w:val="a5"/>
          <w:rFonts w:ascii="Times New Roman" w:hAnsi="Times New Roman" w:cs="Times New Roman"/>
          <w:lang w:val="en-US"/>
        </w:rPr>
        <w:t xml:space="preserve"> </w:t>
      </w:r>
      <w:r w:rsidRPr="00497182">
        <w:rPr>
          <w:rFonts w:ascii="Times New Roman" w:hAnsi="Times New Roman" w:cs="Times New Roman"/>
          <w:sz w:val="20"/>
          <w:szCs w:val="20"/>
          <w:lang w:val="en-US"/>
        </w:rPr>
        <w:t>The world's largestcorporate sustainability initiative [</w:t>
      </w:r>
      <w:r w:rsidRPr="00497182">
        <w:rPr>
          <w:rFonts w:ascii="Times New Roman" w:hAnsi="Times New Roman" w:cs="Times New Roman"/>
          <w:sz w:val="20"/>
          <w:szCs w:val="20"/>
        </w:rPr>
        <w:t>Электронный</w:t>
      </w:r>
      <w:r w:rsidRPr="00497182">
        <w:rPr>
          <w:rFonts w:ascii="Times New Roman" w:hAnsi="Times New Roman" w:cs="Times New Roman"/>
          <w:sz w:val="20"/>
          <w:szCs w:val="20"/>
          <w:lang w:val="en-US"/>
        </w:rPr>
        <w:t xml:space="preserve"> </w:t>
      </w:r>
      <w:r w:rsidRPr="00497182">
        <w:rPr>
          <w:rFonts w:ascii="Times New Roman" w:hAnsi="Times New Roman" w:cs="Times New Roman"/>
          <w:sz w:val="20"/>
          <w:szCs w:val="20"/>
        </w:rPr>
        <w:t>ресурс</w:t>
      </w:r>
      <w:r w:rsidRPr="00497182">
        <w:rPr>
          <w:rFonts w:ascii="Times New Roman" w:hAnsi="Times New Roman" w:cs="Times New Roman"/>
          <w:sz w:val="20"/>
          <w:szCs w:val="20"/>
          <w:lang w:val="en-US"/>
        </w:rPr>
        <w:t xml:space="preserve">] // United Nations Global Compact – </w:t>
      </w:r>
      <w:r w:rsidRPr="00497182">
        <w:rPr>
          <w:rFonts w:ascii="Times New Roman" w:hAnsi="Times New Roman" w:cs="Times New Roman"/>
          <w:sz w:val="20"/>
          <w:szCs w:val="20"/>
        </w:rPr>
        <w:t>Режим</w:t>
      </w:r>
      <w:r w:rsidRPr="00497182">
        <w:rPr>
          <w:rFonts w:ascii="Times New Roman" w:hAnsi="Times New Roman" w:cs="Times New Roman"/>
          <w:sz w:val="20"/>
          <w:szCs w:val="20"/>
          <w:lang w:val="en-US"/>
        </w:rPr>
        <w:t xml:space="preserve"> </w:t>
      </w:r>
      <w:r w:rsidRPr="00497182">
        <w:rPr>
          <w:rFonts w:ascii="Times New Roman" w:hAnsi="Times New Roman" w:cs="Times New Roman"/>
          <w:sz w:val="20"/>
          <w:szCs w:val="20"/>
        </w:rPr>
        <w:t>доступа</w:t>
      </w:r>
      <w:r w:rsidRPr="00497182">
        <w:rPr>
          <w:rFonts w:ascii="Times New Roman" w:hAnsi="Times New Roman" w:cs="Times New Roman"/>
          <w:sz w:val="20"/>
          <w:szCs w:val="20"/>
          <w:lang w:val="en-US"/>
        </w:rPr>
        <w:t xml:space="preserve">: </w:t>
      </w:r>
      <w:hyperlink r:id="rId10" w:history="1">
        <w:r w:rsidRPr="00497182">
          <w:rPr>
            <w:rStyle w:val="a6"/>
            <w:rFonts w:ascii="Times New Roman" w:hAnsi="Times New Roman" w:cs="Times New Roman"/>
            <w:color w:val="auto"/>
            <w:sz w:val="20"/>
            <w:szCs w:val="20"/>
            <w:u w:val="none"/>
            <w:lang w:val="en-US"/>
          </w:rPr>
          <w:t>https://www.unglobalcompact.org/what-is-gc</w:t>
        </w:r>
      </w:hyperlink>
      <w:r w:rsidRPr="00497182">
        <w:rPr>
          <w:rStyle w:val="a6"/>
          <w:rFonts w:ascii="Times New Roman" w:hAnsi="Times New Roman" w:cs="Times New Roman"/>
          <w:color w:val="auto"/>
          <w:sz w:val="20"/>
          <w:szCs w:val="20"/>
          <w:u w:val="none"/>
          <w:lang w:val="en-US"/>
        </w:rPr>
        <w:t xml:space="preserve"> </w:t>
      </w:r>
      <w:r w:rsidRPr="00497182">
        <w:rPr>
          <w:rFonts w:ascii="Times New Roman" w:hAnsi="Times New Roman" w:cs="Times New Roman"/>
          <w:sz w:val="20"/>
          <w:szCs w:val="20"/>
          <w:lang w:val="en-US"/>
        </w:rPr>
        <w:t>(</w:t>
      </w:r>
      <w:r w:rsidRPr="00497182">
        <w:rPr>
          <w:rFonts w:ascii="Times New Roman" w:hAnsi="Times New Roman" w:cs="Times New Roman"/>
          <w:sz w:val="20"/>
          <w:szCs w:val="20"/>
        </w:rPr>
        <w:t>дата</w:t>
      </w:r>
      <w:r w:rsidRPr="00497182">
        <w:rPr>
          <w:rFonts w:ascii="Times New Roman" w:hAnsi="Times New Roman" w:cs="Times New Roman"/>
          <w:sz w:val="20"/>
          <w:szCs w:val="20"/>
          <w:lang w:val="en-US"/>
        </w:rPr>
        <w:t xml:space="preserve"> </w:t>
      </w:r>
      <w:r w:rsidRPr="00497182">
        <w:rPr>
          <w:rFonts w:ascii="Times New Roman" w:hAnsi="Times New Roman" w:cs="Times New Roman"/>
          <w:sz w:val="20"/>
          <w:szCs w:val="20"/>
        </w:rPr>
        <w:t>обращения</w:t>
      </w:r>
      <w:r w:rsidRPr="00497182">
        <w:rPr>
          <w:rFonts w:ascii="Times New Roman" w:hAnsi="Times New Roman" w:cs="Times New Roman"/>
          <w:sz w:val="20"/>
          <w:szCs w:val="20"/>
          <w:lang w:val="en-US"/>
        </w:rPr>
        <w:t>: 05.02.2016).</w:t>
      </w:r>
    </w:p>
  </w:footnote>
  <w:footnote w:id="17">
    <w:p w:rsidR="000D41FA" w:rsidRPr="000D41FA" w:rsidRDefault="000D41FA" w:rsidP="000D41FA">
      <w:pPr>
        <w:spacing w:line="240" w:lineRule="auto"/>
        <w:jc w:val="both"/>
        <w:rPr>
          <w:rFonts w:ascii="Times New Roman" w:hAnsi="Times New Roman" w:cs="Times New Roman"/>
          <w:sz w:val="20"/>
          <w:szCs w:val="20"/>
          <w:lang w:val="en-US"/>
        </w:rPr>
      </w:pPr>
      <w:r>
        <w:rPr>
          <w:rStyle w:val="a5"/>
        </w:rPr>
        <w:footnoteRef/>
      </w:r>
      <w:r w:rsidRPr="000D41FA">
        <w:rPr>
          <w:lang w:val="en-US"/>
        </w:rPr>
        <w:t xml:space="preserve"> </w:t>
      </w:r>
      <w:r w:rsidRPr="000D41FA">
        <w:rPr>
          <w:rFonts w:ascii="Times New Roman" w:hAnsi="Times New Roman" w:cs="Times New Roman"/>
          <w:sz w:val="20"/>
          <w:szCs w:val="20"/>
          <w:lang w:val="en-US"/>
        </w:rPr>
        <w:t>Puffer S. M., McCarthy D. J. Finding the common ground in Russian and American business ethics // California Management Review. – 1995. – Vol. 37, N. 2. – P. 29-46.</w:t>
      </w:r>
    </w:p>
  </w:footnote>
  <w:footnote w:id="18">
    <w:p w:rsidR="000D41FA" w:rsidRPr="000D41FA" w:rsidRDefault="000D41FA" w:rsidP="000D41FA">
      <w:pPr>
        <w:pStyle w:val="a3"/>
        <w:jc w:val="both"/>
        <w:rPr>
          <w:rFonts w:ascii="Times New Roman" w:hAnsi="Times New Roman" w:cs="Times New Roman"/>
          <w:sz w:val="24"/>
          <w:szCs w:val="24"/>
          <w:lang w:val="en-US"/>
        </w:rPr>
      </w:pPr>
      <w:r>
        <w:rPr>
          <w:rStyle w:val="a5"/>
        </w:rPr>
        <w:footnoteRef/>
      </w:r>
      <w:r w:rsidRPr="000D41FA">
        <w:rPr>
          <w:lang w:val="en-US"/>
        </w:rPr>
        <w:t xml:space="preserve"> </w:t>
      </w:r>
      <w:r w:rsidRPr="000D41FA">
        <w:rPr>
          <w:rFonts w:ascii="Times New Roman" w:hAnsi="Times New Roman" w:cs="Times New Roman"/>
          <w:lang w:val="en-US"/>
        </w:rPr>
        <w:t>Runhaar H., Lafferty H. Governing corporate social responsibility: An assessment of the contribution of the UN Global Compact to CSR strategies in the telecommunications industry //Journal of Business Ethics. – 2009. – Vol. 84, N. 4. – P. 479-495.</w:t>
      </w:r>
    </w:p>
  </w:footnote>
  <w:footnote w:id="19">
    <w:p w:rsidR="000D41FA" w:rsidRPr="000D41FA" w:rsidRDefault="000D41FA" w:rsidP="000D41FA">
      <w:pPr>
        <w:autoSpaceDE w:val="0"/>
        <w:autoSpaceDN w:val="0"/>
        <w:adjustRightInd w:val="0"/>
        <w:spacing w:after="0" w:line="240" w:lineRule="auto"/>
        <w:jc w:val="both"/>
        <w:rPr>
          <w:rFonts w:ascii="Times New Roman" w:hAnsi="Times New Roman" w:cs="Times New Roman"/>
          <w:sz w:val="24"/>
          <w:szCs w:val="24"/>
          <w:lang w:val="en-US"/>
        </w:rPr>
      </w:pPr>
      <w:r>
        <w:rPr>
          <w:rStyle w:val="a5"/>
        </w:rPr>
        <w:footnoteRef/>
      </w:r>
      <w:r w:rsidRPr="000D41FA">
        <w:rPr>
          <w:lang w:val="en-US"/>
        </w:rPr>
        <w:t xml:space="preserve"> </w:t>
      </w:r>
      <w:r w:rsidRPr="000D41FA">
        <w:rPr>
          <w:rFonts w:ascii="Times New Roman" w:hAnsi="Times New Roman" w:cs="Times New Roman"/>
          <w:sz w:val="20"/>
          <w:szCs w:val="20"/>
          <w:lang w:val="en-US"/>
        </w:rPr>
        <w:t>Plepys A. The Grey Side of ICT / A. Plepys // Environmental Impact Assessment Review. – 2002. – Vol. 22, N.5. – P. 509–523.</w:t>
      </w:r>
    </w:p>
  </w:footnote>
  <w:footnote w:id="20">
    <w:p w:rsidR="000D41FA" w:rsidRPr="000D41FA" w:rsidRDefault="000D41FA" w:rsidP="000D41FA">
      <w:pPr>
        <w:autoSpaceDE w:val="0"/>
        <w:autoSpaceDN w:val="0"/>
        <w:adjustRightInd w:val="0"/>
        <w:spacing w:after="0" w:line="240" w:lineRule="auto"/>
        <w:jc w:val="both"/>
        <w:rPr>
          <w:rFonts w:ascii="Times New Roman" w:hAnsi="Times New Roman" w:cs="Times New Roman"/>
          <w:sz w:val="24"/>
          <w:szCs w:val="24"/>
          <w:lang w:val="en-US"/>
        </w:rPr>
      </w:pPr>
      <w:r>
        <w:rPr>
          <w:rStyle w:val="a5"/>
        </w:rPr>
        <w:footnoteRef/>
      </w:r>
      <w:r w:rsidRPr="000D41FA">
        <w:rPr>
          <w:lang w:val="en-US"/>
        </w:rPr>
        <w:t xml:space="preserve"> </w:t>
      </w:r>
      <w:r w:rsidRPr="000D41FA">
        <w:rPr>
          <w:rFonts w:ascii="Times New Roman" w:hAnsi="Times New Roman" w:cs="Times New Roman"/>
          <w:sz w:val="20"/>
          <w:szCs w:val="20"/>
          <w:lang w:val="en-US"/>
        </w:rPr>
        <w:t>Fox T. Public Sector Roles in Strengthening Corporate Social Responsibility: A Baseline Study / T. Fox, H. Ward, B. Howard. – World Bank, 2002. – 493 p.</w:t>
      </w:r>
    </w:p>
    <w:p w:rsidR="000D41FA" w:rsidRPr="000D41FA" w:rsidRDefault="000D41FA">
      <w:pPr>
        <w:pStyle w:val="a3"/>
        <w:rPr>
          <w:lang w:val="en-US"/>
        </w:rPr>
      </w:pPr>
    </w:p>
  </w:footnote>
  <w:footnote w:id="21">
    <w:p w:rsidR="00497182" w:rsidRPr="000D41FA" w:rsidRDefault="00497182" w:rsidP="000D41FA">
      <w:pPr>
        <w:spacing w:line="240" w:lineRule="auto"/>
        <w:jc w:val="both"/>
        <w:rPr>
          <w:rFonts w:ascii="Times New Roman" w:hAnsi="Times New Roman" w:cs="Times New Roman"/>
          <w:sz w:val="20"/>
          <w:szCs w:val="20"/>
          <w:shd w:val="clear" w:color="auto" w:fill="FFFFFF"/>
          <w:lang w:val="en-US"/>
        </w:rPr>
      </w:pPr>
      <w:r w:rsidRPr="00497182">
        <w:rPr>
          <w:rStyle w:val="a5"/>
          <w:rFonts w:ascii="Times New Roman" w:hAnsi="Times New Roman" w:cs="Times New Roman"/>
          <w:sz w:val="20"/>
          <w:szCs w:val="20"/>
        </w:rPr>
        <w:footnoteRef/>
      </w:r>
      <w:r w:rsidRPr="00497182">
        <w:rPr>
          <w:rFonts w:ascii="Times New Roman" w:hAnsi="Times New Roman" w:cs="Times New Roman"/>
          <w:sz w:val="20"/>
          <w:szCs w:val="20"/>
          <w:lang w:val="en-US"/>
        </w:rPr>
        <w:t xml:space="preserve"> </w:t>
      </w:r>
      <w:r w:rsidRPr="00497182">
        <w:rPr>
          <w:rFonts w:ascii="Times New Roman" w:hAnsi="Times New Roman" w:cs="Times New Roman"/>
          <w:sz w:val="20"/>
          <w:szCs w:val="20"/>
          <w:shd w:val="clear" w:color="auto" w:fill="FFFFFF"/>
          <w:lang w:val="en-US"/>
        </w:rPr>
        <w:t xml:space="preserve">Ozdora-Aksak E. An analysis of Turkey's telecommunications sector's social responsibility practices online // Public Relations Review. – 2015. </w:t>
      </w:r>
      <w:r w:rsidR="000D41FA">
        <w:rPr>
          <w:rFonts w:ascii="Times New Roman" w:hAnsi="Times New Roman" w:cs="Times New Roman"/>
          <w:sz w:val="20"/>
          <w:szCs w:val="20"/>
          <w:shd w:val="clear" w:color="auto" w:fill="FFFFFF"/>
          <w:lang w:val="en-US"/>
        </w:rPr>
        <w:t>– Vol. 41., N. 3. – P. 365-369.</w:t>
      </w:r>
    </w:p>
  </w:footnote>
  <w:footnote w:id="22">
    <w:p w:rsidR="000D41FA" w:rsidRPr="000D41FA" w:rsidRDefault="000D41FA" w:rsidP="000D41FA">
      <w:pPr>
        <w:spacing w:line="240" w:lineRule="auto"/>
        <w:jc w:val="both"/>
        <w:rPr>
          <w:rFonts w:ascii="Times New Roman" w:hAnsi="Times New Roman" w:cs="Times New Roman"/>
          <w:sz w:val="20"/>
          <w:szCs w:val="20"/>
          <w:shd w:val="clear" w:color="auto" w:fill="FFFFFF"/>
          <w:lang w:val="en-US"/>
        </w:rPr>
      </w:pPr>
      <w:r>
        <w:rPr>
          <w:rStyle w:val="a5"/>
        </w:rPr>
        <w:footnoteRef/>
      </w:r>
      <w:r w:rsidRPr="000D41FA">
        <w:rPr>
          <w:lang w:val="en-US"/>
        </w:rPr>
        <w:t xml:space="preserve"> </w:t>
      </w:r>
      <w:r w:rsidRPr="000D41FA">
        <w:rPr>
          <w:rFonts w:ascii="Times New Roman" w:hAnsi="Times New Roman" w:cs="Times New Roman"/>
          <w:sz w:val="20"/>
          <w:szCs w:val="20"/>
          <w:shd w:val="clear" w:color="auto" w:fill="FFFFFF"/>
          <w:lang w:val="en-US"/>
        </w:rPr>
        <w:t>Hossain M., Hecimovic A., Choudhury Lema A. Corporate Social and Environmental Responsibility Reporting Practices from an Emerging Mobile Telecommunications Market // Australian Accounting Review. – 2015. – Vol. 25, N. 4. – P. 389-404.</w:t>
      </w:r>
    </w:p>
  </w:footnote>
  <w:footnote w:id="23">
    <w:p w:rsidR="000D41FA" w:rsidRPr="000D41FA" w:rsidRDefault="000D41FA" w:rsidP="000D41FA">
      <w:pPr>
        <w:spacing w:line="240" w:lineRule="auto"/>
        <w:jc w:val="both"/>
        <w:rPr>
          <w:rFonts w:ascii="Times New Roman" w:hAnsi="Times New Roman" w:cs="Times New Roman"/>
          <w:sz w:val="24"/>
          <w:szCs w:val="24"/>
          <w:lang w:val="en-US"/>
        </w:rPr>
      </w:pPr>
      <w:r>
        <w:rPr>
          <w:rStyle w:val="a5"/>
        </w:rPr>
        <w:footnoteRef/>
      </w:r>
      <w:r w:rsidRPr="000D41FA">
        <w:rPr>
          <w:lang w:val="en-US"/>
        </w:rPr>
        <w:t xml:space="preserve"> </w:t>
      </w:r>
      <w:r w:rsidRPr="000D41FA">
        <w:rPr>
          <w:rFonts w:ascii="Times New Roman" w:hAnsi="Times New Roman" w:cs="Times New Roman"/>
          <w:sz w:val="20"/>
          <w:szCs w:val="20"/>
          <w:shd w:val="clear" w:color="auto" w:fill="FFFFFF"/>
          <w:lang w:val="en-US"/>
        </w:rPr>
        <w:t xml:space="preserve">Guthrie J. Corporate Social Disclosure Practice: A Comparative International Analysis / J. Guthrie, L. D. Parker // Advances in Public Interest Accounting. – 1990. – N.3. – P.59-76.  </w:t>
      </w:r>
    </w:p>
  </w:footnote>
  <w:footnote w:id="24">
    <w:p w:rsidR="000D41FA" w:rsidRPr="000D41FA" w:rsidRDefault="000D41FA" w:rsidP="000D41FA">
      <w:pPr>
        <w:spacing w:line="240" w:lineRule="auto"/>
        <w:jc w:val="both"/>
        <w:rPr>
          <w:rFonts w:ascii="Times New Roman" w:hAnsi="Times New Roman" w:cs="Times New Roman"/>
          <w:sz w:val="24"/>
          <w:szCs w:val="24"/>
          <w:lang w:val="en-US"/>
        </w:rPr>
      </w:pPr>
      <w:r>
        <w:rPr>
          <w:rStyle w:val="a5"/>
        </w:rPr>
        <w:footnoteRef/>
      </w:r>
      <w:r w:rsidRPr="000D41FA">
        <w:rPr>
          <w:lang w:val="en-US"/>
        </w:rPr>
        <w:t xml:space="preserve"> </w:t>
      </w:r>
      <w:r w:rsidRPr="000D41FA">
        <w:rPr>
          <w:rFonts w:ascii="Times New Roman" w:hAnsi="Times New Roman" w:cs="Times New Roman"/>
          <w:sz w:val="20"/>
          <w:szCs w:val="20"/>
          <w:shd w:val="clear" w:color="auto" w:fill="FFFFFF"/>
          <w:lang w:val="en-US"/>
        </w:rPr>
        <w:t>Campbell D.J. Legitimacy Theory or Managerial Reality Construction? Corporate Social Disclosures in Marks and Spencer PlcCorporate Reports, 1969–1997 / D.J. Campbell // Accounting Forum. – 2000. – Vol. 24, N.1. – P.80-100.</w:t>
      </w:r>
      <w:r w:rsidRPr="000D41FA">
        <w:rPr>
          <w:rFonts w:ascii="Times New Roman" w:hAnsi="Times New Roman" w:cs="Times New Roman"/>
          <w:sz w:val="24"/>
          <w:szCs w:val="24"/>
          <w:lang w:val="en-US"/>
        </w:rPr>
        <w:t xml:space="preserve">  </w:t>
      </w:r>
    </w:p>
  </w:footnote>
  <w:footnote w:id="25">
    <w:p w:rsidR="000D41FA" w:rsidRPr="000D41FA" w:rsidRDefault="000D41FA" w:rsidP="000D41FA">
      <w:pPr>
        <w:pStyle w:val="a3"/>
        <w:rPr>
          <w:rFonts w:ascii="Times New Roman" w:hAnsi="Times New Roman" w:cs="Times New Roman"/>
          <w:shd w:val="clear" w:color="auto" w:fill="FFFFFF"/>
          <w:lang w:val="en-US"/>
        </w:rPr>
      </w:pPr>
      <w:r>
        <w:rPr>
          <w:rStyle w:val="a5"/>
        </w:rPr>
        <w:footnoteRef/>
      </w:r>
      <w:r w:rsidRPr="000D41FA">
        <w:rPr>
          <w:lang w:val="en-US"/>
        </w:rPr>
        <w:t xml:space="preserve"> </w:t>
      </w:r>
      <w:r w:rsidRPr="000D41FA">
        <w:rPr>
          <w:rFonts w:ascii="Times New Roman" w:hAnsi="Times New Roman" w:cs="Times New Roman"/>
          <w:shd w:val="clear" w:color="auto" w:fill="FFFFFF"/>
          <w:lang w:val="en-US"/>
        </w:rPr>
        <w:t>Giannarakis G., Sariannidis N., Litinas N. An analysis of corporate social responsibility in the Greek telecommunications sector // Global Business and Organizational Excellence. – 2011. – Vol. 30, N. 4. – P. 40-49</w:t>
      </w:r>
    </w:p>
  </w:footnote>
  <w:footnote w:id="26">
    <w:p w:rsidR="000D41FA" w:rsidRPr="000D41FA" w:rsidRDefault="000D41FA" w:rsidP="000D41FA">
      <w:pPr>
        <w:spacing w:line="240" w:lineRule="auto"/>
        <w:jc w:val="both"/>
        <w:rPr>
          <w:rFonts w:ascii="Times New Roman" w:hAnsi="Times New Roman" w:cs="Times New Roman"/>
          <w:sz w:val="24"/>
          <w:szCs w:val="24"/>
          <w:shd w:val="clear" w:color="auto" w:fill="FFFFFF"/>
          <w:lang w:val="en-US"/>
        </w:rPr>
      </w:pPr>
      <w:r>
        <w:rPr>
          <w:rStyle w:val="a5"/>
        </w:rPr>
        <w:footnoteRef/>
      </w:r>
      <w:r w:rsidRPr="000D41FA">
        <w:rPr>
          <w:lang w:val="en-US"/>
        </w:rPr>
        <w:t xml:space="preserve"> </w:t>
      </w:r>
      <w:r w:rsidRPr="000D41FA">
        <w:rPr>
          <w:rFonts w:ascii="Times New Roman" w:hAnsi="Times New Roman" w:cs="Times New Roman"/>
          <w:sz w:val="20"/>
          <w:szCs w:val="20"/>
          <w:shd w:val="clear" w:color="auto" w:fill="FFFFFF"/>
          <w:lang w:val="en-US"/>
        </w:rPr>
        <w:t>Crane A. Corporate Social Responsibility: Readings and Cases in a Global Context / A. Crane, D. Matten, Laura J. Spence. – 2nd ed. – Routledge, 2014. –P. 203- 209.</w:t>
      </w:r>
    </w:p>
    <w:p w:rsidR="000D41FA" w:rsidRPr="000D41FA" w:rsidRDefault="000D41FA">
      <w:pPr>
        <w:pStyle w:val="a3"/>
        <w:rPr>
          <w:lang w:val="en-US"/>
        </w:rPr>
      </w:pPr>
    </w:p>
  </w:footnote>
  <w:footnote w:id="27">
    <w:p w:rsidR="000D41FA" w:rsidRPr="000D41FA" w:rsidRDefault="00497182" w:rsidP="000D41FA">
      <w:pPr>
        <w:spacing w:line="240" w:lineRule="auto"/>
        <w:jc w:val="both"/>
        <w:rPr>
          <w:rFonts w:ascii="Times New Roman" w:hAnsi="Times New Roman" w:cs="Times New Roman"/>
          <w:sz w:val="24"/>
          <w:szCs w:val="24"/>
          <w:lang w:val="en-US"/>
        </w:rPr>
      </w:pPr>
      <w:r w:rsidRPr="00FB3682">
        <w:rPr>
          <w:rStyle w:val="a5"/>
          <w:rFonts w:ascii="Times New Roman" w:hAnsi="Times New Roman" w:cs="Times New Roman"/>
        </w:rPr>
        <w:footnoteRef/>
      </w:r>
      <w:r w:rsidRPr="000D41FA">
        <w:rPr>
          <w:rFonts w:ascii="Times New Roman" w:hAnsi="Times New Roman" w:cs="Times New Roman"/>
          <w:lang w:val="en-US"/>
        </w:rPr>
        <w:t xml:space="preserve"> </w:t>
      </w:r>
      <w:r w:rsidR="000D41FA" w:rsidRPr="000D41FA">
        <w:rPr>
          <w:rFonts w:ascii="Times New Roman" w:hAnsi="Times New Roman" w:cs="Times New Roman"/>
          <w:sz w:val="20"/>
          <w:szCs w:val="20"/>
          <w:lang w:val="en-US"/>
        </w:rPr>
        <w:t xml:space="preserve">Fury over advert claiming Egypt revolution as Vodafone's [Electronic resource] //  The Guardian. – </w:t>
      </w:r>
      <w:r w:rsidR="000D41FA" w:rsidRPr="000D41FA">
        <w:rPr>
          <w:rFonts w:ascii="Times New Roman" w:hAnsi="Times New Roman" w:cs="Times New Roman"/>
          <w:sz w:val="20"/>
          <w:szCs w:val="20"/>
        </w:rPr>
        <w:t>Режим</w:t>
      </w:r>
      <w:r w:rsidR="000D41FA" w:rsidRPr="000D41FA">
        <w:rPr>
          <w:rFonts w:ascii="Times New Roman" w:hAnsi="Times New Roman" w:cs="Times New Roman"/>
          <w:sz w:val="20"/>
          <w:szCs w:val="20"/>
          <w:lang w:val="en-US"/>
        </w:rPr>
        <w:t xml:space="preserve"> </w:t>
      </w:r>
      <w:r w:rsidR="000D41FA" w:rsidRPr="000D41FA">
        <w:rPr>
          <w:rFonts w:ascii="Times New Roman" w:hAnsi="Times New Roman" w:cs="Times New Roman"/>
          <w:sz w:val="20"/>
          <w:szCs w:val="20"/>
        </w:rPr>
        <w:t>доступа</w:t>
      </w:r>
      <w:r w:rsidR="000D41FA" w:rsidRPr="000D41FA">
        <w:rPr>
          <w:rFonts w:ascii="Times New Roman" w:hAnsi="Times New Roman" w:cs="Times New Roman"/>
          <w:sz w:val="20"/>
          <w:szCs w:val="20"/>
          <w:lang w:val="en-US"/>
        </w:rPr>
        <w:t xml:space="preserve">: </w:t>
      </w:r>
      <w:hyperlink r:id="rId11" w:history="1">
        <w:r w:rsidR="000D41FA" w:rsidRPr="000D41FA">
          <w:rPr>
            <w:rStyle w:val="a6"/>
            <w:rFonts w:ascii="Times New Roman" w:hAnsi="Times New Roman" w:cs="Times New Roman"/>
            <w:color w:val="auto"/>
            <w:sz w:val="20"/>
            <w:szCs w:val="20"/>
            <w:u w:val="none"/>
            <w:lang w:val="en-US"/>
          </w:rPr>
          <w:t>http://www.theguardian.com/world/2011/jun/03/vodafone-egypt-advert-claims-revolution</w:t>
        </w:r>
      </w:hyperlink>
      <w:r w:rsidR="000D41FA" w:rsidRPr="000D41FA">
        <w:rPr>
          <w:rFonts w:ascii="Times New Roman" w:hAnsi="Times New Roman" w:cs="Times New Roman"/>
          <w:sz w:val="20"/>
          <w:szCs w:val="20"/>
          <w:lang w:val="en-US"/>
        </w:rPr>
        <w:t xml:space="preserve"> (</w:t>
      </w:r>
      <w:r w:rsidR="000D41FA" w:rsidRPr="000D41FA">
        <w:rPr>
          <w:rFonts w:ascii="Times New Roman" w:hAnsi="Times New Roman" w:cs="Times New Roman"/>
          <w:sz w:val="20"/>
          <w:szCs w:val="20"/>
        </w:rPr>
        <w:t>дата</w:t>
      </w:r>
      <w:r w:rsidR="000D41FA" w:rsidRPr="000D41FA">
        <w:rPr>
          <w:rFonts w:ascii="Times New Roman" w:hAnsi="Times New Roman" w:cs="Times New Roman"/>
          <w:sz w:val="20"/>
          <w:szCs w:val="20"/>
          <w:lang w:val="en-US"/>
        </w:rPr>
        <w:t xml:space="preserve"> </w:t>
      </w:r>
      <w:r w:rsidR="000D41FA" w:rsidRPr="000D41FA">
        <w:rPr>
          <w:rFonts w:ascii="Times New Roman" w:hAnsi="Times New Roman" w:cs="Times New Roman"/>
          <w:sz w:val="20"/>
          <w:szCs w:val="20"/>
        </w:rPr>
        <w:t>обращения</w:t>
      </w:r>
      <w:r w:rsidR="000D41FA" w:rsidRPr="000D41FA">
        <w:rPr>
          <w:rFonts w:ascii="Times New Roman" w:hAnsi="Times New Roman" w:cs="Times New Roman"/>
          <w:sz w:val="20"/>
          <w:szCs w:val="20"/>
          <w:lang w:val="en-US"/>
        </w:rPr>
        <w:t>: 15.02.2016).</w:t>
      </w:r>
    </w:p>
    <w:p w:rsidR="00497182" w:rsidRPr="00497182" w:rsidRDefault="00497182">
      <w:pPr>
        <w:pStyle w:val="a3"/>
        <w:rPr>
          <w:rFonts w:ascii="Times New Roman" w:hAnsi="Times New Roman" w:cs="Times New Roman"/>
          <w:lang w:val="en-US"/>
        </w:rPr>
      </w:pPr>
    </w:p>
  </w:footnote>
  <w:footnote w:id="28">
    <w:p w:rsidR="000D41FA" w:rsidRPr="000D41FA" w:rsidRDefault="00497182" w:rsidP="000D41FA">
      <w:pPr>
        <w:spacing w:line="240" w:lineRule="auto"/>
        <w:jc w:val="both"/>
        <w:rPr>
          <w:rStyle w:val="a5"/>
          <w:rFonts w:ascii="Times New Roman" w:hAnsi="Times New Roman" w:cs="Times New Roman"/>
          <w:sz w:val="20"/>
          <w:szCs w:val="20"/>
          <w:vertAlign w:val="baseline"/>
        </w:rPr>
      </w:pPr>
      <w:r w:rsidRPr="000D41FA">
        <w:rPr>
          <w:rStyle w:val="a5"/>
          <w:rFonts w:ascii="Times New Roman" w:hAnsi="Times New Roman" w:cs="Times New Roman"/>
          <w:sz w:val="20"/>
          <w:szCs w:val="20"/>
        </w:rPr>
        <w:footnoteRef/>
      </w:r>
      <w:r w:rsidRPr="000D41FA">
        <w:rPr>
          <w:rStyle w:val="a5"/>
          <w:rFonts w:ascii="Times New Roman" w:hAnsi="Times New Roman" w:cs="Times New Roman"/>
          <w:sz w:val="20"/>
          <w:szCs w:val="20"/>
        </w:rPr>
        <w:t xml:space="preserve"> </w:t>
      </w:r>
      <w:r w:rsidR="000D41FA" w:rsidRPr="000D41FA">
        <w:rPr>
          <w:rFonts w:ascii="Times New Roman" w:hAnsi="Times New Roman" w:cs="Times New Roman"/>
          <w:sz w:val="20"/>
          <w:szCs w:val="20"/>
        </w:rPr>
        <w:t>Главный тренд телекома – стагнация рентабельности [Электронный ресурс] // С</w:t>
      </w:r>
      <w:r w:rsidR="000D41FA" w:rsidRPr="000D41FA">
        <w:rPr>
          <w:rFonts w:ascii="Times New Roman" w:hAnsi="Times New Roman" w:cs="Times New Roman"/>
          <w:sz w:val="20"/>
          <w:szCs w:val="20"/>
          <w:lang w:val="en-US"/>
        </w:rPr>
        <w:t>News</w:t>
      </w:r>
      <w:r w:rsidR="000D41FA" w:rsidRPr="000D41FA">
        <w:rPr>
          <w:rFonts w:ascii="Times New Roman" w:hAnsi="Times New Roman" w:cs="Times New Roman"/>
          <w:sz w:val="20"/>
          <w:szCs w:val="20"/>
        </w:rPr>
        <w:t>. – Режим доступа:</w:t>
      </w:r>
      <w:r w:rsidR="000D41FA" w:rsidRPr="000D41FA">
        <w:rPr>
          <w:rStyle w:val="a5"/>
          <w:rFonts w:ascii="Times New Roman" w:hAnsi="Times New Roman" w:cs="Times New Roman"/>
          <w:sz w:val="20"/>
          <w:szCs w:val="20"/>
          <w:vertAlign w:val="baseline"/>
        </w:rPr>
        <w:t xml:space="preserve"> </w:t>
      </w:r>
      <w:hyperlink r:id="rId12" w:history="1">
        <w:r w:rsidR="000D41FA" w:rsidRPr="000D41FA">
          <w:rPr>
            <w:rStyle w:val="a6"/>
            <w:rFonts w:ascii="Times New Roman" w:hAnsi="Times New Roman" w:cs="Times New Roman"/>
            <w:color w:val="auto"/>
            <w:sz w:val="20"/>
            <w:szCs w:val="20"/>
            <w:u w:val="none"/>
            <w:lang w:val="en-US"/>
          </w:rPr>
          <w:t>http</w:t>
        </w:r>
        <w:r w:rsidR="000D41FA" w:rsidRPr="000D41FA">
          <w:rPr>
            <w:rStyle w:val="a6"/>
            <w:rFonts w:ascii="Times New Roman" w:hAnsi="Times New Roman" w:cs="Times New Roman"/>
            <w:color w:val="auto"/>
            <w:sz w:val="20"/>
            <w:szCs w:val="20"/>
            <w:u w:val="none"/>
          </w:rPr>
          <w:t>://</w:t>
        </w:r>
        <w:r w:rsidR="000D41FA" w:rsidRPr="000D41FA">
          <w:rPr>
            <w:rStyle w:val="a6"/>
            <w:rFonts w:ascii="Times New Roman" w:hAnsi="Times New Roman" w:cs="Times New Roman"/>
            <w:color w:val="auto"/>
            <w:sz w:val="20"/>
            <w:szCs w:val="20"/>
            <w:u w:val="none"/>
            <w:lang w:val="en-US"/>
          </w:rPr>
          <w:t>www</w:t>
        </w:r>
        <w:r w:rsidR="000D41FA" w:rsidRPr="000D41FA">
          <w:rPr>
            <w:rStyle w:val="a6"/>
            <w:rFonts w:ascii="Times New Roman" w:hAnsi="Times New Roman" w:cs="Times New Roman"/>
            <w:color w:val="auto"/>
            <w:sz w:val="20"/>
            <w:szCs w:val="20"/>
            <w:u w:val="none"/>
          </w:rPr>
          <w:t>.</w:t>
        </w:r>
        <w:r w:rsidR="000D41FA" w:rsidRPr="000D41FA">
          <w:rPr>
            <w:rStyle w:val="a6"/>
            <w:rFonts w:ascii="Times New Roman" w:hAnsi="Times New Roman" w:cs="Times New Roman"/>
            <w:color w:val="auto"/>
            <w:sz w:val="20"/>
            <w:szCs w:val="20"/>
            <w:u w:val="none"/>
            <w:lang w:val="en-US"/>
          </w:rPr>
          <w:t>cnews</w:t>
        </w:r>
        <w:r w:rsidR="000D41FA" w:rsidRPr="000D41FA">
          <w:rPr>
            <w:rStyle w:val="a6"/>
            <w:rFonts w:ascii="Times New Roman" w:hAnsi="Times New Roman" w:cs="Times New Roman"/>
            <w:color w:val="auto"/>
            <w:sz w:val="20"/>
            <w:szCs w:val="20"/>
            <w:u w:val="none"/>
          </w:rPr>
          <w:t>.</w:t>
        </w:r>
        <w:r w:rsidR="000D41FA" w:rsidRPr="000D41FA">
          <w:rPr>
            <w:rStyle w:val="a6"/>
            <w:rFonts w:ascii="Times New Roman" w:hAnsi="Times New Roman" w:cs="Times New Roman"/>
            <w:color w:val="auto"/>
            <w:sz w:val="20"/>
            <w:szCs w:val="20"/>
            <w:u w:val="none"/>
            <w:lang w:val="en-US"/>
          </w:rPr>
          <w:t>ru</w:t>
        </w:r>
        <w:r w:rsidR="000D41FA" w:rsidRPr="000D41FA">
          <w:rPr>
            <w:rStyle w:val="a6"/>
            <w:rFonts w:ascii="Times New Roman" w:hAnsi="Times New Roman" w:cs="Times New Roman"/>
            <w:color w:val="auto"/>
            <w:sz w:val="20"/>
            <w:szCs w:val="20"/>
            <w:u w:val="none"/>
          </w:rPr>
          <w:t>/</w:t>
        </w:r>
        <w:r w:rsidR="000D41FA" w:rsidRPr="000D41FA">
          <w:rPr>
            <w:rStyle w:val="a6"/>
            <w:rFonts w:ascii="Times New Roman" w:hAnsi="Times New Roman" w:cs="Times New Roman"/>
            <w:color w:val="auto"/>
            <w:sz w:val="20"/>
            <w:szCs w:val="20"/>
            <w:u w:val="none"/>
            <w:lang w:val="en-US"/>
          </w:rPr>
          <w:t>reviews</w:t>
        </w:r>
        <w:r w:rsidR="000D41FA" w:rsidRPr="000D41FA">
          <w:rPr>
            <w:rStyle w:val="a6"/>
            <w:rFonts w:ascii="Times New Roman" w:hAnsi="Times New Roman" w:cs="Times New Roman"/>
            <w:color w:val="auto"/>
            <w:sz w:val="20"/>
            <w:szCs w:val="20"/>
            <w:u w:val="none"/>
          </w:rPr>
          <w:t>/</w:t>
        </w:r>
        <w:r w:rsidR="000D41FA" w:rsidRPr="000D41FA">
          <w:rPr>
            <w:rStyle w:val="a6"/>
            <w:rFonts w:ascii="Times New Roman" w:hAnsi="Times New Roman" w:cs="Times New Roman"/>
            <w:color w:val="auto"/>
            <w:sz w:val="20"/>
            <w:szCs w:val="20"/>
            <w:u w:val="none"/>
            <w:lang w:val="en-US"/>
          </w:rPr>
          <w:t>telekom</w:t>
        </w:r>
        <w:r w:rsidR="000D41FA" w:rsidRPr="000D41FA">
          <w:rPr>
            <w:rStyle w:val="a6"/>
            <w:rFonts w:ascii="Times New Roman" w:hAnsi="Times New Roman" w:cs="Times New Roman"/>
            <w:color w:val="auto"/>
            <w:sz w:val="20"/>
            <w:szCs w:val="20"/>
            <w:u w:val="none"/>
          </w:rPr>
          <w:t>_2014/</w:t>
        </w:r>
        <w:r w:rsidR="000D41FA" w:rsidRPr="000D41FA">
          <w:rPr>
            <w:rStyle w:val="a6"/>
            <w:rFonts w:ascii="Times New Roman" w:hAnsi="Times New Roman" w:cs="Times New Roman"/>
            <w:color w:val="auto"/>
            <w:sz w:val="20"/>
            <w:szCs w:val="20"/>
            <w:u w:val="none"/>
            <w:lang w:val="en-US"/>
          </w:rPr>
          <w:t>articles</w:t>
        </w:r>
        <w:r w:rsidR="000D41FA" w:rsidRPr="000D41FA">
          <w:rPr>
            <w:rStyle w:val="a6"/>
            <w:rFonts w:ascii="Times New Roman" w:hAnsi="Times New Roman" w:cs="Times New Roman"/>
            <w:color w:val="auto"/>
            <w:sz w:val="20"/>
            <w:szCs w:val="20"/>
            <w:u w:val="none"/>
          </w:rPr>
          <w:t>/</w:t>
        </w:r>
        <w:r w:rsidR="000D41FA" w:rsidRPr="000D41FA">
          <w:rPr>
            <w:rStyle w:val="a6"/>
            <w:rFonts w:ascii="Times New Roman" w:hAnsi="Times New Roman" w:cs="Times New Roman"/>
            <w:color w:val="auto"/>
            <w:sz w:val="20"/>
            <w:szCs w:val="20"/>
            <w:u w:val="none"/>
            <w:lang w:val="en-US"/>
          </w:rPr>
          <w:t>glavnyj</w:t>
        </w:r>
        <w:r w:rsidR="000D41FA" w:rsidRPr="000D41FA">
          <w:rPr>
            <w:rStyle w:val="a6"/>
            <w:rFonts w:ascii="Times New Roman" w:hAnsi="Times New Roman" w:cs="Times New Roman"/>
            <w:color w:val="auto"/>
            <w:sz w:val="20"/>
            <w:szCs w:val="20"/>
            <w:u w:val="none"/>
          </w:rPr>
          <w:t>_</w:t>
        </w:r>
        <w:r w:rsidR="000D41FA" w:rsidRPr="000D41FA">
          <w:rPr>
            <w:rStyle w:val="a6"/>
            <w:rFonts w:ascii="Times New Roman" w:hAnsi="Times New Roman" w:cs="Times New Roman"/>
            <w:color w:val="auto"/>
            <w:sz w:val="20"/>
            <w:szCs w:val="20"/>
            <w:u w:val="none"/>
            <w:lang w:val="en-US"/>
          </w:rPr>
          <w:t>trend</w:t>
        </w:r>
        <w:r w:rsidR="000D41FA" w:rsidRPr="000D41FA">
          <w:rPr>
            <w:rStyle w:val="a6"/>
            <w:rFonts w:ascii="Times New Roman" w:hAnsi="Times New Roman" w:cs="Times New Roman"/>
            <w:color w:val="auto"/>
            <w:sz w:val="20"/>
            <w:szCs w:val="20"/>
            <w:u w:val="none"/>
          </w:rPr>
          <w:t>_</w:t>
        </w:r>
        <w:r w:rsidR="000D41FA" w:rsidRPr="000D41FA">
          <w:rPr>
            <w:rStyle w:val="a6"/>
            <w:rFonts w:ascii="Times New Roman" w:hAnsi="Times New Roman" w:cs="Times New Roman"/>
            <w:color w:val="auto"/>
            <w:sz w:val="20"/>
            <w:szCs w:val="20"/>
            <w:u w:val="none"/>
            <w:lang w:val="en-US"/>
          </w:rPr>
          <w:t>telekoma</w:t>
        </w:r>
        <w:r w:rsidR="000D41FA" w:rsidRPr="000D41FA">
          <w:rPr>
            <w:rStyle w:val="a6"/>
            <w:rFonts w:ascii="Times New Roman" w:hAnsi="Times New Roman" w:cs="Times New Roman"/>
            <w:color w:val="auto"/>
            <w:sz w:val="20"/>
            <w:szCs w:val="20"/>
            <w:u w:val="none"/>
          </w:rPr>
          <w:t>__</w:t>
        </w:r>
        <w:r w:rsidR="000D41FA" w:rsidRPr="000D41FA">
          <w:rPr>
            <w:rStyle w:val="a6"/>
            <w:rFonts w:ascii="Times New Roman" w:hAnsi="Times New Roman" w:cs="Times New Roman"/>
            <w:color w:val="auto"/>
            <w:sz w:val="20"/>
            <w:szCs w:val="20"/>
            <w:u w:val="none"/>
            <w:lang w:val="en-US"/>
          </w:rPr>
          <w:t>stagnatsiya</w:t>
        </w:r>
        <w:r w:rsidR="000D41FA" w:rsidRPr="000D41FA">
          <w:rPr>
            <w:rStyle w:val="a6"/>
            <w:rFonts w:ascii="Times New Roman" w:hAnsi="Times New Roman" w:cs="Times New Roman"/>
            <w:color w:val="auto"/>
            <w:sz w:val="20"/>
            <w:szCs w:val="20"/>
            <w:u w:val="none"/>
          </w:rPr>
          <w:t>_</w:t>
        </w:r>
        <w:r w:rsidR="000D41FA" w:rsidRPr="000D41FA">
          <w:rPr>
            <w:rStyle w:val="a6"/>
            <w:rFonts w:ascii="Times New Roman" w:hAnsi="Times New Roman" w:cs="Times New Roman"/>
            <w:color w:val="auto"/>
            <w:sz w:val="20"/>
            <w:szCs w:val="20"/>
            <w:u w:val="none"/>
            <w:lang w:val="en-US"/>
          </w:rPr>
          <w:t>rentabelnosti</w:t>
        </w:r>
        <w:r w:rsidR="000D41FA" w:rsidRPr="000D41FA">
          <w:rPr>
            <w:rStyle w:val="a6"/>
            <w:rFonts w:ascii="Times New Roman" w:hAnsi="Times New Roman" w:cs="Times New Roman"/>
            <w:color w:val="auto"/>
            <w:sz w:val="20"/>
            <w:szCs w:val="20"/>
            <w:u w:val="none"/>
          </w:rPr>
          <w:t>/</w:t>
        </w:r>
      </w:hyperlink>
      <w:r w:rsidR="000D41FA" w:rsidRPr="000D41FA">
        <w:rPr>
          <w:rFonts w:ascii="Times New Roman" w:hAnsi="Times New Roman" w:cs="Times New Roman"/>
          <w:sz w:val="20"/>
          <w:szCs w:val="20"/>
        </w:rPr>
        <w:t xml:space="preserve"> (дата обращения: 17.03.2016).</w:t>
      </w:r>
    </w:p>
    <w:p w:rsidR="00497182" w:rsidRPr="00621B19" w:rsidRDefault="00497182" w:rsidP="004905A6">
      <w:pPr>
        <w:pStyle w:val="a3"/>
        <w:rPr>
          <w:rStyle w:val="a5"/>
          <w:rFonts w:ascii="Times New Roman" w:hAnsi="Times New Roman" w:cs="Times New Roman"/>
        </w:rPr>
      </w:pPr>
    </w:p>
  </w:footnote>
  <w:footnote w:id="29">
    <w:p w:rsidR="00497182" w:rsidRPr="00621B19" w:rsidRDefault="00497182" w:rsidP="004905A6">
      <w:pPr>
        <w:pStyle w:val="a3"/>
        <w:rPr>
          <w:rStyle w:val="a5"/>
          <w:rFonts w:ascii="Times New Roman" w:hAnsi="Times New Roman" w:cs="Times New Roman"/>
        </w:rPr>
      </w:pPr>
      <w:r w:rsidRPr="00621B19">
        <w:rPr>
          <w:rStyle w:val="a5"/>
          <w:rFonts w:ascii="Times New Roman" w:hAnsi="Times New Roman" w:cs="Times New Roman"/>
        </w:rPr>
        <w:footnoteRef/>
      </w:r>
      <w:r w:rsidR="00AB1CA7">
        <w:rPr>
          <w:rStyle w:val="a5"/>
          <w:rFonts w:ascii="Times New Roman" w:hAnsi="Times New Roman" w:cs="Times New Roman"/>
        </w:rPr>
        <w:t xml:space="preserve"> </w:t>
      </w:r>
      <w:r w:rsidR="00AB1CA7" w:rsidRPr="00AB1CA7">
        <w:rPr>
          <w:rFonts w:ascii="Times New Roman" w:hAnsi="Times New Roman" w:cs="Times New Roman"/>
        </w:rPr>
        <w:t>Проникновение мобильной связи в регионах [Электронный ресурс] // Центральный научно-исследовательский институт связи. – Режим доступа: http://www.zniis.ru/actual/news-industry/other/785 (дата обращения: 11.02.2016).</w:t>
      </w:r>
    </w:p>
  </w:footnote>
  <w:footnote w:id="30">
    <w:p w:rsidR="00497182" w:rsidRPr="00621B19" w:rsidRDefault="00497182" w:rsidP="004905A6">
      <w:pPr>
        <w:pStyle w:val="a3"/>
        <w:rPr>
          <w:rStyle w:val="a5"/>
          <w:rFonts w:ascii="Times New Roman" w:hAnsi="Times New Roman" w:cs="Times New Roman"/>
        </w:rPr>
      </w:pPr>
      <w:r w:rsidRPr="00621B19">
        <w:rPr>
          <w:rStyle w:val="a5"/>
          <w:rFonts w:ascii="Times New Roman" w:hAnsi="Times New Roman" w:cs="Times New Roman"/>
        </w:rPr>
        <w:footnoteRef/>
      </w:r>
      <w:r w:rsidR="00AB1CA7">
        <w:t xml:space="preserve"> </w:t>
      </w:r>
      <w:r w:rsidR="00AB1CA7" w:rsidRPr="00AB1CA7">
        <w:rPr>
          <w:rFonts w:ascii="Times New Roman" w:hAnsi="Times New Roman" w:cs="Times New Roman"/>
        </w:rPr>
        <w:t>Число мобильных абонентов в РФ за январь-март снизилось почти на 2 млн [Электронный ресурс] // Interfax. –  Режим доступа: http://www.interfax.ru/business/448098 (дата обращения: 03.02.2016).</w:t>
      </w:r>
    </w:p>
  </w:footnote>
  <w:footnote w:id="31">
    <w:p w:rsidR="00497182" w:rsidRPr="00621B19" w:rsidRDefault="00497182" w:rsidP="004905A6">
      <w:pPr>
        <w:pStyle w:val="a3"/>
        <w:rPr>
          <w:rStyle w:val="a5"/>
          <w:rFonts w:ascii="Times New Roman" w:hAnsi="Times New Roman" w:cs="Times New Roman"/>
        </w:rPr>
      </w:pPr>
      <w:r w:rsidRPr="00621B19">
        <w:rPr>
          <w:rStyle w:val="a5"/>
          <w:rFonts w:ascii="Times New Roman" w:hAnsi="Times New Roman" w:cs="Times New Roman"/>
        </w:rPr>
        <w:footnoteRef/>
      </w:r>
      <w:r w:rsidRPr="00621B19">
        <w:rPr>
          <w:rStyle w:val="a5"/>
          <w:rFonts w:ascii="Times New Roman" w:hAnsi="Times New Roman" w:cs="Times New Roman"/>
        </w:rPr>
        <w:t xml:space="preserve"> </w:t>
      </w:r>
      <w:r w:rsidR="00AB1CA7" w:rsidRPr="00AB1CA7">
        <w:rPr>
          <w:rFonts w:ascii="Times New Roman" w:hAnsi="Times New Roman" w:cs="Times New Roman"/>
        </w:rPr>
        <w:t>Cellular Data 2015[Электронный ресурс] //Advanced Communications &amp; Media . –  Режим доступа: http://www.acm-consulting.com/news-and-data/data-downloads/cat_view/7-cellular/23-cellular-2015.html (дата обращения: 03.02.2016).</w:t>
      </w:r>
    </w:p>
  </w:footnote>
  <w:footnote w:id="32">
    <w:p w:rsidR="00497182" w:rsidRPr="00AB1CA7" w:rsidRDefault="00497182" w:rsidP="004905A6">
      <w:pPr>
        <w:pStyle w:val="a3"/>
        <w:rPr>
          <w:rStyle w:val="a5"/>
          <w:rFonts w:ascii="Times New Roman" w:hAnsi="Times New Roman" w:cs="Times New Roman"/>
        </w:rPr>
      </w:pPr>
      <w:r w:rsidRPr="00621B19">
        <w:rPr>
          <w:rStyle w:val="a5"/>
          <w:rFonts w:ascii="Times New Roman" w:hAnsi="Times New Roman" w:cs="Times New Roman"/>
        </w:rPr>
        <w:footnoteRef/>
      </w:r>
      <w:r w:rsidRPr="00621B19">
        <w:rPr>
          <w:rStyle w:val="a5"/>
          <w:rFonts w:ascii="Times New Roman" w:hAnsi="Times New Roman" w:cs="Times New Roman"/>
        </w:rPr>
        <w:t xml:space="preserve"> </w:t>
      </w:r>
      <w:r w:rsidR="00AB1CA7" w:rsidRPr="00AB1CA7">
        <w:rPr>
          <w:rFonts w:ascii="Times New Roman" w:hAnsi="Times New Roman" w:cs="Times New Roman"/>
        </w:rPr>
        <w:t>Самая дорогая сотовая связь в мире [Электронный ресурс] // РБК.Рейтинг. – Режим доступа: http://rating.rbc.ru/article.shtml?2007/11/22/31723341 (дата обращения: 05.03.2016).</w:t>
      </w:r>
    </w:p>
  </w:footnote>
  <w:footnote w:id="33">
    <w:p w:rsidR="00497182" w:rsidRPr="00621B19" w:rsidRDefault="00497182" w:rsidP="004905A6">
      <w:pPr>
        <w:pStyle w:val="a3"/>
        <w:rPr>
          <w:rStyle w:val="a5"/>
          <w:rFonts w:ascii="Times New Roman" w:hAnsi="Times New Roman" w:cs="Times New Roman"/>
        </w:rPr>
      </w:pPr>
      <w:r w:rsidRPr="00AB1CA7">
        <w:rPr>
          <w:vertAlign w:val="superscript"/>
        </w:rPr>
        <w:footnoteRef/>
      </w:r>
      <w:r w:rsidRPr="00AB1CA7">
        <w:t xml:space="preserve"> </w:t>
      </w:r>
      <w:r w:rsidRPr="00AB1CA7">
        <w:rPr>
          <w:rFonts w:ascii="Times New Roman" w:hAnsi="Times New Roman" w:cs="Times New Roman"/>
        </w:rPr>
        <w:t>Расчет выполнен согласно курсу валют на октябрь 2014 года</w:t>
      </w:r>
    </w:p>
  </w:footnote>
  <w:footnote w:id="34">
    <w:p w:rsidR="00497182" w:rsidRPr="00AB1CA7" w:rsidRDefault="00497182" w:rsidP="00AB1CA7">
      <w:pPr>
        <w:spacing w:line="240" w:lineRule="auto"/>
        <w:jc w:val="both"/>
        <w:rPr>
          <w:rFonts w:ascii="Times New Roman" w:hAnsi="Times New Roman" w:cs="Times New Roman"/>
          <w:sz w:val="20"/>
          <w:szCs w:val="20"/>
        </w:rPr>
      </w:pPr>
      <w:r w:rsidRPr="00621B19">
        <w:rPr>
          <w:rStyle w:val="a5"/>
          <w:rFonts w:ascii="Times New Roman" w:hAnsi="Times New Roman" w:cs="Times New Roman"/>
        </w:rPr>
        <w:footnoteRef/>
      </w:r>
      <w:r w:rsidRPr="00AB1CA7">
        <w:rPr>
          <w:rStyle w:val="a5"/>
          <w:rFonts w:ascii="Times New Roman" w:hAnsi="Times New Roman" w:cs="Times New Roman"/>
        </w:rPr>
        <w:t xml:space="preserve"> </w:t>
      </w:r>
      <w:r w:rsidR="00AB1CA7" w:rsidRPr="00AB1CA7">
        <w:rPr>
          <w:rFonts w:ascii="Times New Roman" w:hAnsi="Times New Roman" w:cs="Times New Roman"/>
          <w:sz w:val="20"/>
          <w:szCs w:val="20"/>
        </w:rPr>
        <w:t>Дорогая заграница. Сколько стоит сотовая связь в разных странах мира? [Электронный ресурс] // ЗАО «Аргументы и Факты». – Режим доступа:</w:t>
      </w:r>
      <w:r w:rsidR="00AB1CA7" w:rsidRPr="00AB1CA7">
        <w:rPr>
          <w:sz w:val="20"/>
          <w:szCs w:val="20"/>
        </w:rPr>
        <w:t xml:space="preserve"> </w:t>
      </w:r>
      <w:hyperlink r:id="rId13" w:history="1">
        <w:r w:rsidR="00AB1CA7" w:rsidRPr="00AB1CA7">
          <w:rPr>
            <w:sz w:val="20"/>
            <w:szCs w:val="20"/>
          </w:rPr>
          <w:t>http://www.aif.ru/money/mymoney/1353798</w:t>
        </w:r>
      </w:hyperlink>
      <w:r w:rsidR="00AB1CA7" w:rsidRPr="00AB1CA7">
        <w:rPr>
          <w:rFonts w:ascii="Times New Roman" w:hAnsi="Times New Roman" w:cs="Times New Roman"/>
          <w:sz w:val="20"/>
          <w:szCs w:val="20"/>
        </w:rPr>
        <w:t xml:space="preserve"> (дата обращения: 06.02.2016).</w:t>
      </w:r>
    </w:p>
  </w:footnote>
  <w:footnote w:id="35">
    <w:p w:rsidR="00AB1CA7" w:rsidRPr="00AB1CA7" w:rsidRDefault="00497182" w:rsidP="00AB1CA7">
      <w:pPr>
        <w:pStyle w:val="a3"/>
        <w:jc w:val="both"/>
      </w:pPr>
      <w:r w:rsidRPr="00621B19">
        <w:rPr>
          <w:rStyle w:val="a5"/>
          <w:rFonts w:ascii="Times New Roman" w:hAnsi="Times New Roman" w:cs="Times New Roman"/>
        </w:rPr>
        <w:footnoteRef/>
      </w:r>
      <w:r w:rsidRPr="00621B19">
        <w:rPr>
          <w:rStyle w:val="a5"/>
          <w:rFonts w:ascii="Times New Roman" w:hAnsi="Times New Roman" w:cs="Times New Roman"/>
        </w:rPr>
        <w:t xml:space="preserve"> </w:t>
      </w:r>
      <w:r w:rsidR="00AB1CA7" w:rsidRPr="00AB1CA7">
        <w:rPr>
          <w:rFonts w:ascii="Times New Roman" w:hAnsi="Times New Roman" w:cs="Times New Roman"/>
        </w:rPr>
        <w:t>Cellular Data 2015[Электронный ресурс] //Advanced Communications &amp; Media . –  Режим доступа: http://www.acm-consulting.com/news-and-data/data-downloads/cat_view/7-cellular/23-cellular-2015.html (дата обращения: 03.02.2016).</w:t>
      </w:r>
    </w:p>
    <w:p w:rsidR="00497182" w:rsidRPr="00621B19" w:rsidRDefault="00497182" w:rsidP="004905A6">
      <w:pPr>
        <w:pStyle w:val="a3"/>
        <w:rPr>
          <w:rStyle w:val="a5"/>
          <w:rFonts w:ascii="Times New Roman" w:hAnsi="Times New Roman" w:cs="Times New Roman"/>
        </w:rPr>
      </w:pPr>
    </w:p>
  </w:footnote>
  <w:footnote w:id="36">
    <w:p w:rsidR="00497182" w:rsidRDefault="00497182" w:rsidP="004905A6">
      <w:pPr>
        <w:pStyle w:val="a3"/>
      </w:pPr>
      <w:r w:rsidRPr="00621B19">
        <w:rPr>
          <w:rStyle w:val="a5"/>
          <w:rFonts w:ascii="Times New Roman" w:hAnsi="Times New Roman" w:cs="Times New Roman"/>
        </w:rPr>
        <w:footnoteRef/>
      </w:r>
      <w:r w:rsidRPr="00621B19">
        <w:rPr>
          <w:rStyle w:val="a5"/>
          <w:rFonts w:ascii="Times New Roman" w:hAnsi="Times New Roman" w:cs="Times New Roman"/>
        </w:rPr>
        <w:t xml:space="preserve"> </w:t>
      </w:r>
      <w:r w:rsidR="00AB1CA7" w:rsidRPr="00AB1CA7">
        <w:rPr>
          <w:rStyle w:val="a5"/>
          <w:rFonts w:ascii="Times New Roman" w:hAnsi="Times New Roman" w:cs="Times New Roman"/>
        </w:rPr>
        <w:t>«</w:t>
      </w:r>
      <w:r w:rsidR="00AB1CA7" w:rsidRPr="00AB1CA7">
        <w:rPr>
          <w:rFonts w:ascii="Times New Roman" w:hAnsi="Times New Roman" w:cs="Times New Roman"/>
        </w:rPr>
        <w:t>Большая тройка» становится «большой четверкой» [Электронный ресурс] // СNews. – Режим доступа: http://www.cnews.ru/reviews/telekom_2014/articles/bolshaya_trojka_stanovitsya_bolshoj_chetverkoj (дата обращения: 17.03.2016).</w:t>
      </w:r>
    </w:p>
  </w:footnote>
  <w:footnote w:id="37">
    <w:p w:rsidR="00497182" w:rsidRPr="00AB1CA7" w:rsidRDefault="00497182" w:rsidP="004905A6">
      <w:pPr>
        <w:pStyle w:val="a3"/>
        <w:rPr>
          <w:rFonts w:ascii="Times New Roman" w:hAnsi="Times New Roman" w:cs="Times New Roman"/>
        </w:rPr>
      </w:pPr>
      <w:r w:rsidRPr="00621B19">
        <w:rPr>
          <w:rStyle w:val="a5"/>
          <w:rFonts w:ascii="Times New Roman" w:hAnsi="Times New Roman" w:cs="Times New Roman"/>
        </w:rPr>
        <w:footnoteRef/>
      </w:r>
      <w:r w:rsidRPr="00621B19">
        <w:rPr>
          <w:rStyle w:val="a5"/>
          <w:rFonts w:ascii="Times New Roman" w:hAnsi="Times New Roman" w:cs="Times New Roman"/>
        </w:rPr>
        <w:t xml:space="preserve"> </w:t>
      </w:r>
      <w:r w:rsidR="00AB1CA7">
        <w:rPr>
          <w:rFonts w:ascii="Times New Roman" w:hAnsi="Times New Roman" w:cs="Times New Roman"/>
        </w:rPr>
        <w:t xml:space="preserve"> </w:t>
      </w:r>
      <w:r w:rsidR="00AB1CA7" w:rsidRPr="00AB1CA7">
        <w:rPr>
          <w:rFonts w:ascii="Times New Roman" w:hAnsi="Times New Roman" w:cs="Times New Roman"/>
        </w:rPr>
        <w:t>Трое на одного: почему Tele2 не удалось стать четвертым федеральным оператором  [Электронный ресурс] // Forbes. – Режим доступа: http://m.forbes.ru/article.php?id=262895  (дата обращения: 05.02.2016).</w:t>
      </w:r>
    </w:p>
  </w:footnote>
  <w:footnote w:id="38">
    <w:p w:rsidR="00497182" w:rsidRPr="00621B19" w:rsidRDefault="00497182" w:rsidP="004905A6">
      <w:pPr>
        <w:pStyle w:val="a3"/>
        <w:rPr>
          <w:rStyle w:val="a5"/>
          <w:rFonts w:ascii="Times New Roman" w:hAnsi="Times New Roman" w:cs="Times New Roman"/>
        </w:rPr>
      </w:pPr>
      <w:r w:rsidRPr="00621B19">
        <w:rPr>
          <w:rStyle w:val="a5"/>
          <w:rFonts w:ascii="Times New Roman" w:hAnsi="Times New Roman" w:cs="Times New Roman"/>
        </w:rPr>
        <w:footnoteRef/>
      </w:r>
      <w:r w:rsidRPr="00621B19">
        <w:rPr>
          <w:rStyle w:val="a5"/>
          <w:rFonts w:ascii="Times New Roman" w:hAnsi="Times New Roman" w:cs="Times New Roman"/>
        </w:rPr>
        <w:t xml:space="preserve"> </w:t>
      </w:r>
      <w:r w:rsidR="00AB1CA7" w:rsidRPr="00AB1CA7">
        <w:rPr>
          <w:rFonts w:ascii="Times New Roman" w:hAnsi="Times New Roman" w:cs="Times New Roman"/>
        </w:rPr>
        <w:t>Олигополия трех участников рынка на порядок увеличивает вероятность сговора [Электронный ресурс] // Slon.ru. – Режим доступа: http://slon.ru/future/oligopoliya_treh_uchastnikov_rynka_na_poryadok_uv-121329.xhtml (дата обращения: 21.02.2016).</w:t>
      </w:r>
      <w:r w:rsidR="00AB1CA7" w:rsidRPr="00AB1CA7">
        <w:rPr>
          <w:rStyle w:val="a5"/>
          <w:rFonts w:ascii="Times New Roman" w:hAnsi="Times New Roman" w:cs="Times New Roman"/>
        </w:rPr>
        <w:t xml:space="preserve"> </w:t>
      </w:r>
    </w:p>
  </w:footnote>
  <w:footnote w:id="39">
    <w:p w:rsidR="00497182" w:rsidRPr="00FB3682" w:rsidRDefault="00497182">
      <w:pPr>
        <w:pStyle w:val="a3"/>
        <w:rPr>
          <w:rStyle w:val="a5"/>
          <w:rFonts w:ascii="Times New Roman" w:hAnsi="Times New Roman" w:cs="Times New Roman"/>
        </w:rPr>
      </w:pPr>
      <w:r w:rsidRPr="00FB3682">
        <w:rPr>
          <w:rStyle w:val="a5"/>
          <w:rFonts w:ascii="Times New Roman" w:hAnsi="Times New Roman" w:cs="Times New Roman"/>
        </w:rPr>
        <w:footnoteRef/>
      </w:r>
      <w:r w:rsidR="00445F19" w:rsidRPr="00445F19">
        <w:rPr>
          <w:rFonts w:ascii="Times New Roman" w:hAnsi="Times New Roman" w:cs="Times New Roman"/>
        </w:rPr>
        <w:t>ПАО «МТС» : профиль компании [Электронный ресурс] // ОАО «Мобильные ТелеСистемы». – Режим доступа: http://www.company.mts.ru/comp/press-centre/briefly/ (дата обращения: 11.03.2016).</w:t>
      </w:r>
    </w:p>
  </w:footnote>
  <w:footnote w:id="40">
    <w:p w:rsidR="00497182" w:rsidRPr="00445F19" w:rsidRDefault="00497182" w:rsidP="004905A6">
      <w:pPr>
        <w:pStyle w:val="a3"/>
      </w:pPr>
      <w:r w:rsidRPr="00551D86">
        <w:rPr>
          <w:rStyle w:val="a5"/>
          <w:rFonts w:ascii="Times New Roman" w:hAnsi="Times New Roman" w:cs="Times New Roman"/>
        </w:rPr>
        <w:footnoteRef/>
      </w:r>
      <w:r w:rsidRPr="00FB3682">
        <w:rPr>
          <w:rStyle w:val="a5"/>
        </w:rPr>
        <w:t xml:space="preserve"> </w:t>
      </w:r>
      <w:r w:rsidRPr="00445F19">
        <w:rPr>
          <w:rFonts w:ascii="Times New Roman" w:hAnsi="Times New Roman" w:cs="Times New Roman"/>
        </w:rPr>
        <w:t>Отчет об устойчивом развитии компании за 2014 год</w:t>
      </w:r>
    </w:p>
  </w:footnote>
  <w:footnote w:id="41">
    <w:p w:rsidR="00497182" w:rsidRPr="00445F19" w:rsidRDefault="00497182">
      <w:pPr>
        <w:pStyle w:val="a3"/>
      </w:pPr>
      <w:r w:rsidRPr="00445F19">
        <w:rPr>
          <w:rStyle w:val="a5"/>
          <w:rFonts w:ascii="Times New Roman" w:hAnsi="Times New Roman" w:cs="Times New Roman"/>
        </w:rPr>
        <w:footnoteRef/>
      </w:r>
      <w:r w:rsidRPr="00445F19">
        <w:rPr>
          <w:rStyle w:val="a5"/>
          <w:rFonts w:ascii="Times New Roman" w:hAnsi="Times New Roman" w:cs="Times New Roman"/>
          <w:vertAlign w:val="baseline"/>
        </w:rPr>
        <w:t xml:space="preserve"> </w:t>
      </w:r>
      <w:r w:rsidR="00445F19" w:rsidRPr="00445F19">
        <w:rPr>
          <w:rStyle w:val="a5"/>
          <w:rFonts w:ascii="Times New Roman" w:hAnsi="Times New Roman" w:cs="Times New Roman"/>
          <w:vertAlign w:val="baseline"/>
        </w:rPr>
        <w:t>Отчет в области устойчивого развития группы мтс 2014 [Электронный ресурс] // ОАО «Мобильные ТелеСистемы».. – Режим доступа: http://our2014.mts.ru/customers.html  (дата обращения: 11.03.2016).</w:t>
      </w:r>
    </w:p>
  </w:footnote>
  <w:footnote w:id="42">
    <w:p w:rsidR="00445F19" w:rsidRPr="00445F19" w:rsidRDefault="00445F19">
      <w:pPr>
        <w:pStyle w:val="a3"/>
        <w:rPr>
          <w:lang w:val="en-US"/>
        </w:rPr>
      </w:pPr>
      <w:r>
        <w:rPr>
          <w:rStyle w:val="a5"/>
        </w:rPr>
        <w:footnoteRef/>
      </w:r>
      <w:r w:rsidRPr="00445F19">
        <w:rPr>
          <w:lang w:val="en-US"/>
        </w:rPr>
        <w:t xml:space="preserve"> </w:t>
      </w:r>
      <w:r w:rsidRPr="000D41FA">
        <w:rPr>
          <w:rFonts w:ascii="Times New Roman" w:hAnsi="Times New Roman" w:cs="Times New Roman"/>
          <w:shd w:val="clear" w:color="auto" w:fill="FFFFFF"/>
          <w:lang w:val="en-US"/>
        </w:rPr>
        <w:t>Campbell D.J. Legitimacy Theory or Managerial Reality Construction? Corporate Social Disclosures in Marks and Spencer PlcCorporate Reports, 1969–1997 / D.J. Campbell // Accounting Forum. – 2000. – Vol. 24, N.1. – P.80-100.</w:t>
      </w:r>
      <w:r w:rsidRPr="000D41FA">
        <w:rPr>
          <w:rFonts w:ascii="Times New Roman" w:hAnsi="Times New Roman" w:cs="Times New Roman"/>
          <w:sz w:val="24"/>
          <w:szCs w:val="24"/>
          <w:lang w:val="en-US"/>
        </w:rPr>
        <w:t xml:space="preserve">  </w:t>
      </w:r>
    </w:p>
  </w:footnote>
  <w:footnote w:id="43">
    <w:p w:rsidR="00445F19" w:rsidRPr="000D41FA" w:rsidRDefault="00445F19" w:rsidP="00445F19">
      <w:pPr>
        <w:pStyle w:val="a3"/>
        <w:rPr>
          <w:rFonts w:ascii="Times New Roman" w:hAnsi="Times New Roman" w:cs="Times New Roman"/>
          <w:shd w:val="clear" w:color="auto" w:fill="FFFFFF"/>
          <w:lang w:val="en-US"/>
        </w:rPr>
      </w:pPr>
      <w:r>
        <w:rPr>
          <w:rStyle w:val="a5"/>
        </w:rPr>
        <w:footnoteRef/>
      </w:r>
      <w:r w:rsidRPr="00445F19">
        <w:rPr>
          <w:lang w:val="en-US"/>
        </w:rPr>
        <w:t xml:space="preserve"> </w:t>
      </w:r>
      <w:r w:rsidRPr="000D41FA">
        <w:rPr>
          <w:rFonts w:ascii="Times New Roman" w:hAnsi="Times New Roman" w:cs="Times New Roman"/>
          <w:shd w:val="clear" w:color="auto" w:fill="FFFFFF"/>
          <w:lang w:val="en-US"/>
        </w:rPr>
        <w:t>Giannarakis G., Sariannidis N., Litinas N. An analysis of corporate social responsibility in the Greek telecommunications sector // Global Business and Organizational Excellence. – 2011. – Vol. 30, N. 4. – P. 40-49</w:t>
      </w:r>
    </w:p>
    <w:p w:rsidR="00445F19" w:rsidRPr="000D41FA" w:rsidRDefault="00445F19" w:rsidP="00445F19">
      <w:pPr>
        <w:spacing w:line="240" w:lineRule="auto"/>
        <w:jc w:val="both"/>
        <w:rPr>
          <w:rFonts w:ascii="Times New Roman" w:hAnsi="Times New Roman" w:cs="Times New Roman"/>
          <w:sz w:val="24"/>
          <w:szCs w:val="24"/>
          <w:shd w:val="clear" w:color="auto" w:fill="FFFFFF"/>
          <w:lang w:val="en-US"/>
        </w:rPr>
      </w:pPr>
      <w:r>
        <w:rPr>
          <w:rStyle w:val="a5"/>
        </w:rPr>
        <w:footnoteRef/>
      </w:r>
      <w:r w:rsidRPr="000D41FA">
        <w:rPr>
          <w:lang w:val="en-US"/>
        </w:rPr>
        <w:t xml:space="preserve"> </w:t>
      </w:r>
      <w:r w:rsidRPr="000D41FA">
        <w:rPr>
          <w:rFonts w:ascii="Times New Roman" w:hAnsi="Times New Roman" w:cs="Times New Roman"/>
          <w:sz w:val="20"/>
          <w:szCs w:val="20"/>
          <w:shd w:val="clear" w:color="auto" w:fill="FFFFFF"/>
          <w:lang w:val="en-US"/>
        </w:rPr>
        <w:t>Crane A. Corporate Social Responsibility: Readings and Cases in a Global Context / A. Crane, D. Matten, Laura J. Spence. – 2nd ed. – Routledge, 2014. –P. 203- 209.</w:t>
      </w:r>
    </w:p>
    <w:p w:rsidR="00445F19" w:rsidRPr="00445F19" w:rsidRDefault="00445F19">
      <w:pPr>
        <w:pStyle w:val="a3"/>
        <w:rPr>
          <w:lang w:val="en-US"/>
        </w:rPr>
      </w:pPr>
    </w:p>
  </w:footnote>
  <w:footnote w:id="44">
    <w:p w:rsidR="00497182" w:rsidRPr="00C93C36" w:rsidRDefault="00497182" w:rsidP="00FB3682">
      <w:pPr>
        <w:pStyle w:val="a3"/>
        <w:rPr>
          <w:rStyle w:val="a5"/>
          <w:rFonts w:ascii="Times New Roman" w:hAnsi="Times New Roman" w:cs="Times New Roman"/>
          <w:vertAlign w:val="baseline"/>
          <w:lang w:val="en-US"/>
        </w:rPr>
      </w:pPr>
      <w:r w:rsidRPr="00FB3682">
        <w:rPr>
          <w:rStyle w:val="a5"/>
          <w:rFonts w:ascii="Times New Roman" w:hAnsi="Times New Roman" w:cs="Times New Roman"/>
        </w:rPr>
        <w:footnoteRef/>
      </w:r>
      <w:r w:rsidRPr="00FB3682">
        <w:rPr>
          <w:rStyle w:val="a5"/>
          <w:rFonts w:ascii="Times New Roman" w:hAnsi="Times New Roman" w:cs="Times New Roman"/>
        </w:rPr>
        <w:t xml:space="preserve"> </w:t>
      </w:r>
      <w:r w:rsidR="00C93C36" w:rsidRPr="00C93C36">
        <w:rPr>
          <w:rStyle w:val="a5"/>
          <w:rFonts w:ascii="Times New Roman" w:hAnsi="Times New Roman" w:cs="Times New Roman"/>
          <w:vertAlign w:val="baseline"/>
        </w:rPr>
        <w:t>Guidelines and Principles for Social Impact Assessment // The Interorganizational Committee on Guidelines and Principles for Social Impact Assessment. — Режим доступа: http://www.nmfs.noaa.gov/sfa/social_impact_guide.htm (дата обращения: 14.02.16).</w:t>
      </w:r>
    </w:p>
  </w:footnote>
  <w:footnote w:id="45">
    <w:p w:rsidR="00497182" w:rsidRPr="00C93C36" w:rsidRDefault="00497182" w:rsidP="00FB3682">
      <w:pPr>
        <w:pStyle w:val="a3"/>
        <w:rPr>
          <w:rStyle w:val="a5"/>
          <w:rFonts w:ascii="Times New Roman" w:hAnsi="Times New Roman" w:cs="Times New Roman"/>
          <w:vertAlign w:val="baseline"/>
        </w:rPr>
      </w:pPr>
      <w:r w:rsidRPr="00FB3682">
        <w:rPr>
          <w:rStyle w:val="a5"/>
          <w:rFonts w:ascii="Times New Roman" w:hAnsi="Times New Roman" w:cs="Times New Roman"/>
        </w:rPr>
        <w:footnoteRef/>
      </w:r>
      <w:r w:rsidRPr="00FB3682">
        <w:rPr>
          <w:rStyle w:val="a5"/>
          <w:rFonts w:ascii="Times New Roman" w:hAnsi="Times New Roman" w:cs="Times New Roman"/>
        </w:rPr>
        <w:t xml:space="preserve"> </w:t>
      </w:r>
      <w:r w:rsidRPr="00C93C36">
        <w:rPr>
          <w:rStyle w:val="a5"/>
          <w:rFonts w:ascii="Times New Roman" w:hAnsi="Times New Roman" w:cs="Times New Roman"/>
          <w:vertAlign w:val="baseline"/>
        </w:rPr>
        <w:t xml:space="preserve">An An Information OASIS: The Design and Implementation of Comprehensive and Customized Client Information and Tracking Systems [Electronic resource] // REDF. – 2001. — Режим доступа: </w:t>
      </w:r>
      <w:hyperlink r:id="rId14" w:history="1">
        <w:r w:rsidRPr="00C93C36">
          <w:rPr>
            <w:rStyle w:val="a5"/>
            <w:rFonts w:ascii="Times New Roman" w:hAnsi="Times New Roman" w:cs="Times New Roman"/>
            <w:vertAlign w:val="baseline"/>
          </w:rPr>
          <w:t>http://www.redf.org/system/files/OASIS.pdf</w:t>
        </w:r>
      </w:hyperlink>
      <w:r w:rsidRPr="00C93C36">
        <w:rPr>
          <w:rStyle w:val="a5"/>
          <w:rFonts w:ascii="Times New Roman" w:hAnsi="Times New Roman" w:cs="Times New Roman"/>
          <w:vertAlign w:val="baseline"/>
        </w:rPr>
        <w:t>, по регистрации. – Загл. с экрана (24.04.16)</w:t>
      </w:r>
    </w:p>
  </w:footnote>
  <w:footnote w:id="46">
    <w:p w:rsidR="00C93C36" w:rsidRPr="00C93C36" w:rsidRDefault="00C93C36">
      <w:pPr>
        <w:pStyle w:val="a3"/>
        <w:rPr>
          <w:lang w:val="en-US"/>
        </w:rPr>
      </w:pPr>
      <w:r>
        <w:rPr>
          <w:rStyle w:val="a5"/>
        </w:rPr>
        <w:footnoteRef/>
      </w:r>
      <w:r w:rsidRPr="00C93C36">
        <w:rPr>
          <w:lang w:val="en-US"/>
        </w:rPr>
        <w:t xml:space="preserve"> </w:t>
      </w:r>
      <w:r w:rsidRPr="005766F2">
        <w:rPr>
          <w:rFonts w:ascii="Times New Roman" w:hAnsi="Times New Roman" w:cs="Times New Roman"/>
          <w:lang w:val="en-US"/>
        </w:rPr>
        <w:t xml:space="preserve">Figge F., Schaltegger S. What is "Stakeholder vaue"? Developing a catchphrase into a benchmarking tool [Electronic source] // University of Lueneburg. — </w:t>
      </w:r>
      <w:r w:rsidRPr="005766F2">
        <w:rPr>
          <w:rFonts w:ascii="Times New Roman" w:hAnsi="Times New Roman" w:cs="Times New Roman"/>
        </w:rPr>
        <w:t>Режим</w:t>
      </w:r>
      <w:r w:rsidRPr="005766F2">
        <w:rPr>
          <w:rFonts w:ascii="Times New Roman" w:hAnsi="Times New Roman" w:cs="Times New Roman"/>
          <w:lang w:val="en-US"/>
        </w:rPr>
        <w:t xml:space="preserve"> </w:t>
      </w:r>
      <w:r w:rsidRPr="005766F2">
        <w:rPr>
          <w:rFonts w:ascii="Times New Roman" w:hAnsi="Times New Roman" w:cs="Times New Roman"/>
        </w:rPr>
        <w:t>доступа</w:t>
      </w:r>
      <w:r w:rsidRPr="005766F2">
        <w:rPr>
          <w:rFonts w:ascii="Times New Roman" w:hAnsi="Times New Roman" w:cs="Times New Roman"/>
          <w:lang w:val="en-US"/>
        </w:rPr>
        <w:t>: http://www2.leuphana.de/umanagement/csm/content/nama/downloads/download_publikationen/03-0downloadversion.pdf (</w:t>
      </w:r>
      <w:r w:rsidRPr="005766F2">
        <w:rPr>
          <w:rFonts w:ascii="Times New Roman" w:hAnsi="Times New Roman" w:cs="Times New Roman"/>
        </w:rPr>
        <w:t>дата</w:t>
      </w:r>
      <w:r w:rsidRPr="005766F2">
        <w:rPr>
          <w:rFonts w:ascii="Times New Roman" w:hAnsi="Times New Roman" w:cs="Times New Roman"/>
          <w:lang w:val="en-US"/>
        </w:rPr>
        <w:t xml:space="preserve"> </w:t>
      </w:r>
      <w:r w:rsidRPr="005766F2">
        <w:rPr>
          <w:rFonts w:ascii="Times New Roman" w:hAnsi="Times New Roman" w:cs="Times New Roman"/>
        </w:rPr>
        <w:t>обращения</w:t>
      </w:r>
      <w:r w:rsidRPr="005766F2">
        <w:rPr>
          <w:rFonts w:ascii="Times New Roman" w:hAnsi="Times New Roman" w:cs="Times New Roman"/>
          <w:lang w:val="en-US"/>
        </w:rPr>
        <w:t>: 20.03.2016).</w:t>
      </w:r>
    </w:p>
  </w:footnote>
  <w:footnote w:id="47">
    <w:p w:rsidR="005766F2" w:rsidRPr="005766F2" w:rsidRDefault="005766F2">
      <w:pPr>
        <w:pStyle w:val="a3"/>
        <w:rPr>
          <w:lang w:val="en-US"/>
        </w:rPr>
      </w:pPr>
      <w:r w:rsidRPr="005766F2">
        <w:rPr>
          <w:rFonts w:ascii="Times New Roman" w:hAnsi="Times New Roman" w:cs="Times New Roman"/>
          <w:vertAlign w:val="superscript"/>
          <w:lang w:val="en-US"/>
        </w:rPr>
        <w:footnoteRef/>
      </w:r>
      <w:r w:rsidRPr="005766F2">
        <w:rPr>
          <w:rFonts w:ascii="Times New Roman" w:hAnsi="Times New Roman" w:cs="Times New Roman"/>
          <w:vertAlign w:val="superscript"/>
          <w:lang w:val="en-US"/>
        </w:rPr>
        <w:t xml:space="preserve"> </w:t>
      </w:r>
      <w:r w:rsidRPr="005766F2">
        <w:rPr>
          <w:rFonts w:ascii="Times New Roman" w:hAnsi="Times New Roman" w:cs="Times New Roman"/>
          <w:lang w:val="en-US"/>
        </w:rPr>
        <w:t>Tools: The ISIS Accelerator [Electronic resource] // AtKisson, Inс. — Режим доступа: http://www.atkisson.com/wwd_tools.php  (дата обращения: 05.03.2016).</w:t>
      </w:r>
    </w:p>
  </w:footnote>
  <w:footnote w:id="48">
    <w:p w:rsidR="005766F2" w:rsidRPr="005766F2" w:rsidRDefault="005766F2" w:rsidP="005766F2">
      <w:pPr>
        <w:spacing w:line="240" w:lineRule="auto"/>
        <w:jc w:val="both"/>
        <w:rPr>
          <w:rFonts w:ascii="Times New Roman" w:hAnsi="Times New Roman" w:cs="Times New Roman"/>
          <w:sz w:val="24"/>
          <w:szCs w:val="24"/>
          <w:shd w:val="clear" w:color="auto" w:fill="FFFFFF"/>
          <w:lang w:val="en-US"/>
        </w:rPr>
      </w:pPr>
      <w:r>
        <w:rPr>
          <w:rStyle w:val="a5"/>
        </w:rPr>
        <w:footnoteRef/>
      </w:r>
      <w:r w:rsidRPr="005766F2">
        <w:rPr>
          <w:rFonts w:ascii="Times New Roman" w:hAnsi="Times New Roman" w:cs="Times New Roman"/>
          <w:sz w:val="20"/>
          <w:szCs w:val="20"/>
          <w:lang w:val="en-US"/>
        </w:rPr>
        <w:t xml:space="preserve">Seat Toolbox [Electronic source] // AngloAmerican. — </w:t>
      </w:r>
      <w:r w:rsidRPr="005766F2">
        <w:rPr>
          <w:rFonts w:ascii="Times New Roman" w:hAnsi="Times New Roman" w:cs="Times New Roman"/>
          <w:sz w:val="20"/>
          <w:szCs w:val="20"/>
        </w:rPr>
        <w:t>Режим</w:t>
      </w:r>
      <w:r w:rsidRPr="005766F2">
        <w:rPr>
          <w:rFonts w:ascii="Times New Roman" w:hAnsi="Times New Roman" w:cs="Times New Roman"/>
          <w:sz w:val="20"/>
          <w:szCs w:val="20"/>
          <w:lang w:val="en-US"/>
        </w:rPr>
        <w:t xml:space="preserve"> </w:t>
      </w:r>
      <w:r w:rsidRPr="005766F2">
        <w:rPr>
          <w:rFonts w:ascii="Times New Roman" w:hAnsi="Times New Roman" w:cs="Times New Roman"/>
          <w:sz w:val="20"/>
          <w:szCs w:val="20"/>
        </w:rPr>
        <w:t>доступа</w:t>
      </w:r>
      <w:r w:rsidRPr="005766F2">
        <w:rPr>
          <w:rFonts w:ascii="Times New Roman" w:hAnsi="Times New Roman" w:cs="Times New Roman"/>
          <w:sz w:val="20"/>
          <w:szCs w:val="20"/>
          <w:lang w:val="en-US"/>
        </w:rPr>
        <w:t xml:space="preserve">: </w:t>
      </w:r>
      <w:hyperlink r:id="rId15" w:history="1">
        <w:r w:rsidRPr="005766F2">
          <w:rPr>
            <w:rStyle w:val="a6"/>
            <w:rFonts w:ascii="Times New Roman" w:hAnsi="Times New Roman" w:cs="Times New Roman"/>
            <w:color w:val="auto"/>
            <w:sz w:val="20"/>
            <w:szCs w:val="20"/>
            <w:u w:val="none"/>
            <w:lang w:val="en-US"/>
          </w:rPr>
          <w:t>http://commdev.org/userfiles/latest_SEAT%20v3%20Toolbox.pdf</w:t>
        </w:r>
      </w:hyperlink>
      <w:r w:rsidRPr="005766F2">
        <w:rPr>
          <w:rStyle w:val="a6"/>
          <w:rFonts w:ascii="Times New Roman" w:hAnsi="Times New Roman" w:cs="Times New Roman"/>
          <w:color w:val="auto"/>
          <w:sz w:val="20"/>
          <w:szCs w:val="20"/>
          <w:u w:val="none"/>
          <w:lang w:val="en-US"/>
        </w:rPr>
        <w:t xml:space="preserve"> (</w:t>
      </w:r>
      <w:r w:rsidRPr="005766F2">
        <w:rPr>
          <w:rFonts w:ascii="Times New Roman" w:hAnsi="Times New Roman" w:cs="Times New Roman"/>
          <w:sz w:val="20"/>
          <w:szCs w:val="20"/>
        </w:rPr>
        <w:t>дата</w:t>
      </w:r>
      <w:r w:rsidRPr="005766F2">
        <w:rPr>
          <w:rFonts w:ascii="Times New Roman" w:hAnsi="Times New Roman" w:cs="Times New Roman"/>
          <w:sz w:val="20"/>
          <w:szCs w:val="20"/>
          <w:lang w:val="en-US"/>
        </w:rPr>
        <w:t xml:space="preserve"> </w:t>
      </w:r>
      <w:r w:rsidRPr="005766F2">
        <w:rPr>
          <w:rFonts w:ascii="Times New Roman" w:hAnsi="Times New Roman" w:cs="Times New Roman"/>
          <w:sz w:val="20"/>
          <w:szCs w:val="20"/>
        </w:rPr>
        <w:t>обращения</w:t>
      </w:r>
      <w:r w:rsidRPr="005766F2">
        <w:rPr>
          <w:rFonts w:ascii="Times New Roman" w:hAnsi="Times New Roman" w:cs="Times New Roman"/>
          <w:sz w:val="20"/>
          <w:szCs w:val="20"/>
          <w:lang w:val="en-US"/>
        </w:rPr>
        <w:t xml:space="preserve">: </w:t>
      </w:r>
      <w:r w:rsidRPr="005766F2">
        <w:rPr>
          <w:rStyle w:val="a6"/>
          <w:rFonts w:ascii="Times New Roman" w:hAnsi="Times New Roman" w:cs="Times New Roman"/>
          <w:color w:val="auto"/>
          <w:sz w:val="20"/>
          <w:szCs w:val="20"/>
          <w:u w:val="none"/>
          <w:lang w:val="en-US"/>
        </w:rPr>
        <w:t>13.03.2016).</w:t>
      </w:r>
    </w:p>
  </w:footnote>
  <w:footnote w:id="49">
    <w:p w:rsidR="00497182" w:rsidRPr="005766F2" w:rsidRDefault="00497182" w:rsidP="00FB3682">
      <w:pPr>
        <w:pStyle w:val="a3"/>
        <w:rPr>
          <w:rFonts w:ascii="Times New Roman" w:hAnsi="Times New Roman" w:cs="Times New Roman"/>
          <w:lang w:val="en-US"/>
        </w:rPr>
      </w:pPr>
      <w:r w:rsidRPr="00FB3682">
        <w:rPr>
          <w:rStyle w:val="a5"/>
          <w:rFonts w:ascii="Times New Roman" w:hAnsi="Times New Roman" w:cs="Times New Roman"/>
        </w:rPr>
        <w:footnoteRef/>
      </w:r>
      <w:r w:rsidRPr="00FB3682">
        <w:rPr>
          <w:rStyle w:val="a5"/>
          <w:rFonts w:ascii="Times New Roman" w:hAnsi="Times New Roman" w:cs="Times New Roman"/>
        </w:rPr>
        <w:t xml:space="preserve"> </w:t>
      </w:r>
      <w:r w:rsidRPr="005766F2">
        <w:rPr>
          <w:rStyle w:val="a5"/>
          <w:rFonts w:ascii="Times New Roman" w:hAnsi="Times New Roman" w:cs="Times New Roman"/>
          <w:vertAlign w:val="baseline"/>
        </w:rPr>
        <w:t>Measuring Impact Framework Methodology [Electronic resourse] // World Business Council for Sustainable Development. — 2008. — Режим доступа:  http://www1.ifc.org/wps/wcm/connect/7ddc9a80488552c3ac8cfe6a6515bb18/Measuring%2BImpact%2BFramework%2BMethodology.pdf?MOD=AJPERES&amp;CACHEID=7ddc9a80488552c3ac8cfe6a6515bb18, свободный. — Загл. с экрана. (28.03.2016)</w:t>
      </w:r>
    </w:p>
  </w:footnote>
  <w:footnote w:id="50">
    <w:p w:rsidR="005766F2" w:rsidRPr="005766F2" w:rsidRDefault="005766F2">
      <w:pPr>
        <w:pStyle w:val="a3"/>
        <w:rPr>
          <w:lang w:val="en-US"/>
        </w:rPr>
      </w:pPr>
      <w:r>
        <w:rPr>
          <w:rStyle w:val="a5"/>
        </w:rPr>
        <w:footnoteRef/>
      </w:r>
      <w:r w:rsidRPr="005766F2">
        <w:rPr>
          <w:lang w:val="en-US"/>
        </w:rPr>
        <w:t xml:space="preserve"> </w:t>
      </w:r>
      <w:r w:rsidRPr="005766F2">
        <w:rPr>
          <w:rFonts w:ascii="Times New Roman" w:hAnsi="Times New Roman" w:cs="Times New Roman"/>
          <w:lang w:val="en-US"/>
        </w:rPr>
        <w:t xml:space="preserve">Towards Triple Impact [Electronic sourse] // United Nations Environment Programme. — </w:t>
      </w:r>
      <w:r w:rsidRPr="005766F2">
        <w:rPr>
          <w:rFonts w:ascii="Times New Roman" w:hAnsi="Times New Roman" w:cs="Times New Roman"/>
        </w:rPr>
        <w:t>Режим</w:t>
      </w:r>
      <w:r w:rsidRPr="005766F2">
        <w:rPr>
          <w:rFonts w:ascii="Times New Roman" w:hAnsi="Times New Roman" w:cs="Times New Roman"/>
          <w:lang w:val="en-US"/>
        </w:rPr>
        <w:t xml:space="preserve"> </w:t>
      </w:r>
      <w:r w:rsidRPr="005766F2">
        <w:rPr>
          <w:rFonts w:ascii="Times New Roman" w:hAnsi="Times New Roman" w:cs="Times New Roman"/>
        </w:rPr>
        <w:t>доступа</w:t>
      </w:r>
      <w:r w:rsidRPr="005766F2">
        <w:rPr>
          <w:rFonts w:ascii="Times New Roman" w:hAnsi="Times New Roman" w:cs="Times New Roman"/>
          <w:lang w:val="en-US"/>
        </w:rPr>
        <w:t>: http://www.unep.fr/shared/publications/pdf/DTIx1136xPA-TowardstripleimpactEN.pdf (</w:t>
      </w:r>
      <w:r w:rsidRPr="005766F2">
        <w:rPr>
          <w:rFonts w:ascii="Times New Roman" w:hAnsi="Times New Roman" w:cs="Times New Roman"/>
        </w:rPr>
        <w:t>дата</w:t>
      </w:r>
      <w:r w:rsidRPr="005766F2">
        <w:rPr>
          <w:rFonts w:ascii="Times New Roman" w:hAnsi="Times New Roman" w:cs="Times New Roman"/>
          <w:lang w:val="en-US"/>
        </w:rPr>
        <w:t xml:space="preserve"> </w:t>
      </w:r>
      <w:r w:rsidRPr="005766F2">
        <w:rPr>
          <w:rFonts w:ascii="Times New Roman" w:hAnsi="Times New Roman" w:cs="Times New Roman"/>
        </w:rPr>
        <w:t>обращения</w:t>
      </w:r>
      <w:r w:rsidRPr="005766F2">
        <w:rPr>
          <w:rFonts w:ascii="Times New Roman" w:hAnsi="Times New Roman" w:cs="Times New Roman"/>
          <w:lang w:val="en-US"/>
        </w:rPr>
        <w:t>: 29.03.2016).</w:t>
      </w:r>
    </w:p>
  </w:footnote>
  <w:footnote w:id="51">
    <w:p w:rsidR="005766F2" w:rsidRPr="005766F2" w:rsidRDefault="005766F2">
      <w:pPr>
        <w:pStyle w:val="a3"/>
        <w:rPr>
          <w:rFonts w:ascii="Times New Roman" w:hAnsi="Times New Roman" w:cs="Times New Roman"/>
          <w:lang w:val="en-US"/>
        </w:rPr>
      </w:pPr>
      <w:r>
        <w:rPr>
          <w:rStyle w:val="a5"/>
        </w:rPr>
        <w:footnoteRef/>
      </w:r>
      <w:r w:rsidRPr="005766F2">
        <w:rPr>
          <w:lang w:val="en-US"/>
        </w:rPr>
        <w:t xml:space="preserve"> </w:t>
      </w:r>
      <w:r w:rsidRPr="005766F2">
        <w:rPr>
          <w:rFonts w:ascii="Times New Roman" w:hAnsi="Times New Roman" w:cs="Times New Roman"/>
          <w:lang w:val="en-US"/>
        </w:rPr>
        <w:t>Making Every Dollar Count: How expected return can transform philanthropy [Electronic resource] // Hewlett Foundation. — Режим доступа: http://www.hewlett.org/uploads/files/Making_Every_Dollar_Count.pdf(дата обращения: 10.03.2016).</w:t>
      </w:r>
    </w:p>
  </w:footnote>
  <w:footnote w:id="52">
    <w:p w:rsidR="005766F2" w:rsidRPr="005766F2" w:rsidRDefault="005766F2">
      <w:pPr>
        <w:pStyle w:val="a3"/>
        <w:rPr>
          <w:lang w:val="en-US"/>
        </w:rPr>
      </w:pPr>
      <w:r>
        <w:rPr>
          <w:rStyle w:val="a5"/>
        </w:rPr>
        <w:footnoteRef/>
      </w:r>
      <w:r w:rsidRPr="005766F2">
        <w:rPr>
          <w:lang w:val="en-US"/>
        </w:rPr>
        <w:t xml:space="preserve"> </w:t>
      </w:r>
      <w:r w:rsidRPr="005766F2">
        <w:rPr>
          <w:rFonts w:ascii="Times New Roman" w:hAnsi="Times New Roman" w:cs="Times New Roman"/>
          <w:lang w:val="en-US"/>
        </w:rPr>
        <w:t>Catley A., Burns J., Abebe D., Suji O. Participatory Impact Assessment A Guide for Practitioners [Electronic resource] // Feinstein International Center. — Режим доступа: http://www.scribd.com/fullscreen/15436957?access_key=key-24c3hknuk80r50ou6f1h (дата обращения: 19.03.2016)</w:t>
      </w:r>
    </w:p>
  </w:footnote>
  <w:footnote w:id="53">
    <w:p w:rsidR="005766F2" w:rsidRPr="005766F2" w:rsidRDefault="005766F2">
      <w:pPr>
        <w:pStyle w:val="a3"/>
      </w:pPr>
      <w:r>
        <w:rPr>
          <w:rStyle w:val="a5"/>
        </w:rPr>
        <w:footnoteRef/>
      </w:r>
      <w:r w:rsidRPr="005766F2">
        <w:t xml:space="preserve"> </w:t>
      </w:r>
      <w:r w:rsidRPr="00F564CA">
        <w:rPr>
          <w:rFonts w:ascii="Times New Roman" w:hAnsi="Times New Roman" w:cs="Times New Roman"/>
        </w:rPr>
        <w:t xml:space="preserve">Афанасьев Д.В. Концепция индекса добросовестности бизнеса / Д.В. Афанасьев, М.А. Сторчевой. – СПб. : 2010. – 25 </w:t>
      </w:r>
      <w:r w:rsidRPr="005766F2">
        <w:rPr>
          <w:rFonts w:ascii="Times New Roman" w:hAnsi="Times New Roman" w:cs="Times New Roman"/>
          <w:lang w:val="en-US"/>
        </w:rPr>
        <w:t>c</w:t>
      </w:r>
      <w:r w:rsidRPr="00F564CA">
        <w:rPr>
          <w:rFonts w:ascii="Times New Roman" w:hAnsi="Times New Roman" w:cs="Times New Roman"/>
        </w:rPr>
        <w:t>.</w:t>
      </w:r>
    </w:p>
  </w:footnote>
  <w:footnote w:id="54">
    <w:p w:rsidR="005766F2" w:rsidRPr="005766F2" w:rsidRDefault="005766F2">
      <w:pPr>
        <w:pStyle w:val="a3"/>
        <w:rPr>
          <w:lang w:val="en-US"/>
        </w:rPr>
      </w:pPr>
      <w:r>
        <w:rPr>
          <w:rStyle w:val="a5"/>
        </w:rPr>
        <w:footnoteRef/>
      </w:r>
      <w:r w:rsidRPr="005766F2">
        <w:rPr>
          <w:lang w:val="en-US"/>
        </w:rPr>
        <w:t xml:space="preserve"> </w:t>
      </w:r>
      <w:r w:rsidRPr="005766F2">
        <w:rPr>
          <w:rFonts w:ascii="Times New Roman" w:hAnsi="Times New Roman" w:cs="Times New Roman"/>
          <w:lang w:val="en-US"/>
        </w:rPr>
        <w:t>Kaplan R.S., Mark H. Moore. The Public Value Scorecard: A Rejoinder and an Alternative to "Strategic Performance Measurement and Management in Non-Profit Organizations" // The Hauser Center for Nonprofit Organizations The Kennedy School of Government Harvard University. — Режим доступа:</w:t>
      </w:r>
      <w:r w:rsidRPr="005766F2">
        <w:rPr>
          <w:lang w:val="en-US"/>
        </w:rPr>
        <w:t xml:space="preserve"> http://www.exinfm.com/workshop_files/public_sector_scorecard.pdf (дата обращения: 16.03.2016).</w:t>
      </w:r>
    </w:p>
  </w:footnote>
  <w:footnote w:id="55">
    <w:p w:rsidR="005766F2" w:rsidRPr="005766F2" w:rsidRDefault="005766F2">
      <w:pPr>
        <w:pStyle w:val="a3"/>
        <w:rPr>
          <w:lang w:val="en-US"/>
        </w:rPr>
      </w:pPr>
      <w:r>
        <w:rPr>
          <w:rStyle w:val="a5"/>
        </w:rPr>
        <w:footnoteRef/>
      </w:r>
      <w:r w:rsidRPr="005766F2">
        <w:rPr>
          <w:lang w:val="en-US"/>
        </w:rPr>
        <w:t xml:space="preserve"> </w:t>
      </w:r>
      <w:r w:rsidRPr="005766F2">
        <w:rPr>
          <w:rFonts w:ascii="Times New Roman" w:hAnsi="Times New Roman" w:cs="Times New Roman"/>
          <w:lang w:val="en-US"/>
        </w:rPr>
        <w:t>Kaplan R.S., Norton D.P. The Balanced Scorecard — Measures then drive Performance // Harvard Business Review. — 1992. — Vol. 70, N. 1. — P. 71–79.</w:t>
      </w:r>
    </w:p>
  </w:footnote>
  <w:footnote w:id="56">
    <w:p w:rsidR="00497182" w:rsidRPr="005766F2" w:rsidRDefault="00497182" w:rsidP="00FB3682">
      <w:pPr>
        <w:pStyle w:val="a3"/>
        <w:rPr>
          <w:rStyle w:val="a5"/>
          <w:rFonts w:ascii="Times New Roman" w:hAnsi="Times New Roman" w:cs="Times New Roman"/>
          <w:vertAlign w:val="baseline"/>
          <w:lang w:val="en-US"/>
        </w:rPr>
      </w:pPr>
      <w:r w:rsidRPr="005766F2">
        <w:rPr>
          <w:lang w:val="en-US"/>
        </w:rPr>
        <w:footnoteRef/>
      </w:r>
      <w:r w:rsidRPr="005766F2">
        <w:rPr>
          <w:lang w:val="en-US"/>
        </w:rPr>
        <w:t xml:space="preserve"> </w:t>
      </w:r>
      <w:r w:rsidRPr="005766F2">
        <w:rPr>
          <w:rFonts w:ascii="Times New Roman" w:hAnsi="Times New Roman" w:cs="Times New Roman"/>
          <w:lang w:val="en-US"/>
        </w:rPr>
        <w:t>The Social Footprint: Introduction</w:t>
      </w:r>
      <w:r w:rsidRPr="005766F2">
        <w:rPr>
          <w:rStyle w:val="a5"/>
          <w:rFonts w:ascii="Times New Roman" w:hAnsi="Times New Roman" w:cs="Times New Roman"/>
          <w:vertAlign w:val="baseline"/>
          <w:lang w:val="en-US"/>
        </w:rPr>
        <w:t xml:space="preserve"> and Proof of Concept [Electronic resource] // Center for Sustainable Organizations. — 2011. — </w:t>
      </w:r>
      <w:r w:rsidRPr="005766F2">
        <w:rPr>
          <w:rStyle w:val="a5"/>
          <w:rFonts w:ascii="Times New Roman" w:hAnsi="Times New Roman" w:cs="Times New Roman"/>
          <w:vertAlign w:val="baseline"/>
        </w:rPr>
        <w:t>Режим</w:t>
      </w:r>
      <w:r w:rsidRPr="005766F2">
        <w:rPr>
          <w:rStyle w:val="a5"/>
          <w:rFonts w:ascii="Times New Roman" w:hAnsi="Times New Roman" w:cs="Times New Roman"/>
          <w:vertAlign w:val="baseline"/>
          <w:lang w:val="en-US"/>
        </w:rPr>
        <w:t xml:space="preserve"> </w:t>
      </w:r>
      <w:r w:rsidRPr="005766F2">
        <w:rPr>
          <w:rStyle w:val="a5"/>
          <w:rFonts w:ascii="Times New Roman" w:hAnsi="Times New Roman" w:cs="Times New Roman"/>
          <w:vertAlign w:val="baseline"/>
        </w:rPr>
        <w:t>доступа</w:t>
      </w:r>
      <w:r w:rsidRPr="005766F2">
        <w:rPr>
          <w:rStyle w:val="a5"/>
          <w:rFonts w:ascii="Times New Roman" w:hAnsi="Times New Roman" w:cs="Times New Roman"/>
          <w:vertAlign w:val="baseline"/>
          <w:lang w:val="en-US"/>
        </w:rPr>
        <w:t xml:space="preserve">: </w:t>
      </w:r>
      <w:hyperlink r:id="rId16" w:history="1">
        <w:r w:rsidRPr="005766F2">
          <w:rPr>
            <w:rStyle w:val="a5"/>
            <w:rFonts w:ascii="Times New Roman" w:hAnsi="Times New Roman" w:cs="Times New Roman"/>
            <w:vertAlign w:val="baseline"/>
            <w:lang w:val="en-US"/>
          </w:rPr>
          <w:t>http://www.sustainableorganizations.org/Social-Footprint.pdf</w:t>
        </w:r>
      </w:hyperlink>
      <w:r w:rsidRPr="005766F2">
        <w:rPr>
          <w:rStyle w:val="a5"/>
          <w:rFonts w:ascii="Times New Roman" w:hAnsi="Times New Roman" w:cs="Times New Roman"/>
          <w:vertAlign w:val="baseline"/>
          <w:lang w:val="en-US"/>
        </w:rPr>
        <w:t xml:space="preserve">, </w:t>
      </w:r>
      <w:r w:rsidRPr="005766F2">
        <w:rPr>
          <w:rStyle w:val="a5"/>
          <w:rFonts w:ascii="Times New Roman" w:hAnsi="Times New Roman" w:cs="Times New Roman"/>
          <w:vertAlign w:val="baseline"/>
        </w:rPr>
        <w:t>свободный</w:t>
      </w:r>
      <w:r w:rsidRPr="005766F2">
        <w:rPr>
          <w:rStyle w:val="a5"/>
          <w:rFonts w:ascii="Times New Roman" w:hAnsi="Times New Roman" w:cs="Times New Roman"/>
          <w:vertAlign w:val="baseline"/>
          <w:lang w:val="en-US"/>
        </w:rPr>
        <w:t xml:space="preserve">. — </w:t>
      </w:r>
      <w:r w:rsidRPr="005766F2">
        <w:rPr>
          <w:rStyle w:val="a5"/>
          <w:rFonts w:ascii="Times New Roman" w:hAnsi="Times New Roman" w:cs="Times New Roman"/>
          <w:vertAlign w:val="baseline"/>
        </w:rPr>
        <w:t>Загл</w:t>
      </w:r>
      <w:r w:rsidRPr="005766F2">
        <w:rPr>
          <w:rStyle w:val="a5"/>
          <w:rFonts w:ascii="Times New Roman" w:hAnsi="Times New Roman" w:cs="Times New Roman"/>
          <w:vertAlign w:val="baseline"/>
          <w:lang w:val="en-US"/>
        </w:rPr>
        <w:t xml:space="preserve">. </w:t>
      </w:r>
      <w:r w:rsidRPr="005766F2">
        <w:rPr>
          <w:rStyle w:val="a5"/>
          <w:rFonts w:ascii="Times New Roman" w:hAnsi="Times New Roman" w:cs="Times New Roman"/>
          <w:vertAlign w:val="baseline"/>
        </w:rPr>
        <w:t>с</w:t>
      </w:r>
      <w:r w:rsidRPr="005766F2">
        <w:rPr>
          <w:rStyle w:val="a5"/>
          <w:rFonts w:ascii="Times New Roman" w:hAnsi="Times New Roman" w:cs="Times New Roman"/>
          <w:vertAlign w:val="baseline"/>
          <w:lang w:val="en-US"/>
        </w:rPr>
        <w:t xml:space="preserve"> </w:t>
      </w:r>
      <w:r w:rsidRPr="005766F2">
        <w:rPr>
          <w:rStyle w:val="a5"/>
          <w:rFonts w:ascii="Times New Roman" w:hAnsi="Times New Roman" w:cs="Times New Roman"/>
          <w:vertAlign w:val="baseline"/>
        </w:rPr>
        <w:t>экрана</w:t>
      </w:r>
      <w:r w:rsidRPr="005766F2">
        <w:rPr>
          <w:rStyle w:val="a5"/>
          <w:rFonts w:ascii="Times New Roman" w:hAnsi="Times New Roman" w:cs="Times New Roman"/>
          <w:vertAlign w:val="baseline"/>
          <w:lang w:val="en-US"/>
        </w:rPr>
        <w:t xml:space="preserve">. (20.03.2016). </w:t>
      </w:r>
    </w:p>
  </w:footnote>
  <w:footnote w:id="57">
    <w:p w:rsidR="00497182" w:rsidRPr="005766F2" w:rsidRDefault="00497182" w:rsidP="00FB3682">
      <w:pPr>
        <w:pStyle w:val="a3"/>
        <w:rPr>
          <w:rStyle w:val="a5"/>
          <w:rFonts w:ascii="Times New Roman" w:hAnsi="Times New Roman" w:cs="Times New Roman"/>
          <w:vertAlign w:val="baseline"/>
        </w:rPr>
      </w:pPr>
      <w:r w:rsidRPr="005766F2">
        <w:rPr>
          <w:rStyle w:val="a5"/>
          <w:rFonts w:ascii="Times New Roman" w:hAnsi="Times New Roman" w:cs="Times New Roman"/>
          <w:vertAlign w:val="baseline"/>
        </w:rPr>
        <w:footnoteRef/>
      </w:r>
      <w:r w:rsidRPr="005766F2">
        <w:rPr>
          <w:rStyle w:val="a5"/>
          <w:rFonts w:ascii="Times New Roman" w:hAnsi="Times New Roman" w:cs="Times New Roman"/>
          <w:vertAlign w:val="baseline"/>
        </w:rPr>
        <w:t xml:space="preserve"> The Social Footprint Method [Electronic resource] // Center for Sustainable Oranizations. — 2007. — Режим доступа: </w:t>
      </w:r>
      <w:hyperlink r:id="rId17" w:history="1">
        <w:r w:rsidRPr="005766F2">
          <w:rPr>
            <w:rStyle w:val="a5"/>
            <w:rFonts w:ascii="Times New Roman" w:hAnsi="Times New Roman" w:cs="Times New Roman"/>
            <w:vertAlign w:val="baseline"/>
          </w:rPr>
          <w:t>http://www.sustainableorganizations.org/the-social-footprint.html</w:t>
        </w:r>
      </w:hyperlink>
      <w:r w:rsidRPr="005766F2">
        <w:rPr>
          <w:rStyle w:val="a5"/>
          <w:rFonts w:ascii="Times New Roman" w:hAnsi="Times New Roman" w:cs="Times New Roman"/>
          <w:vertAlign w:val="baseline"/>
        </w:rPr>
        <w:t>, свободный. — Загл. с экрана. (20.03.2016).</w:t>
      </w:r>
    </w:p>
  </w:footnote>
  <w:footnote w:id="58">
    <w:p w:rsidR="005766F2" w:rsidRDefault="005766F2">
      <w:pPr>
        <w:pStyle w:val="a3"/>
      </w:pPr>
      <w:r>
        <w:rPr>
          <w:rStyle w:val="a5"/>
        </w:rPr>
        <w:footnoteRef/>
      </w:r>
      <w:r>
        <w:t xml:space="preserve"> </w:t>
      </w:r>
      <w:r w:rsidRPr="005766F2">
        <w:rPr>
          <w:rStyle w:val="a5"/>
          <w:rFonts w:ascii="Times New Roman" w:hAnsi="Times New Roman" w:cs="Times New Roman"/>
          <w:vertAlign w:val="baseline"/>
        </w:rPr>
        <w:t>Агеев С. Много не бывает / Агеев С., Благов Ю. // Эксперт Северо-Запад. – 2003. - № 46. – С. 155.</w:t>
      </w:r>
    </w:p>
  </w:footnote>
  <w:footnote w:id="59">
    <w:p w:rsidR="005766F2" w:rsidRPr="00F564CA" w:rsidRDefault="005766F2">
      <w:pPr>
        <w:pStyle w:val="a3"/>
      </w:pPr>
      <w:r>
        <w:rPr>
          <w:rStyle w:val="a5"/>
        </w:rPr>
        <w:footnoteRef/>
      </w:r>
      <w:r w:rsidRPr="00F564CA">
        <w:t xml:space="preserve"> </w:t>
      </w:r>
      <w:r w:rsidRPr="005766F2">
        <w:rPr>
          <w:rStyle w:val="a5"/>
          <w:rFonts w:ascii="Times New Roman" w:hAnsi="Times New Roman" w:cs="Times New Roman"/>
          <w:vertAlign w:val="baseline"/>
        </w:rPr>
        <w:t>Winistörfer H., Carabias V. Tools needed for sustainability evaluation: The social compatibility analysis SCA [Electronic source] // Zurich University of Applied Sciences Winterthur. — Режим доступа: https://home.zhaw.ch/~knz/Social%20Compatibility/SCA1.pdf (дата обращения: 13.03.2016).</w:t>
      </w:r>
    </w:p>
  </w:footnote>
  <w:footnote w:id="60">
    <w:p w:rsidR="00497182" w:rsidRPr="005766F2" w:rsidRDefault="00497182" w:rsidP="00FB3682">
      <w:pPr>
        <w:pStyle w:val="a3"/>
        <w:rPr>
          <w:rStyle w:val="a5"/>
          <w:rFonts w:ascii="Times New Roman" w:hAnsi="Times New Roman" w:cs="Times New Roman"/>
          <w:vertAlign w:val="baseline"/>
        </w:rPr>
      </w:pPr>
      <w:r w:rsidRPr="00FB3682">
        <w:rPr>
          <w:rStyle w:val="a5"/>
          <w:rFonts w:ascii="Times New Roman" w:hAnsi="Times New Roman" w:cs="Times New Roman"/>
        </w:rPr>
        <w:footnoteRef/>
      </w:r>
      <w:r w:rsidRPr="00FB3682">
        <w:rPr>
          <w:rStyle w:val="a5"/>
          <w:rFonts w:ascii="Times New Roman" w:hAnsi="Times New Roman" w:cs="Times New Roman"/>
        </w:rPr>
        <w:t xml:space="preserve"> </w:t>
      </w:r>
      <w:r w:rsidRPr="005766F2">
        <w:rPr>
          <w:rStyle w:val="a5"/>
          <w:rFonts w:ascii="Times New Roman" w:hAnsi="Times New Roman" w:cs="Times New Roman"/>
          <w:vertAlign w:val="baseline"/>
        </w:rPr>
        <w:t xml:space="preserve">Ted London. The Base of the Pyramid Impact Assessment Framework: Understanding and Enhancing Value Creation [Electronic resource] // The William Davidson Institute. — 2008. — Режим доступа: </w:t>
      </w:r>
      <w:hyperlink r:id="rId18" w:history="1">
        <w:r w:rsidRPr="005766F2">
          <w:rPr>
            <w:rStyle w:val="a5"/>
            <w:rFonts w:ascii="Times New Roman" w:hAnsi="Times New Roman" w:cs="Times New Roman"/>
            <w:vertAlign w:val="baseline"/>
          </w:rPr>
          <w:t>https://www.socialtext.net/data/workspaces/pdms_june08_meeting/attachments/pdms_june_2008_convening:20080606192157-0-19427/original/BoP%20Impact%20Assessment%20Framework.pdf</w:t>
        </w:r>
      </w:hyperlink>
      <w:r w:rsidRPr="005766F2">
        <w:rPr>
          <w:rStyle w:val="a5"/>
          <w:rFonts w:ascii="Times New Roman" w:hAnsi="Times New Roman" w:cs="Times New Roman"/>
          <w:vertAlign w:val="baseline"/>
        </w:rPr>
        <w:t>, свободный. — Загл. с экрана. (25.03.2016).</w:t>
      </w:r>
    </w:p>
  </w:footnote>
  <w:footnote w:id="61">
    <w:p w:rsidR="00497182" w:rsidRPr="00C25C4D" w:rsidRDefault="00497182" w:rsidP="00246031">
      <w:pPr>
        <w:pStyle w:val="a3"/>
        <w:rPr>
          <w:lang w:val="en-US"/>
        </w:rPr>
      </w:pPr>
      <w:r w:rsidRPr="00FB3682">
        <w:rPr>
          <w:rStyle w:val="a5"/>
          <w:rFonts w:ascii="Times New Roman" w:hAnsi="Times New Roman" w:cs="Times New Roman"/>
        </w:rPr>
        <w:footnoteRef/>
      </w:r>
      <w:r w:rsidRPr="00FB3682">
        <w:rPr>
          <w:rStyle w:val="a5"/>
          <w:rFonts w:ascii="Times New Roman" w:hAnsi="Times New Roman" w:cs="Times New Roman"/>
        </w:rPr>
        <w:t xml:space="preserve"> </w:t>
      </w:r>
      <w:r w:rsidR="0091767A" w:rsidRPr="0091767A">
        <w:rPr>
          <w:rStyle w:val="a5"/>
          <w:rFonts w:ascii="Times New Roman" w:hAnsi="Times New Roman" w:cs="Times New Roman"/>
          <w:vertAlign w:val="baseline"/>
        </w:rPr>
        <w:t>Arcturus / CSR Innovation [Electronic resource] // Caux Round Table. — Режим доступа: http://cauxroundtable.org/index.cfm?&amp;menuid=17  (дата обращения:  21.03.2016).</w:t>
      </w:r>
    </w:p>
  </w:footnote>
  <w:footnote w:id="62">
    <w:p w:rsidR="00C17C3C" w:rsidRPr="00C17C3C" w:rsidRDefault="00C17C3C">
      <w:pPr>
        <w:pStyle w:val="a3"/>
      </w:pPr>
      <w:r>
        <w:rPr>
          <w:rStyle w:val="a5"/>
        </w:rPr>
        <w:footnoteRef/>
      </w:r>
      <w:r>
        <w:t xml:space="preserve"> </w:t>
      </w:r>
      <w:r>
        <w:rPr>
          <w:rFonts w:ascii="Times New Roman" w:hAnsi="Times New Roman" w:cs="Times New Roman"/>
        </w:rPr>
        <w:t>Селенкина Е.А</w:t>
      </w:r>
      <w:r w:rsidRPr="00C17C3C">
        <w:rPr>
          <w:rFonts w:ascii="Times New Roman" w:hAnsi="Times New Roman" w:cs="Times New Roman"/>
        </w:rPr>
        <w:t xml:space="preserve">. </w:t>
      </w:r>
      <w:r>
        <w:rPr>
          <w:rFonts w:ascii="Times New Roman" w:hAnsi="Times New Roman" w:cs="Times New Roman"/>
        </w:rPr>
        <w:t xml:space="preserve">Оценка корпоративной социальной деятельности компании </w:t>
      </w:r>
      <w:r>
        <w:rPr>
          <w:rFonts w:ascii="Times New Roman" w:hAnsi="Times New Roman" w:cs="Times New Roman"/>
          <w:lang w:val="en-US"/>
        </w:rPr>
        <w:t>Erismann</w:t>
      </w:r>
      <w:r w:rsidRPr="00C17C3C">
        <w:rPr>
          <w:rFonts w:ascii="Times New Roman" w:hAnsi="Times New Roman" w:cs="Times New Roman"/>
        </w:rPr>
        <w:t xml:space="preserve"> </w:t>
      </w:r>
      <w:r>
        <w:rPr>
          <w:rFonts w:ascii="Times New Roman" w:hAnsi="Times New Roman" w:cs="Times New Roman"/>
        </w:rPr>
        <w:t>в России и Германии</w:t>
      </w:r>
      <w:r w:rsidRPr="00C17C3C">
        <w:rPr>
          <w:rFonts w:ascii="Times New Roman" w:hAnsi="Times New Roman" w:cs="Times New Roman"/>
        </w:rPr>
        <w:t xml:space="preserve"> / </w:t>
      </w:r>
      <w:r>
        <w:rPr>
          <w:rFonts w:ascii="Times New Roman" w:hAnsi="Times New Roman" w:cs="Times New Roman"/>
        </w:rPr>
        <w:t>Селенкина Е.А</w:t>
      </w:r>
      <w:r w:rsidRPr="00C17C3C">
        <w:rPr>
          <w:rFonts w:ascii="Times New Roman" w:hAnsi="Times New Roman" w:cs="Times New Roman"/>
        </w:rPr>
        <w:t>. – СПб. : 201</w:t>
      </w:r>
      <w:r>
        <w:rPr>
          <w:rFonts w:ascii="Times New Roman" w:hAnsi="Times New Roman" w:cs="Times New Roman"/>
        </w:rPr>
        <w:t>3</w:t>
      </w:r>
      <w:r w:rsidRPr="00C17C3C">
        <w:rPr>
          <w:rFonts w:ascii="Times New Roman" w:hAnsi="Times New Roman" w:cs="Times New Roman"/>
        </w:rPr>
        <w:t xml:space="preserve">. – </w:t>
      </w:r>
      <w:r>
        <w:rPr>
          <w:rFonts w:ascii="Times New Roman" w:hAnsi="Times New Roman" w:cs="Times New Roman"/>
        </w:rPr>
        <w:t>72</w:t>
      </w:r>
      <w:r w:rsidRPr="00C17C3C">
        <w:rPr>
          <w:rFonts w:ascii="Times New Roman" w:hAnsi="Times New Roman" w:cs="Times New Roman"/>
        </w:rPr>
        <w:t xml:space="preserve"> </w:t>
      </w:r>
      <w:r w:rsidRPr="005766F2">
        <w:rPr>
          <w:rFonts w:ascii="Times New Roman" w:hAnsi="Times New Roman" w:cs="Times New Roman"/>
          <w:lang w:val="en-US"/>
        </w:rPr>
        <w:t>c</w:t>
      </w:r>
      <w:r w:rsidRPr="00C17C3C">
        <w:rPr>
          <w:rFonts w:ascii="Times New Roman" w:hAnsi="Times New Roman" w:cs="Times New Roman"/>
        </w:rPr>
        <w:t>.</w:t>
      </w:r>
    </w:p>
  </w:footnote>
  <w:footnote w:id="63">
    <w:p w:rsidR="00C17C3C" w:rsidRPr="00C17C3C" w:rsidRDefault="00C17C3C" w:rsidP="00C17C3C">
      <w:pPr>
        <w:spacing w:line="360" w:lineRule="auto"/>
        <w:jc w:val="both"/>
        <w:rPr>
          <w:rFonts w:ascii="Times New Roman" w:hAnsi="Times New Roman" w:cs="Times New Roman"/>
          <w:sz w:val="24"/>
          <w:szCs w:val="24"/>
        </w:rPr>
      </w:pPr>
      <w:r>
        <w:rPr>
          <w:rStyle w:val="a5"/>
        </w:rPr>
        <w:footnoteRef/>
      </w:r>
      <w:r>
        <w:t xml:space="preserve"> </w:t>
      </w:r>
      <w:r w:rsidRPr="00C17C3C">
        <w:rPr>
          <w:rFonts w:ascii="Times New Roman" w:hAnsi="Times New Roman" w:cs="Times New Roman"/>
          <w:sz w:val="20"/>
          <w:szCs w:val="20"/>
        </w:rPr>
        <w:t>Сторчевой М.А.  Принятие управленческих решений в условиях этических дилемм : дис. канд. экон. наук : 08.00.05. − СПб., 2012. – 207-217 с.</w:t>
      </w:r>
    </w:p>
    <w:p w:rsidR="00C17C3C" w:rsidRDefault="00C17C3C">
      <w:pPr>
        <w:pStyle w:val="a3"/>
      </w:pPr>
    </w:p>
  </w:footnote>
  <w:footnote w:id="64">
    <w:p w:rsidR="00497182" w:rsidRPr="00AB12BB" w:rsidRDefault="00497182" w:rsidP="00BA352F">
      <w:pPr>
        <w:pStyle w:val="a3"/>
        <w:rPr>
          <w:rFonts w:ascii="Times New Roman" w:hAnsi="Times New Roman" w:cs="Times New Roman"/>
        </w:rPr>
      </w:pPr>
      <w:r w:rsidRPr="00AB12BB">
        <w:rPr>
          <w:rStyle w:val="a5"/>
          <w:rFonts w:ascii="Times New Roman" w:hAnsi="Times New Roman" w:cs="Times New Roman"/>
        </w:rPr>
        <w:footnoteRef/>
      </w:r>
      <w:r w:rsidRPr="00AB12BB">
        <w:rPr>
          <w:rFonts w:ascii="Times New Roman" w:hAnsi="Times New Roman" w:cs="Times New Roman"/>
        </w:rPr>
        <w:t xml:space="preserve"> </w:t>
      </w:r>
      <w:r w:rsidR="00C17C3C" w:rsidRPr="00C17C3C">
        <w:rPr>
          <w:rFonts w:ascii="Times New Roman" w:hAnsi="Times New Roman" w:cs="Times New Roman"/>
        </w:rPr>
        <w:t>Автономная некоммерческая организация «Единый информацион-ный центр социально ответственных организаций и добросовестных предприни-мателей» [Электронный ресурс]. — Режим доступа: https://akme.info/static/index (дата обращения: 01.04.2016).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039"/>
    <w:multiLevelType w:val="multilevel"/>
    <w:tmpl w:val="2D12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8D7741"/>
    <w:multiLevelType w:val="hybridMultilevel"/>
    <w:tmpl w:val="79DC6998"/>
    <w:lvl w:ilvl="0" w:tplc="1F94FAF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905B1A"/>
    <w:multiLevelType w:val="hybridMultilevel"/>
    <w:tmpl w:val="592EB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3D2485"/>
    <w:multiLevelType w:val="hybridMultilevel"/>
    <w:tmpl w:val="1284DA4C"/>
    <w:lvl w:ilvl="0" w:tplc="7914683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E84FBF"/>
    <w:multiLevelType w:val="hybridMultilevel"/>
    <w:tmpl w:val="49F0E930"/>
    <w:lvl w:ilvl="0" w:tplc="7FDE0CF0">
      <w:start w:val="1"/>
      <w:numFmt w:val="bullet"/>
      <w:lvlText w:val=""/>
      <w:lvlJc w:val="left"/>
      <w:pPr>
        <w:tabs>
          <w:tab w:val="num" w:pos="720"/>
        </w:tabs>
        <w:ind w:left="720" w:hanging="360"/>
      </w:pPr>
      <w:rPr>
        <w:rFonts w:ascii="Wingdings" w:hAnsi="Wingdings" w:hint="default"/>
      </w:rPr>
    </w:lvl>
    <w:lvl w:ilvl="1" w:tplc="B6E26994" w:tentative="1">
      <w:start w:val="1"/>
      <w:numFmt w:val="bullet"/>
      <w:lvlText w:val=""/>
      <w:lvlJc w:val="left"/>
      <w:pPr>
        <w:tabs>
          <w:tab w:val="num" w:pos="1440"/>
        </w:tabs>
        <w:ind w:left="1440" w:hanging="360"/>
      </w:pPr>
      <w:rPr>
        <w:rFonts w:ascii="Wingdings" w:hAnsi="Wingdings" w:hint="default"/>
      </w:rPr>
    </w:lvl>
    <w:lvl w:ilvl="2" w:tplc="B5A03E08" w:tentative="1">
      <w:start w:val="1"/>
      <w:numFmt w:val="bullet"/>
      <w:lvlText w:val=""/>
      <w:lvlJc w:val="left"/>
      <w:pPr>
        <w:tabs>
          <w:tab w:val="num" w:pos="2160"/>
        </w:tabs>
        <w:ind w:left="2160" w:hanging="360"/>
      </w:pPr>
      <w:rPr>
        <w:rFonts w:ascii="Wingdings" w:hAnsi="Wingdings" w:hint="default"/>
      </w:rPr>
    </w:lvl>
    <w:lvl w:ilvl="3" w:tplc="17E4DD28" w:tentative="1">
      <w:start w:val="1"/>
      <w:numFmt w:val="bullet"/>
      <w:lvlText w:val=""/>
      <w:lvlJc w:val="left"/>
      <w:pPr>
        <w:tabs>
          <w:tab w:val="num" w:pos="2880"/>
        </w:tabs>
        <w:ind w:left="2880" w:hanging="360"/>
      </w:pPr>
      <w:rPr>
        <w:rFonts w:ascii="Wingdings" w:hAnsi="Wingdings" w:hint="default"/>
      </w:rPr>
    </w:lvl>
    <w:lvl w:ilvl="4" w:tplc="E5B86286" w:tentative="1">
      <w:start w:val="1"/>
      <w:numFmt w:val="bullet"/>
      <w:lvlText w:val=""/>
      <w:lvlJc w:val="left"/>
      <w:pPr>
        <w:tabs>
          <w:tab w:val="num" w:pos="3600"/>
        </w:tabs>
        <w:ind w:left="3600" w:hanging="360"/>
      </w:pPr>
      <w:rPr>
        <w:rFonts w:ascii="Wingdings" w:hAnsi="Wingdings" w:hint="default"/>
      </w:rPr>
    </w:lvl>
    <w:lvl w:ilvl="5" w:tplc="40D0E45C" w:tentative="1">
      <w:start w:val="1"/>
      <w:numFmt w:val="bullet"/>
      <w:lvlText w:val=""/>
      <w:lvlJc w:val="left"/>
      <w:pPr>
        <w:tabs>
          <w:tab w:val="num" w:pos="4320"/>
        </w:tabs>
        <w:ind w:left="4320" w:hanging="360"/>
      </w:pPr>
      <w:rPr>
        <w:rFonts w:ascii="Wingdings" w:hAnsi="Wingdings" w:hint="default"/>
      </w:rPr>
    </w:lvl>
    <w:lvl w:ilvl="6" w:tplc="6454797A" w:tentative="1">
      <w:start w:val="1"/>
      <w:numFmt w:val="bullet"/>
      <w:lvlText w:val=""/>
      <w:lvlJc w:val="left"/>
      <w:pPr>
        <w:tabs>
          <w:tab w:val="num" w:pos="5040"/>
        </w:tabs>
        <w:ind w:left="5040" w:hanging="360"/>
      </w:pPr>
      <w:rPr>
        <w:rFonts w:ascii="Wingdings" w:hAnsi="Wingdings" w:hint="default"/>
      </w:rPr>
    </w:lvl>
    <w:lvl w:ilvl="7" w:tplc="C34604F4" w:tentative="1">
      <w:start w:val="1"/>
      <w:numFmt w:val="bullet"/>
      <w:lvlText w:val=""/>
      <w:lvlJc w:val="left"/>
      <w:pPr>
        <w:tabs>
          <w:tab w:val="num" w:pos="5760"/>
        </w:tabs>
        <w:ind w:left="5760" w:hanging="360"/>
      </w:pPr>
      <w:rPr>
        <w:rFonts w:ascii="Wingdings" w:hAnsi="Wingdings" w:hint="default"/>
      </w:rPr>
    </w:lvl>
    <w:lvl w:ilvl="8" w:tplc="54801D4A" w:tentative="1">
      <w:start w:val="1"/>
      <w:numFmt w:val="bullet"/>
      <w:lvlText w:val=""/>
      <w:lvlJc w:val="left"/>
      <w:pPr>
        <w:tabs>
          <w:tab w:val="num" w:pos="6480"/>
        </w:tabs>
        <w:ind w:left="6480" w:hanging="360"/>
      </w:pPr>
      <w:rPr>
        <w:rFonts w:ascii="Wingdings" w:hAnsi="Wingdings" w:hint="default"/>
      </w:rPr>
    </w:lvl>
  </w:abstractNum>
  <w:abstractNum w:abstractNumId="5">
    <w:nsid w:val="15D12905"/>
    <w:multiLevelType w:val="hybridMultilevel"/>
    <w:tmpl w:val="CC7058F4"/>
    <w:lvl w:ilvl="0" w:tplc="924ACB2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776CB8"/>
    <w:multiLevelType w:val="hybridMultilevel"/>
    <w:tmpl w:val="E222B068"/>
    <w:lvl w:ilvl="0" w:tplc="203AB274">
      <w:start w:val="1"/>
      <w:numFmt w:val="decimal"/>
      <w:lvlText w:val="%1."/>
      <w:lvlJc w:val="left"/>
      <w:pPr>
        <w:ind w:left="644" w:hanging="360"/>
      </w:pPr>
      <w:rPr>
        <w:rFont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B8E5485"/>
    <w:multiLevelType w:val="hybridMultilevel"/>
    <w:tmpl w:val="58F40B5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422FD9"/>
    <w:multiLevelType w:val="multilevel"/>
    <w:tmpl w:val="9162F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E780B58"/>
    <w:multiLevelType w:val="hybridMultilevel"/>
    <w:tmpl w:val="9F2E4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B434A9"/>
    <w:multiLevelType w:val="hybridMultilevel"/>
    <w:tmpl w:val="DA9884F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232A20"/>
    <w:multiLevelType w:val="hybridMultilevel"/>
    <w:tmpl w:val="6B64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8A2961"/>
    <w:multiLevelType w:val="hybridMultilevel"/>
    <w:tmpl w:val="E23CA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77189E"/>
    <w:multiLevelType w:val="hybridMultilevel"/>
    <w:tmpl w:val="CADAB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F90764"/>
    <w:multiLevelType w:val="hybridMultilevel"/>
    <w:tmpl w:val="FEEE8C78"/>
    <w:lvl w:ilvl="0" w:tplc="B1F21AEA">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BFE44B4"/>
    <w:multiLevelType w:val="hybridMultilevel"/>
    <w:tmpl w:val="C9962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D81E12"/>
    <w:multiLevelType w:val="hybridMultilevel"/>
    <w:tmpl w:val="8AFA1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C12331"/>
    <w:multiLevelType w:val="hybridMultilevel"/>
    <w:tmpl w:val="3C947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402921"/>
    <w:multiLevelType w:val="hybridMultilevel"/>
    <w:tmpl w:val="01C4223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41D72171"/>
    <w:multiLevelType w:val="hybridMultilevel"/>
    <w:tmpl w:val="4052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E91B90"/>
    <w:multiLevelType w:val="hybridMultilevel"/>
    <w:tmpl w:val="EAEAC7C2"/>
    <w:lvl w:ilvl="0" w:tplc="05329DF4">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5564070"/>
    <w:multiLevelType w:val="hybridMultilevel"/>
    <w:tmpl w:val="E3ACB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0436B5"/>
    <w:multiLevelType w:val="hybridMultilevel"/>
    <w:tmpl w:val="CC2C2CD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215250"/>
    <w:multiLevelType w:val="hybridMultilevel"/>
    <w:tmpl w:val="0BC25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2C0184"/>
    <w:multiLevelType w:val="hybridMultilevel"/>
    <w:tmpl w:val="956023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43F3F09"/>
    <w:multiLevelType w:val="hybridMultilevel"/>
    <w:tmpl w:val="E66C4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901414"/>
    <w:multiLevelType w:val="hybridMultilevel"/>
    <w:tmpl w:val="22DCC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80F6E"/>
    <w:multiLevelType w:val="hybridMultilevel"/>
    <w:tmpl w:val="583A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FD11D1"/>
    <w:multiLevelType w:val="hybridMultilevel"/>
    <w:tmpl w:val="474E0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0106E2"/>
    <w:multiLevelType w:val="hybridMultilevel"/>
    <w:tmpl w:val="65DA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143A53"/>
    <w:multiLevelType w:val="hybridMultilevel"/>
    <w:tmpl w:val="3804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4F4481"/>
    <w:multiLevelType w:val="hybridMultilevel"/>
    <w:tmpl w:val="7594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E44A20"/>
    <w:multiLevelType w:val="hybridMultilevel"/>
    <w:tmpl w:val="3C947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59262A"/>
    <w:multiLevelType w:val="hybridMultilevel"/>
    <w:tmpl w:val="E72AD142"/>
    <w:lvl w:ilvl="0" w:tplc="935A482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CC90B8D"/>
    <w:multiLevelType w:val="hybridMultilevel"/>
    <w:tmpl w:val="B864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EE4906"/>
    <w:multiLevelType w:val="hybridMultilevel"/>
    <w:tmpl w:val="3C947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8"/>
  </w:num>
  <w:num w:numId="3">
    <w:abstractNumId w:val="15"/>
  </w:num>
  <w:num w:numId="4">
    <w:abstractNumId w:val="6"/>
  </w:num>
  <w:num w:numId="5">
    <w:abstractNumId w:val="2"/>
  </w:num>
  <w:num w:numId="6">
    <w:abstractNumId w:val="24"/>
  </w:num>
  <w:num w:numId="7">
    <w:abstractNumId w:val="18"/>
  </w:num>
  <w:num w:numId="8">
    <w:abstractNumId w:val="19"/>
  </w:num>
  <w:num w:numId="9">
    <w:abstractNumId w:val="23"/>
  </w:num>
  <w:num w:numId="10">
    <w:abstractNumId w:val="26"/>
  </w:num>
  <w:num w:numId="11">
    <w:abstractNumId w:val="16"/>
  </w:num>
  <w:num w:numId="12">
    <w:abstractNumId w:val="12"/>
  </w:num>
  <w:num w:numId="13">
    <w:abstractNumId w:val="29"/>
  </w:num>
  <w:num w:numId="14">
    <w:abstractNumId w:val="21"/>
  </w:num>
  <w:num w:numId="15">
    <w:abstractNumId w:val="30"/>
  </w:num>
  <w:num w:numId="16">
    <w:abstractNumId w:val="13"/>
  </w:num>
  <w:num w:numId="17">
    <w:abstractNumId w:val="0"/>
  </w:num>
  <w:num w:numId="18">
    <w:abstractNumId w:val="8"/>
  </w:num>
  <w:num w:numId="19">
    <w:abstractNumId w:val="25"/>
  </w:num>
  <w:num w:numId="20">
    <w:abstractNumId w:val="4"/>
  </w:num>
  <w:num w:numId="21">
    <w:abstractNumId w:val="32"/>
  </w:num>
  <w:num w:numId="22">
    <w:abstractNumId w:val="17"/>
  </w:num>
  <w:num w:numId="23">
    <w:abstractNumId w:val="5"/>
  </w:num>
  <w:num w:numId="24">
    <w:abstractNumId w:val="22"/>
  </w:num>
  <w:num w:numId="25">
    <w:abstractNumId w:val="1"/>
  </w:num>
  <w:num w:numId="26">
    <w:abstractNumId w:val="7"/>
  </w:num>
  <w:num w:numId="27">
    <w:abstractNumId w:val="14"/>
  </w:num>
  <w:num w:numId="28">
    <w:abstractNumId w:val="33"/>
  </w:num>
  <w:num w:numId="29">
    <w:abstractNumId w:val="3"/>
  </w:num>
  <w:num w:numId="30">
    <w:abstractNumId w:val="31"/>
  </w:num>
  <w:num w:numId="31">
    <w:abstractNumId w:val="34"/>
  </w:num>
  <w:num w:numId="32">
    <w:abstractNumId w:val="11"/>
  </w:num>
  <w:num w:numId="33">
    <w:abstractNumId w:val="10"/>
  </w:num>
  <w:num w:numId="34">
    <w:abstractNumId w:val="27"/>
  </w:num>
  <w:num w:numId="35">
    <w:abstractNumId w:val="9"/>
  </w:num>
  <w:num w:numId="3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A1"/>
    <w:rsid w:val="00000413"/>
    <w:rsid w:val="0001112E"/>
    <w:rsid w:val="000129D1"/>
    <w:rsid w:val="00016B7F"/>
    <w:rsid w:val="000279AA"/>
    <w:rsid w:val="00041391"/>
    <w:rsid w:val="00051D4F"/>
    <w:rsid w:val="000535DE"/>
    <w:rsid w:val="000569F9"/>
    <w:rsid w:val="00057F73"/>
    <w:rsid w:val="00064E3E"/>
    <w:rsid w:val="00070C6C"/>
    <w:rsid w:val="00075515"/>
    <w:rsid w:val="00082645"/>
    <w:rsid w:val="000934E4"/>
    <w:rsid w:val="000C2E6B"/>
    <w:rsid w:val="000D41FA"/>
    <w:rsid w:val="000D6F7B"/>
    <w:rsid w:val="000E1F07"/>
    <w:rsid w:val="000E2FD9"/>
    <w:rsid w:val="000E4646"/>
    <w:rsid w:val="000F1D67"/>
    <w:rsid w:val="000F393F"/>
    <w:rsid w:val="00100F2A"/>
    <w:rsid w:val="00102167"/>
    <w:rsid w:val="00106B2A"/>
    <w:rsid w:val="00110A49"/>
    <w:rsid w:val="00120CCF"/>
    <w:rsid w:val="00123362"/>
    <w:rsid w:val="00124ED1"/>
    <w:rsid w:val="00137DE3"/>
    <w:rsid w:val="00155E3A"/>
    <w:rsid w:val="00170070"/>
    <w:rsid w:val="001732E7"/>
    <w:rsid w:val="00181301"/>
    <w:rsid w:val="00182263"/>
    <w:rsid w:val="001B155A"/>
    <w:rsid w:val="001B436B"/>
    <w:rsid w:val="001C759E"/>
    <w:rsid w:val="001D6D46"/>
    <w:rsid w:val="001D7D7F"/>
    <w:rsid w:val="001F33A8"/>
    <w:rsid w:val="0020626A"/>
    <w:rsid w:val="0022000B"/>
    <w:rsid w:val="00221BF0"/>
    <w:rsid w:val="00225439"/>
    <w:rsid w:val="00226ECC"/>
    <w:rsid w:val="00231361"/>
    <w:rsid w:val="00231F0E"/>
    <w:rsid w:val="00236B2A"/>
    <w:rsid w:val="00237017"/>
    <w:rsid w:val="0024314F"/>
    <w:rsid w:val="00246031"/>
    <w:rsid w:val="00246D92"/>
    <w:rsid w:val="002535D5"/>
    <w:rsid w:val="002535DD"/>
    <w:rsid w:val="00261995"/>
    <w:rsid w:val="00271D98"/>
    <w:rsid w:val="0027320B"/>
    <w:rsid w:val="00274663"/>
    <w:rsid w:val="002747F4"/>
    <w:rsid w:val="002751D8"/>
    <w:rsid w:val="00277EE2"/>
    <w:rsid w:val="0028541B"/>
    <w:rsid w:val="00286BE4"/>
    <w:rsid w:val="00293985"/>
    <w:rsid w:val="00295B6D"/>
    <w:rsid w:val="002A0D2C"/>
    <w:rsid w:val="002B3CD0"/>
    <w:rsid w:val="002B4310"/>
    <w:rsid w:val="002C1102"/>
    <w:rsid w:val="002C3DB6"/>
    <w:rsid w:val="002C7CD8"/>
    <w:rsid w:val="002D0BF3"/>
    <w:rsid w:val="002D0FA1"/>
    <w:rsid w:val="002E1FDD"/>
    <w:rsid w:val="002F0186"/>
    <w:rsid w:val="002F1E90"/>
    <w:rsid w:val="00302B1E"/>
    <w:rsid w:val="00307EDE"/>
    <w:rsid w:val="00324C18"/>
    <w:rsid w:val="003261C0"/>
    <w:rsid w:val="00351849"/>
    <w:rsid w:val="0036154F"/>
    <w:rsid w:val="00365507"/>
    <w:rsid w:val="00365930"/>
    <w:rsid w:val="003662C5"/>
    <w:rsid w:val="00372A56"/>
    <w:rsid w:val="00374DC2"/>
    <w:rsid w:val="0038174B"/>
    <w:rsid w:val="00383BDF"/>
    <w:rsid w:val="00395793"/>
    <w:rsid w:val="003A1BF9"/>
    <w:rsid w:val="003A57FC"/>
    <w:rsid w:val="003B4534"/>
    <w:rsid w:val="003C12FA"/>
    <w:rsid w:val="003C60FA"/>
    <w:rsid w:val="003C6356"/>
    <w:rsid w:val="0040058A"/>
    <w:rsid w:val="004048A8"/>
    <w:rsid w:val="00434988"/>
    <w:rsid w:val="00443682"/>
    <w:rsid w:val="00444412"/>
    <w:rsid w:val="00445F19"/>
    <w:rsid w:val="004463B7"/>
    <w:rsid w:val="00451E3E"/>
    <w:rsid w:val="00455C01"/>
    <w:rsid w:val="00456495"/>
    <w:rsid w:val="0045785A"/>
    <w:rsid w:val="00460C47"/>
    <w:rsid w:val="004626A2"/>
    <w:rsid w:val="00470359"/>
    <w:rsid w:val="0047298B"/>
    <w:rsid w:val="0047553C"/>
    <w:rsid w:val="004760B3"/>
    <w:rsid w:val="00477E37"/>
    <w:rsid w:val="00481F80"/>
    <w:rsid w:val="00485DDC"/>
    <w:rsid w:val="004905A6"/>
    <w:rsid w:val="00492883"/>
    <w:rsid w:val="004932F7"/>
    <w:rsid w:val="00495F5B"/>
    <w:rsid w:val="004961C0"/>
    <w:rsid w:val="00497046"/>
    <w:rsid w:val="00497067"/>
    <w:rsid w:val="00497182"/>
    <w:rsid w:val="004A27B4"/>
    <w:rsid w:val="004A3909"/>
    <w:rsid w:val="004A4FE9"/>
    <w:rsid w:val="004A5F5D"/>
    <w:rsid w:val="004A76D3"/>
    <w:rsid w:val="004B4787"/>
    <w:rsid w:val="004B7115"/>
    <w:rsid w:val="004D1C9A"/>
    <w:rsid w:val="004D4C11"/>
    <w:rsid w:val="004E1FC0"/>
    <w:rsid w:val="004E358E"/>
    <w:rsid w:val="004E7833"/>
    <w:rsid w:val="004F2A0A"/>
    <w:rsid w:val="004F6EE3"/>
    <w:rsid w:val="005078DB"/>
    <w:rsid w:val="00514592"/>
    <w:rsid w:val="00517EE8"/>
    <w:rsid w:val="005209A8"/>
    <w:rsid w:val="00541C95"/>
    <w:rsid w:val="00544355"/>
    <w:rsid w:val="0054583E"/>
    <w:rsid w:val="00551D86"/>
    <w:rsid w:val="00570943"/>
    <w:rsid w:val="00573238"/>
    <w:rsid w:val="00573AB3"/>
    <w:rsid w:val="00573D05"/>
    <w:rsid w:val="005766F2"/>
    <w:rsid w:val="00582924"/>
    <w:rsid w:val="00583D6A"/>
    <w:rsid w:val="00585B1A"/>
    <w:rsid w:val="0059090E"/>
    <w:rsid w:val="00590E1E"/>
    <w:rsid w:val="005918A3"/>
    <w:rsid w:val="0059283B"/>
    <w:rsid w:val="005A4161"/>
    <w:rsid w:val="005A73EA"/>
    <w:rsid w:val="005A7FBA"/>
    <w:rsid w:val="005C69BC"/>
    <w:rsid w:val="005E576F"/>
    <w:rsid w:val="005F3D5E"/>
    <w:rsid w:val="005F5042"/>
    <w:rsid w:val="0060223C"/>
    <w:rsid w:val="006025DD"/>
    <w:rsid w:val="0061309D"/>
    <w:rsid w:val="00620280"/>
    <w:rsid w:val="00621B19"/>
    <w:rsid w:val="006237B9"/>
    <w:rsid w:val="00624D58"/>
    <w:rsid w:val="00625382"/>
    <w:rsid w:val="006368ED"/>
    <w:rsid w:val="006504BD"/>
    <w:rsid w:val="0067105B"/>
    <w:rsid w:val="006714EB"/>
    <w:rsid w:val="00683CAD"/>
    <w:rsid w:val="0068717C"/>
    <w:rsid w:val="00693344"/>
    <w:rsid w:val="006A5433"/>
    <w:rsid w:val="006B041A"/>
    <w:rsid w:val="006D0B05"/>
    <w:rsid w:val="006D53D5"/>
    <w:rsid w:val="006F21A6"/>
    <w:rsid w:val="0070337B"/>
    <w:rsid w:val="007173FE"/>
    <w:rsid w:val="00723264"/>
    <w:rsid w:val="00733BB4"/>
    <w:rsid w:val="007436E6"/>
    <w:rsid w:val="00756393"/>
    <w:rsid w:val="00764EF7"/>
    <w:rsid w:val="007673B2"/>
    <w:rsid w:val="007949DF"/>
    <w:rsid w:val="00795F10"/>
    <w:rsid w:val="0079644A"/>
    <w:rsid w:val="00797066"/>
    <w:rsid w:val="007A07C8"/>
    <w:rsid w:val="007A4063"/>
    <w:rsid w:val="007B6F34"/>
    <w:rsid w:val="007C64A8"/>
    <w:rsid w:val="007C6DA0"/>
    <w:rsid w:val="00834A2E"/>
    <w:rsid w:val="00844621"/>
    <w:rsid w:val="0085346C"/>
    <w:rsid w:val="00855D77"/>
    <w:rsid w:val="00860BDA"/>
    <w:rsid w:val="00865762"/>
    <w:rsid w:val="0086632C"/>
    <w:rsid w:val="00877E45"/>
    <w:rsid w:val="008933AA"/>
    <w:rsid w:val="0089409C"/>
    <w:rsid w:val="008945A3"/>
    <w:rsid w:val="008B0AC7"/>
    <w:rsid w:val="008B3597"/>
    <w:rsid w:val="008B366B"/>
    <w:rsid w:val="008B3AC8"/>
    <w:rsid w:val="008B421D"/>
    <w:rsid w:val="008C0284"/>
    <w:rsid w:val="008C1B16"/>
    <w:rsid w:val="008C4D93"/>
    <w:rsid w:val="008D4E72"/>
    <w:rsid w:val="008E42D8"/>
    <w:rsid w:val="00900B42"/>
    <w:rsid w:val="00905326"/>
    <w:rsid w:val="00912B03"/>
    <w:rsid w:val="00912CF6"/>
    <w:rsid w:val="009143C3"/>
    <w:rsid w:val="0091767A"/>
    <w:rsid w:val="009177EE"/>
    <w:rsid w:val="009235F0"/>
    <w:rsid w:val="00931F13"/>
    <w:rsid w:val="00942275"/>
    <w:rsid w:val="00944178"/>
    <w:rsid w:val="00963BD9"/>
    <w:rsid w:val="009802E1"/>
    <w:rsid w:val="00984F4A"/>
    <w:rsid w:val="009962C8"/>
    <w:rsid w:val="009A3566"/>
    <w:rsid w:val="009C4122"/>
    <w:rsid w:val="009C4273"/>
    <w:rsid w:val="009C65C0"/>
    <w:rsid w:val="009D2BA1"/>
    <w:rsid w:val="009D2CC1"/>
    <w:rsid w:val="009D2E08"/>
    <w:rsid w:val="009D59C7"/>
    <w:rsid w:val="009F14D7"/>
    <w:rsid w:val="009F156A"/>
    <w:rsid w:val="009F1CA1"/>
    <w:rsid w:val="009F407E"/>
    <w:rsid w:val="00A040A2"/>
    <w:rsid w:val="00A04D3B"/>
    <w:rsid w:val="00A10FCF"/>
    <w:rsid w:val="00A11209"/>
    <w:rsid w:val="00A17651"/>
    <w:rsid w:val="00A27198"/>
    <w:rsid w:val="00A325DC"/>
    <w:rsid w:val="00A577EF"/>
    <w:rsid w:val="00A6098F"/>
    <w:rsid w:val="00A61558"/>
    <w:rsid w:val="00A633AF"/>
    <w:rsid w:val="00A66417"/>
    <w:rsid w:val="00A71514"/>
    <w:rsid w:val="00A71BE0"/>
    <w:rsid w:val="00A768C1"/>
    <w:rsid w:val="00A76BA4"/>
    <w:rsid w:val="00A85A1A"/>
    <w:rsid w:val="00A862EA"/>
    <w:rsid w:val="00A87A81"/>
    <w:rsid w:val="00A906A5"/>
    <w:rsid w:val="00AA03B1"/>
    <w:rsid w:val="00AA1249"/>
    <w:rsid w:val="00AA4A24"/>
    <w:rsid w:val="00AB12BB"/>
    <w:rsid w:val="00AB1CA7"/>
    <w:rsid w:val="00AD038E"/>
    <w:rsid w:val="00AD4A89"/>
    <w:rsid w:val="00AE6441"/>
    <w:rsid w:val="00AE7A2E"/>
    <w:rsid w:val="00B040F5"/>
    <w:rsid w:val="00B05322"/>
    <w:rsid w:val="00B106A4"/>
    <w:rsid w:val="00B11A9D"/>
    <w:rsid w:val="00B260E9"/>
    <w:rsid w:val="00B26E46"/>
    <w:rsid w:val="00B279F2"/>
    <w:rsid w:val="00B31F29"/>
    <w:rsid w:val="00B40FBF"/>
    <w:rsid w:val="00B5713E"/>
    <w:rsid w:val="00B6770A"/>
    <w:rsid w:val="00B719CB"/>
    <w:rsid w:val="00B8105C"/>
    <w:rsid w:val="00B857AA"/>
    <w:rsid w:val="00B92301"/>
    <w:rsid w:val="00BA101A"/>
    <w:rsid w:val="00BA352F"/>
    <w:rsid w:val="00BB5B4B"/>
    <w:rsid w:val="00BB7615"/>
    <w:rsid w:val="00BB77F9"/>
    <w:rsid w:val="00BC78A5"/>
    <w:rsid w:val="00BD17E3"/>
    <w:rsid w:val="00BD2993"/>
    <w:rsid w:val="00BE4B79"/>
    <w:rsid w:val="00BF0AAD"/>
    <w:rsid w:val="00BF3340"/>
    <w:rsid w:val="00BF5DC0"/>
    <w:rsid w:val="00BF70E1"/>
    <w:rsid w:val="00C117B8"/>
    <w:rsid w:val="00C136E4"/>
    <w:rsid w:val="00C13C9A"/>
    <w:rsid w:val="00C17C3C"/>
    <w:rsid w:val="00C25C22"/>
    <w:rsid w:val="00C25C4D"/>
    <w:rsid w:val="00C33AC8"/>
    <w:rsid w:val="00C34953"/>
    <w:rsid w:val="00C34D73"/>
    <w:rsid w:val="00C357BF"/>
    <w:rsid w:val="00C54F40"/>
    <w:rsid w:val="00C81A63"/>
    <w:rsid w:val="00C8757A"/>
    <w:rsid w:val="00C93C36"/>
    <w:rsid w:val="00CA0A85"/>
    <w:rsid w:val="00CA2237"/>
    <w:rsid w:val="00CC7C3C"/>
    <w:rsid w:val="00CE4C55"/>
    <w:rsid w:val="00CF3806"/>
    <w:rsid w:val="00CF6D8D"/>
    <w:rsid w:val="00CF7565"/>
    <w:rsid w:val="00CF7740"/>
    <w:rsid w:val="00D04D07"/>
    <w:rsid w:val="00D05093"/>
    <w:rsid w:val="00D06D07"/>
    <w:rsid w:val="00D13CBD"/>
    <w:rsid w:val="00D24ABD"/>
    <w:rsid w:val="00D26CE0"/>
    <w:rsid w:val="00D60936"/>
    <w:rsid w:val="00D72CA4"/>
    <w:rsid w:val="00D74F18"/>
    <w:rsid w:val="00D75E18"/>
    <w:rsid w:val="00D874EE"/>
    <w:rsid w:val="00D92261"/>
    <w:rsid w:val="00D94D7B"/>
    <w:rsid w:val="00D95A3D"/>
    <w:rsid w:val="00DA03B0"/>
    <w:rsid w:val="00DA7763"/>
    <w:rsid w:val="00DB05B4"/>
    <w:rsid w:val="00DB6D6F"/>
    <w:rsid w:val="00DB7BAD"/>
    <w:rsid w:val="00DC3E75"/>
    <w:rsid w:val="00DC51C5"/>
    <w:rsid w:val="00DD3FFF"/>
    <w:rsid w:val="00DE5368"/>
    <w:rsid w:val="00DF47AB"/>
    <w:rsid w:val="00DF5BD4"/>
    <w:rsid w:val="00DF7E61"/>
    <w:rsid w:val="00E21FCA"/>
    <w:rsid w:val="00E2397F"/>
    <w:rsid w:val="00E259EF"/>
    <w:rsid w:val="00E26455"/>
    <w:rsid w:val="00E26B89"/>
    <w:rsid w:val="00E27C95"/>
    <w:rsid w:val="00E33A17"/>
    <w:rsid w:val="00E33E60"/>
    <w:rsid w:val="00E35F69"/>
    <w:rsid w:val="00E4675B"/>
    <w:rsid w:val="00E502B4"/>
    <w:rsid w:val="00E600CB"/>
    <w:rsid w:val="00E75076"/>
    <w:rsid w:val="00E82E45"/>
    <w:rsid w:val="00E8343A"/>
    <w:rsid w:val="00E8460A"/>
    <w:rsid w:val="00E90A3A"/>
    <w:rsid w:val="00E96F34"/>
    <w:rsid w:val="00EA1303"/>
    <w:rsid w:val="00EA2DED"/>
    <w:rsid w:val="00EB1531"/>
    <w:rsid w:val="00EB59FC"/>
    <w:rsid w:val="00EC463D"/>
    <w:rsid w:val="00EC7CB8"/>
    <w:rsid w:val="00ED5644"/>
    <w:rsid w:val="00ED71E6"/>
    <w:rsid w:val="00EE72F1"/>
    <w:rsid w:val="00EF191D"/>
    <w:rsid w:val="00EF4756"/>
    <w:rsid w:val="00F02332"/>
    <w:rsid w:val="00F0236D"/>
    <w:rsid w:val="00F042E6"/>
    <w:rsid w:val="00F07AD7"/>
    <w:rsid w:val="00F116C0"/>
    <w:rsid w:val="00F340F3"/>
    <w:rsid w:val="00F3440B"/>
    <w:rsid w:val="00F45165"/>
    <w:rsid w:val="00F46E56"/>
    <w:rsid w:val="00F50B13"/>
    <w:rsid w:val="00F564CA"/>
    <w:rsid w:val="00F575C1"/>
    <w:rsid w:val="00F63716"/>
    <w:rsid w:val="00F656AE"/>
    <w:rsid w:val="00F65B09"/>
    <w:rsid w:val="00F72AEC"/>
    <w:rsid w:val="00F73751"/>
    <w:rsid w:val="00F80D7E"/>
    <w:rsid w:val="00F87797"/>
    <w:rsid w:val="00F90DB4"/>
    <w:rsid w:val="00F91047"/>
    <w:rsid w:val="00F929B2"/>
    <w:rsid w:val="00F963F5"/>
    <w:rsid w:val="00FB04A1"/>
    <w:rsid w:val="00FB300A"/>
    <w:rsid w:val="00FB3682"/>
    <w:rsid w:val="00FB6CE5"/>
    <w:rsid w:val="00FC12BB"/>
    <w:rsid w:val="00FC5C89"/>
    <w:rsid w:val="00FC6B8A"/>
    <w:rsid w:val="00FC75A7"/>
    <w:rsid w:val="00FD5F93"/>
    <w:rsid w:val="00FF143A"/>
    <w:rsid w:val="00FF6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507"/>
  </w:style>
  <w:style w:type="paragraph" w:styleId="1">
    <w:name w:val="heading 1"/>
    <w:basedOn w:val="a"/>
    <w:next w:val="a"/>
    <w:link w:val="10"/>
    <w:uiPriority w:val="9"/>
    <w:qFormat/>
    <w:rsid w:val="006237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237B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D53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7B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237B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D53D5"/>
    <w:rPr>
      <w:rFonts w:asciiTheme="majorHAnsi" w:eastAsiaTheme="majorEastAsia" w:hAnsiTheme="majorHAnsi" w:cstheme="majorBidi"/>
      <w:color w:val="1F4D78" w:themeColor="accent1" w:themeShade="7F"/>
      <w:sz w:val="24"/>
      <w:szCs w:val="24"/>
    </w:rPr>
  </w:style>
  <w:style w:type="paragraph" w:styleId="11">
    <w:name w:val="toc 1"/>
    <w:basedOn w:val="a"/>
    <w:next w:val="a"/>
    <w:autoRedefine/>
    <w:uiPriority w:val="39"/>
    <w:unhideWhenUsed/>
    <w:rsid w:val="006237B9"/>
    <w:pPr>
      <w:spacing w:before="120" w:after="0" w:line="240" w:lineRule="auto"/>
    </w:pPr>
    <w:rPr>
      <w:rFonts w:asciiTheme="majorHAnsi" w:eastAsiaTheme="minorEastAsia" w:hAnsiTheme="majorHAnsi"/>
      <w:b/>
      <w:caps/>
      <w:sz w:val="24"/>
      <w:szCs w:val="24"/>
      <w:lang w:eastAsia="ru-RU"/>
    </w:rPr>
  </w:style>
  <w:style w:type="paragraph" w:styleId="21">
    <w:name w:val="toc 2"/>
    <w:basedOn w:val="a"/>
    <w:next w:val="a"/>
    <w:autoRedefine/>
    <w:uiPriority w:val="39"/>
    <w:unhideWhenUsed/>
    <w:rsid w:val="006237B9"/>
    <w:pPr>
      <w:spacing w:after="0" w:line="240" w:lineRule="auto"/>
      <w:ind w:left="1021" w:right="567"/>
    </w:pPr>
    <w:rPr>
      <w:rFonts w:eastAsiaTheme="minorEastAsia"/>
      <w:b/>
      <w:sz w:val="20"/>
      <w:szCs w:val="20"/>
      <w:lang w:eastAsia="ru-RU"/>
    </w:rPr>
  </w:style>
  <w:style w:type="paragraph" w:styleId="31">
    <w:name w:val="toc 3"/>
    <w:basedOn w:val="a"/>
    <w:next w:val="a"/>
    <w:autoRedefine/>
    <w:uiPriority w:val="39"/>
    <w:unhideWhenUsed/>
    <w:rsid w:val="006237B9"/>
    <w:pPr>
      <w:tabs>
        <w:tab w:val="right" w:leader="dot" w:pos="9339"/>
      </w:tabs>
      <w:spacing w:after="0" w:line="360" w:lineRule="auto"/>
      <w:ind w:left="1474" w:right="567"/>
    </w:pPr>
    <w:rPr>
      <w:rFonts w:eastAsiaTheme="minorEastAsia"/>
      <w:sz w:val="20"/>
      <w:szCs w:val="20"/>
      <w:lang w:eastAsia="ru-RU"/>
    </w:rPr>
  </w:style>
  <w:style w:type="paragraph" w:styleId="a3">
    <w:name w:val="footnote text"/>
    <w:basedOn w:val="a"/>
    <w:link w:val="a4"/>
    <w:uiPriority w:val="99"/>
    <w:unhideWhenUsed/>
    <w:rsid w:val="006237B9"/>
    <w:pPr>
      <w:spacing w:after="0" w:line="240" w:lineRule="auto"/>
    </w:pPr>
    <w:rPr>
      <w:sz w:val="20"/>
      <w:szCs w:val="20"/>
    </w:rPr>
  </w:style>
  <w:style w:type="character" w:customStyle="1" w:styleId="a4">
    <w:name w:val="Текст сноски Знак"/>
    <w:basedOn w:val="a0"/>
    <w:link w:val="a3"/>
    <w:uiPriority w:val="99"/>
    <w:rsid w:val="006237B9"/>
    <w:rPr>
      <w:sz w:val="20"/>
      <w:szCs w:val="20"/>
    </w:rPr>
  </w:style>
  <w:style w:type="character" w:styleId="a5">
    <w:name w:val="footnote reference"/>
    <w:basedOn w:val="a0"/>
    <w:uiPriority w:val="99"/>
    <w:unhideWhenUsed/>
    <w:rsid w:val="006237B9"/>
    <w:rPr>
      <w:vertAlign w:val="superscript"/>
    </w:rPr>
  </w:style>
  <w:style w:type="character" w:styleId="a6">
    <w:name w:val="Hyperlink"/>
    <w:basedOn w:val="a0"/>
    <w:uiPriority w:val="99"/>
    <w:unhideWhenUsed/>
    <w:rsid w:val="006237B9"/>
    <w:rPr>
      <w:color w:val="0563C1" w:themeColor="hyperlink"/>
      <w:u w:val="single"/>
    </w:rPr>
  </w:style>
  <w:style w:type="table" w:customStyle="1" w:styleId="GridTableLight">
    <w:name w:val="Grid Table Light"/>
    <w:basedOn w:val="a1"/>
    <w:uiPriority w:val="40"/>
    <w:rsid w:val="006237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7">
    <w:name w:val="List Paragraph"/>
    <w:basedOn w:val="a"/>
    <w:uiPriority w:val="34"/>
    <w:qFormat/>
    <w:rsid w:val="00F963F5"/>
    <w:pPr>
      <w:ind w:left="720"/>
      <w:contextualSpacing/>
    </w:pPr>
  </w:style>
  <w:style w:type="character" w:customStyle="1" w:styleId="fn">
    <w:name w:val="fn"/>
    <w:basedOn w:val="a0"/>
    <w:rsid w:val="00FC6B8A"/>
  </w:style>
  <w:style w:type="character" w:customStyle="1" w:styleId="apple-converted-space">
    <w:name w:val="apple-converted-space"/>
    <w:basedOn w:val="a0"/>
    <w:rsid w:val="00FC6B8A"/>
  </w:style>
  <w:style w:type="character" w:customStyle="1" w:styleId="12">
    <w:name w:val="Подзаголовок1"/>
    <w:basedOn w:val="a0"/>
    <w:rsid w:val="00FC6B8A"/>
  </w:style>
  <w:style w:type="table" w:styleId="a8">
    <w:name w:val="Table Grid"/>
    <w:basedOn w:val="a1"/>
    <w:uiPriority w:val="59"/>
    <w:rsid w:val="002D0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95F10"/>
    <w:rPr>
      <w:sz w:val="16"/>
      <w:szCs w:val="16"/>
    </w:rPr>
  </w:style>
  <w:style w:type="paragraph" w:styleId="aa">
    <w:name w:val="annotation text"/>
    <w:basedOn w:val="a"/>
    <w:link w:val="ab"/>
    <w:uiPriority w:val="99"/>
    <w:semiHidden/>
    <w:unhideWhenUsed/>
    <w:rsid w:val="00795F10"/>
    <w:pPr>
      <w:spacing w:line="240" w:lineRule="auto"/>
    </w:pPr>
    <w:rPr>
      <w:sz w:val="20"/>
      <w:szCs w:val="20"/>
    </w:rPr>
  </w:style>
  <w:style w:type="character" w:customStyle="1" w:styleId="ab">
    <w:name w:val="Текст примечания Знак"/>
    <w:basedOn w:val="a0"/>
    <w:link w:val="aa"/>
    <w:uiPriority w:val="99"/>
    <w:semiHidden/>
    <w:rsid w:val="00795F10"/>
    <w:rPr>
      <w:sz w:val="20"/>
      <w:szCs w:val="20"/>
    </w:rPr>
  </w:style>
  <w:style w:type="paragraph" w:styleId="ac">
    <w:name w:val="annotation subject"/>
    <w:basedOn w:val="aa"/>
    <w:next w:val="aa"/>
    <w:link w:val="ad"/>
    <w:uiPriority w:val="99"/>
    <w:semiHidden/>
    <w:unhideWhenUsed/>
    <w:rsid w:val="00795F10"/>
    <w:rPr>
      <w:b/>
      <w:bCs/>
    </w:rPr>
  </w:style>
  <w:style w:type="character" w:customStyle="1" w:styleId="ad">
    <w:name w:val="Тема примечания Знак"/>
    <w:basedOn w:val="ab"/>
    <w:link w:val="ac"/>
    <w:uiPriority w:val="99"/>
    <w:semiHidden/>
    <w:rsid w:val="00795F10"/>
    <w:rPr>
      <w:b/>
      <w:bCs/>
      <w:sz w:val="20"/>
      <w:szCs w:val="20"/>
    </w:rPr>
  </w:style>
  <w:style w:type="paragraph" w:styleId="ae">
    <w:name w:val="Balloon Text"/>
    <w:basedOn w:val="a"/>
    <w:link w:val="af"/>
    <w:uiPriority w:val="99"/>
    <w:semiHidden/>
    <w:unhideWhenUsed/>
    <w:rsid w:val="00795F1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95F10"/>
    <w:rPr>
      <w:rFonts w:ascii="Segoe UI" w:hAnsi="Segoe UI" w:cs="Segoe UI"/>
      <w:sz w:val="18"/>
      <w:szCs w:val="18"/>
    </w:rPr>
  </w:style>
  <w:style w:type="paragraph" w:styleId="af0">
    <w:name w:val="Normal (Web)"/>
    <w:basedOn w:val="a"/>
    <w:uiPriority w:val="99"/>
    <w:unhideWhenUsed/>
    <w:rsid w:val="00AD03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BA101A"/>
    <w:pPr>
      <w:tabs>
        <w:tab w:val="center" w:pos="4677"/>
        <w:tab w:val="right" w:pos="9355"/>
      </w:tabs>
      <w:spacing w:after="0" w:line="240" w:lineRule="auto"/>
      <w:ind w:firstLine="709"/>
    </w:pPr>
    <w:rPr>
      <w:rFonts w:eastAsiaTheme="minorEastAsia"/>
      <w:sz w:val="24"/>
      <w:szCs w:val="24"/>
      <w:lang w:eastAsia="ru-RU"/>
    </w:rPr>
  </w:style>
  <w:style w:type="character" w:customStyle="1" w:styleId="af2">
    <w:name w:val="Верхний колонтитул Знак"/>
    <w:basedOn w:val="a0"/>
    <w:link w:val="af1"/>
    <w:uiPriority w:val="99"/>
    <w:rsid w:val="00BA101A"/>
    <w:rPr>
      <w:rFonts w:eastAsiaTheme="minorEastAsia"/>
      <w:sz w:val="24"/>
      <w:szCs w:val="24"/>
      <w:lang w:eastAsia="ru-RU"/>
    </w:rPr>
  </w:style>
  <w:style w:type="paragraph" w:styleId="af3">
    <w:name w:val="footer"/>
    <w:basedOn w:val="a"/>
    <w:link w:val="af4"/>
    <w:uiPriority w:val="99"/>
    <w:unhideWhenUsed/>
    <w:rsid w:val="00BA101A"/>
    <w:pPr>
      <w:tabs>
        <w:tab w:val="center" w:pos="4677"/>
        <w:tab w:val="right" w:pos="9355"/>
      </w:tabs>
      <w:spacing w:after="0" w:line="240" w:lineRule="auto"/>
      <w:ind w:firstLine="709"/>
    </w:pPr>
    <w:rPr>
      <w:rFonts w:eastAsiaTheme="minorEastAsia"/>
      <w:sz w:val="24"/>
      <w:szCs w:val="24"/>
      <w:lang w:eastAsia="ru-RU"/>
    </w:rPr>
  </w:style>
  <w:style w:type="character" w:customStyle="1" w:styleId="af4">
    <w:name w:val="Нижний колонтитул Знак"/>
    <w:basedOn w:val="a0"/>
    <w:link w:val="af3"/>
    <w:uiPriority w:val="99"/>
    <w:rsid w:val="00BA101A"/>
    <w:rPr>
      <w:rFonts w:eastAsiaTheme="minorEastAsia"/>
      <w:sz w:val="24"/>
      <w:szCs w:val="24"/>
      <w:lang w:eastAsia="ru-RU"/>
    </w:rPr>
  </w:style>
  <w:style w:type="paragraph" w:styleId="4">
    <w:name w:val="toc 4"/>
    <w:basedOn w:val="a"/>
    <w:next w:val="a"/>
    <w:autoRedefine/>
    <w:uiPriority w:val="39"/>
    <w:unhideWhenUsed/>
    <w:rsid w:val="00BA101A"/>
    <w:pPr>
      <w:spacing w:after="0" w:line="240" w:lineRule="auto"/>
      <w:ind w:left="480" w:firstLine="709"/>
    </w:pPr>
    <w:rPr>
      <w:rFonts w:eastAsiaTheme="minorEastAsia"/>
      <w:sz w:val="20"/>
      <w:szCs w:val="20"/>
      <w:lang w:eastAsia="ru-RU"/>
    </w:rPr>
  </w:style>
  <w:style w:type="paragraph" w:styleId="5">
    <w:name w:val="toc 5"/>
    <w:basedOn w:val="a"/>
    <w:next w:val="a"/>
    <w:autoRedefine/>
    <w:uiPriority w:val="39"/>
    <w:unhideWhenUsed/>
    <w:rsid w:val="00BA101A"/>
    <w:pPr>
      <w:spacing w:after="0" w:line="240" w:lineRule="auto"/>
      <w:ind w:left="720" w:firstLine="709"/>
    </w:pPr>
    <w:rPr>
      <w:rFonts w:eastAsiaTheme="minorEastAsia"/>
      <w:sz w:val="20"/>
      <w:szCs w:val="20"/>
      <w:lang w:eastAsia="ru-RU"/>
    </w:rPr>
  </w:style>
  <w:style w:type="paragraph" w:styleId="6">
    <w:name w:val="toc 6"/>
    <w:basedOn w:val="a"/>
    <w:next w:val="a"/>
    <w:autoRedefine/>
    <w:uiPriority w:val="39"/>
    <w:unhideWhenUsed/>
    <w:rsid w:val="00BA101A"/>
    <w:pPr>
      <w:spacing w:after="0" w:line="240" w:lineRule="auto"/>
      <w:ind w:left="960" w:firstLine="709"/>
    </w:pPr>
    <w:rPr>
      <w:rFonts w:eastAsiaTheme="minorEastAsia"/>
      <w:sz w:val="20"/>
      <w:szCs w:val="20"/>
      <w:lang w:eastAsia="ru-RU"/>
    </w:rPr>
  </w:style>
  <w:style w:type="paragraph" w:styleId="7">
    <w:name w:val="toc 7"/>
    <w:basedOn w:val="a"/>
    <w:next w:val="a"/>
    <w:autoRedefine/>
    <w:uiPriority w:val="39"/>
    <w:unhideWhenUsed/>
    <w:rsid w:val="00BA101A"/>
    <w:pPr>
      <w:spacing w:after="0" w:line="240" w:lineRule="auto"/>
      <w:ind w:left="1200" w:firstLine="709"/>
    </w:pPr>
    <w:rPr>
      <w:rFonts w:eastAsiaTheme="minorEastAsia"/>
      <w:sz w:val="20"/>
      <w:szCs w:val="20"/>
      <w:lang w:eastAsia="ru-RU"/>
    </w:rPr>
  </w:style>
  <w:style w:type="paragraph" w:styleId="8">
    <w:name w:val="toc 8"/>
    <w:basedOn w:val="a"/>
    <w:next w:val="a"/>
    <w:autoRedefine/>
    <w:uiPriority w:val="39"/>
    <w:unhideWhenUsed/>
    <w:rsid w:val="00BA101A"/>
    <w:pPr>
      <w:spacing w:after="0" w:line="240" w:lineRule="auto"/>
      <w:ind w:left="1440" w:firstLine="709"/>
    </w:pPr>
    <w:rPr>
      <w:rFonts w:eastAsiaTheme="minorEastAsia"/>
      <w:sz w:val="20"/>
      <w:szCs w:val="20"/>
      <w:lang w:eastAsia="ru-RU"/>
    </w:rPr>
  </w:style>
  <w:style w:type="paragraph" w:styleId="9">
    <w:name w:val="toc 9"/>
    <w:basedOn w:val="a"/>
    <w:next w:val="a"/>
    <w:autoRedefine/>
    <w:uiPriority w:val="39"/>
    <w:unhideWhenUsed/>
    <w:rsid w:val="00BA101A"/>
    <w:pPr>
      <w:spacing w:after="0" w:line="240" w:lineRule="auto"/>
      <w:ind w:left="1680" w:firstLine="709"/>
    </w:pPr>
    <w:rPr>
      <w:rFonts w:eastAsiaTheme="minorEastAsia"/>
      <w:sz w:val="20"/>
      <w:szCs w:val="20"/>
      <w:lang w:eastAsia="ru-RU"/>
    </w:rPr>
  </w:style>
  <w:style w:type="paragraph" w:customStyle="1" w:styleId="af5">
    <w:name w:val="Таблица"/>
    <w:basedOn w:val="a"/>
    <w:qFormat/>
    <w:rsid w:val="00BA101A"/>
    <w:pPr>
      <w:spacing w:after="0" w:line="240" w:lineRule="auto"/>
    </w:pPr>
    <w:rPr>
      <w:rFonts w:ascii="Times New Roman" w:eastAsiaTheme="minorEastAsia" w:hAnsi="Times New Roman"/>
      <w:sz w:val="20"/>
      <w:szCs w:val="24"/>
      <w:lang w:eastAsia="ru-RU"/>
    </w:rPr>
  </w:style>
  <w:style w:type="paragraph" w:styleId="af6">
    <w:name w:val="TOC Heading"/>
    <w:basedOn w:val="1"/>
    <w:next w:val="a"/>
    <w:uiPriority w:val="39"/>
    <w:unhideWhenUsed/>
    <w:qFormat/>
    <w:rsid w:val="004905A6"/>
    <w:pPr>
      <w:outlineLvl w:val="9"/>
    </w:pPr>
    <w:rPr>
      <w:lang w:eastAsia="ru-RU"/>
    </w:rPr>
  </w:style>
  <w:style w:type="character" w:customStyle="1" w:styleId="flagicon">
    <w:name w:val="flagicon"/>
    <w:basedOn w:val="a0"/>
    <w:rsid w:val="00900B42"/>
  </w:style>
  <w:style w:type="character" w:styleId="af7">
    <w:name w:val="Strong"/>
    <w:basedOn w:val="a0"/>
    <w:uiPriority w:val="22"/>
    <w:qFormat/>
    <w:rsid w:val="00286B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507"/>
  </w:style>
  <w:style w:type="paragraph" w:styleId="1">
    <w:name w:val="heading 1"/>
    <w:basedOn w:val="a"/>
    <w:next w:val="a"/>
    <w:link w:val="10"/>
    <w:uiPriority w:val="9"/>
    <w:qFormat/>
    <w:rsid w:val="006237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237B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D53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7B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237B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D53D5"/>
    <w:rPr>
      <w:rFonts w:asciiTheme="majorHAnsi" w:eastAsiaTheme="majorEastAsia" w:hAnsiTheme="majorHAnsi" w:cstheme="majorBidi"/>
      <w:color w:val="1F4D78" w:themeColor="accent1" w:themeShade="7F"/>
      <w:sz w:val="24"/>
      <w:szCs w:val="24"/>
    </w:rPr>
  </w:style>
  <w:style w:type="paragraph" w:styleId="11">
    <w:name w:val="toc 1"/>
    <w:basedOn w:val="a"/>
    <w:next w:val="a"/>
    <w:autoRedefine/>
    <w:uiPriority w:val="39"/>
    <w:unhideWhenUsed/>
    <w:rsid w:val="006237B9"/>
    <w:pPr>
      <w:spacing w:before="120" w:after="0" w:line="240" w:lineRule="auto"/>
    </w:pPr>
    <w:rPr>
      <w:rFonts w:asciiTheme="majorHAnsi" w:eastAsiaTheme="minorEastAsia" w:hAnsiTheme="majorHAnsi"/>
      <w:b/>
      <w:caps/>
      <w:sz w:val="24"/>
      <w:szCs w:val="24"/>
      <w:lang w:eastAsia="ru-RU"/>
    </w:rPr>
  </w:style>
  <w:style w:type="paragraph" w:styleId="21">
    <w:name w:val="toc 2"/>
    <w:basedOn w:val="a"/>
    <w:next w:val="a"/>
    <w:autoRedefine/>
    <w:uiPriority w:val="39"/>
    <w:unhideWhenUsed/>
    <w:rsid w:val="006237B9"/>
    <w:pPr>
      <w:spacing w:after="0" w:line="240" w:lineRule="auto"/>
      <w:ind w:left="1021" w:right="567"/>
    </w:pPr>
    <w:rPr>
      <w:rFonts w:eastAsiaTheme="minorEastAsia"/>
      <w:b/>
      <w:sz w:val="20"/>
      <w:szCs w:val="20"/>
      <w:lang w:eastAsia="ru-RU"/>
    </w:rPr>
  </w:style>
  <w:style w:type="paragraph" w:styleId="31">
    <w:name w:val="toc 3"/>
    <w:basedOn w:val="a"/>
    <w:next w:val="a"/>
    <w:autoRedefine/>
    <w:uiPriority w:val="39"/>
    <w:unhideWhenUsed/>
    <w:rsid w:val="006237B9"/>
    <w:pPr>
      <w:tabs>
        <w:tab w:val="right" w:leader="dot" w:pos="9339"/>
      </w:tabs>
      <w:spacing w:after="0" w:line="360" w:lineRule="auto"/>
      <w:ind w:left="1474" w:right="567"/>
    </w:pPr>
    <w:rPr>
      <w:rFonts w:eastAsiaTheme="minorEastAsia"/>
      <w:sz w:val="20"/>
      <w:szCs w:val="20"/>
      <w:lang w:eastAsia="ru-RU"/>
    </w:rPr>
  </w:style>
  <w:style w:type="paragraph" w:styleId="a3">
    <w:name w:val="footnote text"/>
    <w:basedOn w:val="a"/>
    <w:link w:val="a4"/>
    <w:uiPriority w:val="99"/>
    <w:unhideWhenUsed/>
    <w:rsid w:val="006237B9"/>
    <w:pPr>
      <w:spacing w:after="0" w:line="240" w:lineRule="auto"/>
    </w:pPr>
    <w:rPr>
      <w:sz w:val="20"/>
      <w:szCs w:val="20"/>
    </w:rPr>
  </w:style>
  <w:style w:type="character" w:customStyle="1" w:styleId="a4">
    <w:name w:val="Текст сноски Знак"/>
    <w:basedOn w:val="a0"/>
    <w:link w:val="a3"/>
    <w:uiPriority w:val="99"/>
    <w:rsid w:val="006237B9"/>
    <w:rPr>
      <w:sz w:val="20"/>
      <w:szCs w:val="20"/>
    </w:rPr>
  </w:style>
  <w:style w:type="character" w:styleId="a5">
    <w:name w:val="footnote reference"/>
    <w:basedOn w:val="a0"/>
    <w:uiPriority w:val="99"/>
    <w:unhideWhenUsed/>
    <w:rsid w:val="006237B9"/>
    <w:rPr>
      <w:vertAlign w:val="superscript"/>
    </w:rPr>
  </w:style>
  <w:style w:type="character" w:styleId="a6">
    <w:name w:val="Hyperlink"/>
    <w:basedOn w:val="a0"/>
    <w:uiPriority w:val="99"/>
    <w:unhideWhenUsed/>
    <w:rsid w:val="006237B9"/>
    <w:rPr>
      <w:color w:val="0563C1" w:themeColor="hyperlink"/>
      <w:u w:val="single"/>
    </w:rPr>
  </w:style>
  <w:style w:type="table" w:customStyle="1" w:styleId="GridTableLight">
    <w:name w:val="Grid Table Light"/>
    <w:basedOn w:val="a1"/>
    <w:uiPriority w:val="40"/>
    <w:rsid w:val="006237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7">
    <w:name w:val="List Paragraph"/>
    <w:basedOn w:val="a"/>
    <w:uiPriority w:val="34"/>
    <w:qFormat/>
    <w:rsid w:val="00F963F5"/>
    <w:pPr>
      <w:ind w:left="720"/>
      <w:contextualSpacing/>
    </w:pPr>
  </w:style>
  <w:style w:type="character" w:customStyle="1" w:styleId="fn">
    <w:name w:val="fn"/>
    <w:basedOn w:val="a0"/>
    <w:rsid w:val="00FC6B8A"/>
  </w:style>
  <w:style w:type="character" w:customStyle="1" w:styleId="apple-converted-space">
    <w:name w:val="apple-converted-space"/>
    <w:basedOn w:val="a0"/>
    <w:rsid w:val="00FC6B8A"/>
  </w:style>
  <w:style w:type="character" w:customStyle="1" w:styleId="12">
    <w:name w:val="Подзаголовок1"/>
    <w:basedOn w:val="a0"/>
    <w:rsid w:val="00FC6B8A"/>
  </w:style>
  <w:style w:type="table" w:styleId="a8">
    <w:name w:val="Table Grid"/>
    <w:basedOn w:val="a1"/>
    <w:uiPriority w:val="59"/>
    <w:rsid w:val="002D0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95F10"/>
    <w:rPr>
      <w:sz w:val="16"/>
      <w:szCs w:val="16"/>
    </w:rPr>
  </w:style>
  <w:style w:type="paragraph" w:styleId="aa">
    <w:name w:val="annotation text"/>
    <w:basedOn w:val="a"/>
    <w:link w:val="ab"/>
    <w:uiPriority w:val="99"/>
    <w:semiHidden/>
    <w:unhideWhenUsed/>
    <w:rsid w:val="00795F10"/>
    <w:pPr>
      <w:spacing w:line="240" w:lineRule="auto"/>
    </w:pPr>
    <w:rPr>
      <w:sz w:val="20"/>
      <w:szCs w:val="20"/>
    </w:rPr>
  </w:style>
  <w:style w:type="character" w:customStyle="1" w:styleId="ab">
    <w:name w:val="Текст примечания Знак"/>
    <w:basedOn w:val="a0"/>
    <w:link w:val="aa"/>
    <w:uiPriority w:val="99"/>
    <w:semiHidden/>
    <w:rsid w:val="00795F10"/>
    <w:rPr>
      <w:sz w:val="20"/>
      <w:szCs w:val="20"/>
    </w:rPr>
  </w:style>
  <w:style w:type="paragraph" w:styleId="ac">
    <w:name w:val="annotation subject"/>
    <w:basedOn w:val="aa"/>
    <w:next w:val="aa"/>
    <w:link w:val="ad"/>
    <w:uiPriority w:val="99"/>
    <w:semiHidden/>
    <w:unhideWhenUsed/>
    <w:rsid w:val="00795F10"/>
    <w:rPr>
      <w:b/>
      <w:bCs/>
    </w:rPr>
  </w:style>
  <w:style w:type="character" w:customStyle="1" w:styleId="ad">
    <w:name w:val="Тема примечания Знак"/>
    <w:basedOn w:val="ab"/>
    <w:link w:val="ac"/>
    <w:uiPriority w:val="99"/>
    <w:semiHidden/>
    <w:rsid w:val="00795F10"/>
    <w:rPr>
      <w:b/>
      <w:bCs/>
      <w:sz w:val="20"/>
      <w:szCs w:val="20"/>
    </w:rPr>
  </w:style>
  <w:style w:type="paragraph" w:styleId="ae">
    <w:name w:val="Balloon Text"/>
    <w:basedOn w:val="a"/>
    <w:link w:val="af"/>
    <w:uiPriority w:val="99"/>
    <w:semiHidden/>
    <w:unhideWhenUsed/>
    <w:rsid w:val="00795F1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95F10"/>
    <w:rPr>
      <w:rFonts w:ascii="Segoe UI" w:hAnsi="Segoe UI" w:cs="Segoe UI"/>
      <w:sz w:val="18"/>
      <w:szCs w:val="18"/>
    </w:rPr>
  </w:style>
  <w:style w:type="paragraph" w:styleId="af0">
    <w:name w:val="Normal (Web)"/>
    <w:basedOn w:val="a"/>
    <w:uiPriority w:val="99"/>
    <w:unhideWhenUsed/>
    <w:rsid w:val="00AD03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BA101A"/>
    <w:pPr>
      <w:tabs>
        <w:tab w:val="center" w:pos="4677"/>
        <w:tab w:val="right" w:pos="9355"/>
      </w:tabs>
      <w:spacing w:after="0" w:line="240" w:lineRule="auto"/>
      <w:ind w:firstLine="709"/>
    </w:pPr>
    <w:rPr>
      <w:rFonts w:eastAsiaTheme="minorEastAsia"/>
      <w:sz w:val="24"/>
      <w:szCs w:val="24"/>
      <w:lang w:eastAsia="ru-RU"/>
    </w:rPr>
  </w:style>
  <w:style w:type="character" w:customStyle="1" w:styleId="af2">
    <w:name w:val="Верхний колонтитул Знак"/>
    <w:basedOn w:val="a0"/>
    <w:link w:val="af1"/>
    <w:uiPriority w:val="99"/>
    <w:rsid w:val="00BA101A"/>
    <w:rPr>
      <w:rFonts w:eastAsiaTheme="minorEastAsia"/>
      <w:sz w:val="24"/>
      <w:szCs w:val="24"/>
      <w:lang w:eastAsia="ru-RU"/>
    </w:rPr>
  </w:style>
  <w:style w:type="paragraph" w:styleId="af3">
    <w:name w:val="footer"/>
    <w:basedOn w:val="a"/>
    <w:link w:val="af4"/>
    <w:uiPriority w:val="99"/>
    <w:unhideWhenUsed/>
    <w:rsid w:val="00BA101A"/>
    <w:pPr>
      <w:tabs>
        <w:tab w:val="center" w:pos="4677"/>
        <w:tab w:val="right" w:pos="9355"/>
      </w:tabs>
      <w:spacing w:after="0" w:line="240" w:lineRule="auto"/>
      <w:ind w:firstLine="709"/>
    </w:pPr>
    <w:rPr>
      <w:rFonts w:eastAsiaTheme="minorEastAsia"/>
      <w:sz w:val="24"/>
      <w:szCs w:val="24"/>
      <w:lang w:eastAsia="ru-RU"/>
    </w:rPr>
  </w:style>
  <w:style w:type="character" w:customStyle="1" w:styleId="af4">
    <w:name w:val="Нижний колонтитул Знак"/>
    <w:basedOn w:val="a0"/>
    <w:link w:val="af3"/>
    <w:uiPriority w:val="99"/>
    <w:rsid w:val="00BA101A"/>
    <w:rPr>
      <w:rFonts w:eastAsiaTheme="minorEastAsia"/>
      <w:sz w:val="24"/>
      <w:szCs w:val="24"/>
      <w:lang w:eastAsia="ru-RU"/>
    </w:rPr>
  </w:style>
  <w:style w:type="paragraph" w:styleId="4">
    <w:name w:val="toc 4"/>
    <w:basedOn w:val="a"/>
    <w:next w:val="a"/>
    <w:autoRedefine/>
    <w:uiPriority w:val="39"/>
    <w:unhideWhenUsed/>
    <w:rsid w:val="00BA101A"/>
    <w:pPr>
      <w:spacing w:after="0" w:line="240" w:lineRule="auto"/>
      <w:ind w:left="480" w:firstLine="709"/>
    </w:pPr>
    <w:rPr>
      <w:rFonts w:eastAsiaTheme="minorEastAsia"/>
      <w:sz w:val="20"/>
      <w:szCs w:val="20"/>
      <w:lang w:eastAsia="ru-RU"/>
    </w:rPr>
  </w:style>
  <w:style w:type="paragraph" w:styleId="5">
    <w:name w:val="toc 5"/>
    <w:basedOn w:val="a"/>
    <w:next w:val="a"/>
    <w:autoRedefine/>
    <w:uiPriority w:val="39"/>
    <w:unhideWhenUsed/>
    <w:rsid w:val="00BA101A"/>
    <w:pPr>
      <w:spacing w:after="0" w:line="240" w:lineRule="auto"/>
      <w:ind w:left="720" w:firstLine="709"/>
    </w:pPr>
    <w:rPr>
      <w:rFonts w:eastAsiaTheme="minorEastAsia"/>
      <w:sz w:val="20"/>
      <w:szCs w:val="20"/>
      <w:lang w:eastAsia="ru-RU"/>
    </w:rPr>
  </w:style>
  <w:style w:type="paragraph" w:styleId="6">
    <w:name w:val="toc 6"/>
    <w:basedOn w:val="a"/>
    <w:next w:val="a"/>
    <w:autoRedefine/>
    <w:uiPriority w:val="39"/>
    <w:unhideWhenUsed/>
    <w:rsid w:val="00BA101A"/>
    <w:pPr>
      <w:spacing w:after="0" w:line="240" w:lineRule="auto"/>
      <w:ind w:left="960" w:firstLine="709"/>
    </w:pPr>
    <w:rPr>
      <w:rFonts w:eastAsiaTheme="minorEastAsia"/>
      <w:sz w:val="20"/>
      <w:szCs w:val="20"/>
      <w:lang w:eastAsia="ru-RU"/>
    </w:rPr>
  </w:style>
  <w:style w:type="paragraph" w:styleId="7">
    <w:name w:val="toc 7"/>
    <w:basedOn w:val="a"/>
    <w:next w:val="a"/>
    <w:autoRedefine/>
    <w:uiPriority w:val="39"/>
    <w:unhideWhenUsed/>
    <w:rsid w:val="00BA101A"/>
    <w:pPr>
      <w:spacing w:after="0" w:line="240" w:lineRule="auto"/>
      <w:ind w:left="1200" w:firstLine="709"/>
    </w:pPr>
    <w:rPr>
      <w:rFonts w:eastAsiaTheme="minorEastAsia"/>
      <w:sz w:val="20"/>
      <w:szCs w:val="20"/>
      <w:lang w:eastAsia="ru-RU"/>
    </w:rPr>
  </w:style>
  <w:style w:type="paragraph" w:styleId="8">
    <w:name w:val="toc 8"/>
    <w:basedOn w:val="a"/>
    <w:next w:val="a"/>
    <w:autoRedefine/>
    <w:uiPriority w:val="39"/>
    <w:unhideWhenUsed/>
    <w:rsid w:val="00BA101A"/>
    <w:pPr>
      <w:spacing w:after="0" w:line="240" w:lineRule="auto"/>
      <w:ind w:left="1440" w:firstLine="709"/>
    </w:pPr>
    <w:rPr>
      <w:rFonts w:eastAsiaTheme="minorEastAsia"/>
      <w:sz w:val="20"/>
      <w:szCs w:val="20"/>
      <w:lang w:eastAsia="ru-RU"/>
    </w:rPr>
  </w:style>
  <w:style w:type="paragraph" w:styleId="9">
    <w:name w:val="toc 9"/>
    <w:basedOn w:val="a"/>
    <w:next w:val="a"/>
    <w:autoRedefine/>
    <w:uiPriority w:val="39"/>
    <w:unhideWhenUsed/>
    <w:rsid w:val="00BA101A"/>
    <w:pPr>
      <w:spacing w:after="0" w:line="240" w:lineRule="auto"/>
      <w:ind w:left="1680" w:firstLine="709"/>
    </w:pPr>
    <w:rPr>
      <w:rFonts w:eastAsiaTheme="minorEastAsia"/>
      <w:sz w:val="20"/>
      <w:szCs w:val="20"/>
      <w:lang w:eastAsia="ru-RU"/>
    </w:rPr>
  </w:style>
  <w:style w:type="paragraph" w:customStyle="1" w:styleId="af5">
    <w:name w:val="Таблица"/>
    <w:basedOn w:val="a"/>
    <w:qFormat/>
    <w:rsid w:val="00BA101A"/>
    <w:pPr>
      <w:spacing w:after="0" w:line="240" w:lineRule="auto"/>
    </w:pPr>
    <w:rPr>
      <w:rFonts w:ascii="Times New Roman" w:eastAsiaTheme="minorEastAsia" w:hAnsi="Times New Roman"/>
      <w:sz w:val="20"/>
      <w:szCs w:val="24"/>
      <w:lang w:eastAsia="ru-RU"/>
    </w:rPr>
  </w:style>
  <w:style w:type="paragraph" w:styleId="af6">
    <w:name w:val="TOC Heading"/>
    <w:basedOn w:val="1"/>
    <w:next w:val="a"/>
    <w:uiPriority w:val="39"/>
    <w:unhideWhenUsed/>
    <w:qFormat/>
    <w:rsid w:val="004905A6"/>
    <w:pPr>
      <w:outlineLvl w:val="9"/>
    </w:pPr>
    <w:rPr>
      <w:lang w:eastAsia="ru-RU"/>
    </w:rPr>
  </w:style>
  <w:style w:type="character" w:customStyle="1" w:styleId="flagicon">
    <w:name w:val="flagicon"/>
    <w:basedOn w:val="a0"/>
    <w:rsid w:val="00900B42"/>
  </w:style>
  <w:style w:type="character" w:styleId="af7">
    <w:name w:val="Strong"/>
    <w:basedOn w:val="a0"/>
    <w:uiPriority w:val="22"/>
    <w:qFormat/>
    <w:rsid w:val="00286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6423">
      <w:bodyDiv w:val="1"/>
      <w:marLeft w:val="0"/>
      <w:marRight w:val="0"/>
      <w:marTop w:val="0"/>
      <w:marBottom w:val="0"/>
      <w:divBdr>
        <w:top w:val="none" w:sz="0" w:space="0" w:color="auto"/>
        <w:left w:val="none" w:sz="0" w:space="0" w:color="auto"/>
        <w:bottom w:val="none" w:sz="0" w:space="0" w:color="auto"/>
        <w:right w:val="none" w:sz="0" w:space="0" w:color="auto"/>
      </w:divBdr>
    </w:div>
    <w:div w:id="11076681">
      <w:bodyDiv w:val="1"/>
      <w:marLeft w:val="0"/>
      <w:marRight w:val="0"/>
      <w:marTop w:val="0"/>
      <w:marBottom w:val="0"/>
      <w:divBdr>
        <w:top w:val="none" w:sz="0" w:space="0" w:color="auto"/>
        <w:left w:val="none" w:sz="0" w:space="0" w:color="auto"/>
        <w:bottom w:val="none" w:sz="0" w:space="0" w:color="auto"/>
        <w:right w:val="none" w:sz="0" w:space="0" w:color="auto"/>
      </w:divBdr>
    </w:div>
    <w:div w:id="15468544">
      <w:bodyDiv w:val="1"/>
      <w:marLeft w:val="0"/>
      <w:marRight w:val="0"/>
      <w:marTop w:val="0"/>
      <w:marBottom w:val="0"/>
      <w:divBdr>
        <w:top w:val="none" w:sz="0" w:space="0" w:color="auto"/>
        <w:left w:val="none" w:sz="0" w:space="0" w:color="auto"/>
        <w:bottom w:val="none" w:sz="0" w:space="0" w:color="auto"/>
        <w:right w:val="none" w:sz="0" w:space="0" w:color="auto"/>
      </w:divBdr>
    </w:div>
    <w:div w:id="53554681">
      <w:bodyDiv w:val="1"/>
      <w:marLeft w:val="0"/>
      <w:marRight w:val="0"/>
      <w:marTop w:val="0"/>
      <w:marBottom w:val="0"/>
      <w:divBdr>
        <w:top w:val="none" w:sz="0" w:space="0" w:color="auto"/>
        <w:left w:val="none" w:sz="0" w:space="0" w:color="auto"/>
        <w:bottom w:val="none" w:sz="0" w:space="0" w:color="auto"/>
        <w:right w:val="none" w:sz="0" w:space="0" w:color="auto"/>
      </w:divBdr>
    </w:div>
    <w:div w:id="160777249">
      <w:bodyDiv w:val="1"/>
      <w:marLeft w:val="0"/>
      <w:marRight w:val="0"/>
      <w:marTop w:val="0"/>
      <w:marBottom w:val="0"/>
      <w:divBdr>
        <w:top w:val="none" w:sz="0" w:space="0" w:color="auto"/>
        <w:left w:val="none" w:sz="0" w:space="0" w:color="auto"/>
        <w:bottom w:val="none" w:sz="0" w:space="0" w:color="auto"/>
        <w:right w:val="none" w:sz="0" w:space="0" w:color="auto"/>
      </w:divBdr>
    </w:div>
    <w:div w:id="165635160">
      <w:bodyDiv w:val="1"/>
      <w:marLeft w:val="0"/>
      <w:marRight w:val="0"/>
      <w:marTop w:val="0"/>
      <w:marBottom w:val="0"/>
      <w:divBdr>
        <w:top w:val="none" w:sz="0" w:space="0" w:color="auto"/>
        <w:left w:val="none" w:sz="0" w:space="0" w:color="auto"/>
        <w:bottom w:val="none" w:sz="0" w:space="0" w:color="auto"/>
        <w:right w:val="none" w:sz="0" w:space="0" w:color="auto"/>
      </w:divBdr>
    </w:div>
    <w:div w:id="174155248">
      <w:bodyDiv w:val="1"/>
      <w:marLeft w:val="0"/>
      <w:marRight w:val="0"/>
      <w:marTop w:val="0"/>
      <w:marBottom w:val="0"/>
      <w:divBdr>
        <w:top w:val="none" w:sz="0" w:space="0" w:color="auto"/>
        <w:left w:val="none" w:sz="0" w:space="0" w:color="auto"/>
        <w:bottom w:val="none" w:sz="0" w:space="0" w:color="auto"/>
        <w:right w:val="none" w:sz="0" w:space="0" w:color="auto"/>
      </w:divBdr>
    </w:div>
    <w:div w:id="200017540">
      <w:bodyDiv w:val="1"/>
      <w:marLeft w:val="0"/>
      <w:marRight w:val="0"/>
      <w:marTop w:val="0"/>
      <w:marBottom w:val="0"/>
      <w:divBdr>
        <w:top w:val="none" w:sz="0" w:space="0" w:color="auto"/>
        <w:left w:val="none" w:sz="0" w:space="0" w:color="auto"/>
        <w:bottom w:val="none" w:sz="0" w:space="0" w:color="auto"/>
        <w:right w:val="none" w:sz="0" w:space="0" w:color="auto"/>
      </w:divBdr>
    </w:div>
    <w:div w:id="251553088">
      <w:bodyDiv w:val="1"/>
      <w:marLeft w:val="0"/>
      <w:marRight w:val="0"/>
      <w:marTop w:val="0"/>
      <w:marBottom w:val="0"/>
      <w:divBdr>
        <w:top w:val="none" w:sz="0" w:space="0" w:color="auto"/>
        <w:left w:val="none" w:sz="0" w:space="0" w:color="auto"/>
        <w:bottom w:val="none" w:sz="0" w:space="0" w:color="auto"/>
        <w:right w:val="none" w:sz="0" w:space="0" w:color="auto"/>
      </w:divBdr>
    </w:div>
    <w:div w:id="405419820">
      <w:bodyDiv w:val="1"/>
      <w:marLeft w:val="0"/>
      <w:marRight w:val="0"/>
      <w:marTop w:val="0"/>
      <w:marBottom w:val="0"/>
      <w:divBdr>
        <w:top w:val="none" w:sz="0" w:space="0" w:color="auto"/>
        <w:left w:val="none" w:sz="0" w:space="0" w:color="auto"/>
        <w:bottom w:val="none" w:sz="0" w:space="0" w:color="auto"/>
        <w:right w:val="none" w:sz="0" w:space="0" w:color="auto"/>
      </w:divBdr>
    </w:div>
    <w:div w:id="405540190">
      <w:bodyDiv w:val="1"/>
      <w:marLeft w:val="0"/>
      <w:marRight w:val="0"/>
      <w:marTop w:val="0"/>
      <w:marBottom w:val="0"/>
      <w:divBdr>
        <w:top w:val="none" w:sz="0" w:space="0" w:color="auto"/>
        <w:left w:val="none" w:sz="0" w:space="0" w:color="auto"/>
        <w:bottom w:val="none" w:sz="0" w:space="0" w:color="auto"/>
        <w:right w:val="none" w:sz="0" w:space="0" w:color="auto"/>
      </w:divBdr>
    </w:div>
    <w:div w:id="449519372">
      <w:bodyDiv w:val="1"/>
      <w:marLeft w:val="0"/>
      <w:marRight w:val="0"/>
      <w:marTop w:val="0"/>
      <w:marBottom w:val="0"/>
      <w:divBdr>
        <w:top w:val="none" w:sz="0" w:space="0" w:color="auto"/>
        <w:left w:val="none" w:sz="0" w:space="0" w:color="auto"/>
        <w:bottom w:val="none" w:sz="0" w:space="0" w:color="auto"/>
        <w:right w:val="none" w:sz="0" w:space="0" w:color="auto"/>
      </w:divBdr>
    </w:div>
    <w:div w:id="469396626">
      <w:bodyDiv w:val="1"/>
      <w:marLeft w:val="0"/>
      <w:marRight w:val="0"/>
      <w:marTop w:val="0"/>
      <w:marBottom w:val="0"/>
      <w:divBdr>
        <w:top w:val="none" w:sz="0" w:space="0" w:color="auto"/>
        <w:left w:val="none" w:sz="0" w:space="0" w:color="auto"/>
        <w:bottom w:val="none" w:sz="0" w:space="0" w:color="auto"/>
        <w:right w:val="none" w:sz="0" w:space="0" w:color="auto"/>
      </w:divBdr>
    </w:div>
    <w:div w:id="501092978">
      <w:bodyDiv w:val="1"/>
      <w:marLeft w:val="0"/>
      <w:marRight w:val="0"/>
      <w:marTop w:val="0"/>
      <w:marBottom w:val="0"/>
      <w:divBdr>
        <w:top w:val="none" w:sz="0" w:space="0" w:color="auto"/>
        <w:left w:val="none" w:sz="0" w:space="0" w:color="auto"/>
        <w:bottom w:val="none" w:sz="0" w:space="0" w:color="auto"/>
        <w:right w:val="none" w:sz="0" w:space="0" w:color="auto"/>
      </w:divBdr>
    </w:div>
    <w:div w:id="570458084">
      <w:bodyDiv w:val="1"/>
      <w:marLeft w:val="0"/>
      <w:marRight w:val="0"/>
      <w:marTop w:val="0"/>
      <w:marBottom w:val="0"/>
      <w:divBdr>
        <w:top w:val="none" w:sz="0" w:space="0" w:color="auto"/>
        <w:left w:val="none" w:sz="0" w:space="0" w:color="auto"/>
        <w:bottom w:val="none" w:sz="0" w:space="0" w:color="auto"/>
        <w:right w:val="none" w:sz="0" w:space="0" w:color="auto"/>
      </w:divBdr>
    </w:div>
    <w:div w:id="576979149">
      <w:bodyDiv w:val="1"/>
      <w:marLeft w:val="0"/>
      <w:marRight w:val="0"/>
      <w:marTop w:val="0"/>
      <w:marBottom w:val="0"/>
      <w:divBdr>
        <w:top w:val="none" w:sz="0" w:space="0" w:color="auto"/>
        <w:left w:val="none" w:sz="0" w:space="0" w:color="auto"/>
        <w:bottom w:val="none" w:sz="0" w:space="0" w:color="auto"/>
        <w:right w:val="none" w:sz="0" w:space="0" w:color="auto"/>
      </w:divBdr>
    </w:div>
    <w:div w:id="605649825">
      <w:bodyDiv w:val="1"/>
      <w:marLeft w:val="0"/>
      <w:marRight w:val="0"/>
      <w:marTop w:val="0"/>
      <w:marBottom w:val="0"/>
      <w:divBdr>
        <w:top w:val="none" w:sz="0" w:space="0" w:color="auto"/>
        <w:left w:val="none" w:sz="0" w:space="0" w:color="auto"/>
        <w:bottom w:val="none" w:sz="0" w:space="0" w:color="auto"/>
        <w:right w:val="none" w:sz="0" w:space="0" w:color="auto"/>
      </w:divBdr>
    </w:div>
    <w:div w:id="608777066">
      <w:bodyDiv w:val="1"/>
      <w:marLeft w:val="0"/>
      <w:marRight w:val="0"/>
      <w:marTop w:val="0"/>
      <w:marBottom w:val="0"/>
      <w:divBdr>
        <w:top w:val="none" w:sz="0" w:space="0" w:color="auto"/>
        <w:left w:val="none" w:sz="0" w:space="0" w:color="auto"/>
        <w:bottom w:val="none" w:sz="0" w:space="0" w:color="auto"/>
        <w:right w:val="none" w:sz="0" w:space="0" w:color="auto"/>
      </w:divBdr>
    </w:div>
    <w:div w:id="732317516">
      <w:bodyDiv w:val="1"/>
      <w:marLeft w:val="0"/>
      <w:marRight w:val="0"/>
      <w:marTop w:val="0"/>
      <w:marBottom w:val="0"/>
      <w:divBdr>
        <w:top w:val="none" w:sz="0" w:space="0" w:color="auto"/>
        <w:left w:val="none" w:sz="0" w:space="0" w:color="auto"/>
        <w:bottom w:val="none" w:sz="0" w:space="0" w:color="auto"/>
        <w:right w:val="none" w:sz="0" w:space="0" w:color="auto"/>
      </w:divBdr>
    </w:div>
    <w:div w:id="755788751">
      <w:bodyDiv w:val="1"/>
      <w:marLeft w:val="0"/>
      <w:marRight w:val="0"/>
      <w:marTop w:val="0"/>
      <w:marBottom w:val="0"/>
      <w:divBdr>
        <w:top w:val="none" w:sz="0" w:space="0" w:color="auto"/>
        <w:left w:val="none" w:sz="0" w:space="0" w:color="auto"/>
        <w:bottom w:val="none" w:sz="0" w:space="0" w:color="auto"/>
        <w:right w:val="none" w:sz="0" w:space="0" w:color="auto"/>
      </w:divBdr>
    </w:div>
    <w:div w:id="863908204">
      <w:bodyDiv w:val="1"/>
      <w:marLeft w:val="0"/>
      <w:marRight w:val="0"/>
      <w:marTop w:val="0"/>
      <w:marBottom w:val="0"/>
      <w:divBdr>
        <w:top w:val="none" w:sz="0" w:space="0" w:color="auto"/>
        <w:left w:val="none" w:sz="0" w:space="0" w:color="auto"/>
        <w:bottom w:val="none" w:sz="0" w:space="0" w:color="auto"/>
        <w:right w:val="none" w:sz="0" w:space="0" w:color="auto"/>
      </w:divBdr>
    </w:div>
    <w:div w:id="935595761">
      <w:bodyDiv w:val="1"/>
      <w:marLeft w:val="0"/>
      <w:marRight w:val="0"/>
      <w:marTop w:val="0"/>
      <w:marBottom w:val="0"/>
      <w:divBdr>
        <w:top w:val="none" w:sz="0" w:space="0" w:color="auto"/>
        <w:left w:val="none" w:sz="0" w:space="0" w:color="auto"/>
        <w:bottom w:val="none" w:sz="0" w:space="0" w:color="auto"/>
        <w:right w:val="none" w:sz="0" w:space="0" w:color="auto"/>
      </w:divBdr>
    </w:div>
    <w:div w:id="937831813">
      <w:bodyDiv w:val="1"/>
      <w:marLeft w:val="0"/>
      <w:marRight w:val="0"/>
      <w:marTop w:val="0"/>
      <w:marBottom w:val="0"/>
      <w:divBdr>
        <w:top w:val="none" w:sz="0" w:space="0" w:color="auto"/>
        <w:left w:val="none" w:sz="0" w:space="0" w:color="auto"/>
        <w:bottom w:val="none" w:sz="0" w:space="0" w:color="auto"/>
        <w:right w:val="none" w:sz="0" w:space="0" w:color="auto"/>
      </w:divBdr>
      <w:divsChild>
        <w:div w:id="1287548061">
          <w:marLeft w:val="0"/>
          <w:marRight w:val="180"/>
          <w:marTop w:val="0"/>
          <w:marBottom w:val="0"/>
          <w:divBdr>
            <w:top w:val="none" w:sz="0" w:space="0" w:color="auto"/>
            <w:left w:val="none" w:sz="0" w:space="0" w:color="auto"/>
            <w:bottom w:val="none" w:sz="0" w:space="0" w:color="auto"/>
            <w:right w:val="none" w:sz="0" w:space="0" w:color="auto"/>
          </w:divBdr>
        </w:div>
        <w:div w:id="595409879">
          <w:marLeft w:val="0"/>
          <w:marRight w:val="0"/>
          <w:marTop w:val="0"/>
          <w:marBottom w:val="30"/>
          <w:divBdr>
            <w:top w:val="none" w:sz="0" w:space="0" w:color="auto"/>
            <w:left w:val="none" w:sz="0" w:space="0" w:color="auto"/>
            <w:bottom w:val="none" w:sz="0" w:space="0" w:color="auto"/>
            <w:right w:val="none" w:sz="0" w:space="0" w:color="auto"/>
          </w:divBdr>
          <w:divsChild>
            <w:div w:id="1636912007">
              <w:marLeft w:val="0"/>
              <w:marRight w:val="0"/>
              <w:marTop w:val="48"/>
              <w:marBottom w:val="48"/>
              <w:divBdr>
                <w:top w:val="none" w:sz="0" w:space="0" w:color="auto"/>
                <w:left w:val="none" w:sz="0" w:space="0" w:color="auto"/>
                <w:bottom w:val="none" w:sz="0" w:space="0" w:color="auto"/>
                <w:right w:val="none" w:sz="0" w:space="0" w:color="auto"/>
              </w:divBdr>
            </w:div>
            <w:div w:id="56055450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967126980">
      <w:bodyDiv w:val="1"/>
      <w:marLeft w:val="0"/>
      <w:marRight w:val="0"/>
      <w:marTop w:val="0"/>
      <w:marBottom w:val="0"/>
      <w:divBdr>
        <w:top w:val="none" w:sz="0" w:space="0" w:color="auto"/>
        <w:left w:val="none" w:sz="0" w:space="0" w:color="auto"/>
        <w:bottom w:val="none" w:sz="0" w:space="0" w:color="auto"/>
        <w:right w:val="none" w:sz="0" w:space="0" w:color="auto"/>
      </w:divBdr>
    </w:div>
    <w:div w:id="967316654">
      <w:bodyDiv w:val="1"/>
      <w:marLeft w:val="0"/>
      <w:marRight w:val="0"/>
      <w:marTop w:val="0"/>
      <w:marBottom w:val="0"/>
      <w:divBdr>
        <w:top w:val="none" w:sz="0" w:space="0" w:color="auto"/>
        <w:left w:val="none" w:sz="0" w:space="0" w:color="auto"/>
        <w:bottom w:val="none" w:sz="0" w:space="0" w:color="auto"/>
        <w:right w:val="none" w:sz="0" w:space="0" w:color="auto"/>
      </w:divBdr>
    </w:div>
    <w:div w:id="980378439">
      <w:bodyDiv w:val="1"/>
      <w:marLeft w:val="0"/>
      <w:marRight w:val="0"/>
      <w:marTop w:val="0"/>
      <w:marBottom w:val="0"/>
      <w:divBdr>
        <w:top w:val="none" w:sz="0" w:space="0" w:color="auto"/>
        <w:left w:val="none" w:sz="0" w:space="0" w:color="auto"/>
        <w:bottom w:val="none" w:sz="0" w:space="0" w:color="auto"/>
        <w:right w:val="none" w:sz="0" w:space="0" w:color="auto"/>
      </w:divBdr>
    </w:div>
    <w:div w:id="1177573805">
      <w:bodyDiv w:val="1"/>
      <w:marLeft w:val="0"/>
      <w:marRight w:val="0"/>
      <w:marTop w:val="0"/>
      <w:marBottom w:val="0"/>
      <w:divBdr>
        <w:top w:val="none" w:sz="0" w:space="0" w:color="auto"/>
        <w:left w:val="none" w:sz="0" w:space="0" w:color="auto"/>
        <w:bottom w:val="none" w:sz="0" w:space="0" w:color="auto"/>
        <w:right w:val="none" w:sz="0" w:space="0" w:color="auto"/>
      </w:divBdr>
    </w:div>
    <w:div w:id="1208836589">
      <w:bodyDiv w:val="1"/>
      <w:marLeft w:val="0"/>
      <w:marRight w:val="0"/>
      <w:marTop w:val="0"/>
      <w:marBottom w:val="0"/>
      <w:divBdr>
        <w:top w:val="none" w:sz="0" w:space="0" w:color="auto"/>
        <w:left w:val="none" w:sz="0" w:space="0" w:color="auto"/>
        <w:bottom w:val="none" w:sz="0" w:space="0" w:color="auto"/>
        <w:right w:val="none" w:sz="0" w:space="0" w:color="auto"/>
      </w:divBdr>
    </w:div>
    <w:div w:id="1211192997">
      <w:bodyDiv w:val="1"/>
      <w:marLeft w:val="0"/>
      <w:marRight w:val="0"/>
      <w:marTop w:val="0"/>
      <w:marBottom w:val="0"/>
      <w:divBdr>
        <w:top w:val="none" w:sz="0" w:space="0" w:color="auto"/>
        <w:left w:val="none" w:sz="0" w:space="0" w:color="auto"/>
        <w:bottom w:val="none" w:sz="0" w:space="0" w:color="auto"/>
        <w:right w:val="none" w:sz="0" w:space="0" w:color="auto"/>
      </w:divBdr>
    </w:div>
    <w:div w:id="1224217436">
      <w:bodyDiv w:val="1"/>
      <w:marLeft w:val="0"/>
      <w:marRight w:val="0"/>
      <w:marTop w:val="0"/>
      <w:marBottom w:val="0"/>
      <w:divBdr>
        <w:top w:val="none" w:sz="0" w:space="0" w:color="auto"/>
        <w:left w:val="none" w:sz="0" w:space="0" w:color="auto"/>
        <w:bottom w:val="none" w:sz="0" w:space="0" w:color="auto"/>
        <w:right w:val="none" w:sz="0" w:space="0" w:color="auto"/>
      </w:divBdr>
    </w:div>
    <w:div w:id="1229996042">
      <w:bodyDiv w:val="1"/>
      <w:marLeft w:val="0"/>
      <w:marRight w:val="0"/>
      <w:marTop w:val="0"/>
      <w:marBottom w:val="0"/>
      <w:divBdr>
        <w:top w:val="none" w:sz="0" w:space="0" w:color="auto"/>
        <w:left w:val="none" w:sz="0" w:space="0" w:color="auto"/>
        <w:bottom w:val="none" w:sz="0" w:space="0" w:color="auto"/>
        <w:right w:val="none" w:sz="0" w:space="0" w:color="auto"/>
      </w:divBdr>
    </w:div>
    <w:div w:id="1263420400">
      <w:bodyDiv w:val="1"/>
      <w:marLeft w:val="0"/>
      <w:marRight w:val="0"/>
      <w:marTop w:val="0"/>
      <w:marBottom w:val="0"/>
      <w:divBdr>
        <w:top w:val="none" w:sz="0" w:space="0" w:color="auto"/>
        <w:left w:val="none" w:sz="0" w:space="0" w:color="auto"/>
        <w:bottom w:val="none" w:sz="0" w:space="0" w:color="auto"/>
        <w:right w:val="none" w:sz="0" w:space="0" w:color="auto"/>
      </w:divBdr>
    </w:div>
    <w:div w:id="1324234318">
      <w:bodyDiv w:val="1"/>
      <w:marLeft w:val="0"/>
      <w:marRight w:val="0"/>
      <w:marTop w:val="0"/>
      <w:marBottom w:val="0"/>
      <w:divBdr>
        <w:top w:val="none" w:sz="0" w:space="0" w:color="auto"/>
        <w:left w:val="none" w:sz="0" w:space="0" w:color="auto"/>
        <w:bottom w:val="none" w:sz="0" w:space="0" w:color="auto"/>
        <w:right w:val="none" w:sz="0" w:space="0" w:color="auto"/>
      </w:divBdr>
    </w:div>
    <w:div w:id="1369915494">
      <w:bodyDiv w:val="1"/>
      <w:marLeft w:val="0"/>
      <w:marRight w:val="0"/>
      <w:marTop w:val="0"/>
      <w:marBottom w:val="0"/>
      <w:divBdr>
        <w:top w:val="none" w:sz="0" w:space="0" w:color="auto"/>
        <w:left w:val="none" w:sz="0" w:space="0" w:color="auto"/>
        <w:bottom w:val="none" w:sz="0" w:space="0" w:color="auto"/>
        <w:right w:val="none" w:sz="0" w:space="0" w:color="auto"/>
      </w:divBdr>
    </w:div>
    <w:div w:id="1414009353">
      <w:bodyDiv w:val="1"/>
      <w:marLeft w:val="0"/>
      <w:marRight w:val="0"/>
      <w:marTop w:val="0"/>
      <w:marBottom w:val="0"/>
      <w:divBdr>
        <w:top w:val="none" w:sz="0" w:space="0" w:color="auto"/>
        <w:left w:val="none" w:sz="0" w:space="0" w:color="auto"/>
        <w:bottom w:val="none" w:sz="0" w:space="0" w:color="auto"/>
        <w:right w:val="none" w:sz="0" w:space="0" w:color="auto"/>
      </w:divBdr>
    </w:div>
    <w:div w:id="1417632308">
      <w:bodyDiv w:val="1"/>
      <w:marLeft w:val="0"/>
      <w:marRight w:val="0"/>
      <w:marTop w:val="0"/>
      <w:marBottom w:val="0"/>
      <w:divBdr>
        <w:top w:val="none" w:sz="0" w:space="0" w:color="auto"/>
        <w:left w:val="none" w:sz="0" w:space="0" w:color="auto"/>
        <w:bottom w:val="none" w:sz="0" w:space="0" w:color="auto"/>
        <w:right w:val="none" w:sz="0" w:space="0" w:color="auto"/>
      </w:divBdr>
    </w:div>
    <w:div w:id="1437092225">
      <w:bodyDiv w:val="1"/>
      <w:marLeft w:val="0"/>
      <w:marRight w:val="0"/>
      <w:marTop w:val="0"/>
      <w:marBottom w:val="0"/>
      <w:divBdr>
        <w:top w:val="none" w:sz="0" w:space="0" w:color="auto"/>
        <w:left w:val="none" w:sz="0" w:space="0" w:color="auto"/>
        <w:bottom w:val="none" w:sz="0" w:space="0" w:color="auto"/>
        <w:right w:val="none" w:sz="0" w:space="0" w:color="auto"/>
      </w:divBdr>
    </w:div>
    <w:div w:id="1498496656">
      <w:bodyDiv w:val="1"/>
      <w:marLeft w:val="0"/>
      <w:marRight w:val="0"/>
      <w:marTop w:val="0"/>
      <w:marBottom w:val="0"/>
      <w:divBdr>
        <w:top w:val="none" w:sz="0" w:space="0" w:color="auto"/>
        <w:left w:val="none" w:sz="0" w:space="0" w:color="auto"/>
        <w:bottom w:val="none" w:sz="0" w:space="0" w:color="auto"/>
        <w:right w:val="none" w:sz="0" w:space="0" w:color="auto"/>
      </w:divBdr>
      <w:divsChild>
        <w:div w:id="1582520653">
          <w:marLeft w:val="360"/>
          <w:marRight w:val="0"/>
          <w:marTop w:val="200"/>
          <w:marBottom w:val="0"/>
          <w:divBdr>
            <w:top w:val="none" w:sz="0" w:space="0" w:color="auto"/>
            <w:left w:val="none" w:sz="0" w:space="0" w:color="auto"/>
            <w:bottom w:val="none" w:sz="0" w:space="0" w:color="auto"/>
            <w:right w:val="none" w:sz="0" w:space="0" w:color="auto"/>
          </w:divBdr>
        </w:div>
        <w:div w:id="768813777">
          <w:marLeft w:val="360"/>
          <w:marRight w:val="0"/>
          <w:marTop w:val="200"/>
          <w:marBottom w:val="0"/>
          <w:divBdr>
            <w:top w:val="none" w:sz="0" w:space="0" w:color="auto"/>
            <w:left w:val="none" w:sz="0" w:space="0" w:color="auto"/>
            <w:bottom w:val="none" w:sz="0" w:space="0" w:color="auto"/>
            <w:right w:val="none" w:sz="0" w:space="0" w:color="auto"/>
          </w:divBdr>
        </w:div>
        <w:div w:id="134031624">
          <w:marLeft w:val="360"/>
          <w:marRight w:val="0"/>
          <w:marTop w:val="200"/>
          <w:marBottom w:val="0"/>
          <w:divBdr>
            <w:top w:val="none" w:sz="0" w:space="0" w:color="auto"/>
            <w:left w:val="none" w:sz="0" w:space="0" w:color="auto"/>
            <w:bottom w:val="none" w:sz="0" w:space="0" w:color="auto"/>
            <w:right w:val="none" w:sz="0" w:space="0" w:color="auto"/>
          </w:divBdr>
        </w:div>
        <w:div w:id="1654676218">
          <w:marLeft w:val="360"/>
          <w:marRight w:val="0"/>
          <w:marTop w:val="200"/>
          <w:marBottom w:val="0"/>
          <w:divBdr>
            <w:top w:val="none" w:sz="0" w:space="0" w:color="auto"/>
            <w:left w:val="none" w:sz="0" w:space="0" w:color="auto"/>
            <w:bottom w:val="none" w:sz="0" w:space="0" w:color="auto"/>
            <w:right w:val="none" w:sz="0" w:space="0" w:color="auto"/>
          </w:divBdr>
        </w:div>
        <w:div w:id="586160522">
          <w:marLeft w:val="360"/>
          <w:marRight w:val="0"/>
          <w:marTop w:val="200"/>
          <w:marBottom w:val="0"/>
          <w:divBdr>
            <w:top w:val="none" w:sz="0" w:space="0" w:color="auto"/>
            <w:left w:val="none" w:sz="0" w:space="0" w:color="auto"/>
            <w:bottom w:val="none" w:sz="0" w:space="0" w:color="auto"/>
            <w:right w:val="none" w:sz="0" w:space="0" w:color="auto"/>
          </w:divBdr>
        </w:div>
        <w:div w:id="483857305">
          <w:marLeft w:val="360"/>
          <w:marRight w:val="0"/>
          <w:marTop w:val="200"/>
          <w:marBottom w:val="0"/>
          <w:divBdr>
            <w:top w:val="none" w:sz="0" w:space="0" w:color="auto"/>
            <w:left w:val="none" w:sz="0" w:space="0" w:color="auto"/>
            <w:bottom w:val="none" w:sz="0" w:space="0" w:color="auto"/>
            <w:right w:val="none" w:sz="0" w:space="0" w:color="auto"/>
          </w:divBdr>
        </w:div>
        <w:div w:id="2011789833">
          <w:marLeft w:val="360"/>
          <w:marRight w:val="0"/>
          <w:marTop w:val="200"/>
          <w:marBottom w:val="0"/>
          <w:divBdr>
            <w:top w:val="none" w:sz="0" w:space="0" w:color="auto"/>
            <w:left w:val="none" w:sz="0" w:space="0" w:color="auto"/>
            <w:bottom w:val="none" w:sz="0" w:space="0" w:color="auto"/>
            <w:right w:val="none" w:sz="0" w:space="0" w:color="auto"/>
          </w:divBdr>
        </w:div>
      </w:divsChild>
    </w:div>
    <w:div w:id="1586062767">
      <w:bodyDiv w:val="1"/>
      <w:marLeft w:val="0"/>
      <w:marRight w:val="0"/>
      <w:marTop w:val="0"/>
      <w:marBottom w:val="0"/>
      <w:divBdr>
        <w:top w:val="none" w:sz="0" w:space="0" w:color="auto"/>
        <w:left w:val="none" w:sz="0" w:space="0" w:color="auto"/>
        <w:bottom w:val="none" w:sz="0" w:space="0" w:color="auto"/>
        <w:right w:val="none" w:sz="0" w:space="0" w:color="auto"/>
      </w:divBdr>
    </w:div>
    <w:div w:id="1630625308">
      <w:bodyDiv w:val="1"/>
      <w:marLeft w:val="0"/>
      <w:marRight w:val="0"/>
      <w:marTop w:val="0"/>
      <w:marBottom w:val="0"/>
      <w:divBdr>
        <w:top w:val="none" w:sz="0" w:space="0" w:color="auto"/>
        <w:left w:val="none" w:sz="0" w:space="0" w:color="auto"/>
        <w:bottom w:val="none" w:sz="0" w:space="0" w:color="auto"/>
        <w:right w:val="none" w:sz="0" w:space="0" w:color="auto"/>
      </w:divBdr>
    </w:div>
    <w:div w:id="1644001786">
      <w:bodyDiv w:val="1"/>
      <w:marLeft w:val="0"/>
      <w:marRight w:val="0"/>
      <w:marTop w:val="0"/>
      <w:marBottom w:val="0"/>
      <w:divBdr>
        <w:top w:val="none" w:sz="0" w:space="0" w:color="auto"/>
        <w:left w:val="none" w:sz="0" w:space="0" w:color="auto"/>
        <w:bottom w:val="none" w:sz="0" w:space="0" w:color="auto"/>
        <w:right w:val="none" w:sz="0" w:space="0" w:color="auto"/>
      </w:divBdr>
    </w:div>
    <w:div w:id="1658799400">
      <w:bodyDiv w:val="1"/>
      <w:marLeft w:val="0"/>
      <w:marRight w:val="0"/>
      <w:marTop w:val="0"/>
      <w:marBottom w:val="0"/>
      <w:divBdr>
        <w:top w:val="none" w:sz="0" w:space="0" w:color="auto"/>
        <w:left w:val="none" w:sz="0" w:space="0" w:color="auto"/>
        <w:bottom w:val="none" w:sz="0" w:space="0" w:color="auto"/>
        <w:right w:val="none" w:sz="0" w:space="0" w:color="auto"/>
      </w:divBdr>
    </w:div>
    <w:div w:id="1678578343">
      <w:bodyDiv w:val="1"/>
      <w:marLeft w:val="0"/>
      <w:marRight w:val="0"/>
      <w:marTop w:val="0"/>
      <w:marBottom w:val="0"/>
      <w:divBdr>
        <w:top w:val="none" w:sz="0" w:space="0" w:color="auto"/>
        <w:left w:val="none" w:sz="0" w:space="0" w:color="auto"/>
        <w:bottom w:val="none" w:sz="0" w:space="0" w:color="auto"/>
        <w:right w:val="none" w:sz="0" w:space="0" w:color="auto"/>
      </w:divBdr>
    </w:div>
    <w:div w:id="1698501356">
      <w:bodyDiv w:val="1"/>
      <w:marLeft w:val="0"/>
      <w:marRight w:val="0"/>
      <w:marTop w:val="0"/>
      <w:marBottom w:val="0"/>
      <w:divBdr>
        <w:top w:val="none" w:sz="0" w:space="0" w:color="auto"/>
        <w:left w:val="none" w:sz="0" w:space="0" w:color="auto"/>
        <w:bottom w:val="none" w:sz="0" w:space="0" w:color="auto"/>
        <w:right w:val="none" w:sz="0" w:space="0" w:color="auto"/>
      </w:divBdr>
    </w:div>
    <w:div w:id="1747143159">
      <w:bodyDiv w:val="1"/>
      <w:marLeft w:val="0"/>
      <w:marRight w:val="0"/>
      <w:marTop w:val="0"/>
      <w:marBottom w:val="0"/>
      <w:divBdr>
        <w:top w:val="none" w:sz="0" w:space="0" w:color="auto"/>
        <w:left w:val="none" w:sz="0" w:space="0" w:color="auto"/>
        <w:bottom w:val="none" w:sz="0" w:space="0" w:color="auto"/>
        <w:right w:val="none" w:sz="0" w:space="0" w:color="auto"/>
      </w:divBdr>
    </w:div>
    <w:div w:id="1799256346">
      <w:bodyDiv w:val="1"/>
      <w:marLeft w:val="0"/>
      <w:marRight w:val="0"/>
      <w:marTop w:val="0"/>
      <w:marBottom w:val="0"/>
      <w:divBdr>
        <w:top w:val="none" w:sz="0" w:space="0" w:color="auto"/>
        <w:left w:val="none" w:sz="0" w:space="0" w:color="auto"/>
        <w:bottom w:val="none" w:sz="0" w:space="0" w:color="auto"/>
        <w:right w:val="none" w:sz="0" w:space="0" w:color="auto"/>
      </w:divBdr>
    </w:div>
    <w:div w:id="1804813158">
      <w:bodyDiv w:val="1"/>
      <w:marLeft w:val="0"/>
      <w:marRight w:val="0"/>
      <w:marTop w:val="0"/>
      <w:marBottom w:val="0"/>
      <w:divBdr>
        <w:top w:val="none" w:sz="0" w:space="0" w:color="auto"/>
        <w:left w:val="none" w:sz="0" w:space="0" w:color="auto"/>
        <w:bottom w:val="none" w:sz="0" w:space="0" w:color="auto"/>
        <w:right w:val="none" w:sz="0" w:space="0" w:color="auto"/>
      </w:divBdr>
    </w:div>
    <w:div w:id="1811240638">
      <w:bodyDiv w:val="1"/>
      <w:marLeft w:val="0"/>
      <w:marRight w:val="0"/>
      <w:marTop w:val="0"/>
      <w:marBottom w:val="0"/>
      <w:divBdr>
        <w:top w:val="none" w:sz="0" w:space="0" w:color="auto"/>
        <w:left w:val="none" w:sz="0" w:space="0" w:color="auto"/>
        <w:bottom w:val="none" w:sz="0" w:space="0" w:color="auto"/>
        <w:right w:val="none" w:sz="0" w:space="0" w:color="auto"/>
      </w:divBdr>
    </w:div>
    <w:div w:id="1812669718">
      <w:bodyDiv w:val="1"/>
      <w:marLeft w:val="0"/>
      <w:marRight w:val="0"/>
      <w:marTop w:val="0"/>
      <w:marBottom w:val="0"/>
      <w:divBdr>
        <w:top w:val="none" w:sz="0" w:space="0" w:color="auto"/>
        <w:left w:val="none" w:sz="0" w:space="0" w:color="auto"/>
        <w:bottom w:val="none" w:sz="0" w:space="0" w:color="auto"/>
        <w:right w:val="none" w:sz="0" w:space="0" w:color="auto"/>
      </w:divBdr>
    </w:div>
    <w:div w:id="1812937294">
      <w:bodyDiv w:val="1"/>
      <w:marLeft w:val="0"/>
      <w:marRight w:val="0"/>
      <w:marTop w:val="0"/>
      <w:marBottom w:val="0"/>
      <w:divBdr>
        <w:top w:val="none" w:sz="0" w:space="0" w:color="auto"/>
        <w:left w:val="none" w:sz="0" w:space="0" w:color="auto"/>
        <w:bottom w:val="none" w:sz="0" w:space="0" w:color="auto"/>
        <w:right w:val="none" w:sz="0" w:space="0" w:color="auto"/>
      </w:divBdr>
    </w:div>
    <w:div w:id="1862009116">
      <w:bodyDiv w:val="1"/>
      <w:marLeft w:val="0"/>
      <w:marRight w:val="0"/>
      <w:marTop w:val="0"/>
      <w:marBottom w:val="0"/>
      <w:divBdr>
        <w:top w:val="none" w:sz="0" w:space="0" w:color="auto"/>
        <w:left w:val="none" w:sz="0" w:space="0" w:color="auto"/>
        <w:bottom w:val="none" w:sz="0" w:space="0" w:color="auto"/>
        <w:right w:val="none" w:sz="0" w:space="0" w:color="auto"/>
      </w:divBdr>
    </w:div>
    <w:div w:id="1892300838">
      <w:bodyDiv w:val="1"/>
      <w:marLeft w:val="0"/>
      <w:marRight w:val="0"/>
      <w:marTop w:val="0"/>
      <w:marBottom w:val="0"/>
      <w:divBdr>
        <w:top w:val="none" w:sz="0" w:space="0" w:color="auto"/>
        <w:left w:val="none" w:sz="0" w:space="0" w:color="auto"/>
        <w:bottom w:val="none" w:sz="0" w:space="0" w:color="auto"/>
        <w:right w:val="none" w:sz="0" w:space="0" w:color="auto"/>
      </w:divBdr>
    </w:div>
    <w:div w:id="1911495498">
      <w:bodyDiv w:val="1"/>
      <w:marLeft w:val="0"/>
      <w:marRight w:val="0"/>
      <w:marTop w:val="0"/>
      <w:marBottom w:val="0"/>
      <w:divBdr>
        <w:top w:val="none" w:sz="0" w:space="0" w:color="auto"/>
        <w:left w:val="none" w:sz="0" w:space="0" w:color="auto"/>
        <w:bottom w:val="none" w:sz="0" w:space="0" w:color="auto"/>
        <w:right w:val="none" w:sz="0" w:space="0" w:color="auto"/>
      </w:divBdr>
    </w:div>
    <w:div w:id="1985620331">
      <w:bodyDiv w:val="1"/>
      <w:marLeft w:val="0"/>
      <w:marRight w:val="0"/>
      <w:marTop w:val="0"/>
      <w:marBottom w:val="0"/>
      <w:divBdr>
        <w:top w:val="none" w:sz="0" w:space="0" w:color="auto"/>
        <w:left w:val="none" w:sz="0" w:space="0" w:color="auto"/>
        <w:bottom w:val="none" w:sz="0" w:space="0" w:color="auto"/>
        <w:right w:val="none" w:sz="0" w:space="0" w:color="auto"/>
      </w:divBdr>
    </w:div>
    <w:div w:id="2095473969">
      <w:bodyDiv w:val="1"/>
      <w:marLeft w:val="0"/>
      <w:marRight w:val="0"/>
      <w:marTop w:val="0"/>
      <w:marBottom w:val="0"/>
      <w:divBdr>
        <w:top w:val="none" w:sz="0" w:space="0" w:color="auto"/>
        <w:left w:val="none" w:sz="0" w:space="0" w:color="auto"/>
        <w:bottom w:val="none" w:sz="0" w:space="0" w:color="auto"/>
        <w:right w:val="none" w:sz="0" w:space="0" w:color="auto"/>
      </w:divBdr>
    </w:div>
    <w:div w:id="2116169361">
      <w:bodyDiv w:val="1"/>
      <w:marLeft w:val="0"/>
      <w:marRight w:val="0"/>
      <w:marTop w:val="0"/>
      <w:marBottom w:val="0"/>
      <w:divBdr>
        <w:top w:val="none" w:sz="0" w:space="0" w:color="auto"/>
        <w:left w:val="none" w:sz="0" w:space="0" w:color="auto"/>
        <w:bottom w:val="none" w:sz="0" w:space="0" w:color="auto"/>
        <w:right w:val="none" w:sz="0" w:space="0" w:color="auto"/>
      </w:divBdr>
    </w:div>
    <w:div w:id="2136826592">
      <w:bodyDiv w:val="1"/>
      <w:marLeft w:val="0"/>
      <w:marRight w:val="0"/>
      <w:marTop w:val="0"/>
      <w:marBottom w:val="0"/>
      <w:divBdr>
        <w:top w:val="none" w:sz="0" w:space="0" w:color="auto"/>
        <w:left w:val="none" w:sz="0" w:space="0" w:color="auto"/>
        <w:bottom w:val="none" w:sz="0" w:space="0" w:color="auto"/>
        <w:right w:val="none" w:sz="0" w:space="0" w:color="auto"/>
      </w:divBdr>
    </w:div>
    <w:div w:id="213991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dia.rspp.ru/document/1/f/b/fbc7ed73fb5bb17dea832336e82c07ed.pd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rostelecom.ru/social/report" TargetMode="External"/><Relationship Id="rId13" Type="http://schemas.openxmlformats.org/officeDocument/2006/relationships/hyperlink" Target="http://www.aif.ru/money/mymoney/1353798" TargetMode="External"/><Relationship Id="rId18" Type="http://schemas.openxmlformats.org/officeDocument/2006/relationships/hyperlink" Target="https://www.socialtext.net/data/workspaces/pdms_june08_meeting/attachments/pdms_june_2008_convening:20080606192157-0-19427/original/BoP%20Impact%20Assessment%20Framework.pdf" TargetMode="External"/><Relationship Id="rId3" Type="http://schemas.openxmlformats.org/officeDocument/2006/relationships/hyperlink" Target="http://mtweb.mtsu.edu/medlin/Index%20of%20Economic%20Freedom%202007.pdf" TargetMode="External"/><Relationship Id="rId7" Type="http://schemas.openxmlformats.org/officeDocument/2006/relationships/hyperlink" Target="https://soc-otvet.ru/sovremennye-tendentsii-razvitiya-kso-novye-vyzovy-i-transformatsii" TargetMode="External"/><Relationship Id="rId12" Type="http://schemas.openxmlformats.org/officeDocument/2006/relationships/hyperlink" Target="http://www.cnews.ru/reviews/telekom_2014/articles/glavnyj_trend_telekoma__stagnatsiya_rentabelnosti/" TargetMode="External"/><Relationship Id="rId17" Type="http://schemas.openxmlformats.org/officeDocument/2006/relationships/hyperlink" Target="http://www.sustainableorganizations.org/the-social-footprint.html" TargetMode="External"/><Relationship Id="rId2" Type="http://schemas.openxmlformats.org/officeDocument/2006/relationships/hyperlink" Target="http://www.liberal.ru/sitan.asp?Num=407" TargetMode="External"/><Relationship Id="rId16" Type="http://schemas.openxmlformats.org/officeDocument/2006/relationships/hyperlink" Target="http://www.sustainableorganizations.org/Social-Footprint.pdf" TargetMode="External"/><Relationship Id="rId1" Type="http://schemas.openxmlformats.org/officeDocument/2006/relationships/hyperlink" Target="http://www.levada.ru/2006/09/12/sotsialno-politicheskaya-situatsiya-v-rossii-v-avguste-2006-goda/" TargetMode="External"/><Relationship Id="rId6" Type="http://schemas.openxmlformats.org/officeDocument/2006/relationships/hyperlink" Target="https://www.pwc.ru/ru/corporate-social-responsibility/assets/charity-in-crisis-ru-short.pdf" TargetMode="External"/><Relationship Id="rId11" Type="http://schemas.openxmlformats.org/officeDocument/2006/relationships/hyperlink" Target="http://www.theguardian.com/world/2011/jun/03/vodafone-egypt-advert-claims-revolution" TargetMode="External"/><Relationship Id="rId5" Type="http://schemas.openxmlformats.org/officeDocument/2006/relationships/hyperlink" Target="http://rspp.ru/" TargetMode="External"/><Relationship Id="rId15" Type="http://schemas.openxmlformats.org/officeDocument/2006/relationships/hyperlink" Target="http://commdev.org/userfiles/latest_SEAT%20v3%20Toolbox.pdf" TargetMode="External"/><Relationship Id="rId10" Type="http://schemas.openxmlformats.org/officeDocument/2006/relationships/hyperlink" Target="https://www.unglobalcompact.org/what-is-gc" TargetMode="External"/><Relationship Id="rId4" Type="http://schemas.openxmlformats.org/officeDocument/2006/relationships/hyperlink" Target="http://www.heritage.org/index/country/russia/" TargetMode="External"/><Relationship Id="rId9" Type="http://schemas.openxmlformats.org/officeDocument/2006/relationships/hyperlink" Target="http://www.ria-stk.ru/stq/adetail.php?ID=60780" TargetMode="External"/><Relationship Id="rId14" Type="http://schemas.openxmlformats.org/officeDocument/2006/relationships/hyperlink" Target="http://www.redf.org/system/files/OASI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Доля рынка </a:t>
            </a:r>
          </a:p>
        </c:rich>
      </c:tx>
      <c:layout>
        <c:manualLayout>
          <c:xMode val="edge"/>
          <c:yMode val="edge"/>
          <c:x val="0.6711342592592594"/>
          <c:y val="3.1746031746031744E-2"/>
        </c:manualLayout>
      </c:layout>
      <c:overlay val="0"/>
      <c:spPr>
        <a:noFill/>
        <a:ln>
          <a:noFill/>
        </a:ln>
        <a:effectLst/>
      </c:spPr>
    </c:title>
    <c:autoTitleDeleted val="0"/>
    <c:plotArea>
      <c:layout>
        <c:manualLayout>
          <c:layoutTarget val="inner"/>
          <c:xMode val="edge"/>
          <c:yMode val="edge"/>
          <c:x val="0.30384277486147576"/>
          <c:y val="0.12954380702412199"/>
          <c:w val="0.41083296879556735"/>
          <c:h val="0.70428508936382961"/>
        </c:manualLayout>
      </c:layout>
      <c:pieChart>
        <c:varyColors val="1"/>
        <c:ser>
          <c:idx val="0"/>
          <c:order val="0"/>
          <c:tx>
            <c:strRef>
              <c:f>Лист1!$B$1</c:f>
              <c:strCache>
                <c:ptCount val="1"/>
                <c:pt idx="0">
                  <c:v>Доля рынка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explosion val="1"/>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2.1563137941090611E-2"/>
                  <c:y val="6.023372078490189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6.1444298629337916E-2"/>
                  <c:y val="-7.82699037620295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2.6399825021872275E-3"/>
                  <c:y val="1.1148606424196245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0309128025663422E-2"/>
                  <c:y val="4.397075365579298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2.8505030621172362E-3"/>
                  <c:y val="2.7538432695912995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МТС</c:v>
                </c:pt>
                <c:pt idx="1">
                  <c:v>МегаФон</c:v>
                </c:pt>
                <c:pt idx="2">
                  <c:v>Вымпелком</c:v>
                </c:pt>
                <c:pt idx="3">
                  <c:v>Теле2</c:v>
                </c:pt>
                <c:pt idx="4">
                  <c:v>Другие</c:v>
                </c:pt>
              </c:strCache>
            </c:strRef>
          </c:cat>
          <c:val>
            <c:numRef>
              <c:f>Лист1!$B$2:$B$6</c:f>
              <c:numCache>
                <c:formatCode>0%</c:formatCode>
                <c:ptCount val="5"/>
                <c:pt idx="0">
                  <c:v>0.31000000000000005</c:v>
                </c:pt>
                <c:pt idx="1">
                  <c:v>0.30000000000000004</c:v>
                </c:pt>
                <c:pt idx="2">
                  <c:v>0.24000000000000002</c:v>
                </c:pt>
                <c:pt idx="3">
                  <c:v>0.14000000000000001</c:v>
                </c:pt>
                <c:pt idx="4">
                  <c:v>1.0000000000000002E-2</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b"/>
      <c:layout>
        <c:manualLayout>
          <c:xMode val="edge"/>
          <c:yMode val="edge"/>
          <c:x val="0.22635717410323714"/>
          <c:y val="0.93700349956255469"/>
          <c:w val="0.54728565179352584"/>
          <c:h val="5.50599925009373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50719-C2EF-4851-B205-34B815E5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25711</Words>
  <Characters>146553</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Маханькова Маргарита Борисовна ООП Б-2016 М</dc:creator>
  <cp:lastModifiedBy>Маханькова Маргарита Борисовна</cp:lastModifiedBy>
  <cp:revision>2</cp:revision>
  <cp:lastPrinted>2016-05-24T16:45:00Z</cp:lastPrinted>
  <dcterms:created xsi:type="dcterms:W3CDTF">2016-05-24T17:16:00Z</dcterms:created>
  <dcterms:modified xsi:type="dcterms:W3CDTF">2016-05-24T17:16:00Z</dcterms:modified>
</cp:coreProperties>
</file>