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DA9C7" w14:textId="77777777" w:rsidR="00D01B0A" w:rsidRPr="001A3651" w:rsidRDefault="00D01B0A" w:rsidP="00D01B0A">
      <w:pPr>
        <w:spacing w:after="0" w:line="240" w:lineRule="auto"/>
        <w:jc w:val="center"/>
        <w:rPr>
          <w:rFonts w:ascii="Times New Roman" w:hAnsi="Times New Roman" w:cs="Times New Roman"/>
          <w:caps/>
          <w:sz w:val="28"/>
          <w:szCs w:val="28"/>
          <w:lang w:val="ru-RU"/>
        </w:rPr>
      </w:pPr>
      <w:r w:rsidRPr="001A3651">
        <w:rPr>
          <w:rFonts w:ascii="Times New Roman" w:hAnsi="Times New Roman" w:cs="Times New Roman"/>
          <w:caps/>
          <w:sz w:val="28"/>
          <w:szCs w:val="28"/>
          <w:lang w:val="ru-RU"/>
        </w:rPr>
        <w:t>Санкт-Петербургский Государственный Университет</w:t>
      </w:r>
    </w:p>
    <w:p w14:paraId="2156DA49" w14:textId="77777777" w:rsidR="00D01B0A" w:rsidRPr="001A3651" w:rsidRDefault="00D01B0A" w:rsidP="00D01B0A">
      <w:pPr>
        <w:spacing w:after="0" w:line="240" w:lineRule="auto"/>
        <w:jc w:val="both"/>
        <w:rPr>
          <w:rFonts w:ascii="Times New Roman" w:hAnsi="Times New Roman" w:cs="Times New Roman"/>
          <w:sz w:val="28"/>
          <w:szCs w:val="28"/>
          <w:lang w:val="ru-RU"/>
        </w:rPr>
      </w:pPr>
    </w:p>
    <w:p w14:paraId="1C00F5B2" w14:textId="77777777" w:rsidR="00D01B0A" w:rsidRPr="001A3651" w:rsidRDefault="00D01B0A" w:rsidP="00D01B0A">
      <w:pPr>
        <w:spacing w:after="0" w:line="240" w:lineRule="auto"/>
        <w:jc w:val="both"/>
        <w:rPr>
          <w:rFonts w:ascii="Times New Roman" w:hAnsi="Times New Roman" w:cs="Times New Roman"/>
          <w:sz w:val="28"/>
          <w:szCs w:val="28"/>
          <w:lang w:val="ru-RU"/>
        </w:rPr>
      </w:pPr>
    </w:p>
    <w:p w14:paraId="6BDE5E1A" w14:textId="77777777" w:rsidR="00D01B0A" w:rsidRPr="001A3651" w:rsidRDefault="00D01B0A" w:rsidP="00D01B0A">
      <w:pPr>
        <w:spacing w:after="0" w:line="240" w:lineRule="auto"/>
        <w:jc w:val="both"/>
        <w:rPr>
          <w:rFonts w:ascii="Times New Roman" w:hAnsi="Times New Roman" w:cs="Times New Roman"/>
          <w:b/>
          <w:bCs/>
          <w:caps/>
          <w:sz w:val="28"/>
          <w:szCs w:val="28"/>
          <w:lang w:val="ru-RU"/>
        </w:rPr>
      </w:pPr>
    </w:p>
    <w:p w14:paraId="4CCD08FD" w14:textId="77777777" w:rsidR="00D01B0A" w:rsidRPr="001A3651" w:rsidRDefault="00D01B0A" w:rsidP="00D01B0A">
      <w:pPr>
        <w:spacing w:after="0" w:line="240" w:lineRule="auto"/>
        <w:jc w:val="both"/>
        <w:rPr>
          <w:rFonts w:ascii="Times New Roman" w:hAnsi="Times New Roman" w:cs="Times New Roman"/>
          <w:b/>
          <w:bCs/>
          <w:caps/>
          <w:sz w:val="28"/>
          <w:szCs w:val="28"/>
          <w:lang w:val="ru-RU"/>
        </w:rPr>
      </w:pPr>
    </w:p>
    <w:p w14:paraId="70DEA59A" w14:textId="77777777" w:rsidR="00D01B0A" w:rsidRPr="001A3651" w:rsidRDefault="00D01B0A" w:rsidP="00D01B0A">
      <w:pPr>
        <w:spacing w:after="0" w:line="240" w:lineRule="auto"/>
        <w:jc w:val="both"/>
        <w:rPr>
          <w:rFonts w:ascii="Times New Roman" w:hAnsi="Times New Roman" w:cs="Times New Roman"/>
          <w:b/>
          <w:bCs/>
          <w:caps/>
          <w:sz w:val="28"/>
          <w:szCs w:val="28"/>
          <w:lang w:val="ru-RU"/>
        </w:rPr>
      </w:pPr>
    </w:p>
    <w:p w14:paraId="28840107" w14:textId="77777777" w:rsidR="00D01B0A" w:rsidRPr="001A3651" w:rsidRDefault="00D01B0A" w:rsidP="00D01B0A">
      <w:pPr>
        <w:spacing w:after="0" w:line="240" w:lineRule="auto"/>
        <w:jc w:val="both"/>
        <w:rPr>
          <w:rFonts w:ascii="Times New Roman" w:hAnsi="Times New Roman" w:cs="Times New Roman"/>
          <w:b/>
          <w:bCs/>
          <w:caps/>
          <w:sz w:val="28"/>
          <w:szCs w:val="28"/>
          <w:lang w:val="ru-RU"/>
        </w:rPr>
      </w:pPr>
    </w:p>
    <w:p w14:paraId="6B283B96" w14:textId="77777777" w:rsidR="00D01B0A" w:rsidRPr="001A3651" w:rsidRDefault="00D01B0A" w:rsidP="00D01B0A">
      <w:pPr>
        <w:spacing w:after="0" w:line="240" w:lineRule="auto"/>
        <w:jc w:val="both"/>
        <w:rPr>
          <w:rFonts w:ascii="Times New Roman" w:hAnsi="Times New Roman" w:cs="Times New Roman"/>
          <w:b/>
          <w:bCs/>
          <w:caps/>
          <w:sz w:val="28"/>
          <w:szCs w:val="28"/>
          <w:lang w:val="ru-RU"/>
        </w:rPr>
      </w:pPr>
    </w:p>
    <w:p w14:paraId="0182E5BA" w14:textId="77777777" w:rsidR="00D01B0A" w:rsidRPr="001A3651" w:rsidRDefault="00D01B0A" w:rsidP="00D01B0A">
      <w:pPr>
        <w:spacing w:after="0" w:line="240" w:lineRule="auto"/>
        <w:jc w:val="center"/>
        <w:rPr>
          <w:rFonts w:ascii="Times New Roman" w:hAnsi="Times New Roman" w:cs="Times New Roman"/>
          <w:b/>
          <w:sz w:val="28"/>
          <w:szCs w:val="28"/>
          <w:lang w:val="ru-RU"/>
        </w:rPr>
      </w:pPr>
    </w:p>
    <w:p w14:paraId="15B3CA58" w14:textId="77777777" w:rsidR="00D01B0A" w:rsidRPr="001A3651" w:rsidRDefault="00D01B0A" w:rsidP="00D01B0A">
      <w:pPr>
        <w:spacing w:after="0" w:line="240" w:lineRule="auto"/>
        <w:jc w:val="center"/>
        <w:rPr>
          <w:rFonts w:ascii="Times New Roman" w:hAnsi="Times New Roman" w:cs="Times New Roman"/>
          <w:b/>
          <w:sz w:val="28"/>
          <w:szCs w:val="28"/>
          <w:lang w:val="ru-RU"/>
        </w:rPr>
      </w:pPr>
    </w:p>
    <w:p w14:paraId="2D66472C" w14:textId="77777777" w:rsidR="00D01B0A" w:rsidRPr="001A3651" w:rsidRDefault="00D01B0A" w:rsidP="00D01B0A">
      <w:pPr>
        <w:spacing w:after="0" w:line="240" w:lineRule="auto"/>
        <w:jc w:val="center"/>
        <w:rPr>
          <w:rFonts w:ascii="Times New Roman" w:hAnsi="Times New Roman" w:cs="Times New Roman"/>
          <w:b/>
          <w:sz w:val="28"/>
          <w:szCs w:val="28"/>
          <w:lang w:val="ru-RU"/>
        </w:rPr>
      </w:pPr>
    </w:p>
    <w:p w14:paraId="47C5209D" w14:textId="77777777" w:rsidR="00D01B0A" w:rsidRPr="001A3651" w:rsidRDefault="00D01B0A" w:rsidP="00D01B0A">
      <w:pPr>
        <w:spacing w:after="0" w:line="240" w:lineRule="auto"/>
        <w:jc w:val="center"/>
        <w:rPr>
          <w:rFonts w:ascii="Times New Roman" w:hAnsi="Times New Roman" w:cs="Times New Roman"/>
          <w:b/>
          <w:sz w:val="28"/>
          <w:szCs w:val="28"/>
          <w:lang w:val="ru-RU"/>
        </w:rPr>
      </w:pPr>
    </w:p>
    <w:p w14:paraId="7080FD03" w14:textId="77777777" w:rsidR="00D01B0A" w:rsidRPr="001A3651" w:rsidRDefault="00D01B0A" w:rsidP="0006080C">
      <w:pPr>
        <w:spacing w:after="0" w:line="240" w:lineRule="auto"/>
        <w:jc w:val="center"/>
        <w:rPr>
          <w:rFonts w:ascii="Times New Roman" w:hAnsi="Times New Roman" w:cs="Times New Roman"/>
          <w:b/>
          <w:sz w:val="28"/>
          <w:szCs w:val="28"/>
          <w:lang w:val="ru-RU"/>
        </w:rPr>
      </w:pPr>
      <w:r w:rsidRPr="001A3651">
        <w:rPr>
          <w:rFonts w:ascii="Times New Roman" w:hAnsi="Times New Roman" w:cs="Times New Roman"/>
          <w:b/>
          <w:sz w:val="28"/>
          <w:szCs w:val="28"/>
          <w:lang w:val="ru-RU"/>
        </w:rPr>
        <w:t xml:space="preserve">МЕЖСУБЪЕКТНОЕ ВЗАИМОДЕЙСТВИЕ </w:t>
      </w:r>
      <w:r w:rsidRPr="001A3651">
        <w:rPr>
          <w:rFonts w:ascii="Times New Roman" w:hAnsi="Times New Roman" w:cs="Times New Roman"/>
          <w:b/>
          <w:sz w:val="28"/>
          <w:szCs w:val="28"/>
          <w:lang w:val="ru-RU"/>
        </w:rPr>
        <w:br/>
        <w:t>ПРИ РАЗРАБОТКЕ СОЦИАЛЬНОЙ РЕКЛАМЫ</w:t>
      </w:r>
    </w:p>
    <w:p w14:paraId="1F7759AC" w14:textId="77777777" w:rsidR="00D01B0A" w:rsidRPr="001A3651" w:rsidRDefault="00D01B0A" w:rsidP="0006080C">
      <w:pPr>
        <w:spacing w:after="0" w:line="240" w:lineRule="auto"/>
        <w:jc w:val="center"/>
        <w:rPr>
          <w:rFonts w:ascii="Times New Roman" w:hAnsi="Times New Roman" w:cs="Times New Roman"/>
          <w:b/>
          <w:sz w:val="28"/>
          <w:szCs w:val="28"/>
          <w:lang w:val="ru-RU"/>
        </w:rPr>
      </w:pPr>
    </w:p>
    <w:p w14:paraId="40B7DF72" w14:textId="77777777" w:rsidR="00D01B0A" w:rsidRPr="001A3651" w:rsidRDefault="00D01B0A" w:rsidP="0006080C">
      <w:pPr>
        <w:spacing w:after="0" w:line="240" w:lineRule="auto"/>
        <w:jc w:val="center"/>
        <w:rPr>
          <w:rFonts w:ascii="Times New Roman" w:hAnsi="Times New Roman" w:cs="Times New Roman"/>
          <w:sz w:val="28"/>
          <w:szCs w:val="28"/>
          <w:lang w:val="ru-RU"/>
        </w:rPr>
      </w:pPr>
      <w:r w:rsidRPr="001A3651">
        <w:rPr>
          <w:rFonts w:ascii="Times New Roman" w:hAnsi="Times New Roman" w:cs="Times New Roman"/>
          <w:sz w:val="28"/>
          <w:szCs w:val="28"/>
          <w:lang w:val="ru-RU"/>
        </w:rPr>
        <w:t>выпускная квалификационная работа</w:t>
      </w:r>
    </w:p>
    <w:p w14:paraId="6903E896" w14:textId="77777777" w:rsidR="00D01B0A" w:rsidRPr="001A3651" w:rsidRDefault="00D01B0A" w:rsidP="0006080C">
      <w:pPr>
        <w:spacing w:after="0" w:line="240" w:lineRule="auto"/>
        <w:jc w:val="center"/>
        <w:rPr>
          <w:rFonts w:ascii="Times New Roman" w:hAnsi="Times New Roman" w:cs="Times New Roman"/>
          <w:sz w:val="28"/>
          <w:szCs w:val="28"/>
          <w:lang w:val="ru-RU"/>
        </w:rPr>
      </w:pPr>
      <w:r w:rsidRPr="001A3651">
        <w:rPr>
          <w:rFonts w:ascii="Times New Roman" w:hAnsi="Times New Roman" w:cs="Times New Roman"/>
          <w:sz w:val="28"/>
          <w:szCs w:val="28"/>
          <w:lang w:val="ru-RU"/>
        </w:rPr>
        <w:t>по направлению 040400 «Социальная работа»</w:t>
      </w:r>
    </w:p>
    <w:p w14:paraId="55FEA9F8" w14:textId="77777777" w:rsidR="00D01B0A" w:rsidRPr="001A3651" w:rsidRDefault="00D01B0A" w:rsidP="0006080C">
      <w:pPr>
        <w:spacing w:after="0" w:line="240" w:lineRule="auto"/>
        <w:jc w:val="center"/>
        <w:rPr>
          <w:rFonts w:ascii="Times New Roman" w:hAnsi="Times New Roman" w:cs="Times New Roman"/>
          <w:sz w:val="28"/>
          <w:szCs w:val="28"/>
          <w:lang w:val="ru-RU"/>
        </w:rPr>
      </w:pPr>
      <w:r w:rsidRPr="001A3651">
        <w:rPr>
          <w:rFonts w:ascii="Times New Roman" w:hAnsi="Times New Roman" w:cs="Times New Roman"/>
          <w:sz w:val="28"/>
          <w:szCs w:val="28"/>
          <w:lang w:val="ru-RU"/>
        </w:rPr>
        <w:t>уровень - бакалавриат</w:t>
      </w:r>
    </w:p>
    <w:p w14:paraId="25CB6304" w14:textId="77777777" w:rsidR="00D01B0A" w:rsidRPr="001A3651" w:rsidRDefault="00D01B0A" w:rsidP="0006080C">
      <w:pPr>
        <w:spacing w:after="0" w:line="240" w:lineRule="auto"/>
        <w:jc w:val="center"/>
        <w:rPr>
          <w:rFonts w:ascii="Times New Roman" w:hAnsi="Times New Roman" w:cs="Times New Roman"/>
          <w:sz w:val="28"/>
          <w:szCs w:val="28"/>
          <w:lang w:val="ru-RU"/>
        </w:rPr>
      </w:pPr>
    </w:p>
    <w:p w14:paraId="06A254B7" w14:textId="77777777" w:rsidR="00D01B0A" w:rsidRPr="001A3651" w:rsidRDefault="00D01B0A" w:rsidP="00D01B0A">
      <w:pPr>
        <w:spacing w:after="0" w:line="240" w:lineRule="auto"/>
        <w:jc w:val="both"/>
        <w:rPr>
          <w:rFonts w:ascii="Times New Roman" w:hAnsi="Times New Roman" w:cs="Times New Roman"/>
          <w:sz w:val="28"/>
          <w:szCs w:val="28"/>
          <w:lang w:val="ru-RU"/>
        </w:rPr>
      </w:pPr>
    </w:p>
    <w:p w14:paraId="1C98B62B" w14:textId="77777777" w:rsidR="00D01B0A" w:rsidRPr="001A3651" w:rsidRDefault="00D01B0A" w:rsidP="00D01B0A">
      <w:pPr>
        <w:spacing w:after="0" w:line="240" w:lineRule="auto"/>
        <w:jc w:val="both"/>
        <w:rPr>
          <w:rFonts w:ascii="Times New Roman" w:hAnsi="Times New Roman" w:cs="Times New Roman"/>
          <w:sz w:val="28"/>
          <w:szCs w:val="28"/>
          <w:lang w:val="ru-RU"/>
        </w:rPr>
      </w:pPr>
    </w:p>
    <w:p w14:paraId="29914040" w14:textId="77777777" w:rsidR="00D01B0A" w:rsidRPr="001A3651" w:rsidRDefault="00D01B0A" w:rsidP="00D01B0A">
      <w:pPr>
        <w:spacing w:after="0" w:line="240" w:lineRule="auto"/>
        <w:ind w:left="4536"/>
        <w:jc w:val="both"/>
        <w:rPr>
          <w:rFonts w:ascii="Times New Roman" w:hAnsi="Times New Roman" w:cs="Times New Roman"/>
          <w:sz w:val="28"/>
          <w:szCs w:val="28"/>
          <w:lang w:val="ru-RU"/>
        </w:rPr>
      </w:pPr>
    </w:p>
    <w:p w14:paraId="445AACAB" w14:textId="77777777" w:rsidR="00D01B0A" w:rsidRPr="001A3651" w:rsidRDefault="00D01B0A" w:rsidP="00D01B0A">
      <w:pPr>
        <w:spacing w:after="0" w:line="240" w:lineRule="auto"/>
        <w:ind w:left="4536"/>
        <w:jc w:val="both"/>
        <w:rPr>
          <w:rFonts w:ascii="Times New Roman" w:hAnsi="Times New Roman" w:cs="Times New Roman"/>
          <w:sz w:val="28"/>
          <w:szCs w:val="28"/>
          <w:lang w:val="ru-RU"/>
        </w:rPr>
      </w:pPr>
    </w:p>
    <w:p w14:paraId="659EF8A8" w14:textId="77777777" w:rsidR="00D01B0A" w:rsidRPr="001A3651" w:rsidRDefault="00D01B0A" w:rsidP="00D01B0A">
      <w:pPr>
        <w:spacing w:after="0" w:line="240" w:lineRule="auto"/>
        <w:ind w:left="4536"/>
        <w:jc w:val="both"/>
        <w:rPr>
          <w:rFonts w:ascii="Times New Roman" w:hAnsi="Times New Roman" w:cs="Times New Roman"/>
          <w:sz w:val="28"/>
          <w:szCs w:val="28"/>
          <w:lang w:val="ru-RU"/>
        </w:rPr>
      </w:pPr>
    </w:p>
    <w:p w14:paraId="1EB62B63" w14:textId="77777777" w:rsidR="00D01B0A" w:rsidRPr="001A3651" w:rsidRDefault="00D01B0A" w:rsidP="00D01B0A">
      <w:pPr>
        <w:spacing w:after="0" w:line="240" w:lineRule="auto"/>
        <w:ind w:left="4536"/>
        <w:jc w:val="both"/>
        <w:rPr>
          <w:rFonts w:ascii="Times New Roman" w:hAnsi="Times New Roman" w:cs="Times New Roman"/>
          <w:sz w:val="28"/>
          <w:szCs w:val="28"/>
          <w:lang w:val="ru-RU"/>
        </w:rPr>
      </w:pPr>
    </w:p>
    <w:p w14:paraId="4DAB2D16" w14:textId="77777777" w:rsidR="00D01B0A" w:rsidRPr="001A3651" w:rsidRDefault="00D01B0A" w:rsidP="00D01B0A">
      <w:pPr>
        <w:spacing w:after="0" w:line="240" w:lineRule="auto"/>
        <w:ind w:left="4536"/>
        <w:jc w:val="both"/>
        <w:rPr>
          <w:rFonts w:ascii="Times New Roman" w:hAnsi="Times New Roman" w:cs="Times New Roman"/>
          <w:sz w:val="28"/>
          <w:szCs w:val="28"/>
          <w:lang w:val="ru-RU"/>
        </w:rPr>
      </w:pPr>
    </w:p>
    <w:p w14:paraId="3AED80B4" w14:textId="77777777" w:rsidR="00D01B0A" w:rsidRPr="001A3651" w:rsidRDefault="00D01B0A" w:rsidP="00E665B2">
      <w:pPr>
        <w:spacing w:after="0" w:line="240" w:lineRule="auto"/>
        <w:ind w:left="5103"/>
        <w:jc w:val="both"/>
        <w:rPr>
          <w:rFonts w:ascii="Times New Roman" w:hAnsi="Times New Roman" w:cs="Times New Roman"/>
          <w:sz w:val="28"/>
          <w:szCs w:val="28"/>
          <w:lang w:val="ru-RU"/>
        </w:rPr>
      </w:pPr>
      <w:r w:rsidRPr="001A3651">
        <w:rPr>
          <w:rFonts w:ascii="Times New Roman" w:hAnsi="Times New Roman" w:cs="Times New Roman"/>
          <w:sz w:val="28"/>
          <w:szCs w:val="28"/>
          <w:lang w:val="ru-RU"/>
        </w:rPr>
        <w:t>Работу выполнил студент</w:t>
      </w:r>
    </w:p>
    <w:p w14:paraId="446F5FD1" w14:textId="77777777" w:rsidR="00D01B0A" w:rsidRPr="001A3651" w:rsidRDefault="00D01B0A" w:rsidP="00E665B2">
      <w:pPr>
        <w:spacing w:after="0" w:line="240" w:lineRule="auto"/>
        <w:ind w:left="5103"/>
        <w:jc w:val="both"/>
        <w:rPr>
          <w:rFonts w:ascii="Times New Roman" w:hAnsi="Times New Roman" w:cs="Times New Roman"/>
          <w:sz w:val="28"/>
          <w:szCs w:val="28"/>
          <w:lang w:val="ru-RU"/>
        </w:rPr>
      </w:pPr>
      <w:r w:rsidRPr="001A3651">
        <w:rPr>
          <w:rFonts w:ascii="Times New Roman" w:hAnsi="Times New Roman" w:cs="Times New Roman"/>
          <w:sz w:val="28"/>
          <w:szCs w:val="28"/>
          <w:lang w:val="ru-RU"/>
        </w:rPr>
        <w:t>4 курса дневного отделения</w:t>
      </w:r>
    </w:p>
    <w:p w14:paraId="7FBBBA60" w14:textId="77777777" w:rsidR="00D01B0A" w:rsidRPr="001A3651" w:rsidRDefault="00D01B0A" w:rsidP="00E665B2">
      <w:pPr>
        <w:spacing w:after="0" w:line="240" w:lineRule="auto"/>
        <w:ind w:left="5103"/>
        <w:jc w:val="both"/>
        <w:rPr>
          <w:rFonts w:ascii="Times New Roman" w:hAnsi="Times New Roman" w:cs="Times New Roman"/>
          <w:sz w:val="28"/>
          <w:szCs w:val="28"/>
          <w:lang w:val="ru-RU"/>
        </w:rPr>
      </w:pPr>
      <w:r w:rsidRPr="001A3651">
        <w:rPr>
          <w:rFonts w:ascii="Times New Roman" w:hAnsi="Times New Roman" w:cs="Times New Roman"/>
          <w:sz w:val="28"/>
          <w:szCs w:val="28"/>
          <w:lang w:val="ru-RU"/>
        </w:rPr>
        <w:t xml:space="preserve">Сорокин Александр Александрович </w:t>
      </w:r>
    </w:p>
    <w:p w14:paraId="5FE9F2D4" w14:textId="77777777" w:rsidR="00D01B0A" w:rsidRPr="001A3651" w:rsidRDefault="00D01B0A" w:rsidP="00E665B2">
      <w:pPr>
        <w:spacing w:after="0" w:line="240" w:lineRule="auto"/>
        <w:ind w:left="5103"/>
        <w:jc w:val="both"/>
        <w:rPr>
          <w:rFonts w:ascii="Times New Roman" w:hAnsi="Times New Roman" w:cs="Times New Roman"/>
          <w:sz w:val="28"/>
          <w:szCs w:val="28"/>
          <w:lang w:val="ru-RU"/>
        </w:rPr>
      </w:pPr>
    </w:p>
    <w:p w14:paraId="2D1595E5" w14:textId="77777777" w:rsidR="00D01B0A" w:rsidRPr="001A3651" w:rsidRDefault="00D01B0A" w:rsidP="00E665B2">
      <w:pPr>
        <w:spacing w:after="0" w:line="240" w:lineRule="auto"/>
        <w:ind w:left="5103"/>
        <w:jc w:val="both"/>
        <w:rPr>
          <w:rFonts w:ascii="Times New Roman" w:hAnsi="Times New Roman" w:cs="Times New Roman"/>
          <w:sz w:val="28"/>
          <w:szCs w:val="28"/>
          <w:lang w:val="ru-RU"/>
        </w:rPr>
      </w:pPr>
      <w:r w:rsidRPr="001A3651">
        <w:rPr>
          <w:rFonts w:ascii="Times New Roman" w:hAnsi="Times New Roman" w:cs="Times New Roman"/>
          <w:sz w:val="28"/>
          <w:szCs w:val="28"/>
          <w:lang w:val="ru-RU"/>
        </w:rPr>
        <w:t>Научный руководитель:</w:t>
      </w:r>
    </w:p>
    <w:p w14:paraId="302434BB" w14:textId="77777777" w:rsidR="00D01B0A" w:rsidRPr="001A3651" w:rsidRDefault="00D01B0A" w:rsidP="00E665B2">
      <w:pPr>
        <w:spacing w:after="0" w:line="240" w:lineRule="auto"/>
        <w:ind w:left="5103"/>
        <w:jc w:val="both"/>
        <w:rPr>
          <w:rFonts w:ascii="Times New Roman" w:hAnsi="Times New Roman" w:cs="Times New Roman"/>
          <w:sz w:val="28"/>
          <w:szCs w:val="28"/>
          <w:lang w:val="ru-RU"/>
        </w:rPr>
      </w:pPr>
      <w:r w:rsidRPr="001A3651">
        <w:rPr>
          <w:rFonts w:ascii="Times New Roman" w:hAnsi="Times New Roman" w:cs="Times New Roman"/>
          <w:sz w:val="28"/>
          <w:szCs w:val="28"/>
          <w:lang w:val="ru-RU"/>
        </w:rPr>
        <w:t>к.соц.н., ст. преподаватель</w:t>
      </w:r>
    </w:p>
    <w:p w14:paraId="7807A8CC" w14:textId="77777777" w:rsidR="00D01B0A" w:rsidRPr="001A3651" w:rsidRDefault="00D01B0A" w:rsidP="00E665B2">
      <w:pPr>
        <w:spacing w:after="0" w:line="240" w:lineRule="auto"/>
        <w:ind w:left="5103"/>
        <w:jc w:val="both"/>
        <w:rPr>
          <w:rFonts w:ascii="Times New Roman" w:hAnsi="Times New Roman" w:cs="Times New Roman"/>
          <w:sz w:val="28"/>
          <w:szCs w:val="28"/>
          <w:lang w:val="ru-RU"/>
        </w:rPr>
      </w:pPr>
      <w:r w:rsidRPr="001A3651">
        <w:rPr>
          <w:rFonts w:ascii="Times New Roman" w:hAnsi="Times New Roman" w:cs="Times New Roman"/>
          <w:sz w:val="28"/>
          <w:szCs w:val="28"/>
          <w:lang w:val="ru-RU"/>
        </w:rPr>
        <w:t>Смирнова Анна Николаевна</w:t>
      </w:r>
    </w:p>
    <w:p w14:paraId="58E38328" w14:textId="77777777" w:rsidR="00D01B0A" w:rsidRPr="001A3651" w:rsidRDefault="00D01B0A" w:rsidP="00D01B0A">
      <w:pPr>
        <w:spacing w:after="0" w:line="240" w:lineRule="auto"/>
        <w:jc w:val="both"/>
        <w:rPr>
          <w:rFonts w:ascii="Times New Roman" w:hAnsi="Times New Roman" w:cs="Times New Roman"/>
          <w:sz w:val="28"/>
          <w:szCs w:val="28"/>
          <w:lang w:val="ru-RU"/>
        </w:rPr>
      </w:pPr>
    </w:p>
    <w:p w14:paraId="2B2B88D9" w14:textId="77777777" w:rsidR="00D01B0A" w:rsidRPr="001A3651" w:rsidRDefault="00D01B0A" w:rsidP="00D01B0A">
      <w:pPr>
        <w:spacing w:after="0" w:line="240" w:lineRule="auto"/>
        <w:jc w:val="both"/>
        <w:rPr>
          <w:rFonts w:ascii="Times New Roman" w:hAnsi="Times New Roman" w:cs="Times New Roman"/>
          <w:sz w:val="28"/>
          <w:szCs w:val="28"/>
          <w:lang w:val="ru-RU"/>
        </w:rPr>
      </w:pPr>
    </w:p>
    <w:p w14:paraId="402DB537" w14:textId="77777777" w:rsidR="00D01B0A" w:rsidRPr="001A3651" w:rsidRDefault="00D01B0A" w:rsidP="00D01B0A">
      <w:pPr>
        <w:spacing w:after="0" w:line="240" w:lineRule="auto"/>
        <w:jc w:val="both"/>
        <w:rPr>
          <w:rFonts w:ascii="Times New Roman" w:hAnsi="Times New Roman" w:cs="Times New Roman"/>
          <w:sz w:val="28"/>
          <w:szCs w:val="28"/>
          <w:lang w:val="ru-RU"/>
        </w:rPr>
      </w:pPr>
    </w:p>
    <w:p w14:paraId="348DC44A" w14:textId="77777777" w:rsidR="00D01B0A" w:rsidRPr="001A3651" w:rsidRDefault="00D01B0A" w:rsidP="0006080C">
      <w:pPr>
        <w:spacing w:after="0" w:line="240" w:lineRule="auto"/>
        <w:jc w:val="center"/>
        <w:rPr>
          <w:rFonts w:ascii="Times New Roman" w:hAnsi="Times New Roman" w:cs="Times New Roman"/>
          <w:sz w:val="28"/>
          <w:szCs w:val="28"/>
          <w:lang w:val="ru-RU"/>
        </w:rPr>
      </w:pPr>
    </w:p>
    <w:p w14:paraId="3DB02566" w14:textId="77777777" w:rsidR="00D01B0A" w:rsidRPr="001A3651" w:rsidRDefault="00D01B0A" w:rsidP="0006080C">
      <w:pPr>
        <w:spacing w:after="0" w:line="240" w:lineRule="auto"/>
        <w:jc w:val="center"/>
        <w:rPr>
          <w:rFonts w:ascii="Times New Roman" w:hAnsi="Times New Roman" w:cs="Times New Roman"/>
          <w:sz w:val="28"/>
          <w:szCs w:val="28"/>
          <w:lang w:val="ru-RU"/>
        </w:rPr>
      </w:pPr>
    </w:p>
    <w:p w14:paraId="29977DB7" w14:textId="77777777" w:rsidR="00D01B0A" w:rsidRPr="001A3651" w:rsidRDefault="00D01B0A" w:rsidP="0006080C">
      <w:pPr>
        <w:spacing w:after="0" w:line="240" w:lineRule="auto"/>
        <w:jc w:val="center"/>
        <w:rPr>
          <w:rFonts w:ascii="Times New Roman" w:hAnsi="Times New Roman" w:cs="Times New Roman"/>
          <w:sz w:val="28"/>
          <w:szCs w:val="28"/>
          <w:lang w:val="ru-RU"/>
        </w:rPr>
      </w:pPr>
      <w:r w:rsidRPr="001A3651">
        <w:rPr>
          <w:rFonts w:ascii="Times New Roman" w:hAnsi="Times New Roman" w:cs="Times New Roman"/>
          <w:sz w:val="28"/>
          <w:szCs w:val="28"/>
          <w:lang w:val="ru-RU"/>
        </w:rPr>
        <w:t>Санкт-Петербург</w:t>
      </w:r>
    </w:p>
    <w:p w14:paraId="33BEB025" w14:textId="77777777" w:rsidR="00D01B0A" w:rsidRPr="001A3651" w:rsidRDefault="00D01B0A" w:rsidP="0006080C">
      <w:pPr>
        <w:spacing w:after="0" w:line="240" w:lineRule="auto"/>
        <w:jc w:val="center"/>
        <w:rPr>
          <w:rFonts w:ascii="Times New Roman" w:hAnsi="Times New Roman" w:cs="Times New Roman"/>
          <w:sz w:val="28"/>
          <w:szCs w:val="28"/>
          <w:lang w:val="ru-RU"/>
        </w:rPr>
      </w:pPr>
      <w:r w:rsidRPr="001A3651">
        <w:rPr>
          <w:rFonts w:ascii="Times New Roman" w:hAnsi="Times New Roman" w:cs="Times New Roman"/>
          <w:sz w:val="28"/>
          <w:szCs w:val="28"/>
          <w:lang w:val="ru-RU"/>
        </w:rPr>
        <w:t>2016</w:t>
      </w:r>
    </w:p>
    <w:p w14:paraId="35784D0A" w14:textId="77777777" w:rsidR="0006080C" w:rsidRDefault="0006080C">
      <w:pPr>
        <w:spacing w:after="200" w:line="276" w:lineRule="auto"/>
        <w:rPr>
          <w:rFonts w:ascii="Times New Roman" w:eastAsiaTheme="majorEastAsia" w:hAnsi="Times New Roman" w:cs="Times New Roman"/>
          <w:b/>
          <w:bCs/>
          <w:color w:val="000000" w:themeColor="text1"/>
          <w:sz w:val="24"/>
          <w:szCs w:val="24"/>
          <w:lang w:val="ru-RU"/>
        </w:rPr>
      </w:pPr>
      <w:bookmarkStart w:id="0" w:name="_Toc451085823"/>
      <w:r>
        <w:rPr>
          <w:rFonts w:ascii="Times New Roman" w:eastAsiaTheme="majorEastAsia" w:hAnsi="Times New Roman" w:cs="Times New Roman"/>
          <w:b/>
          <w:bCs/>
          <w:color w:val="000000" w:themeColor="text1"/>
          <w:sz w:val="24"/>
          <w:szCs w:val="24"/>
          <w:lang w:val="ru-RU"/>
        </w:rPr>
        <w:br w:type="page"/>
      </w:r>
    </w:p>
    <w:p w14:paraId="63304B0D" w14:textId="77777777" w:rsidR="00894B0F" w:rsidRPr="00894B0F" w:rsidRDefault="00894B0F" w:rsidP="00894B0F">
      <w:pPr>
        <w:pStyle w:val="11"/>
        <w:jc w:val="center"/>
        <w:rPr>
          <w:rFonts w:eastAsiaTheme="majorEastAsia"/>
          <w:b/>
          <w:bCs/>
          <w:color w:val="000000" w:themeColor="text1"/>
          <w:sz w:val="24"/>
          <w:szCs w:val="24"/>
        </w:rPr>
      </w:pPr>
      <w:r w:rsidRPr="00894B0F">
        <w:rPr>
          <w:rFonts w:eastAsiaTheme="majorEastAsia"/>
          <w:b/>
          <w:bCs/>
          <w:color w:val="000000" w:themeColor="text1"/>
          <w:sz w:val="24"/>
          <w:szCs w:val="24"/>
        </w:rPr>
        <w:lastRenderedPageBreak/>
        <w:t>СОДЕРЖАНИЕ</w:t>
      </w:r>
    </w:p>
    <w:p w14:paraId="4EBC2A6E" w14:textId="77777777" w:rsidR="00894B0F" w:rsidRPr="00894B0F" w:rsidRDefault="00894B0F" w:rsidP="00377206">
      <w:pPr>
        <w:pStyle w:val="11"/>
        <w:rPr>
          <w:rFonts w:eastAsiaTheme="majorEastAsia"/>
          <w:b/>
          <w:bCs/>
          <w:color w:val="000000" w:themeColor="text1"/>
          <w:sz w:val="24"/>
          <w:szCs w:val="24"/>
        </w:rPr>
      </w:pPr>
    </w:p>
    <w:p w14:paraId="23B4AFB4" w14:textId="77777777" w:rsidR="00BD7E32" w:rsidRPr="00894B0F" w:rsidRDefault="00D1693C" w:rsidP="00377206">
      <w:pPr>
        <w:pStyle w:val="11"/>
        <w:rPr>
          <w:noProof/>
          <w:sz w:val="24"/>
          <w:szCs w:val="24"/>
        </w:rPr>
      </w:pPr>
      <w:r w:rsidRPr="00894B0F">
        <w:rPr>
          <w:rFonts w:eastAsiaTheme="majorEastAsia"/>
          <w:b/>
          <w:bCs/>
          <w:color w:val="000000" w:themeColor="text1"/>
          <w:sz w:val="24"/>
          <w:szCs w:val="24"/>
        </w:rPr>
        <w:fldChar w:fldCharType="begin"/>
      </w:r>
      <w:r w:rsidRPr="00894B0F">
        <w:rPr>
          <w:rFonts w:eastAsiaTheme="majorEastAsia"/>
          <w:b/>
          <w:bCs/>
          <w:color w:val="000000" w:themeColor="text1"/>
          <w:sz w:val="24"/>
          <w:szCs w:val="24"/>
        </w:rPr>
        <w:instrText xml:space="preserve"> TOC \o "1-3" \h \z \u </w:instrText>
      </w:r>
      <w:r w:rsidRPr="00894B0F">
        <w:rPr>
          <w:rFonts w:eastAsiaTheme="majorEastAsia"/>
          <w:b/>
          <w:bCs/>
          <w:color w:val="000000" w:themeColor="text1"/>
          <w:sz w:val="24"/>
          <w:szCs w:val="24"/>
        </w:rPr>
        <w:fldChar w:fldCharType="separate"/>
      </w:r>
      <w:hyperlink w:anchor="_Toc452045132" w:history="1">
        <w:r w:rsidR="00BD7E32" w:rsidRPr="00894B0F">
          <w:rPr>
            <w:rStyle w:val="a3"/>
            <w:noProof/>
            <w:sz w:val="24"/>
            <w:szCs w:val="24"/>
          </w:rPr>
          <w:t>ВВЕДЕНИЕ</w:t>
        </w:r>
        <w:r w:rsidR="00BD7E32" w:rsidRPr="00894B0F">
          <w:rPr>
            <w:noProof/>
            <w:webHidden/>
            <w:sz w:val="24"/>
            <w:szCs w:val="24"/>
          </w:rPr>
          <w:tab/>
        </w:r>
        <w:r w:rsidR="00BD7E32" w:rsidRPr="00894B0F">
          <w:rPr>
            <w:noProof/>
            <w:webHidden/>
            <w:sz w:val="24"/>
            <w:szCs w:val="24"/>
          </w:rPr>
          <w:fldChar w:fldCharType="begin"/>
        </w:r>
        <w:r w:rsidR="00BD7E32" w:rsidRPr="00894B0F">
          <w:rPr>
            <w:noProof/>
            <w:webHidden/>
            <w:sz w:val="24"/>
            <w:szCs w:val="24"/>
          </w:rPr>
          <w:instrText xml:space="preserve"> PAGEREF _Toc452045132 \h </w:instrText>
        </w:r>
        <w:r w:rsidR="00BD7E32" w:rsidRPr="00894B0F">
          <w:rPr>
            <w:noProof/>
            <w:webHidden/>
            <w:sz w:val="24"/>
            <w:szCs w:val="24"/>
          </w:rPr>
        </w:r>
        <w:r w:rsidR="00BD7E32" w:rsidRPr="00894B0F">
          <w:rPr>
            <w:noProof/>
            <w:webHidden/>
            <w:sz w:val="24"/>
            <w:szCs w:val="24"/>
          </w:rPr>
          <w:fldChar w:fldCharType="separate"/>
        </w:r>
        <w:r w:rsidR="00037B70">
          <w:rPr>
            <w:noProof/>
            <w:webHidden/>
            <w:sz w:val="24"/>
            <w:szCs w:val="24"/>
          </w:rPr>
          <w:t>3</w:t>
        </w:r>
        <w:r w:rsidR="00BD7E32" w:rsidRPr="00894B0F">
          <w:rPr>
            <w:noProof/>
            <w:webHidden/>
            <w:sz w:val="24"/>
            <w:szCs w:val="24"/>
          </w:rPr>
          <w:fldChar w:fldCharType="end"/>
        </w:r>
      </w:hyperlink>
    </w:p>
    <w:p w14:paraId="65C55BE3" w14:textId="77777777" w:rsidR="00894B0F" w:rsidRPr="00894B0F" w:rsidRDefault="00894B0F" w:rsidP="00894B0F">
      <w:pPr>
        <w:rPr>
          <w:rFonts w:ascii="Times New Roman" w:hAnsi="Times New Roman" w:cs="Times New Roman"/>
          <w:sz w:val="24"/>
          <w:szCs w:val="24"/>
        </w:rPr>
      </w:pPr>
    </w:p>
    <w:p w14:paraId="5F6308F3" w14:textId="77777777" w:rsidR="00BD7E32" w:rsidRPr="00894B0F" w:rsidRDefault="00886D72" w:rsidP="00377206">
      <w:pPr>
        <w:pStyle w:val="11"/>
        <w:rPr>
          <w:noProof/>
          <w:sz w:val="24"/>
          <w:szCs w:val="24"/>
          <w:lang w:eastAsia="ru-RU"/>
        </w:rPr>
      </w:pPr>
      <w:hyperlink w:anchor="_Toc452045133" w:history="1">
        <w:r w:rsidR="00BD7E32" w:rsidRPr="00894B0F">
          <w:rPr>
            <w:rStyle w:val="a3"/>
            <w:noProof/>
            <w:sz w:val="24"/>
            <w:szCs w:val="24"/>
          </w:rPr>
          <w:t>ГЛАВА 1. Феномен социальной рекламы в современном мире</w:t>
        </w:r>
        <w:r w:rsidR="00BD7E32" w:rsidRPr="00894B0F">
          <w:rPr>
            <w:noProof/>
            <w:webHidden/>
            <w:sz w:val="24"/>
            <w:szCs w:val="24"/>
          </w:rPr>
          <w:tab/>
        </w:r>
        <w:r w:rsidR="00BD7E32" w:rsidRPr="00894B0F">
          <w:rPr>
            <w:noProof/>
            <w:webHidden/>
            <w:sz w:val="24"/>
            <w:szCs w:val="24"/>
          </w:rPr>
          <w:fldChar w:fldCharType="begin"/>
        </w:r>
        <w:r w:rsidR="00BD7E32" w:rsidRPr="00894B0F">
          <w:rPr>
            <w:noProof/>
            <w:webHidden/>
            <w:sz w:val="24"/>
            <w:szCs w:val="24"/>
          </w:rPr>
          <w:instrText xml:space="preserve"> PAGEREF _Toc452045133 \h </w:instrText>
        </w:r>
        <w:r w:rsidR="00BD7E32" w:rsidRPr="00894B0F">
          <w:rPr>
            <w:noProof/>
            <w:webHidden/>
            <w:sz w:val="24"/>
            <w:szCs w:val="24"/>
          </w:rPr>
        </w:r>
        <w:r w:rsidR="00BD7E32" w:rsidRPr="00894B0F">
          <w:rPr>
            <w:noProof/>
            <w:webHidden/>
            <w:sz w:val="24"/>
            <w:szCs w:val="24"/>
          </w:rPr>
          <w:fldChar w:fldCharType="separate"/>
        </w:r>
        <w:r w:rsidR="00037B70">
          <w:rPr>
            <w:noProof/>
            <w:webHidden/>
            <w:sz w:val="24"/>
            <w:szCs w:val="24"/>
          </w:rPr>
          <w:t>6</w:t>
        </w:r>
        <w:r w:rsidR="00BD7E32" w:rsidRPr="00894B0F">
          <w:rPr>
            <w:noProof/>
            <w:webHidden/>
            <w:sz w:val="24"/>
            <w:szCs w:val="24"/>
          </w:rPr>
          <w:fldChar w:fldCharType="end"/>
        </w:r>
      </w:hyperlink>
    </w:p>
    <w:p w14:paraId="755B4B49" w14:textId="77777777" w:rsidR="00BD7E32" w:rsidRPr="00894B0F" w:rsidRDefault="00886D72">
      <w:pPr>
        <w:pStyle w:val="21"/>
        <w:tabs>
          <w:tab w:val="right" w:leader="dot" w:pos="9628"/>
        </w:tabs>
        <w:rPr>
          <w:rFonts w:ascii="Times New Roman" w:hAnsi="Times New Roman" w:cs="Times New Roman"/>
          <w:noProof/>
          <w:sz w:val="24"/>
          <w:szCs w:val="24"/>
          <w:lang w:val="ru-RU" w:eastAsia="ru-RU"/>
        </w:rPr>
      </w:pPr>
      <w:hyperlink w:anchor="_Toc452045134" w:history="1">
        <w:r w:rsidR="00BD7E32" w:rsidRPr="00894B0F">
          <w:rPr>
            <w:rStyle w:val="a3"/>
            <w:rFonts w:ascii="Times New Roman" w:hAnsi="Times New Roman" w:cs="Times New Roman"/>
            <w:noProof/>
            <w:sz w:val="24"/>
            <w:szCs w:val="24"/>
            <w:lang w:val="ru-RU"/>
          </w:rPr>
          <w:t>1.1</w:t>
        </w:r>
        <w:r w:rsidR="00894B0F">
          <w:rPr>
            <w:rStyle w:val="a3"/>
            <w:rFonts w:ascii="Times New Roman" w:hAnsi="Times New Roman" w:cs="Times New Roman"/>
            <w:noProof/>
            <w:sz w:val="24"/>
            <w:szCs w:val="24"/>
            <w:lang w:val="ru-RU"/>
          </w:rPr>
          <w:t>.</w:t>
        </w:r>
        <w:r w:rsidR="00BD7E32" w:rsidRPr="00894B0F">
          <w:rPr>
            <w:rStyle w:val="a3"/>
            <w:rFonts w:ascii="Times New Roman" w:hAnsi="Times New Roman" w:cs="Times New Roman"/>
            <w:noProof/>
            <w:sz w:val="24"/>
            <w:szCs w:val="24"/>
            <w:lang w:val="ru-RU"/>
          </w:rPr>
          <w:t xml:space="preserve"> Понятие и виды социальной рекламы</w:t>
        </w:r>
        <w:r w:rsidR="00BD7E32" w:rsidRPr="00894B0F">
          <w:rPr>
            <w:rFonts w:ascii="Times New Roman" w:hAnsi="Times New Roman" w:cs="Times New Roman"/>
            <w:noProof/>
            <w:webHidden/>
            <w:sz w:val="24"/>
            <w:szCs w:val="24"/>
          </w:rPr>
          <w:tab/>
        </w:r>
        <w:r w:rsidR="00BD7E32" w:rsidRPr="00894B0F">
          <w:rPr>
            <w:rFonts w:ascii="Times New Roman" w:hAnsi="Times New Roman" w:cs="Times New Roman"/>
            <w:noProof/>
            <w:webHidden/>
            <w:sz w:val="24"/>
            <w:szCs w:val="24"/>
          </w:rPr>
          <w:fldChar w:fldCharType="begin"/>
        </w:r>
        <w:r w:rsidR="00BD7E32" w:rsidRPr="00894B0F">
          <w:rPr>
            <w:rFonts w:ascii="Times New Roman" w:hAnsi="Times New Roman" w:cs="Times New Roman"/>
            <w:noProof/>
            <w:webHidden/>
            <w:sz w:val="24"/>
            <w:szCs w:val="24"/>
          </w:rPr>
          <w:instrText xml:space="preserve"> PAGEREF _Toc452045134 \h </w:instrText>
        </w:r>
        <w:r w:rsidR="00BD7E32" w:rsidRPr="00894B0F">
          <w:rPr>
            <w:rFonts w:ascii="Times New Roman" w:hAnsi="Times New Roman" w:cs="Times New Roman"/>
            <w:noProof/>
            <w:webHidden/>
            <w:sz w:val="24"/>
            <w:szCs w:val="24"/>
          </w:rPr>
        </w:r>
        <w:r w:rsidR="00BD7E32" w:rsidRPr="00894B0F">
          <w:rPr>
            <w:rFonts w:ascii="Times New Roman" w:hAnsi="Times New Roman" w:cs="Times New Roman"/>
            <w:noProof/>
            <w:webHidden/>
            <w:sz w:val="24"/>
            <w:szCs w:val="24"/>
          </w:rPr>
          <w:fldChar w:fldCharType="separate"/>
        </w:r>
        <w:r w:rsidR="00037B70">
          <w:rPr>
            <w:rFonts w:ascii="Times New Roman" w:hAnsi="Times New Roman" w:cs="Times New Roman"/>
            <w:noProof/>
            <w:webHidden/>
            <w:sz w:val="24"/>
            <w:szCs w:val="24"/>
          </w:rPr>
          <w:t>6</w:t>
        </w:r>
        <w:r w:rsidR="00BD7E32" w:rsidRPr="00894B0F">
          <w:rPr>
            <w:rFonts w:ascii="Times New Roman" w:hAnsi="Times New Roman" w:cs="Times New Roman"/>
            <w:noProof/>
            <w:webHidden/>
            <w:sz w:val="24"/>
            <w:szCs w:val="24"/>
          </w:rPr>
          <w:fldChar w:fldCharType="end"/>
        </w:r>
      </w:hyperlink>
    </w:p>
    <w:p w14:paraId="4A6416C5" w14:textId="77777777" w:rsidR="00BD7E32" w:rsidRPr="00894B0F" w:rsidRDefault="00886D72">
      <w:pPr>
        <w:pStyle w:val="21"/>
        <w:tabs>
          <w:tab w:val="right" w:leader="dot" w:pos="9628"/>
        </w:tabs>
        <w:rPr>
          <w:rFonts w:ascii="Times New Roman" w:hAnsi="Times New Roman" w:cs="Times New Roman"/>
          <w:noProof/>
          <w:sz w:val="24"/>
          <w:szCs w:val="24"/>
        </w:rPr>
      </w:pPr>
      <w:hyperlink w:anchor="_Toc452045136" w:history="1">
        <w:r w:rsidR="00BD7E32" w:rsidRPr="00894B0F">
          <w:rPr>
            <w:rStyle w:val="a3"/>
            <w:rFonts w:ascii="Times New Roman" w:hAnsi="Times New Roman" w:cs="Times New Roman"/>
            <w:noProof/>
            <w:sz w:val="24"/>
            <w:szCs w:val="24"/>
            <w:lang w:val="ru-RU"/>
          </w:rPr>
          <w:t>1.2</w:t>
        </w:r>
        <w:r w:rsidR="00894B0F">
          <w:rPr>
            <w:rStyle w:val="a3"/>
            <w:rFonts w:ascii="Times New Roman" w:hAnsi="Times New Roman" w:cs="Times New Roman"/>
            <w:noProof/>
            <w:sz w:val="24"/>
            <w:szCs w:val="24"/>
            <w:lang w:val="ru-RU"/>
          </w:rPr>
          <w:t>.</w:t>
        </w:r>
        <w:r w:rsidR="00BD7E32" w:rsidRPr="00894B0F">
          <w:rPr>
            <w:rStyle w:val="a3"/>
            <w:rFonts w:ascii="Times New Roman" w:hAnsi="Times New Roman" w:cs="Times New Roman"/>
            <w:noProof/>
            <w:sz w:val="24"/>
            <w:szCs w:val="24"/>
            <w:lang w:val="ru-RU"/>
          </w:rPr>
          <w:t xml:space="preserve"> Особенности создания и размещения социальной рекламы</w:t>
        </w:r>
        <w:r w:rsidR="00BD7E32" w:rsidRPr="00894B0F">
          <w:rPr>
            <w:rFonts w:ascii="Times New Roman" w:hAnsi="Times New Roman" w:cs="Times New Roman"/>
            <w:noProof/>
            <w:webHidden/>
            <w:sz w:val="24"/>
            <w:szCs w:val="24"/>
          </w:rPr>
          <w:tab/>
        </w:r>
        <w:r w:rsidR="00BD7E32" w:rsidRPr="00894B0F">
          <w:rPr>
            <w:rFonts w:ascii="Times New Roman" w:hAnsi="Times New Roman" w:cs="Times New Roman"/>
            <w:noProof/>
            <w:webHidden/>
            <w:sz w:val="24"/>
            <w:szCs w:val="24"/>
          </w:rPr>
          <w:fldChar w:fldCharType="begin"/>
        </w:r>
        <w:r w:rsidR="00BD7E32" w:rsidRPr="00894B0F">
          <w:rPr>
            <w:rFonts w:ascii="Times New Roman" w:hAnsi="Times New Roman" w:cs="Times New Roman"/>
            <w:noProof/>
            <w:webHidden/>
            <w:sz w:val="24"/>
            <w:szCs w:val="24"/>
          </w:rPr>
          <w:instrText xml:space="preserve"> PAGEREF _Toc452045136 \h </w:instrText>
        </w:r>
        <w:r w:rsidR="00BD7E32" w:rsidRPr="00894B0F">
          <w:rPr>
            <w:rFonts w:ascii="Times New Roman" w:hAnsi="Times New Roman" w:cs="Times New Roman"/>
            <w:noProof/>
            <w:webHidden/>
            <w:sz w:val="24"/>
            <w:szCs w:val="24"/>
          </w:rPr>
        </w:r>
        <w:r w:rsidR="00BD7E32" w:rsidRPr="00894B0F">
          <w:rPr>
            <w:rFonts w:ascii="Times New Roman" w:hAnsi="Times New Roman" w:cs="Times New Roman"/>
            <w:noProof/>
            <w:webHidden/>
            <w:sz w:val="24"/>
            <w:szCs w:val="24"/>
          </w:rPr>
          <w:fldChar w:fldCharType="separate"/>
        </w:r>
        <w:r w:rsidR="00037B70">
          <w:rPr>
            <w:rFonts w:ascii="Times New Roman" w:hAnsi="Times New Roman" w:cs="Times New Roman"/>
            <w:noProof/>
            <w:webHidden/>
            <w:sz w:val="24"/>
            <w:szCs w:val="24"/>
          </w:rPr>
          <w:t>11</w:t>
        </w:r>
        <w:r w:rsidR="00BD7E32" w:rsidRPr="00894B0F">
          <w:rPr>
            <w:rFonts w:ascii="Times New Roman" w:hAnsi="Times New Roman" w:cs="Times New Roman"/>
            <w:noProof/>
            <w:webHidden/>
            <w:sz w:val="24"/>
            <w:szCs w:val="24"/>
          </w:rPr>
          <w:fldChar w:fldCharType="end"/>
        </w:r>
      </w:hyperlink>
    </w:p>
    <w:p w14:paraId="7CCA6917" w14:textId="77777777" w:rsidR="00894B0F" w:rsidRPr="00894B0F" w:rsidRDefault="00894B0F" w:rsidP="00894B0F">
      <w:pPr>
        <w:rPr>
          <w:rFonts w:ascii="Times New Roman" w:hAnsi="Times New Roman" w:cs="Times New Roman"/>
          <w:sz w:val="24"/>
          <w:szCs w:val="24"/>
        </w:rPr>
      </w:pPr>
    </w:p>
    <w:p w14:paraId="7C2E9C46" w14:textId="77777777" w:rsidR="00BD7E32" w:rsidRPr="00894B0F" w:rsidRDefault="00886D72" w:rsidP="00377206">
      <w:pPr>
        <w:pStyle w:val="11"/>
        <w:rPr>
          <w:noProof/>
          <w:sz w:val="24"/>
          <w:szCs w:val="24"/>
          <w:lang w:eastAsia="ru-RU"/>
        </w:rPr>
      </w:pPr>
      <w:hyperlink w:anchor="_Toc452045137" w:history="1">
        <w:r w:rsidR="00BD7E32" w:rsidRPr="00894B0F">
          <w:rPr>
            <w:rStyle w:val="a3"/>
            <w:noProof/>
            <w:sz w:val="24"/>
            <w:szCs w:val="24"/>
          </w:rPr>
          <w:t>ГЛАВА 2.  Субъекты социальной рекламы и их взаимодействие</w:t>
        </w:r>
        <w:r w:rsidR="00BD7E32" w:rsidRPr="00894B0F">
          <w:rPr>
            <w:noProof/>
            <w:webHidden/>
            <w:sz w:val="24"/>
            <w:szCs w:val="24"/>
          </w:rPr>
          <w:tab/>
        </w:r>
        <w:r w:rsidR="00BD7E32" w:rsidRPr="00894B0F">
          <w:rPr>
            <w:noProof/>
            <w:webHidden/>
            <w:sz w:val="24"/>
            <w:szCs w:val="24"/>
          </w:rPr>
          <w:fldChar w:fldCharType="begin"/>
        </w:r>
        <w:r w:rsidR="00BD7E32" w:rsidRPr="00894B0F">
          <w:rPr>
            <w:noProof/>
            <w:webHidden/>
            <w:sz w:val="24"/>
            <w:szCs w:val="24"/>
          </w:rPr>
          <w:instrText xml:space="preserve"> PAGEREF _Toc452045137 \h </w:instrText>
        </w:r>
        <w:r w:rsidR="00BD7E32" w:rsidRPr="00894B0F">
          <w:rPr>
            <w:noProof/>
            <w:webHidden/>
            <w:sz w:val="24"/>
            <w:szCs w:val="24"/>
          </w:rPr>
        </w:r>
        <w:r w:rsidR="00BD7E32" w:rsidRPr="00894B0F">
          <w:rPr>
            <w:noProof/>
            <w:webHidden/>
            <w:sz w:val="24"/>
            <w:szCs w:val="24"/>
          </w:rPr>
          <w:fldChar w:fldCharType="separate"/>
        </w:r>
        <w:r w:rsidR="00037B70">
          <w:rPr>
            <w:noProof/>
            <w:webHidden/>
            <w:sz w:val="24"/>
            <w:szCs w:val="24"/>
          </w:rPr>
          <w:t>23</w:t>
        </w:r>
        <w:r w:rsidR="00BD7E32" w:rsidRPr="00894B0F">
          <w:rPr>
            <w:noProof/>
            <w:webHidden/>
            <w:sz w:val="24"/>
            <w:szCs w:val="24"/>
          </w:rPr>
          <w:fldChar w:fldCharType="end"/>
        </w:r>
      </w:hyperlink>
    </w:p>
    <w:p w14:paraId="232E32A0" w14:textId="77777777" w:rsidR="00BD7E32" w:rsidRPr="00894B0F" w:rsidRDefault="00886D72">
      <w:pPr>
        <w:pStyle w:val="21"/>
        <w:tabs>
          <w:tab w:val="right" w:leader="dot" w:pos="9628"/>
        </w:tabs>
        <w:rPr>
          <w:rFonts w:ascii="Times New Roman" w:hAnsi="Times New Roman" w:cs="Times New Roman"/>
          <w:noProof/>
          <w:sz w:val="24"/>
          <w:szCs w:val="24"/>
          <w:lang w:val="ru-RU" w:eastAsia="ru-RU"/>
        </w:rPr>
      </w:pPr>
      <w:hyperlink w:anchor="_Toc452045138" w:history="1">
        <w:r w:rsidR="00BD7E32" w:rsidRPr="00894B0F">
          <w:rPr>
            <w:rStyle w:val="a3"/>
            <w:rFonts w:ascii="Times New Roman" w:hAnsi="Times New Roman" w:cs="Times New Roman"/>
            <w:noProof/>
            <w:sz w:val="24"/>
            <w:szCs w:val="24"/>
            <w:lang w:val="ru-RU"/>
          </w:rPr>
          <w:t>2.1. Информационно−коммуникативная модель взаимодействия</w:t>
        </w:r>
        <w:r w:rsidR="001C6090">
          <w:rPr>
            <w:rStyle w:val="a3"/>
            <w:rFonts w:ascii="Times New Roman" w:hAnsi="Times New Roman" w:cs="Times New Roman"/>
            <w:noProof/>
            <w:sz w:val="24"/>
            <w:szCs w:val="24"/>
            <w:lang w:val="ru-RU"/>
          </w:rPr>
          <w:br/>
        </w:r>
        <w:r w:rsidR="00BD7E32" w:rsidRPr="00894B0F">
          <w:rPr>
            <w:rStyle w:val="a3"/>
            <w:rFonts w:ascii="Times New Roman" w:hAnsi="Times New Roman" w:cs="Times New Roman"/>
            <w:noProof/>
            <w:sz w:val="24"/>
            <w:szCs w:val="24"/>
            <w:lang w:val="ru-RU"/>
          </w:rPr>
          <w:t>субъектов социальной рекламы</w:t>
        </w:r>
        <w:r w:rsidR="00BD7E32" w:rsidRPr="00894B0F">
          <w:rPr>
            <w:rFonts w:ascii="Times New Roman" w:hAnsi="Times New Roman" w:cs="Times New Roman"/>
            <w:noProof/>
            <w:webHidden/>
            <w:sz w:val="24"/>
            <w:szCs w:val="24"/>
          </w:rPr>
          <w:tab/>
        </w:r>
        <w:r w:rsidR="00BD7E32" w:rsidRPr="00894B0F">
          <w:rPr>
            <w:rFonts w:ascii="Times New Roman" w:hAnsi="Times New Roman" w:cs="Times New Roman"/>
            <w:noProof/>
            <w:webHidden/>
            <w:sz w:val="24"/>
            <w:szCs w:val="24"/>
          </w:rPr>
          <w:fldChar w:fldCharType="begin"/>
        </w:r>
        <w:r w:rsidR="00BD7E32" w:rsidRPr="00894B0F">
          <w:rPr>
            <w:rFonts w:ascii="Times New Roman" w:hAnsi="Times New Roman" w:cs="Times New Roman"/>
            <w:noProof/>
            <w:webHidden/>
            <w:sz w:val="24"/>
            <w:szCs w:val="24"/>
          </w:rPr>
          <w:instrText xml:space="preserve"> PAGEREF _Toc452045138 \h </w:instrText>
        </w:r>
        <w:r w:rsidR="00BD7E32" w:rsidRPr="00894B0F">
          <w:rPr>
            <w:rFonts w:ascii="Times New Roman" w:hAnsi="Times New Roman" w:cs="Times New Roman"/>
            <w:noProof/>
            <w:webHidden/>
            <w:sz w:val="24"/>
            <w:szCs w:val="24"/>
          </w:rPr>
        </w:r>
        <w:r w:rsidR="00BD7E32" w:rsidRPr="00894B0F">
          <w:rPr>
            <w:rFonts w:ascii="Times New Roman" w:hAnsi="Times New Roman" w:cs="Times New Roman"/>
            <w:noProof/>
            <w:webHidden/>
            <w:sz w:val="24"/>
            <w:szCs w:val="24"/>
          </w:rPr>
          <w:fldChar w:fldCharType="separate"/>
        </w:r>
        <w:r w:rsidR="00037B70">
          <w:rPr>
            <w:rFonts w:ascii="Times New Roman" w:hAnsi="Times New Roman" w:cs="Times New Roman"/>
            <w:noProof/>
            <w:webHidden/>
            <w:sz w:val="24"/>
            <w:szCs w:val="24"/>
          </w:rPr>
          <w:t>23</w:t>
        </w:r>
        <w:r w:rsidR="00BD7E32" w:rsidRPr="00894B0F">
          <w:rPr>
            <w:rFonts w:ascii="Times New Roman" w:hAnsi="Times New Roman" w:cs="Times New Roman"/>
            <w:noProof/>
            <w:webHidden/>
            <w:sz w:val="24"/>
            <w:szCs w:val="24"/>
          </w:rPr>
          <w:fldChar w:fldCharType="end"/>
        </w:r>
      </w:hyperlink>
    </w:p>
    <w:p w14:paraId="3E58EE14" w14:textId="77777777" w:rsidR="00BD7E32" w:rsidRPr="00894B0F" w:rsidRDefault="00886D72">
      <w:pPr>
        <w:pStyle w:val="21"/>
        <w:tabs>
          <w:tab w:val="right" w:leader="dot" w:pos="9628"/>
        </w:tabs>
        <w:rPr>
          <w:rFonts w:ascii="Times New Roman" w:hAnsi="Times New Roman" w:cs="Times New Roman"/>
          <w:noProof/>
          <w:sz w:val="24"/>
          <w:szCs w:val="24"/>
        </w:rPr>
      </w:pPr>
      <w:hyperlink w:anchor="_Toc452045139" w:history="1">
        <w:r w:rsidR="00BD7E32" w:rsidRPr="00894B0F">
          <w:rPr>
            <w:rStyle w:val="a3"/>
            <w:rFonts w:ascii="Times New Roman" w:hAnsi="Times New Roman" w:cs="Times New Roman"/>
            <w:noProof/>
            <w:sz w:val="24"/>
            <w:szCs w:val="24"/>
            <w:lang w:val="ru-RU"/>
          </w:rPr>
          <w:t xml:space="preserve">2.2. Взаимодействие субъектов социальной рекламы: </w:t>
        </w:r>
        <w:r w:rsidR="00E665B2">
          <w:rPr>
            <w:rStyle w:val="a3"/>
            <w:rFonts w:ascii="Times New Roman" w:hAnsi="Times New Roman" w:cs="Times New Roman"/>
            <w:noProof/>
            <w:sz w:val="24"/>
            <w:szCs w:val="24"/>
            <w:lang w:val="ru-RU"/>
          </w:rPr>
          <w:br/>
        </w:r>
        <w:r w:rsidR="00BD7E32" w:rsidRPr="00894B0F">
          <w:rPr>
            <w:rStyle w:val="a3"/>
            <w:rFonts w:ascii="Times New Roman" w:hAnsi="Times New Roman" w:cs="Times New Roman"/>
            <w:noProof/>
            <w:sz w:val="24"/>
            <w:szCs w:val="24"/>
            <w:lang w:val="ru-RU"/>
          </w:rPr>
          <w:t>исторические и современные модели</w:t>
        </w:r>
        <w:r w:rsidR="00BD7E32" w:rsidRPr="00894B0F">
          <w:rPr>
            <w:rFonts w:ascii="Times New Roman" w:hAnsi="Times New Roman" w:cs="Times New Roman"/>
            <w:noProof/>
            <w:webHidden/>
            <w:sz w:val="24"/>
            <w:szCs w:val="24"/>
          </w:rPr>
          <w:tab/>
        </w:r>
        <w:r w:rsidR="00BD7E32" w:rsidRPr="00894B0F">
          <w:rPr>
            <w:rFonts w:ascii="Times New Roman" w:hAnsi="Times New Roman" w:cs="Times New Roman"/>
            <w:noProof/>
            <w:webHidden/>
            <w:sz w:val="24"/>
            <w:szCs w:val="24"/>
          </w:rPr>
          <w:fldChar w:fldCharType="begin"/>
        </w:r>
        <w:r w:rsidR="00BD7E32" w:rsidRPr="00894B0F">
          <w:rPr>
            <w:rFonts w:ascii="Times New Roman" w:hAnsi="Times New Roman" w:cs="Times New Roman"/>
            <w:noProof/>
            <w:webHidden/>
            <w:sz w:val="24"/>
            <w:szCs w:val="24"/>
          </w:rPr>
          <w:instrText xml:space="preserve"> PAGEREF _Toc452045139 \h </w:instrText>
        </w:r>
        <w:r w:rsidR="00BD7E32" w:rsidRPr="00894B0F">
          <w:rPr>
            <w:rFonts w:ascii="Times New Roman" w:hAnsi="Times New Roman" w:cs="Times New Roman"/>
            <w:noProof/>
            <w:webHidden/>
            <w:sz w:val="24"/>
            <w:szCs w:val="24"/>
          </w:rPr>
        </w:r>
        <w:r w:rsidR="00BD7E32" w:rsidRPr="00894B0F">
          <w:rPr>
            <w:rFonts w:ascii="Times New Roman" w:hAnsi="Times New Roman" w:cs="Times New Roman"/>
            <w:noProof/>
            <w:webHidden/>
            <w:sz w:val="24"/>
            <w:szCs w:val="24"/>
          </w:rPr>
          <w:fldChar w:fldCharType="separate"/>
        </w:r>
        <w:r w:rsidR="00037B70">
          <w:rPr>
            <w:rFonts w:ascii="Times New Roman" w:hAnsi="Times New Roman" w:cs="Times New Roman"/>
            <w:noProof/>
            <w:webHidden/>
            <w:sz w:val="24"/>
            <w:szCs w:val="24"/>
          </w:rPr>
          <w:t>27</w:t>
        </w:r>
        <w:r w:rsidR="00BD7E32" w:rsidRPr="00894B0F">
          <w:rPr>
            <w:rFonts w:ascii="Times New Roman" w:hAnsi="Times New Roman" w:cs="Times New Roman"/>
            <w:noProof/>
            <w:webHidden/>
            <w:sz w:val="24"/>
            <w:szCs w:val="24"/>
          </w:rPr>
          <w:fldChar w:fldCharType="end"/>
        </w:r>
      </w:hyperlink>
    </w:p>
    <w:p w14:paraId="74B259D1" w14:textId="77777777" w:rsidR="00894B0F" w:rsidRPr="00894B0F" w:rsidRDefault="00894B0F" w:rsidP="00894B0F">
      <w:pPr>
        <w:rPr>
          <w:rFonts w:ascii="Times New Roman" w:hAnsi="Times New Roman" w:cs="Times New Roman"/>
          <w:sz w:val="24"/>
          <w:szCs w:val="24"/>
        </w:rPr>
      </w:pPr>
    </w:p>
    <w:p w14:paraId="792C9DFC" w14:textId="77777777" w:rsidR="00BD7E32" w:rsidRPr="0032628E" w:rsidRDefault="00377206" w:rsidP="00377206">
      <w:pPr>
        <w:pStyle w:val="11"/>
        <w:rPr>
          <w:noProof/>
          <w:color w:val="0000FF"/>
          <w:sz w:val="24"/>
          <w:szCs w:val="24"/>
          <w:u w:val="single"/>
        </w:rPr>
      </w:pPr>
      <w:r w:rsidRPr="00894B0F">
        <w:rPr>
          <w:sz w:val="24"/>
          <w:szCs w:val="24"/>
        </w:rPr>
        <w:t xml:space="preserve">ГЛАВА </w:t>
      </w:r>
      <w:hyperlink w:anchor="_Toc452045142" w:history="1">
        <w:r w:rsidR="00BD7E32" w:rsidRPr="00894B0F">
          <w:rPr>
            <w:rStyle w:val="a3"/>
            <w:noProof/>
            <w:sz w:val="24"/>
            <w:szCs w:val="24"/>
          </w:rPr>
          <w:t>3. Пр</w:t>
        </w:r>
        <w:r w:rsidR="0032628E">
          <w:rPr>
            <w:rStyle w:val="a3"/>
            <w:noProof/>
            <w:sz w:val="24"/>
            <w:szCs w:val="24"/>
          </w:rPr>
          <w:t>облемы взаимодействия</w:t>
        </w:r>
        <w:r w:rsidR="00BD7E32" w:rsidRPr="00894B0F">
          <w:rPr>
            <w:rStyle w:val="a3"/>
            <w:noProof/>
            <w:sz w:val="24"/>
            <w:szCs w:val="24"/>
          </w:rPr>
          <w:t xml:space="preserve"> субъектов при разработке социальной рекламы</w:t>
        </w:r>
        <w:r w:rsidR="0032628E">
          <w:rPr>
            <w:rStyle w:val="a3"/>
            <w:noProof/>
            <w:sz w:val="24"/>
            <w:szCs w:val="24"/>
          </w:rPr>
          <w:t xml:space="preserve"> </w:t>
        </w:r>
        <w:r w:rsidR="004C2B9E">
          <w:rPr>
            <w:rStyle w:val="a3"/>
            <w:noProof/>
            <w:sz w:val="24"/>
            <w:szCs w:val="24"/>
          </w:rPr>
          <w:br/>
        </w:r>
        <w:r w:rsidR="0032628E">
          <w:rPr>
            <w:rStyle w:val="a3"/>
            <w:noProof/>
            <w:sz w:val="24"/>
            <w:szCs w:val="24"/>
          </w:rPr>
          <w:t>в Санкт−Петербурге и Ленинградской области (на основе эмпирического исследования)</w:t>
        </w:r>
        <w:r w:rsidR="00BD7E32" w:rsidRPr="00894B0F">
          <w:rPr>
            <w:rStyle w:val="a3"/>
            <w:noProof/>
            <w:sz w:val="24"/>
            <w:szCs w:val="24"/>
          </w:rPr>
          <w:t>.</w:t>
        </w:r>
        <w:r w:rsidR="00BD7E32" w:rsidRPr="00894B0F">
          <w:rPr>
            <w:noProof/>
            <w:webHidden/>
            <w:sz w:val="24"/>
            <w:szCs w:val="24"/>
          </w:rPr>
          <w:tab/>
        </w:r>
        <w:r w:rsidR="00BD7E32" w:rsidRPr="00894B0F">
          <w:rPr>
            <w:noProof/>
            <w:webHidden/>
            <w:sz w:val="24"/>
            <w:szCs w:val="24"/>
          </w:rPr>
          <w:fldChar w:fldCharType="begin"/>
        </w:r>
        <w:r w:rsidR="00BD7E32" w:rsidRPr="00894B0F">
          <w:rPr>
            <w:noProof/>
            <w:webHidden/>
            <w:sz w:val="24"/>
            <w:szCs w:val="24"/>
          </w:rPr>
          <w:instrText xml:space="preserve"> PAGEREF _Toc452045142 \h </w:instrText>
        </w:r>
        <w:r w:rsidR="00BD7E32" w:rsidRPr="00894B0F">
          <w:rPr>
            <w:noProof/>
            <w:webHidden/>
            <w:sz w:val="24"/>
            <w:szCs w:val="24"/>
          </w:rPr>
        </w:r>
        <w:r w:rsidR="00BD7E32" w:rsidRPr="00894B0F">
          <w:rPr>
            <w:noProof/>
            <w:webHidden/>
            <w:sz w:val="24"/>
            <w:szCs w:val="24"/>
          </w:rPr>
          <w:fldChar w:fldCharType="separate"/>
        </w:r>
        <w:r w:rsidR="00037B70">
          <w:rPr>
            <w:noProof/>
            <w:webHidden/>
            <w:sz w:val="24"/>
            <w:szCs w:val="24"/>
          </w:rPr>
          <w:t>37</w:t>
        </w:r>
        <w:r w:rsidR="00BD7E32" w:rsidRPr="00894B0F">
          <w:rPr>
            <w:noProof/>
            <w:webHidden/>
            <w:sz w:val="24"/>
            <w:szCs w:val="24"/>
          </w:rPr>
          <w:fldChar w:fldCharType="end"/>
        </w:r>
      </w:hyperlink>
    </w:p>
    <w:p w14:paraId="3FB5BE83" w14:textId="77777777" w:rsidR="00BD7E32" w:rsidRPr="00894B0F" w:rsidRDefault="00886D72">
      <w:pPr>
        <w:pStyle w:val="21"/>
        <w:tabs>
          <w:tab w:val="right" w:leader="dot" w:pos="9628"/>
        </w:tabs>
        <w:rPr>
          <w:rFonts w:ascii="Times New Roman" w:hAnsi="Times New Roman" w:cs="Times New Roman"/>
          <w:noProof/>
          <w:sz w:val="24"/>
          <w:szCs w:val="24"/>
          <w:lang w:val="ru-RU" w:eastAsia="ru-RU"/>
        </w:rPr>
      </w:pPr>
      <w:hyperlink w:anchor="_Toc452045143" w:history="1">
        <w:r w:rsidR="00BD7E32" w:rsidRPr="00894B0F">
          <w:rPr>
            <w:rStyle w:val="a3"/>
            <w:rFonts w:ascii="Times New Roman" w:hAnsi="Times New Roman" w:cs="Times New Roman"/>
            <w:noProof/>
            <w:sz w:val="24"/>
            <w:szCs w:val="24"/>
            <w:lang w:val="ru-RU"/>
          </w:rPr>
          <w:t>3.1. Программа эмпирического исследования</w:t>
        </w:r>
        <w:r w:rsidR="00BD7E32" w:rsidRPr="00894B0F">
          <w:rPr>
            <w:rFonts w:ascii="Times New Roman" w:hAnsi="Times New Roman" w:cs="Times New Roman"/>
            <w:noProof/>
            <w:webHidden/>
            <w:sz w:val="24"/>
            <w:szCs w:val="24"/>
          </w:rPr>
          <w:tab/>
        </w:r>
        <w:r w:rsidR="00BD7E32" w:rsidRPr="00894B0F">
          <w:rPr>
            <w:rFonts w:ascii="Times New Roman" w:hAnsi="Times New Roman" w:cs="Times New Roman"/>
            <w:noProof/>
            <w:webHidden/>
            <w:sz w:val="24"/>
            <w:szCs w:val="24"/>
          </w:rPr>
          <w:fldChar w:fldCharType="begin"/>
        </w:r>
        <w:r w:rsidR="00BD7E32" w:rsidRPr="00894B0F">
          <w:rPr>
            <w:rFonts w:ascii="Times New Roman" w:hAnsi="Times New Roman" w:cs="Times New Roman"/>
            <w:noProof/>
            <w:webHidden/>
            <w:sz w:val="24"/>
            <w:szCs w:val="24"/>
          </w:rPr>
          <w:instrText xml:space="preserve"> PAGEREF _Toc452045143 \h </w:instrText>
        </w:r>
        <w:r w:rsidR="00BD7E32" w:rsidRPr="00894B0F">
          <w:rPr>
            <w:rFonts w:ascii="Times New Roman" w:hAnsi="Times New Roman" w:cs="Times New Roman"/>
            <w:noProof/>
            <w:webHidden/>
            <w:sz w:val="24"/>
            <w:szCs w:val="24"/>
          </w:rPr>
        </w:r>
        <w:r w:rsidR="00BD7E32" w:rsidRPr="00894B0F">
          <w:rPr>
            <w:rFonts w:ascii="Times New Roman" w:hAnsi="Times New Roman" w:cs="Times New Roman"/>
            <w:noProof/>
            <w:webHidden/>
            <w:sz w:val="24"/>
            <w:szCs w:val="24"/>
          </w:rPr>
          <w:fldChar w:fldCharType="separate"/>
        </w:r>
        <w:r w:rsidR="00037B70">
          <w:rPr>
            <w:rFonts w:ascii="Times New Roman" w:hAnsi="Times New Roman" w:cs="Times New Roman"/>
            <w:noProof/>
            <w:webHidden/>
            <w:sz w:val="24"/>
            <w:szCs w:val="24"/>
          </w:rPr>
          <w:t>37</w:t>
        </w:r>
        <w:r w:rsidR="00BD7E32" w:rsidRPr="00894B0F">
          <w:rPr>
            <w:rFonts w:ascii="Times New Roman" w:hAnsi="Times New Roman" w:cs="Times New Roman"/>
            <w:noProof/>
            <w:webHidden/>
            <w:sz w:val="24"/>
            <w:szCs w:val="24"/>
          </w:rPr>
          <w:fldChar w:fldCharType="end"/>
        </w:r>
      </w:hyperlink>
    </w:p>
    <w:p w14:paraId="3A5A8C12" w14:textId="77777777" w:rsidR="00BD7E32" w:rsidRPr="00894B0F" w:rsidRDefault="00886D72">
      <w:pPr>
        <w:pStyle w:val="21"/>
        <w:tabs>
          <w:tab w:val="right" w:leader="dot" w:pos="9628"/>
        </w:tabs>
        <w:rPr>
          <w:rFonts w:ascii="Times New Roman" w:hAnsi="Times New Roman" w:cs="Times New Roman"/>
          <w:noProof/>
          <w:sz w:val="24"/>
          <w:szCs w:val="24"/>
        </w:rPr>
      </w:pPr>
      <w:hyperlink w:anchor="_Toc452045144" w:history="1">
        <w:r w:rsidR="00BD7E32" w:rsidRPr="00894B0F">
          <w:rPr>
            <w:rStyle w:val="a3"/>
            <w:rFonts w:ascii="Times New Roman" w:hAnsi="Times New Roman" w:cs="Times New Roman"/>
            <w:noProof/>
            <w:sz w:val="24"/>
            <w:szCs w:val="24"/>
            <w:lang w:val="ru-RU"/>
          </w:rPr>
          <w:t>3.2. Анализ результатов эмпирического исследования</w:t>
        </w:r>
        <w:r w:rsidR="00BD7E32" w:rsidRPr="00894B0F">
          <w:rPr>
            <w:rFonts w:ascii="Times New Roman" w:hAnsi="Times New Roman" w:cs="Times New Roman"/>
            <w:noProof/>
            <w:webHidden/>
            <w:sz w:val="24"/>
            <w:szCs w:val="24"/>
          </w:rPr>
          <w:tab/>
        </w:r>
        <w:r w:rsidR="00BD7E32" w:rsidRPr="00894B0F">
          <w:rPr>
            <w:rFonts w:ascii="Times New Roman" w:hAnsi="Times New Roman" w:cs="Times New Roman"/>
            <w:noProof/>
            <w:webHidden/>
            <w:sz w:val="24"/>
            <w:szCs w:val="24"/>
          </w:rPr>
          <w:fldChar w:fldCharType="begin"/>
        </w:r>
        <w:r w:rsidR="00BD7E32" w:rsidRPr="00894B0F">
          <w:rPr>
            <w:rFonts w:ascii="Times New Roman" w:hAnsi="Times New Roman" w:cs="Times New Roman"/>
            <w:noProof/>
            <w:webHidden/>
            <w:sz w:val="24"/>
            <w:szCs w:val="24"/>
          </w:rPr>
          <w:instrText xml:space="preserve"> PAGEREF _Toc452045144 \h </w:instrText>
        </w:r>
        <w:r w:rsidR="00BD7E32" w:rsidRPr="00894B0F">
          <w:rPr>
            <w:rFonts w:ascii="Times New Roman" w:hAnsi="Times New Roman" w:cs="Times New Roman"/>
            <w:noProof/>
            <w:webHidden/>
            <w:sz w:val="24"/>
            <w:szCs w:val="24"/>
          </w:rPr>
        </w:r>
        <w:r w:rsidR="00BD7E32" w:rsidRPr="00894B0F">
          <w:rPr>
            <w:rFonts w:ascii="Times New Roman" w:hAnsi="Times New Roman" w:cs="Times New Roman"/>
            <w:noProof/>
            <w:webHidden/>
            <w:sz w:val="24"/>
            <w:szCs w:val="24"/>
          </w:rPr>
          <w:fldChar w:fldCharType="separate"/>
        </w:r>
        <w:r w:rsidR="00037B70">
          <w:rPr>
            <w:rFonts w:ascii="Times New Roman" w:hAnsi="Times New Roman" w:cs="Times New Roman"/>
            <w:noProof/>
            <w:webHidden/>
            <w:sz w:val="24"/>
            <w:szCs w:val="24"/>
          </w:rPr>
          <w:t>40</w:t>
        </w:r>
        <w:r w:rsidR="00BD7E32" w:rsidRPr="00894B0F">
          <w:rPr>
            <w:rFonts w:ascii="Times New Roman" w:hAnsi="Times New Roman" w:cs="Times New Roman"/>
            <w:noProof/>
            <w:webHidden/>
            <w:sz w:val="24"/>
            <w:szCs w:val="24"/>
          </w:rPr>
          <w:fldChar w:fldCharType="end"/>
        </w:r>
      </w:hyperlink>
    </w:p>
    <w:p w14:paraId="3EBC5845" w14:textId="77777777" w:rsidR="00894B0F" w:rsidRPr="00894B0F" w:rsidRDefault="00894B0F" w:rsidP="00894B0F">
      <w:pPr>
        <w:rPr>
          <w:rFonts w:ascii="Times New Roman" w:hAnsi="Times New Roman" w:cs="Times New Roman"/>
          <w:sz w:val="24"/>
          <w:szCs w:val="24"/>
        </w:rPr>
      </w:pPr>
    </w:p>
    <w:p w14:paraId="5A931EB7" w14:textId="77777777" w:rsidR="00BD7E32" w:rsidRPr="00894B0F" w:rsidRDefault="00886D72" w:rsidP="00377206">
      <w:pPr>
        <w:pStyle w:val="11"/>
        <w:rPr>
          <w:noProof/>
          <w:sz w:val="24"/>
          <w:szCs w:val="24"/>
          <w:lang w:eastAsia="ru-RU"/>
        </w:rPr>
      </w:pPr>
      <w:hyperlink w:anchor="_Toc452045149" w:history="1">
        <w:r w:rsidR="00BD7E32" w:rsidRPr="00894B0F">
          <w:rPr>
            <w:rStyle w:val="a3"/>
            <w:noProof/>
            <w:sz w:val="24"/>
            <w:szCs w:val="24"/>
          </w:rPr>
          <w:t>З</w:t>
        </w:r>
        <w:r w:rsidR="00894B0F" w:rsidRPr="00894B0F">
          <w:rPr>
            <w:rStyle w:val="a3"/>
            <w:noProof/>
            <w:sz w:val="24"/>
            <w:szCs w:val="24"/>
          </w:rPr>
          <w:t>АКЛЮЧЕНИЕ</w:t>
        </w:r>
        <w:r w:rsidR="00BD7E32" w:rsidRPr="00894B0F">
          <w:rPr>
            <w:noProof/>
            <w:webHidden/>
            <w:sz w:val="24"/>
            <w:szCs w:val="24"/>
          </w:rPr>
          <w:tab/>
        </w:r>
        <w:r w:rsidR="00BD7E32" w:rsidRPr="00894B0F">
          <w:rPr>
            <w:noProof/>
            <w:webHidden/>
            <w:sz w:val="24"/>
            <w:szCs w:val="24"/>
          </w:rPr>
          <w:fldChar w:fldCharType="begin"/>
        </w:r>
        <w:r w:rsidR="00BD7E32" w:rsidRPr="00894B0F">
          <w:rPr>
            <w:noProof/>
            <w:webHidden/>
            <w:sz w:val="24"/>
            <w:szCs w:val="24"/>
          </w:rPr>
          <w:instrText xml:space="preserve"> PAGEREF _Toc452045149 \h </w:instrText>
        </w:r>
        <w:r w:rsidR="00BD7E32" w:rsidRPr="00894B0F">
          <w:rPr>
            <w:noProof/>
            <w:webHidden/>
            <w:sz w:val="24"/>
            <w:szCs w:val="24"/>
          </w:rPr>
        </w:r>
        <w:r w:rsidR="00BD7E32" w:rsidRPr="00894B0F">
          <w:rPr>
            <w:noProof/>
            <w:webHidden/>
            <w:sz w:val="24"/>
            <w:szCs w:val="24"/>
          </w:rPr>
          <w:fldChar w:fldCharType="separate"/>
        </w:r>
        <w:r w:rsidR="00037B70">
          <w:rPr>
            <w:noProof/>
            <w:webHidden/>
            <w:sz w:val="24"/>
            <w:szCs w:val="24"/>
          </w:rPr>
          <w:t>54</w:t>
        </w:r>
        <w:r w:rsidR="00BD7E32" w:rsidRPr="00894B0F">
          <w:rPr>
            <w:noProof/>
            <w:webHidden/>
            <w:sz w:val="24"/>
            <w:szCs w:val="24"/>
          </w:rPr>
          <w:fldChar w:fldCharType="end"/>
        </w:r>
      </w:hyperlink>
    </w:p>
    <w:p w14:paraId="590E2F8A" w14:textId="77777777" w:rsidR="00BD7E32" w:rsidRPr="00894B0F" w:rsidRDefault="00886D72" w:rsidP="00377206">
      <w:pPr>
        <w:pStyle w:val="11"/>
        <w:rPr>
          <w:noProof/>
          <w:sz w:val="24"/>
          <w:szCs w:val="24"/>
          <w:lang w:eastAsia="ru-RU"/>
        </w:rPr>
      </w:pPr>
      <w:hyperlink w:anchor="_Toc452045150" w:history="1">
        <w:r w:rsidR="00BD7E32" w:rsidRPr="00894B0F">
          <w:rPr>
            <w:rStyle w:val="a3"/>
            <w:caps/>
            <w:noProof/>
            <w:sz w:val="24"/>
            <w:szCs w:val="24"/>
            <w:shd w:val="clear" w:color="auto" w:fill="FFFFFF"/>
          </w:rPr>
          <w:t>Список литературы</w:t>
        </w:r>
        <w:r w:rsidR="00BD7E32" w:rsidRPr="00894B0F">
          <w:rPr>
            <w:noProof/>
            <w:webHidden/>
            <w:sz w:val="24"/>
            <w:szCs w:val="24"/>
          </w:rPr>
          <w:tab/>
        </w:r>
        <w:r w:rsidR="00BD7E32" w:rsidRPr="00894B0F">
          <w:rPr>
            <w:noProof/>
            <w:webHidden/>
            <w:sz w:val="24"/>
            <w:szCs w:val="24"/>
          </w:rPr>
          <w:fldChar w:fldCharType="begin"/>
        </w:r>
        <w:r w:rsidR="00BD7E32" w:rsidRPr="00894B0F">
          <w:rPr>
            <w:noProof/>
            <w:webHidden/>
            <w:sz w:val="24"/>
            <w:szCs w:val="24"/>
          </w:rPr>
          <w:instrText xml:space="preserve"> PAGEREF _Toc452045150 \h </w:instrText>
        </w:r>
        <w:r w:rsidR="00BD7E32" w:rsidRPr="00894B0F">
          <w:rPr>
            <w:noProof/>
            <w:webHidden/>
            <w:sz w:val="24"/>
            <w:szCs w:val="24"/>
          </w:rPr>
        </w:r>
        <w:r w:rsidR="00BD7E32" w:rsidRPr="00894B0F">
          <w:rPr>
            <w:noProof/>
            <w:webHidden/>
            <w:sz w:val="24"/>
            <w:szCs w:val="24"/>
          </w:rPr>
          <w:fldChar w:fldCharType="separate"/>
        </w:r>
        <w:r w:rsidR="00037B70">
          <w:rPr>
            <w:noProof/>
            <w:webHidden/>
            <w:sz w:val="24"/>
            <w:szCs w:val="24"/>
          </w:rPr>
          <w:t>57</w:t>
        </w:r>
        <w:r w:rsidR="00BD7E32" w:rsidRPr="00894B0F">
          <w:rPr>
            <w:noProof/>
            <w:webHidden/>
            <w:sz w:val="24"/>
            <w:szCs w:val="24"/>
          </w:rPr>
          <w:fldChar w:fldCharType="end"/>
        </w:r>
      </w:hyperlink>
    </w:p>
    <w:p w14:paraId="1042B1E7" w14:textId="77777777" w:rsidR="00BD7E32" w:rsidRPr="00894B0F" w:rsidRDefault="00886D72" w:rsidP="00377206">
      <w:pPr>
        <w:pStyle w:val="11"/>
        <w:rPr>
          <w:noProof/>
          <w:sz w:val="24"/>
          <w:szCs w:val="24"/>
          <w:lang w:eastAsia="ru-RU"/>
        </w:rPr>
      </w:pPr>
      <w:hyperlink w:anchor="_Toc452045151" w:history="1">
        <w:r w:rsidR="00BD7E32" w:rsidRPr="00894B0F">
          <w:rPr>
            <w:rStyle w:val="a3"/>
            <w:caps/>
            <w:noProof/>
            <w:sz w:val="24"/>
            <w:szCs w:val="24"/>
            <w:shd w:val="clear" w:color="auto" w:fill="FFFFFF"/>
          </w:rPr>
          <w:t>ПриложениЯ</w:t>
        </w:r>
        <w:r w:rsidR="00BD7E32" w:rsidRPr="00894B0F">
          <w:rPr>
            <w:noProof/>
            <w:webHidden/>
            <w:sz w:val="24"/>
            <w:szCs w:val="24"/>
          </w:rPr>
          <w:tab/>
        </w:r>
        <w:r w:rsidR="00BD7E32" w:rsidRPr="00894B0F">
          <w:rPr>
            <w:noProof/>
            <w:webHidden/>
            <w:sz w:val="24"/>
            <w:szCs w:val="24"/>
          </w:rPr>
          <w:fldChar w:fldCharType="begin"/>
        </w:r>
        <w:r w:rsidR="00BD7E32" w:rsidRPr="00894B0F">
          <w:rPr>
            <w:noProof/>
            <w:webHidden/>
            <w:sz w:val="24"/>
            <w:szCs w:val="24"/>
          </w:rPr>
          <w:instrText xml:space="preserve"> PAGEREF _Toc452045151 \h </w:instrText>
        </w:r>
        <w:r w:rsidR="00BD7E32" w:rsidRPr="00894B0F">
          <w:rPr>
            <w:noProof/>
            <w:webHidden/>
            <w:sz w:val="24"/>
            <w:szCs w:val="24"/>
          </w:rPr>
        </w:r>
        <w:r w:rsidR="00BD7E32" w:rsidRPr="00894B0F">
          <w:rPr>
            <w:noProof/>
            <w:webHidden/>
            <w:sz w:val="24"/>
            <w:szCs w:val="24"/>
          </w:rPr>
          <w:fldChar w:fldCharType="separate"/>
        </w:r>
        <w:r w:rsidR="00037B70">
          <w:rPr>
            <w:noProof/>
            <w:webHidden/>
            <w:sz w:val="24"/>
            <w:szCs w:val="24"/>
          </w:rPr>
          <w:t>61</w:t>
        </w:r>
        <w:r w:rsidR="00BD7E32" w:rsidRPr="00894B0F">
          <w:rPr>
            <w:noProof/>
            <w:webHidden/>
            <w:sz w:val="24"/>
            <w:szCs w:val="24"/>
          </w:rPr>
          <w:fldChar w:fldCharType="end"/>
        </w:r>
      </w:hyperlink>
    </w:p>
    <w:p w14:paraId="69AFAC8E" w14:textId="77777777" w:rsidR="00AF4040" w:rsidRPr="001A3651" w:rsidRDefault="00D1693C">
      <w:pPr>
        <w:spacing w:after="200" w:line="276" w:lineRule="auto"/>
        <w:rPr>
          <w:rFonts w:ascii="Times New Roman" w:eastAsiaTheme="majorEastAsia" w:hAnsi="Times New Roman" w:cs="Times New Roman"/>
          <w:b/>
          <w:bCs/>
          <w:color w:val="000000" w:themeColor="text1"/>
          <w:sz w:val="24"/>
          <w:szCs w:val="24"/>
          <w:lang w:val="ru-RU"/>
        </w:rPr>
      </w:pPr>
      <w:r w:rsidRPr="00894B0F">
        <w:rPr>
          <w:rFonts w:ascii="Times New Roman" w:eastAsiaTheme="majorEastAsia" w:hAnsi="Times New Roman" w:cs="Times New Roman"/>
          <w:b/>
          <w:bCs/>
          <w:color w:val="000000" w:themeColor="text1"/>
          <w:sz w:val="24"/>
          <w:szCs w:val="24"/>
          <w:lang w:val="ru-RU"/>
        </w:rPr>
        <w:fldChar w:fldCharType="end"/>
      </w:r>
    </w:p>
    <w:p w14:paraId="137BA1EC" w14:textId="77777777" w:rsidR="00531FDD" w:rsidRPr="001A3651" w:rsidRDefault="00531FDD">
      <w:pPr>
        <w:spacing w:after="200" w:line="276" w:lineRule="auto"/>
        <w:rPr>
          <w:rFonts w:ascii="Times New Roman" w:eastAsiaTheme="majorEastAsia" w:hAnsi="Times New Roman" w:cs="Times New Roman"/>
          <w:b/>
          <w:bCs/>
          <w:color w:val="000000" w:themeColor="text1"/>
          <w:sz w:val="24"/>
          <w:szCs w:val="24"/>
          <w:lang w:val="ru-RU"/>
        </w:rPr>
      </w:pPr>
      <w:bookmarkStart w:id="1" w:name="_Toc451956246"/>
      <w:r w:rsidRPr="001A3651">
        <w:rPr>
          <w:rFonts w:ascii="Times New Roman" w:hAnsi="Times New Roman" w:cs="Times New Roman"/>
          <w:color w:val="000000" w:themeColor="text1"/>
          <w:sz w:val="24"/>
          <w:szCs w:val="24"/>
          <w:lang w:val="ru-RU"/>
        </w:rPr>
        <w:br w:type="page"/>
      </w:r>
    </w:p>
    <w:p w14:paraId="08FFA883" w14:textId="77777777" w:rsidR="00D01B0A" w:rsidRDefault="00D01B0A" w:rsidP="00D1693C">
      <w:pPr>
        <w:pStyle w:val="1"/>
        <w:jc w:val="center"/>
        <w:rPr>
          <w:rFonts w:ascii="Times New Roman" w:hAnsi="Times New Roman" w:cs="Times New Roman"/>
          <w:color w:val="000000" w:themeColor="text1"/>
          <w:sz w:val="24"/>
          <w:szCs w:val="24"/>
          <w:lang w:val="ru-RU"/>
        </w:rPr>
      </w:pPr>
      <w:bookmarkStart w:id="2" w:name="_Toc452045132"/>
      <w:r w:rsidRPr="001A3651">
        <w:rPr>
          <w:rFonts w:ascii="Times New Roman" w:hAnsi="Times New Roman" w:cs="Times New Roman"/>
          <w:color w:val="000000" w:themeColor="text1"/>
          <w:sz w:val="24"/>
          <w:szCs w:val="24"/>
          <w:lang w:val="ru-RU"/>
        </w:rPr>
        <w:lastRenderedPageBreak/>
        <w:t>ВВЕДЕНИЕ</w:t>
      </w:r>
      <w:bookmarkEnd w:id="0"/>
      <w:bookmarkEnd w:id="1"/>
      <w:bookmarkEnd w:id="2"/>
    </w:p>
    <w:p w14:paraId="52F071E5" w14:textId="77777777" w:rsidR="00D1693C" w:rsidRPr="00D1693C" w:rsidRDefault="00D1693C" w:rsidP="00D1693C">
      <w:pPr>
        <w:rPr>
          <w:lang w:val="ru-RU"/>
        </w:rPr>
      </w:pPr>
    </w:p>
    <w:p w14:paraId="6D4E42E5" w14:textId="77777777" w:rsidR="00022ECD" w:rsidRPr="001A3651" w:rsidRDefault="00022ECD" w:rsidP="00022ECD">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Социальная реклама – это особый вид рекламы, которая представляет общественные и государственные интересы и направлена на достижение благотворительных целей. В данной выпускной квалификационной работе будет рассмотрено взаимодействие субъектов социальной рекламы и то, каким образом данное взаимодействие влияет на эффективность социальной рекламы. Эта тема представляется очень актуальной, так как налаженное взаимодействие субъектов способствует качественной разработке социальной рекламы и эффективному ее распространению, что, в свою очередь, помогает широкой общественности осознать актуальность социальных проблем в современном российском обществе, увидеть способы их решения, мотивировать людей на активные действия. Это делает социальную рекламу мощным инструментом социальной работы на пути достижения ее целей социального благополучия общества и отдельных социальных групп.</w:t>
      </w:r>
    </w:p>
    <w:p w14:paraId="6E6929D3" w14:textId="77777777" w:rsidR="00022ECD" w:rsidRPr="00894B0F" w:rsidRDefault="00022ECD" w:rsidP="00894B0F">
      <w:pPr>
        <w:spacing w:after="0" w:line="360" w:lineRule="auto"/>
        <w:ind w:firstLine="709"/>
        <w:jc w:val="both"/>
        <w:rPr>
          <w:rFonts w:ascii="Times New Roman" w:hAnsi="Times New Roman" w:cs="Times New Roman"/>
          <w:color w:val="FF0000"/>
          <w:sz w:val="24"/>
          <w:szCs w:val="24"/>
          <w:lang w:val="ru-RU"/>
        </w:rPr>
      </w:pPr>
      <w:r w:rsidRPr="001A3651">
        <w:rPr>
          <w:rFonts w:ascii="Times New Roman" w:hAnsi="Times New Roman" w:cs="Times New Roman"/>
          <w:sz w:val="24"/>
          <w:szCs w:val="24"/>
          <w:lang w:val="ru-RU"/>
        </w:rPr>
        <w:t xml:space="preserve">Несмотря на то, что социальная реклама начала активно развиваться в России уже более 20 лет назад, до сих пор не существует налаженной системы взаимодействия между субъектами социальной рекламы, а также необходимой нормативно−правовой базы. Это позволяет использовать социальную рекламу сторонним субъектам (коммерческим и политическим структурам) в собственных интересах. </w:t>
      </w:r>
      <w:r w:rsidRPr="00D5752F">
        <w:rPr>
          <w:rFonts w:ascii="Times New Roman" w:hAnsi="Times New Roman" w:cs="Times New Roman"/>
          <w:color w:val="000000" w:themeColor="text1"/>
          <w:sz w:val="24"/>
          <w:szCs w:val="24"/>
          <w:lang w:val="ru-RU"/>
        </w:rPr>
        <w:t>В</w:t>
      </w:r>
      <w:r w:rsidR="00894B0F" w:rsidRPr="00D5752F">
        <w:rPr>
          <w:rFonts w:ascii="Times New Roman" w:hAnsi="Times New Roman" w:cs="Times New Roman"/>
          <w:color w:val="000000" w:themeColor="text1"/>
          <w:sz w:val="24"/>
          <w:szCs w:val="24"/>
          <w:lang w:val="ru-RU"/>
        </w:rPr>
        <w:t xml:space="preserve"> связи с этим, представляется актуальным изучение опыта зарубежных стран</w:t>
      </w:r>
      <w:r w:rsidRPr="00D5752F">
        <w:rPr>
          <w:rFonts w:ascii="Times New Roman" w:hAnsi="Times New Roman" w:cs="Times New Roman"/>
          <w:color w:val="000000" w:themeColor="text1"/>
          <w:sz w:val="24"/>
          <w:szCs w:val="24"/>
          <w:lang w:val="ru-RU"/>
        </w:rPr>
        <w:t xml:space="preserve">, </w:t>
      </w:r>
      <w:r w:rsidR="00894B0F" w:rsidRPr="00D5752F">
        <w:rPr>
          <w:rFonts w:ascii="Times New Roman" w:hAnsi="Times New Roman" w:cs="Times New Roman"/>
          <w:color w:val="000000" w:themeColor="text1"/>
          <w:sz w:val="24"/>
          <w:szCs w:val="24"/>
          <w:lang w:val="ru-RU"/>
        </w:rPr>
        <w:t xml:space="preserve">таких как США и Германия, </w:t>
      </w:r>
      <w:r w:rsidRPr="00D5752F">
        <w:rPr>
          <w:rFonts w:ascii="Times New Roman" w:hAnsi="Times New Roman" w:cs="Times New Roman"/>
          <w:color w:val="000000" w:themeColor="text1"/>
          <w:sz w:val="24"/>
          <w:szCs w:val="24"/>
          <w:lang w:val="ru-RU"/>
        </w:rPr>
        <w:t>в кот</w:t>
      </w:r>
      <w:r w:rsidR="00997B7A" w:rsidRPr="00D5752F">
        <w:rPr>
          <w:rFonts w:ascii="Times New Roman" w:hAnsi="Times New Roman" w:cs="Times New Roman"/>
          <w:color w:val="000000" w:themeColor="text1"/>
          <w:sz w:val="24"/>
          <w:szCs w:val="24"/>
          <w:lang w:val="ru-RU"/>
        </w:rPr>
        <w:t>о</w:t>
      </w:r>
      <w:r w:rsidRPr="00D5752F">
        <w:rPr>
          <w:rFonts w:ascii="Times New Roman" w:hAnsi="Times New Roman" w:cs="Times New Roman"/>
          <w:color w:val="000000" w:themeColor="text1"/>
          <w:sz w:val="24"/>
          <w:szCs w:val="24"/>
          <w:lang w:val="ru-RU"/>
        </w:rPr>
        <w:t>рых социальная реклама имеет более д</w:t>
      </w:r>
      <w:r w:rsidR="00894B0F" w:rsidRPr="00D5752F">
        <w:rPr>
          <w:rFonts w:ascii="Times New Roman" w:hAnsi="Times New Roman" w:cs="Times New Roman"/>
          <w:color w:val="000000" w:themeColor="text1"/>
          <w:sz w:val="24"/>
          <w:szCs w:val="24"/>
          <w:lang w:val="ru-RU"/>
        </w:rPr>
        <w:t>лительную</w:t>
      </w:r>
      <w:r w:rsidRPr="00D5752F">
        <w:rPr>
          <w:rFonts w:ascii="Times New Roman" w:hAnsi="Times New Roman" w:cs="Times New Roman"/>
          <w:color w:val="000000" w:themeColor="text1"/>
          <w:sz w:val="24"/>
          <w:szCs w:val="24"/>
          <w:lang w:val="ru-RU"/>
        </w:rPr>
        <w:t xml:space="preserve"> историю </w:t>
      </w:r>
      <w:r w:rsidR="00894B0F" w:rsidRPr="00D5752F">
        <w:rPr>
          <w:rFonts w:ascii="Times New Roman" w:hAnsi="Times New Roman" w:cs="Times New Roman"/>
          <w:color w:val="000000" w:themeColor="text1"/>
          <w:sz w:val="24"/>
          <w:szCs w:val="24"/>
          <w:lang w:val="ru-RU"/>
        </w:rPr>
        <w:t xml:space="preserve">своего </w:t>
      </w:r>
      <w:r w:rsidRPr="00D5752F">
        <w:rPr>
          <w:rFonts w:ascii="Times New Roman" w:hAnsi="Times New Roman" w:cs="Times New Roman"/>
          <w:color w:val="000000" w:themeColor="text1"/>
          <w:sz w:val="24"/>
          <w:szCs w:val="24"/>
          <w:lang w:val="ru-RU"/>
        </w:rPr>
        <w:t>с</w:t>
      </w:r>
      <w:r w:rsidR="00894B0F" w:rsidRPr="00D5752F">
        <w:rPr>
          <w:rFonts w:ascii="Times New Roman" w:hAnsi="Times New Roman" w:cs="Times New Roman"/>
          <w:color w:val="000000" w:themeColor="text1"/>
          <w:sz w:val="24"/>
          <w:szCs w:val="24"/>
          <w:lang w:val="ru-RU"/>
        </w:rPr>
        <w:t xml:space="preserve">уществования, четко определены субъекты ее разработки и существует </w:t>
      </w:r>
      <w:r w:rsidRPr="00D5752F">
        <w:rPr>
          <w:rFonts w:ascii="Times New Roman" w:hAnsi="Times New Roman" w:cs="Times New Roman"/>
          <w:color w:val="000000" w:themeColor="text1"/>
          <w:sz w:val="24"/>
          <w:szCs w:val="24"/>
          <w:lang w:val="ru-RU"/>
        </w:rPr>
        <w:t xml:space="preserve">действенная система </w:t>
      </w:r>
      <w:r w:rsidR="00894B0F" w:rsidRPr="00D5752F">
        <w:rPr>
          <w:rFonts w:ascii="Times New Roman" w:hAnsi="Times New Roman" w:cs="Times New Roman"/>
          <w:color w:val="000000" w:themeColor="text1"/>
          <w:sz w:val="24"/>
          <w:szCs w:val="24"/>
          <w:lang w:val="ru-RU"/>
        </w:rPr>
        <w:t xml:space="preserve">их </w:t>
      </w:r>
      <w:r w:rsidR="00997B7A" w:rsidRPr="00D5752F">
        <w:rPr>
          <w:rFonts w:ascii="Times New Roman" w:hAnsi="Times New Roman" w:cs="Times New Roman"/>
          <w:color w:val="000000" w:themeColor="text1"/>
          <w:sz w:val="24"/>
          <w:szCs w:val="24"/>
          <w:lang w:val="ru-RU"/>
        </w:rPr>
        <w:t>взаимодействия</w:t>
      </w:r>
      <w:r w:rsidRPr="00D5752F">
        <w:rPr>
          <w:rFonts w:ascii="Times New Roman" w:hAnsi="Times New Roman" w:cs="Times New Roman"/>
          <w:color w:val="000000" w:themeColor="text1"/>
          <w:sz w:val="24"/>
          <w:szCs w:val="24"/>
          <w:lang w:val="ru-RU"/>
        </w:rPr>
        <w:t xml:space="preserve"> по разработке. </w:t>
      </w:r>
    </w:p>
    <w:p w14:paraId="53766D60" w14:textId="5BDE69BC" w:rsidR="00022ECD" w:rsidRPr="001A3651" w:rsidRDefault="00022ECD" w:rsidP="00894B0F">
      <w:pPr>
        <w:pStyle w:val="12"/>
        <w:shd w:val="clear" w:color="auto" w:fill="auto"/>
        <w:spacing w:line="360" w:lineRule="auto"/>
        <w:ind w:firstLine="709"/>
        <w:jc w:val="both"/>
        <w:rPr>
          <w:rFonts w:ascii="Times New Roman" w:hAnsi="Times New Roman" w:cs="Times New Roman"/>
          <w:sz w:val="24"/>
          <w:szCs w:val="24"/>
        </w:rPr>
      </w:pPr>
      <w:r w:rsidRPr="00467382">
        <w:rPr>
          <w:rFonts w:ascii="Times New Roman" w:hAnsi="Times New Roman" w:cs="Times New Roman"/>
          <w:sz w:val="24"/>
          <w:szCs w:val="24"/>
        </w:rPr>
        <w:t>В Санкт-Петербурге и Ленинградской области создается большое количество социальной рекламы (см. Приложение №1)</w:t>
      </w:r>
      <w:r w:rsidR="00894B0F">
        <w:rPr>
          <w:rFonts w:ascii="Times New Roman" w:hAnsi="Times New Roman" w:cs="Times New Roman"/>
          <w:sz w:val="24"/>
          <w:szCs w:val="24"/>
        </w:rPr>
        <w:t>.</w:t>
      </w:r>
      <w:r w:rsidRPr="00467382">
        <w:rPr>
          <w:rFonts w:ascii="Times New Roman" w:hAnsi="Times New Roman" w:cs="Times New Roman"/>
          <w:sz w:val="24"/>
          <w:szCs w:val="24"/>
        </w:rPr>
        <w:t xml:space="preserve"> </w:t>
      </w:r>
      <w:proofErr w:type="gramStart"/>
      <w:r w:rsidR="00997B7A" w:rsidRPr="00467382">
        <w:rPr>
          <w:rFonts w:ascii="Times New Roman" w:hAnsi="Times New Roman" w:cs="Times New Roman"/>
          <w:sz w:val="24"/>
          <w:szCs w:val="24"/>
        </w:rPr>
        <w:t xml:space="preserve">К </w:t>
      </w:r>
      <w:r w:rsidR="009A75FE" w:rsidRPr="00467382">
        <w:rPr>
          <w:rFonts w:ascii="Times New Roman" w:hAnsi="Times New Roman" w:cs="Times New Roman"/>
          <w:sz w:val="24"/>
          <w:szCs w:val="24"/>
        </w:rPr>
        <w:t>примеру,</w:t>
      </w:r>
      <w:r w:rsidR="00997B7A" w:rsidRPr="00467382">
        <w:rPr>
          <w:rFonts w:ascii="Times New Roman" w:hAnsi="Times New Roman" w:cs="Times New Roman"/>
          <w:sz w:val="24"/>
          <w:szCs w:val="24"/>
        </w:rPr>
        <w:t xml:space="preserve"> </w:t>
      </w:r>
      <w:r w:rsidR="00997B7A" w:rsidRPr="001A3651">
        <w:rPr>
          <w:rFonts w:ascii="Times New Roman" w:hAnsi="Times New Roman" w:cs="Times New Roman"/>
          <w:sz w:val="24"/>
          <w:szCs w:val="24"/>
        </w:rPr>
        <w:t>Комитет по печати и связям с общественностью</w:t>
      </w:r>
      <w:r w:rsidR="00894B0F">
        <w:rPr>
          <w:rFonts w:ascii="Times New Roman" w:hAnsi="Times New Roman" w:cs="Times New Roman"/>
          <w:sz w:val="24"/>
          <w:szCs w:val="24"/>
        </w:rPr>
        <w:t xml:space="preserve"> </w:t>
      </w:r>
      <w:r w:rsidR="00894B0F" w:rsidRPr="00D5752F">
        <w:rPr>
          <w:rFonts w:ascii="Times New Roman" w:hAnsi="Times New Roman" w:cs="Times New Roman"/>
          <w:sz w:val="24"/>
          <w:szCs w:val="24"/>
        </w:rPr>
        <w:t xml:space="preserve">в </w:t>
      </w:r>
      <w:r w:rsidR="00D5752F">
        <w:rPr>
          <w:rFonts w:ascii="Times New Roman" w:hAnsi="Times New Roman" w:cs="Times New Roman"/>
          <w:sz w:val="24"/>
          <w:szCs w:val="24"/>
        </w:rPr>
        <w:t>201</w:t>
      </w:r>
      <w:r w:rsidR="00843FD6">
        <w:rPr>
          <w:rFonts w:ascii="Times New Roman" w:hAnsi="Times New Roman" w:cs="Times New Roman"/>
          <w:sz w:val="24"/>
          <w:szCs w:val="24"/>
        </w:rPr>
        <w:t>4</w:t>
      </w:r>
      <w:r w:rsidR="00894B0F" w:rsidRPr="00D5752F">
        <w:rPr>
          <w:rFonts w:ascii="Times New Roman" w:hAnsi="Times New Roman" w:cs="Times New Roman"/>
          <w:sz w:val="24"/>
          <w:szCs w:val="24"/>
        </w:rPr>
        <w:t xml:space="preserve"> год</w:t>
      </w:r>
      <w:r w:rsidR="00843FD6">
        <w:rPr>
          <w:rFonts w:ascii="Times New Roman" w:hAnsi="Times New Roman" w:cs="Times New Roman"/>
          <w:sz w:val="24"/>
          <w:szCs w:val="24"/>
        </w:rPr>
        <w:t>у</w:t>
      </w:r>
      <w:r w:rsidR="00047134">
        <w:rPr>
          <w:rFonts w:ascii="Times New Roman" w:hAnsi="Times New Roman" w:cs="Times New Roman"/>
          <w:sz w:val="24"/>
          <w:szCs w:val="24"/>
        </w:rPr>
        <w:t xml:space="preserve"> </w:t>
      </w:r>
      <w:r w:rsidR="00997B7A" w:rsidRPr="001A3651">
        <w:rPr>
          <w:rFonts w:ascii="Times New Roman" w:hAnsi="Times New Roman" w:cs="Times New Roman"/>
          <w:sz w:val="24"/>
          <w:szCs w:val="24"/>
        </w:rPr>
        <w:t xml:space="preserve">провел 64 процедуры по распространению социальной рекламы, из них 47 открытых аукционов в электронной форме, 5 открытых конкурсов, в двух случаях по 18 лотов в каждом, 12 запросов котировок, а также </w:t>
      </w:r>
      <w:r w:rsidR="009A75FE" w:rsidRPr="001A3651">
        <w:rPr>
          <w:rFonts w:ascii="Times New Roman" w:hAnsi="Times New Roman" w:cs="Times New Roman"/>
          <w:sz w:val="24"/>
          <w:szCs w:val="24"/>
        </w:rPr>
        <w:t>заключено</w:t>
      </w:r>
      <w:r w:rsidR="00997B7A" w:rsidRPr="001A3651">
        <w:rPr>
          <w:rFonts w:ascii="Times New Roman" w:hAnsi="Times New Roman" w:cs="Times New Roman"/>
          <w:sz w:val="24"/>
          <w:szCs w:val="24"/>
        </w:rPr>
        <w:t xml:space="preserve"> 98 государственных контрактов на распространение социальной рекламы.</w:t>
      </w:r>
      <w:proofErr w:type="gramEnd"/>
      <w:r w:rsidR="00997B7A" w:rsidRPr="001A3651">
        <w:rPr>
          <w:rFonts w:ascii="Times New Roman" w:hAnsi="Times New Roman" w:cs="Times New Roman"/>
          <w:sz w:val="24"/>
          <w:szCs w:val="24"/>
        </w:rPr>
        <w:t xml:space="preserve"> </w:t>
      </w:r>
      <w:r w:rsidR="009A75FE" w:rsidRPr="001A3651">
        <w:rPr>
          <w:rFonts w:ascii="Times New Roman" w:hAnsi="Times New Roman" w:cs="Times New Roman"/>
          <w:sz w:val="24"/>
          <w:szCs w:val="24"/>
        </w:rPr>
        <w:t xml:space="preserve">Но, </w:t>
      </w:r>
      <w:r w:rsidR="00894B0F">
        <w:rPr>
          <w:rFonts w:ascii="Times New Roman" w:hAnsi="Times New Roman" w:cs="Times New Roman"/>
          <w:sz w:val="24"/>
          <w:szCs w:val="24"/>
        </w:rPr>
        <w:t xml:space="preserve">при этом, остро </w:t>
      </w:r>
      <w:r w:rsidR="009A75FE" w:rsidRPr="001A3651">
        <w:rPr>
          <w:rFonts w:ascii="Times New Roman" w:hAnsi="Times New Roman" w:cs="Times New Roman"/>
          <w:sz w:val="24"/>
          <w:szCs w:val="24"/>
        </w:rPr>
        <w:t xml:space="preserve">стоит </w:t>
      </w:r>
      <w:r w:rsidR="00894B0F">
        <w:rPr>
          <w:rFonts w:ascii="Times New Roman" w:hAnsi="Times New Roman" w:cs="Times New Roman"/>
          <w:sz w:val="24"/>
          <w:szCs w:val="24"/>
        </w:rPr>
        <w:t xml:space="preserve">вопрос </w:t>
      </w:r>
      <w:r w:rsidR="009A75FE" w:rsidRPr="001A3651">
        <w:rPr>
          <w:rFonts w:ascii="Times New Roman" w:hAnsi="Times New Roman" w:cs="Times New Roman"/>
          <w:sz w:val="24"/>
          <w:szCs w:val="24"/>
        </w:rPr>
        <w:t>оценк</w:t>
      </w:r>
      <w:r w:rsidR="00894B0F">
        <w:rPr>
          <w:rFonts w:ascii="Times New Roman" w:hAnsi="Times New Roman" w:cs="Times New Roman"/>
          <w:sz w:val="24"/>
          <w:szCs w:val="24"/>
        </w:rPr>
        <w:t>и</w:t>
      </w:r>
      <w:r w:rsidR="009A75FE" w:rsidRPr="001A3651">
        <w:rPr>
          <w:rFonts w:ascii="Times New Roman" w:hAnsi="Times New Roman" w:cs="Times New Roman"/>
          <w:sz w:val="24"/>
          <w:szCs w:val="24"/>
        </w:rPr>
        <w:t xml:space="preserve"> эффективности социальной рекламы</w:t>
      </w:r>
      <w:r w:rsidR="00894B0F">
        <w:rPr>
          <w:rFonts w:ascii="Times New Roman" w:hAnsi="Times New Roman" w:cs="Times New Roman"/>
          <w:sz w:val="24"/>
          <w:szCs w:val="24"/>
        </w:rPr>
        <w:t xml:space="preserve">. </w:t>
      </w:r>
      <w:r w:rsidRPr="001A3651">
        <w:rPr>
          <w:rFonts w:ascii="Times New Roman" w:hAnsi="Times New Roman" w:cs="Times New Roman"/>
          <w:sz w:val="24"/>
          <w:szCs w:val="24"/>
        </w:rPr>
        <w:t>Одной из проблем эффективности в России</w:t>
      </w:r>
      <w:r w:rsidR="00894B0F">
        <w:rPr>
          <w:rFonts w:ascii="Times New Roman" w:hAnsi="Times New Roman" w:cs="Times New Roman"/>
          <w:sz w:val="24"/>
          <w:szCs w:val="24"/>
        </w:rPr>
        <w:t>,</w:t>
      </w:r>
      <w:r w:rsidRPr="001A3651">
        <w:rPr>
          <w:rFonts w:ascii="Times New Roman" w:hAnsi="Times New Roman" w:cs="Times New Roman"/>
          <w:sz w:val="24"/>
          <w:szCs w:val="24"/>
        </w:rPr>
        <w:t xml:space="preserve"> и в </w:t>
      </w:r>
      <w:r w:rsidR="009A75FE" w:rsidRPr="001A3651">
        <w:rPr>
          <w:rFonts w:ascii="Times New Roman" w:hAnsi="Times New Roman" w:cs="Times New Roman"/>
          <w:sz w:val="24"/>
          <w:szCs w:val="24"/>
        </w:rPr>
        <w:t>С</w:t>
      </w:r>
      <w:r w:rsidR="00894B0F">
        <w:rPr>
          <w:rFonts w:ascii="Times New Roman" w:hAnsi="Times New Roman" w:cs="Times New Roman"/>
          <w:sz w:val="24"/>
          <w:szCs w:val="24"/>
        </w:rPr>
        <w:t xml:space="preserve">анкт−Петербурге в </w:t>
      </w:r>
      <w:r w:rsidRPr="001A3651">
        <w:rPr>
          <w:rFonts w:ascii="Times New Roman" w:hAnsi="Times New Roman" w:cs="Times New Roman"/>
          <w:sz w:val="24"/>
          <w:szCs w:val="24"/>
        </w:rPr>
        <w:t>частности</w:t>
      </w:r>
      <w:r w:rsidR="00894B0F">
        <w:rPr>
          <w:rFonts w:ascii="Times New Roman" w:hAnsi="Times New Roman" w:cs="Times New Roman"/>
          <w:sz w:val="24"/>
          <w:szCs w:val="24"/>
        </w:rPr>
        <w:t xml:space="preserve">, </w:t>
      </w:r>
      <w:r w:rsidRPr="001A3651">
        <w:rPr>
          <w:rFonts w:ascii="Times New Roman" w:hAnsi="Times New Roman" w:cs="Times New Roman"/>
          <w:sz w:val="24"/>
          <w:szCs w:val="24"/>
        </w:rPr>
        <w:t xml:space="preserve"> является проблема </w:t>
      </w:r>
      <w:r w:rsidR="009A75FE" w:rsidRPr="001A3651">
        <w:rPr>
          <w:rFonts w:ascii="Times New Roman" w:hAnsi="Times New Roman" w:cs="Times New Roman"/>
          <w:sz w:val="24"/>
          <w:szCs w:val="24"/>
        </w:rPr>
        <w:t>не отслеживания</w:t>
      </w:r>
      <w:r w:rsidRPr="001A3651">
        <w:rPr>
          <w:rFonts w:ascii="Times New Roman" w:hAnsi="Times New Roman" w:cs="Times New Roman"/>
          <w:sz w:val="24"/>
          <w:szCs w:val="24"/>
        </w:rPr>
        <w:t xml:space="preserve"> обратной связи в процессе взаимодействия рекламы.</w:t>
      </w:r>
    </w:p>
    <w:p w14:paraId="014EE11B"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 xml:space="preserve">Цель </w:t>
      </w:r>
      <w:r w:rsidRPr="001A3651">
        <w:rPr>
          <w:rFonts w:ascii="Times New Roman" w:hAnsi="Times New Roman" w:cs="Times New Roman"/>
          <w:color w:val="000000" w:themeColor="text1"/>
          <w:sz w:val="24"/>
          <w:szCs w:val="24"/>
          <w:lang w:val="ru-RU"/>
        </w:rPr>
        <w:t xml:space="preserve">выпускной квалификационной работы: изучить </w:t>
      </w:r>
      <w:r w:rsidR="004C2B9E" w:rsidRPr="00D5752F">
        <w:rPr>
          <w:rFonts w:ascii="Times New Roman" w:hAnsi="Times New Roman" w:cs="Times New Roman"/>
          <w:color w:val="000000" w:themeColor="text1"/>
          <w:sz w:val="24"/>
          <w:szCs w:val="24"/>
          <w:lang w:val="ru-RU"/>
        </w:rPr>
        <w:t>особенности</w:t>
      </w:r>
      <w:r w:rsidR="004C2B9E" w:rsidRPr="004C2B9E">
        <w:rPr>
          <w:rFonts w:ascii="Times New Roman" w:hAnsi="Times New Roman" w:cs="Times New Roman"/>
          <w:color w:val="FF0000"/>
          <w:sz w:val="24"/>
          <w:szCs w:val="24"/>
          <w:lang w:val="ru-RU"/>
        </w:rPr>
        <w:t xml:space="preserve"> </w:t>
      </w:r>
      <w:r w:rsidRPr="001A3651">
        <w:rPr>
          <w:rFonts w:ascii="Times New Roman" w:hAnsi="Times New Roman" w:cs="Times New Roman"/>
          <w:color w:val="000000" w:themeColor="text1"/>
          <w:sz w:val="24"/>
          <w:szCs w:val="24"/>
          <w:lang w:val="ru-RU"/>
        </w:rPr>
        <w:t>взаимодействи</w:t>
      </w:r>
      <w:r w:rsidR="004C2B9E">
        <w:rPr>
          <w:rFonts w:ascii="Times New Roman" w:hAnsi="Times New Roman" w:cs="Times New Roman"/>
          <w:color w:val="000000" w:themeColor="text1"/>
          <w:sz w:val="24"/>
          <w:szCs w:val="24"/>
          <w:lang w:val="ru-RU"/>
        </w:rPr>
        <w:t>я</w:t>
      </w:r>
      <w:r w:rsidRPr="001A3651">
        <w:rPr>
          <w:rFonts w:ascii="Times New Roman" w:hAnsi="Times New Roman" w:cs="Times New Roman"/>
          <w:color w:val="000000" w:themeColor="text1"/>
          <w:sz w:val="24"/>
          <w:szCs w:val="24"/>
          <w:lang w:val="ru-RU"/>
        </w:rPr>
        <w:t xml:space="preserve"> субъектов разработки социальной рекламы.</w:t>
      </w:r>
    </w:p>
    <w:p w14:paraId="4A1E8B7F"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lastRenderedPageBreak/>
        <w:t>Для достижения данной цели были поставлены следующие</w:t>
      </w:r>
      <w:r w:rsidRPr="001A3651">
        <w:rPr>
          <w:rFonts w:ascii="Times New Roman" w:hAnsi="Times New Roman" w:cs="Times New Roman"/>
          <w:b/>
          <w:color w:val="000000" w:themeColor="text1"/>
          <w:sz w:val="24"/>
          <w:szCs w:val="24"/>
          <w:lang w:val="ru-RU"/>
        </w:rPr>
        <w:t xml:space="preserve"> исследовательские задачи</w:t>
      </w:r>
      <w:r w:rsidRPr="001A3651">
        <w:rPr>
          <w:rFonts w:ascii="Times New Roman" w:hAnsi="Times New Roman" w:cs="Times New Roman"/>
          <w:color w:val="000000" w:themeColor="text1"/>
          <w:sz w:val="24"/>
          <w:szCs w:val="24"/>
          <w:lang w:val="ru-RU"/>
        </w:rPr>
        <w:t xml:space="preserve">: </w:t>
      </w:r>
    </w:p>
    <w:p w14:paraId="10DA53F1" w14:textId="77777777" w:rsidR="00D01B0A" w:rsidRPr="001A3651" w:rsidRDefault="00D01B0A" w:rsidP="00D01B0A">
      <w:pPr>
        <w:pStyle w:val="ab"/>
        <w:numPr>
          <w:ilvl w:val="0"/>
          <w:numId w:val="3"/>
        </w:numPr>
        <w:spacing w:after="0" w:line="360" w:lineRule="auto"/>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рассмотреть понятие </w:t>
      </w:r>
      <w:r w:rsidR="00022ECD" w:rsidRPr="001A3651">
        <w:rPr>
          <w:rFonts w:ascii="Times New Roman" w:hAnsi="Times New Roman" w:cs="Times New Roman"/>
          <w:color w:val="000000" w:themeColor="text1"/>
          <w:sz w:val="24"/>
          <w:szCs w:val="24"/>
          <w:lang w:val="ru-RU"/>
        </w:rPr>
        <w:t xml:space="preserve">и виды </w:t>
      </w:r>
      <w:r w:rsidRPr="001A3651">
        <w:rPr>
          <w:rFonts w:ascii="Times New Roman" w:hAnsi="Times New Roman" w:cs="Times New Roman"/>
          <w:color w:val="000000" w:themeColor="text1"/>
          <w:sz w:val="24"/>
          <w:szCs w:val="24"/>
          <w:lang w:val="ru-RU"/>
        </w:rPr>
        <w:t xml:space="preserve">социальной рекламы; </w:t>
      </w:r>
    </w:p>
    <w:p w14:paraId="22D30A76" w14:textId="77777777" w:rsidR="00D01B0A" w:rsidRPr="001A3651" w:rsidRDefault="00D01B0A" w:rsidP="00D01B0A">
      <w:pPr>
        <w:pStyle w:val="ab"/>
        <w:numPr>
          <w:ilvl w:val="0"/>
          <w:numId w:val="3"/>
        </w:numPr>
        <w:spacing w:after="0" w:line="360" w:lineRule="auto"/>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проанализировать </w:t>
      </w:r>
      <w:r w:rsidR="007422B2" w:rsidRPr="001A3651">
        <w:rPr>
          <w:rFonts w:ascii="Times New Roman" w:hAnsi="Times New Roman" w:cs="Times New Roman"/>
          <w:color w:val="000000" w:themeColor="text1"/>
          <w:sz w:val="24"/>
          <w:szCs w:val="24"/>
          <w:lang w:val="ru-RU"/>
        </w:rPr>
        <w:t>нормативно-правовую базу</w:t>
      </w:r>
      <w:r w:rsidR="007422B2">
        <w:rPr>
          <w:rFonts w:ascii="Times New Roman" w:hAnsi="Times New Roman" w:cs="Times New Roman"/>
          <w:color w:val="000000" w:themeColor="text1"/>
          <w:sz w:val="24"/>
          <w:szCs w:val="24"/>
          <w:lang w:val="ru-RU"/>
        </w:rPr>
        <w:t>,</w:t>
      </w:r>
      <w:r w:rsidR="007422B2" w:rsidRPr="001A3651">
        <w:rPr>
          <w:rFonts w:ascii="Times New Roman" w:hAnsi="Times New Roman" w:cs="Times New Roman"/>
          <w:color w:val="000000" w:themeColor="text1"/>
          <w:sz w:val="24"/>
          <w:szCs w:val="24"/>
          <w:lang w:val="ru-RU"/>
        </w:rPr>
        <w:t xml:space="preserve"> </w:t>
      </w:r>
      <w:r w:rsidR="00022ECD" w:rsidRPr="001A3651">
        <w:rPr>
          <w:rFonts w:ascii="Times New Roman" w:hAnsi="Times New Roman" w:cs="Times New Roman"/>
          <w:color w:val="000000" w:themeColor="text1"/>
          <w:sz w:val="24"/>
          <w:szCs w:val="24"/>
          <w:lang w:val="ru-RU"/>
        </w:rPr>
        <w:t>особенности разработки и размещения социальной рекламы;</w:t>
      </w:r>
    </w:p>
    <w:p w14:paraId="15451667" w14:textId="77777777" w:rsidR="00D01B0A" w:rsidRPr="001A3651" w:rsidRDefault="00D01B0A" w:rsidP="00D01B0A">
      <w:pPr>
        <w:pStyle w:val="ab"/>
        <w:numPr>
          <w:ilvl w:val="0"/>
          <w:numId w:val="3"/>
        </w:numPr>
        <w:spacing w:after="0" w:line="360" w:lineRule="auto"/>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выделить ключевые объекты и субъекты социальной рекламы;</w:t>
      </w:r>
    </w:p>
    <w:p w14:paraId="1679367A" w14:textId="77777777" w:rsidR="00022ECD" w:rsidRPr="001A3651" w:rsidRDefault="00D01B0A" w:rsidP="00D01B0A">
      <w:pPr>
        <w:pStyle w:val="ab"/>
        <w:numPr>
          <w:ilvl w:val="0"/>
          <w:numId w:val="3"/>
        </w:numPr>
        <w:spacing w:after="0" w:line="360" w:lineRule="auto"/>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рассмотреть</w:t>
      </w:r>
      <w:r w:rsidR="00022ECD" w:rsidRPr="001A3651">
        <w:rPr>
          <w:rFonts w:ascii="Times New Roman" w:hAnsi="Times New Roman" w:cs="Times New Roman"/>
          <w:color w:val="000000" w:themeColor="text1"/>
          <w:sz w:val="24"/>
          <w:szCs w:val="24"/>
          <w:lang w:val="ru-RU"/>
        </w:rPr>
        <w:t xml:space="preserve"> взаимодействие субъектов социальной рекламе в России и мире на основе информационно-коммуникативной модели;</w:t>
      </w:r>
      <w:r w:rsidRPr="001A3651">
        <w:rPr>
          <w:rFonts w:ascii="Times New Roman" w:hAnsi="Times New Roman" w:cs="Times New Roman"/>
          <w:color w:val="000000" w:themeColor="text1"/>
          <w:sz w:val="24"/>
          <w:szCs w:val="24"/>
          <w:lang w:val="ru-RU"/>
        </w:rPr>
        <w:t xml:space="preserve"> </w:t>
      </w:r>
    </w:p>
    <w:p w14:paraId="432B9D9E" w14:textId="77777777" w:rsidR="00D01B0A" w:rsidRPr="001A3651" w:rsidRDefault="00D01B0A" w:rsidP="00D01B0A">
      <w:pPr>
        <w:pStyle w:val="ab"/>
        <w:numPr>
          <w:ilvl w:val="0"/>
          <w:numId w:val="3"/>
        </w:numPr>
        <w:spacing w:after="0" w:line="360" w:lineRule="auto"/>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провести собственное эмпирическое исследование для выявления проблем взаимодействия субъектов социальной рекламы в Санкт−Петербурге и возможностей его оптимизации. </w:t>
      </w:r>
    </w:p>
    <w:p w14:paraId="7B4A922F"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Объект</w:t>
      </w:r>
      <w:r w:rsidRPr="001A3651">
        <w:rPr>
          <w:rFonts w:ascii="Times New Roman" w:hAnsi="Times New Roman" w:cs="Times New Roman"/>
          <w:color w:val="000000" w:themeColor="text1"/>
          <w:sz w:val="24"/>
          <w:szCs w:val="24"/>
          <w:lang w:val="ru-RU"/>
        </w:rPr>
        <w:t xml:space="preserve"> исследования − социальная реклама. </w:t>
      </w:r>
    </w:p>
    <w:p w14:paraId="76D70277"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 xml:space="preserve">Предмет </w:t>
      </w:r>
      <w:r w:rsidRPr="001A3651">
        <w:rPr>
          <w:rFonts w:ascii="Times New Roman" w:hAnsi="Times New Roman" w:cs="Times New Roman"/>
          <w:color w:val="000000" w:themeColor="text1"/>
          <w:sz w:val="24"/>
          <w:szCs w:val="24"/>
          <w:lang w:val="ru-RU"/>
        </w:rPr>
        <w:t>исследования − взаимодействие субъектов разработки социальной рекламы.</w:t>
      </w:r>
    </w:p>
    <w:p w14:paraId="318696ED"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Теоретическую основу работы составили концептуальные разработки российских и зарубежных ученых: У. Ф. Аренс, Т.В. Астаховой, Л.К. Бове, У.Р. Лейн, Г.Г. Николайшвили</w:t>
      </w:r>
      <w:r w:rsidR="00997B7A" w:rsidRPr="001A3651">
        <w:rPr>
          <w:rFonts w:ascii="Times New Roman" w:hAnsi="Times New Roman" w:cs="Times New Roman"/>
          <w:color w:val="000000" w:themeColor="text1"/>
          <w:sz w:val="24"/>
          <w:szCs w:val="24"/>
          <w:lang w:val="ru-RU"/>
        </w:rPr>
        <w:t xml:space="preserve">, Г.Г. Почепцова, Дж. Т. Рассел, </w:t>
      </w:r>
      <w:r w:rsidR="00894B0F" w:rsidRPr="002639D9">
        <w:rPr>
          <w:rFonts w:ascii="Times New Roman" w:hAnsi="Times New Roman" w:cs="Times New Roman"/>
          <w:sz w:val="24"/>
          <w:szCs w:val="24"/>
          <w:lang w:val="ru-RU"/>
        </w:rPr>
        <w:t>Д</w:t>
      </w:r>
      <w:r w:rsidR="00894B0F">
        <w:rPr>
          <w:rFonts w:ascii="Times New Roman" w:hAnsi="Times New Roman" w:cs="Times New Roman"/>
          <w:sz w:val="24"/>
          <w:szCs w:val="24"/>
          <w:lang w:val="ru-RU"/>
        </w:rPr>
        <w:t>.</w:t>
      </w:r>
      <w:r w:rsidR="00894B0F" w:rsidRPr="002639D9">
        <w:rPr>
          <w:rFonts w:ascii="Times New Roman" w:hAnsi="Times New Roman" w:cs="Times New Roman"/>
          <w:sz w:val="24"/>
          <w:szCs w:val="24"/>
          <w:lang w:val="ru-RU"/>
        </w:rPr>
        <w:t xml:space="preserve"> </w:t>
      </w:r>
      <w:r w:rsidR="002639D9" w:rsidRPr="002639D9">
        <w:rPr>
          <w:rFonts w:ascii="Times New Roman" w:hAnsi="Times New Roman" w:cs="Times New Roman"/>
          <w:sz w:val="24"/>
          <w:szCs w:val="24"/>
          <w:lang w:val="ru-RU"/>
        </w:rPr>
        <w:t>Рождественская</w:t>
      </w:r>
      <w:r w:rsidR="00997B7A" w:rsidRPr="001A3651">
        <w:rPr>
          <w:rFonts w:ascii="Times New Roman" w:hAnsi="Times New Roman" w:cs="Times New Roman"/>
          <w:color w:val="000000" w:themeColor="text1"/>
          <w:sz w:val="24"/>
          <w:szCs w:val="24"/>
          <w:lang w:val="ru-RU"/>
        </w:rPr>
        <w:t xml:space="preserve">, Т.Н. </w:t>
      </w:r>
      <w:proofErr w:type="spellStart"/>
      <w:r w:rsidR="00997B7A" w:rsidRPr="001A3651">
        <w:rPr>
          <w:rFonts w:ascii="Times New Roman" w:hAnsi="Times New Roman" w:cs="Times New Roman"/>
          <w:color w:val="000000" w:themeColor="text1"/>
          <w:sz w:val="24"/>
          <w:szCs w:val="24"/>
          <w:lang w:val="ru-RU"/>
        </w:rPr>
        <w:t>Шапорева</w:t>
      </w:r>
      <w:proofErr w:type="spellEnd"/>
      <w:r w:rsidR="00997B7A" w:rsidRPr="001A3651">
        <w:rPr>
          <w:rFonts w:ascii="Times New Roman" w:hAnsi="Times New Roman" w:cs="Times New Roman"/>
          <w:color w:val="000000" w:themeColor="text1"/>
          <w:sz w:val="24"/>
          <w:szCs w:val="24"/>
          <w:lang w:val="ru-RU"/>
        </w:rPr>
        <w:t xml:space="preserve"> и др.</w:t>
      </w:r>
    </w:p>
    <w:p w14:paraId="1358DA24" w14:textId="77A3F81E"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Также источниками для выпускной квалификационной работы выступили: нормативно−правовые акты Российской Федерации в сфере рекламы и социального обслуживания, материалы средств массовой информации, а именно: Федеральный закон «О средствах массовой информации» </w:t>
      </w:r>
      <w:r w:rsidR="007422B2" w:rsidRPr="00D5752F">
        <w:rPr>
          <w:rFonts w:ascii="Times New Roman" w:hAnsi="Times New Roman" w:cs="Times New Roman"/>
          <w:color w:val="000000" w:themeColor="text1"/>
          <w:sz w:val="24"/>
          <w:szCs w:val="24"/>
          <w:lang w:val="ru-RU"/>
        </w:rPr>
        <w:t xml:space="preserve">№ </w:t>
      </w:r>
      <w:r w:rsidR="00D5752F" w:rsidRPr="00D5752F">
        <w:rPr>
          <w:rFonts w:ascii="Times New Roman" w:hAnsi="Times New Roman" w:cs="Times New Roman"/>
          <w:color w:val="000000" w:themeColor="text1"/>
          <w:sz w:val="24"/>
          <w:szCs w:val="24"/>
          <w:lang w:val="ru-RU"/>
        </w:rPr>
        <w:t>38</w:t>
      </w:r>
      <w:r w:rsidR="007422B2" w:rsidRPr="00D5752F">
        <w:rPr>
          <w:rFonts w:ascii="Times New Roman" w:hAnsi="Times New Roman" w:cs="Times New Roman"/>
          <w:color w:val="000000" w:themeColor="text1"/>
          <w:sz w:val="24"/>
          <w:szCs w:val="24"/>
          <w:lang w:val="ru-RU"/>
        </w:rPr>
        <w:t>-ФЗ</w:t>
      </w:r>
      <w:r w:rsidR="007422B2" w:rsidRPr="001A3651">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 xml:space="preserve">от 27 декабря 1991 года, </w:t>
      </w:r>
      <w:r w:rsidR="007422B2" w:rsidRPr="001A3651">
        <w:rPr>
          <w:rFonts w:ascii="Times New Roman" w:hAnsi="Times New Roman" w:cs="Times New Roman"/>
          <w:color w:val="000000" w:themeColor="text1"/>
          <w:sz w:val="24"/>
          <w:szCs w:val="24"/>
          <w:lang w:val="ru-RU"/>
        </w:rPr>
        <w:t>Федеральный закон</w:t>
      </w:r>
      <w:r w:rsidRPr="001A3651">
        <w:rPr>
          <w:rFonts w:ascii="Times New Roman" w:hAnsi="Times New Roman" w:cs="Times New Roman"/>
          <w:color w:val="000000" w:themeColor="text1"/>
          <w:sz w:val="24"/>
          <w:szCs w:val="24"/>
          <w:lang w:val="ru-RU"/>
        </w:rPr>
        <w:t xml:space="preserve">  </w:t>
      </w:r>
      <w:r w:rsidR="007422B2">
        <w:rPr>
          <w:rFonts w:ascii="Times New Roman" w:hAnsi="Times New Roman" w:cs="Times New Roman"/>
          <w:color w:val="000000" w:themeColor="text1"/>
          <w:sz w:val="24"/>
          <w:szCs w:val="24"/>
          <w:lang w:val="ru-RU"/>
        </w:rPr>
        <w:t>«</w:t>
      </w:r>
      <w:r w:rsidRPr="001A3651">
        <w:rPr>
          <w:rFonts w:ascii="Times New Roman" w:hAnsi="Times New Roman" w:cs="Times New Roman"/>
          <w:color w:val="000000" w:themeColor="text1"/>
          <w:sz w:val="24"/>
          <w:szCs w:val="24"/>
          <w:lang w:val="ru-RU"/>
        </w:rPr>
        <w:t>О рекламе</w:t>
      </w:r>
      <w:r w:rsidR="007422B2">
        <w:rPr>
          <w:rFonts w:ascii="Times New Roman" w:hAnsi="Times New Roman" w:cs="Times New Roman"/>
          <w:color w:val="000000" w:themeColor="text1"/>
          <w:sz w:val="24"/>
          <w:szCs w:val="24"/>
          <w:lang w:val="ru-RU"/>
        </w:rPr>
        <w:t>»</w:t>
      </w:r>
      <w:r w:rsidRPr="001A3651">
        <w:rPr>
          <w:rFonts w:ascii="Times New Roman" w:hAnsi="Times New Roman" w:cs="Times New Roman"/>
          <w:color w:val="000000" w:themeColor="text1"/>
          <w:sz w:val="24"/>
          <w:szCs w:val="24"/>
          <w:lang w:val="ru-RU"/>
        </w:rPr>
        <w:t xml:space="preserve">, </w:t>
      </w:r>
      <w:r w:rsidR="007422B2" w:rsidRPr="00D5752F">
        <w:rPr>
          <w:rFonts w:ascii="Times New Roman" w:hAnsi="Times New Roman" w:cs="Times New Roman"/>
          <w:color w:val="000000" w:themeColor="text1"/>
          <w:sz w:val="24"/>
          <w:szCs w:val="24"/>
          <w:lang w:val="ru-RU"/>
        </w:rPr>
        <w:t>№</w:t>
      </w:r>
      <w:r w:rsidRPr="001A3651">
        <w:rPr>
          <w:rFonts w:ascii="Times New Roman" w:hAnsi="Times New Roman" w:cs="Times New Roman"/>
          <w:color w:val="000000" w:themeColor="text1"/>
          <w:sz w:val="24"/>
          <w:szCs w:val="24"/>
          <w:lang w:val="ru-RU"/>
        </w:rPr>
        <w:t xml:space="preserve"> 38-ФЗ от 13.03.2006, нормативно-правовые акты</w:t>
      </w:r>
      <w:proofErr w:type="gramStart"/>
      <w:r w:rsidRPr="001A3651">
        <w:rPr>
          <w:rFonts w:ascii="Times New Roman" w:hAnsi="Times New Roman" w:cs="Times New Roman"/>
          <w:color w:val="000000" w:themeColor="text1"/>
          <w:sz w:val="24"/>
          <w:szCs w:val="24"/>
          <w:lang w:val="ru-RU"/>
        </w:rPr>
        <w:t xml:space="preserve"> </w:t>
      </w:r>
      <w:r w:rsidR="007422B2">
        <w:rPr>
          <w:rFonts w:ascii="Times New Roman" w:hAnsi="Times New Roman" w:cs="Times New Roman"/>
          <w:color w:val="000000" w:themeColor="text1"/>
          <w:sz w:val="24"/>
          <w:szCs w:val="24"/>
          <w:lang w:val="ru-RU"/>
        </w:rPr>
        <w:t>С</w:t>
      </w:r>
      <w:proofErr w:type="gramEnd"/>
      <w:r w:rsidR="007422B2">
        <w:rPr>
          <w:rFonts w:ascii="Times New Roman" w:hAnsi="Times New Roman" w:cs="Times New Roman"/>
          <w:color w:val="000000" w:themeColor="text1"/>
          <w:sz w:val="24"/>
          <w:szCs w:val="24"/>
          <w:lang w:val="ru-RU"/>
        </w:rPr>
        <w:t>анкт−Петербурга, в частности: «</w:t>
      </w:r>
      <w:r w:rsidRPr="001A3651">
        <w:rPr>
          <w:rFonts w:ascii="Times New Roman" w:hAnsi="Times New Roman" w:cs="Times New Roman"/>
          <w:color w:val="000000" w:themeColor="text1"/>
          <w:sz w:val="24"/>
          <w:szCs w:val="24"/>
          <w:lang w:val="ru-RU"/>
        </w:rPr>
        <w:t>О грантах Санкт-Петербурга на производство и размещение социальной рекламы</w:t>
      </w:r>
      <w:r w:rsidR="007422B2">
        <w:rPr>
          <w:rFonts w:ascii="Times New Roman" w:hAnsi="Times New Roman" w:cs="Times New Roman"/>
          <w:color w:val="000000" w:themeColor="text1"/>
          <w:sz w:val="24"/>
          <w:szCs w:val="24"/>
          <w:lang w:val="ru-RU"/>
        </w:rPr>
        <w:t>»</w:t>
      </w:r>
      <w:r w:rsidRPr="001A3651">
        <w:rPr>
          <w:rFonts w:ascii="Times New Roman" w:hAnsi="Times New Roman" w:cs="Times New Roman"/>
          <w:color w:val="000000" w:themeColor="text1"/>
          <w:sz w:val="24"/>
          <w:szCs w:val="24"/>
          <w:lang w:val="ru-RU"/>
        </w:rPr>
        <w:t xml:space="preserve">, </w:t>
      </w:r>
      <w:r w:rsidR="007422B2" w:rsidRPr="00D5752F">
        <w:rPr>
          <w:rFonts w:ascii="Times New Roman" w:hAnsi="Times New Roman" w:cs="Times New Roman"/>
          <w:color w:val="000000" w:themeColor="text1"/>
          <w:sz w:val="24"/>
          <w:szCs w:val="24"/>
          <w:lang w:val="ru-RU"/>
        </w:rPr>
        <w:t>№</w:t>
      </w:r>
      <w:r w:rsidR="007422B2" w:rsidRPr="001A3651">
        <w:rPr>
          <w:rFonts w:ascii="Times New Roman" w:hAnsi="Times New Roman" w:cs="Times New Roman"/>
          <w:color w:val="000000" w:themeColor="text1"/>
          <w:sz w:val="24"/>
          <w:szCs w:val="24"/>
          <w:lang w:val="ru-RU"/>
        </w:rPr>
        <w:t xml:space="preserve">701-88 </w:t>
      </w:r>
      <w:r w:rsidR="007422B2">
        <w:rPr>
          <w:rFonts w:ascii="Times New Roman" w:hAnsi="Times New Roman" w:cs="Times New Roman"/>
          <w:color w:val="000000" w:themeColor="text1"/>
          <w:sz w:val="24"/>
          <w:szCs w:val="24"/>
          <w:lang w:val="ru-RU"/>
        </w:rPr>
        <w:t xml:space="preserve">от </w:t>
      </w:r>
      <w:r w:rsidRPr="001A3651">
        <w:rPr>
          <w:rFonts w:ascii="Times New Roman" w:hAnsi="Times New Roman" w:cs="Times New Roman"/>
          <w:color w:val="000000" w:themeColor="text1"/>
          <w:sz w:val="24"/>
          <w:szCs w:val="24"/>
          <w:lang w:val="ru-RU"/>
        </w:rPr>
        <w:t>10.10.2001 и др.; открытые документы государственных правительственных организаций, а именно отчеты о технолог</w:t>
      </w:r>
      <w:r w:rsidR="00022ECD" w:rsidRPr="001A3651">
        <w:rPr>
          <w:rFonts w:ascii="Times New Roman" w:hAnsi="Times New Roman" w:cs="Times New Roman"/>
          <w:color w:val="000000" w:themeColor="text1"/>
          <w:sz w:val="24"/>
          <w:szCs w:val="24"/>
          <w:lang w:val="ru-RU"/>
        </w:rPr>
        <w:t>и</w:t>
      </w:r>
      <w:r w:rsidRPr="001A3651">
        <w:rPr>
          <w:rFonts w:ascii="Times New Roman" w:hAnsi="Times New Roman" w:cs="Times New Roman"/>
          <w:color w:val="000000" w:themeColor="text1"/>
          <w:sz w:val="24"/>
          <w:szCs w:val="24"/>
          <w:lang w:val="ru-RU"/>
        </w:rPr>
        <w:t xml:space="preserve">ях и формах реализации социальной </w:t>
      </w:r>
      <w:r w:rsidR="009A75FE" w:rsidRPr="001A3651">
        <w:rPr>
          <w:rFonts w:ascii="Times New Roman" w:hAnsi="Times New Roman" w:cs="Times New Roman"/>
          <w:color w:val="000000" w:themeColor="text1"/>
          <w:sz w:val="24"/>
          <w:szCs w:val="24"/>
          <w:lang w:val="ru-RU"/>
        </w:rPr>
        <w:t>рекламы Комитет</w:t>
      </w:r>
      <w:r w:rsidR="007422B2">
        <w:rPr>
          <w:rFonts w:ascii="Times New Roman" w:hAnsi="Times New Roman" w:cs="Times New Roman"/>
          <w:color w:val="000000" w:themeColor="text1"/>
          <w:sz w:val="24"/>
          <w:szCs w:val="24"/>
          <w:lang w:val="ru-RU"/>
        </w:rPr>
        <w:t>ов по</w:t>
      </w:r>
      <w:r w:rsidR="009A75FE" w:rsidRPr="001A3651">
        <w:rPr>
          <w:rFonts w:ascii="Times New Roman" w:hAnsi="Times New Roman" w:cs="Times New Roman"/>
          <w:color w:val="000000" w:themeColor="text1"/>
          <w:sz w:val="24"/>
          <w:szCs w:val="24"/>
          <w:lang w:val="ru-RU"/>
        </w:rPr>
        <w:t xml:space="preserve"> печати и связи с общественностью</w:t>
      </w:r>
      <w:proofErr w:type="gramStart"/>
      <w:r w:rsidR="009A75FE" w:rsidRPr="001A3651">
        <w:rPr>
          <w:rFonts w:ascii="Times New Roman" w:hAnsi="Times New Roman" w:cs="Times New Roman"/>
          <w:color w:val="000000" w:themeColor="text1"/>
          <w:sz w:val="24"/>
          <w:szCs w:val="24"/>
          <w:lang w:val="ru-RU"/>
        </w:rPr>
        <w:t xml:space="preserve"> С</w:t>
      </w:r>
      <w:proofErr w:type="gramEnd"/>
      <w:r w:rsidR="007422B2">
        <w:rPr>
          <w:rFonts w:ascii="Times New Roman" w:hAnsi="Times New Roman" w:cs="Times New Roman"/>
          <w:color w:val="000000" w:themeColor="text1"/>
          <w:sz w:val="24"/>
          <w:szCs w:val="24"/>
          <w:lang w:val="ru-RU"/>
        </w:rPr>
        <w:t>анкт−Петербурга</w:t>
      </w:r>
      <w:r w:rsidR="009A75FE" w:rsidRPr="001A3651">
        <w:rPr>
          <w:rFonts w:ascii="Times New Roman" w:hAnsi="Times New Roman" w:cs="Times New Roman"/>
          <w:color w:val="000000" w:themeColor="text1"/>
          <w:sz w:val="24"/>
          <w:szCs w:val="24"/>
          <w:lang w:val="ru-RU"/>
        </w:rPr>
        <w:t xml:space="preserve"> и Л</w:t>
      </w:r>
      <w:r w:rsidR="007422B2">
        <w:rPr>
          <w:rFonts w:ascii="Times New Roman" w:hAnsi="Times New Roman" w:cs="Times New Roman"/>
          <w:color w:val="000000" w:themeColor="text1"/>
          <w:sz w:val="24"/>
          <w:szCs w:val="24"/>
          <w:lang w:val="ru-RU"/>
        </w:rPr>
        <w:t>енинградской области</w:t>
      </w:r>
      <w:r w:rsidR="009A75FE" w:rsidRPr="001A3651">
        <w:rPr>
          <w:rFonts w:ascii="Times New Roman" w:hAnsi="Times New Roman" w:cs="Times New Roman"/>
          <w:color w:val="000000" w:themeColor="text1"/>
          <w:sz w:val="24"/>
          <w:szCs w:val="24"/>
          <w:lang w:val="ru-RU"/>
        </w:rPr>
        <w:t xml:space="preserve">, рекламная продукция государственных и негосударственных некоммерческих организаций, например материалы СПб ГБУ «Городской центр социальных программ и профилактики асоциальных явлений </w:t>
      </w:r>
      <w:proofErr w:type="gramStart"/>
      <w:r w:rsidR="009A75FE" w:rsidRPr="001A3651">
        <w:rPr>
          <w:rFonts w:ascii="Times New Roman" w:hAnsi="Times New Roman" w:cs="Times New Roman"/>
          <w:color w:val="000000" w:themeColor="text1"/>
          <w:sz w:val="24"/>
          <w:szCs w:val="24"/>
          <w:lang w:val="ru-RU"/>
        </w:rPr>
        <w:t>среди молодежи «КОНТАКТ», межрегиональн</w:t>
      </w:r>
      <w:r w:rsidR="007422B2">
        <w:rPr>
          <w:rFonts w:ascii="Times New Roman" w:hAnsi="Times New Roman" w:cs="Times New Roman"/>
          <w:color w:val="000000" w:themeColor="text1"/>
          <w:sz w:val="24"/>
          <w:szCs w:val="24"/>
          <w:lang w:val="ru-RU"/>
        </w:rPr>
        <w:t>ой</w:t>
      </w:r>
      <w:r w:rsidR="009A75FE" w:rsidRPr="001A3651">
        <w:rPr>
          <w:rFonts w:ascii="Times New Roman" w:hAnsi="Times New Roman" w:cs="Times New Roman"/>
          <w:color w:val="000000" w:themeColor="text1"/>
          <w:sz w:val="24"/>
          <w:szCs w:val="24"/>
          <w:lang w:val="ru-RU"/>
        </w:rPr>
        <w:t xml:space="preserve"> общественн</w:t>
      </w:r>
      <w:r w:rsidR="007422B2">
        <w:rPr>
          <w:rFonts w:ascii="Times New Roman" w:hAnsi="Times New Roman" w:cs="Times New Roman"/>
          <w:color w:val="000000" w:themeColor="text1"/>
          <w:sz w:val="24"/>
          <w:szCs w:val="24"/>
          <w:lang w:val="ru-RU"/>
        </w:rPr>
        <w:t>ой</w:t>
      </w:r>
      <w:r w:rsidR="009A75FE" w:rsidRPr="001A3651">
        <w:rPr>
          <w:rFonts w:ascii="Times New Roman" w:hAnsi="Times New Roman" w:cs="Times New Roman"/>
          <w:color w:val="000000" w:themeColor="text1"/>
          <w:sz w:val="24"/>
          <w:szCs w:val="24"/>
          <w:lang w:val="ru-RU"/>
        </w:rPr>
        <w:t xml:space="preserve"> организаци</w:t>
      </w:r>
      <w:r w:rsidR="007422B2">
        <w:rPr>
          <w:rFonts w:ascii="Times New Roman" w:hAnsi="Times New Roman" w:cs="Times New Roman"/>
          <w:color w:val="000000" w:themeColor="text1"/>
          <w:sz w:val="24"/>
          <w:szCs w:val="24"/>
          <w:lang w:val="ru-RU"/>
        </w:rPr>
        <w:t>и</w:t>
      </w:r>
      <w:r w:rsidR="009A75FE" w:rsidRPr="001A3651">
        <w:rPr>
          <w:rFonts w:ascii="Times New Roman" w:hAnsi="Times New Roman" w:cs="Times New Roman"/>
          <w:color w:val="000000" w:themeColor="text1"/>
          <w:sz w:val="24"/>
          <w:szCs w:val="24"/>
          <w:lang w:val="ru-RU"/>
        </w:rPr>
        <w:t xml:space="preserve"> инвалидов «Новая </w:t>
      </w:r>
      <w:r w:rsidR="009A75FE">
        <w:rPr>
          <w:rFonts w:ascii="Times New Roman" w:hAnsi="Times New Roman" w:cs="Times New Roman"/>
          <w:color w:val="000000" w:themeColor="text1"/>
          <w:sz w:val="24"/>
          <w:szCs w:val="24"/>
          <w:lang w:val="ru-RU"/>
        </w:rPr>
        <w:t>Н</w:t>
      </w:r>
      <w:r w:rsidR="009A75FE" w:rsidRPr="001A3651">
        <w:rPr>
          <w:rFonts w:ascii="Times New Roman" w:hAnsi="Times New Roman" w:cs="Times New Roman"/>
          <w:color w:val="000000" w:themeColor="text1"/>
          <w:sz w:val="24"/>
          <w:szCs w:val="24"/>
          <w:lang w:val="ru-RU"/>
        </w:rPr>
        <w:t>адежда</w:t>
      </w:r>
      <w:r w:rsidR="007422B2" w:rsidRPr="00D5752F">
        <w:rPr>
          <w:rFonts w:ascii="Times New Roman" w:hAnsi="Times New Roman" w:cs="Times New Roman"/>
          <w:color w:val="000000" w:themeColor="text1"/>
          <w:sz w:val="24"/>
          <w:szCs w:val="24"/>
          <w:lang w:val="ru-RU"/>
        </w:rPr>
        <w:t>»</w:t>
      </w:r>
      <w:r w:rsidR="009A75FE" w:rsidRPr="00D5752F">
        <w:rPr>
          <w:rFonts w:ascii="Times New Roman" w:hAnsi="Times New Roman" w:cs="Times New Roman"/>
          <w:color w:val="000000" w:themeColor="text1"/>
          <w:sz w:val="24"/>
          <w:szCs w:val="24"/>
          <w:lang w:val="ru-RU"/>
        </w:rPr>
        <w:t>, Общероссийской Общественной Организации «Вс</w:t>
      </w:r>
      <w:r w:rsidR="00D5752F">
        <w:rPr>
          <w:rFonts w:ascii="Times New Roman" w:hAnsi="Times New Roman" w:cs="Times New Roman"/>
          <w:color w:val="000000" w:themeColor="text1"/>
          <w:sz w:val="24"/>
          <w:szCs w:val="24"/>
          <w:lang w:val="ru-RU"/>
        </w:rPr>
        <w:t>ероссийское Общество Инвалидов»</w:t>
      </w:r>
      <w:r w:rsidR="009A75FE" w:rsidRPr="00D5752F">
        <w:rPr>
          <w:rFonts w:ascii="Times New Roman" w:hAnsi="Times New Roman" w:cs="Times New Roman"/>
          <w:color w:val="000000" w:themeColor="text1"/>
          <w:sz w:val="24"/>
          <w:szCs w:val="24"/>
          <w:lang w:val="ru-RU"/>
        </w:rPr>
        <w:t>,</w:t>
      </w:r>
      <w:r w:rsidR="009A75FE" w:rsidRPr="001A3651">
        <w:rPr>
          <w:rFonts w:ascii="Times New Roman" w:hAnsi="Times New Roman" w:cs="Times New Roman"/>
          <w:color w:val="000000" w:themeColor="text1"/>
          <w:sz w:val="24"/>
          <w:szCs w:val="24"/>
          <w:lang w:val="ru-RU"/>
        </w:rPr>
        <w:t xml:space="preserve"> а также рекламных акций «Все равно!?», «Народная </w:t>
      </w:r>
      <w:r w:rsidR="007422B2">
        <w:rPr>
          <w:rFonts w:ascii="Times New Roman" w:hAnsi="Times New Roman" w:cs="Times New Roman"/>
          <w:color w:val="000000" w:themeColor="text1"/>
          <w:sz w:val="24"/>
          <w:szCs w:val="24"/>
          <w:lang w:val="ru-RU"/>
        </w:rPr>
        <w:t>инициатива», «Культура тела»</w:t>
      </w:r>
      <w:r w:rsidRPr="001A3651">
        <w:rPr>
          <w:rFonts w:ascii="Times New Roman" w:hAnsi="Times New Roman" w:cs="Times New Roman"/>
          <w:color w:val="000000" w:themeColor="text1"/>
          <w:sz w:val="24"/>
          <w:szCs w:val="24"/>
          <w:lang w:val="ru-RU"/>
        </w:rPr>
        <w:t xml:space="preserve"> и др.</w:t>
      </w:r>
      <w:proofErr w:type="gramEnd"/>
    </w:p>
    <w:p w14:paraId="52B55AF6"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lastRenderedPageBreak/>
        <w:t>Методы</w:t>
      </w:r>
      <w:r w:rsidRPr="001A3651">
        <w:rPr>
          <w:rFonts w:ascii="Times New Roman" w:hAnsi="Times New Roman" w:cs="Times New Roman"/>
          <w:color w:val="000000" w:themeColor="text1"/>
          <w:sz w:val="24"/>
          <w:szCs w:val="24"/>
          <w:lang w:val="ru-RU"/>
        </w:rPr>
        <w:t xml:space="preserve"> исследования: анализ научной, методической литературы и нормативно-правовых документов, анализ материалов СМИ, а также специальные методы эмпирических  исследований: интервьюирование экспертов и интернет-анкетирование</w:t>
      </w:r>
      <w:r w:rsidR="009A75FE" w:rsidRPr="001A3651">
        <w:rPr>
          <w:rFonts w:ascii="Times New Roman" w:hAnsi="Times New Roman" w:cs="Times New Roman"/>
          <w:color w:val="000000" w:themeColor="text1"/>
          <w:sz w:val="24"/>
          <w:szCs w:val="24"/>
          <w:lang w:val="ru-RU"/>
        </w:rPr>
        <w:t xml:space="preserve">. </w:t>
      </w:r>
    </w:p>
    <w:p w14:paraId="126F7EF0" w14:textId="77777777" w:rsidR="00D01B0A" w:rsidRPr="001A3651" w:rsidRDefault="00D01B0A" w:rsidP="00D01B0A">
      <w:pPr>
        <w:spacing w:after="0" w:line="360" w:lineRule="auto"/>
        <w:ind w:firstLine="709"/>
        <w:jc w:val="both"/>
        <w:rPr>
          <w:rFonts w:ascii="Times New Roman" w:hAnsi="Times New Roman" w:cs="Times New Roman"/>
          <w:b/>
          <w:color w:val="000000" w:themeColor="text1"/>
          <w:sz w:val="24"/>
          <w:szCs w:val="24"/>
          <w:lang w:val="ru-RU"/>
        </w:rPr>
      </w:pPr>
      <w:r w:rsidRPr="001A3651">
        <w:rPr>
          <w:rFonts w:ascii="Times New Roman" w:hAnsi="Times New Roman" w:cs="Times New Roman"/>
          <w:b/>
          <w:color w:val="000000" w:themeColor="text1"/>
          <w:sz w:val="24"/>
          <w:szCs w:val="24"/>
          <w:lang w:val="ru-RU"/>
        </w:rPr>
        <w:t xml:space="preserve">Эмпирической базой исследования </w:t>
      </w:r>
      <w:r w:rsidRPr="001A3651">
        <w:rPr>
          <w:rFonts w:ascii="Times New Roman" w:hAnsi="Times New Roman" w:cs="Times New Roman"/>
          <w:color w:val="000000" w:themeColor="text1"/>
          <w:sz w:val="24"/>
          <w:szCs w:val="24"/>
          <w:lang w:val="ru-RU"/>
        </w:rPr>
        <w:t>выступили: Комитет по печати и связям с общественностью Ленинградской области и СПб ГБУ «Городской центр социальных программ и профилактики асоциальных явлений среди молодежи «КОНТАКТ». Эти два учреждения важны для исследования, так как Комитет представляет органы государственной власти и является заказчиком социальной рекламы, а СП ГБУ «ГЦСП КОНТАКТ» – это информационно-аналитический, организационно-методический центр, генерирующий современные программы по профилактике асоциального поведения подростков</w:t>
      </w:r>
      <w:r w:rsidRPr="001A3651">
        <w:rPr>
          <w:rStyle w:val="aa"/>
          <w:rFonts w:ascii="Times New Roman" w:hAnsi="Times New Roman" w:cs="Times New Roman"/>
          <w:color w:val="000000" w:themeColor="text1"/>
          <w:sz w:val="24"/>
          <w:szCs w:val="24"/>
          <w:lang w:val="ru-RU"/>
        </w:rPr>
        <w:footnoteReference w:id="1"/>
      </w:r>
      <w:r w:rsidRPr="001A3651">
        <w:rPr>
          <w:rFonts w:ascii="Times New Roman" w:hAnsi="Times New Roman" w:cs="Times New Roman"/>
          <w:color w:val="000000" w:themeColor="text1"/>
          <w:sz w:val="24"/>
          <w:szCs w:val="24"/>
          <w:lang w:val="ru-RU"/>
        </w:rPr>
        <w:t xml:space="preserve">, который является одним из самых крупных, активных распространителей социальной рекламы на территории города Санкт-Петербурга. Оба данных учреждения ведут активное взаимодействие с другими субъектами социальной рекламы, что позволяет изучить взаимодействие между субъектами социальной рекламы при ее разработке.  </w:t>
      </w:r>
    </w:p>
    <w:p w14:paraId="5A65826C" w14:textId="4052676E"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Структура работы</w:t>
      </w:r>
      <w:r w:rsidRPr="001A3651">
        <w:rPr>
          <w:rFonts w:ascii="Times New Roman" w:hAnsi="Times New Roman" w:cs="Times New Roman"/>
          <w:color w:val="000000" w:themeColor="text1"/>
          <w:sz w:val="24"/>
          <w:szCs w:val="24"/>
          <w:lang w:val="ru-RU"/>
        </w:rPr>
        <w:t xml:space="preserve"> включает: введение; 3 главы; заключение; список литературы, содержащий </w:t>
      </w:r>
      <w:r w:rsidR="003B72A7">
        <w:rPr>
          <w:rFonts w:ascii="Times New Roman" w:hAnsi="Times New Roman" w:cs="Times New Roman"/>
          <w:color w:val="000000" w:themeColor="text1"/>
          <w:sz w:val="24"/>
          <w:szCs w:val="24"/>
          <w:lang w:val="ru-RU"/>
        </w:rPr>
        <w:t>5</w:t>
      </w:r>
      <w:r w:rsidR="006742DC">
        <w:rPr>
          <w:rFonts w:ascii="Times New Roman" w:hAnsi="Times New Roman" w:cs="Times New Roman"/>
          <w:color w:val="000000" w:themeColor="text1"/>
          <w:sz w:val="24"/>
          <w:szCs w:val="24"/>
          <w:lang w:val="ru-RU"/>
        </w:rPr>
        <w:t>9</w:t>
      </w:r>
      <w:r w:rsidRPr="001A3651">
        <w:rPr>
          <w:rFonts w:ascii="Times New Roman" w:hAnsi="Times New Roman" w:cs="Times New Roman"/>
          <w:color w:val="000000" w:themeColor="text1"/>
          <w:sz w:val="24"/>
          <w:szCs w:val="24"/>
          <w:lang w:val="ru-RU"/>
        </w:rPr>
        <w:t xml:space="preserve"> источников; приложения. Общий объем выпускной квалификационной работы - </w:t>
      </w:r>
      <w:r w:rsidR="00C342B0">
        <w:rPr>
          <w:rFonts w:ascii="Times New Roman" w:hAnsi="Times New Roman" w:cs="Times New Roman"/>
          <w:color w:val="000000" w:themeColor="text1"/>
          <w:sz w:val="24"/>
          <w:szCs w:val="24"/>
          <w:lang w:val="ru-RU"/>
        </w:rPr>
        <w:t>60</w:t>
      </w:r>
      <w:r w:rsidRPr="001A3651">
        <w:rPr>
          <w:rFonts w:ascii="Times New Roman" w:hAnsi="Times New Roman" w:cs="Times New Roman"/>
          <w:color w:val="000000" w:themeColor="text1"/>
          <w:sz w:val="24"/>
          <w:szCs w:val="24"/>
          <w:lang w:val="ru-RU"/>
        </w:rPr>
        <w:t xml:space="preserve"> страниц</w:t>
      </w:r>
      <w:r w:rsidR="00E145BC" w:rsidRPr="001A3651">
        <w:rPr>
          <w:rFonts w:ascii="Times New Roman" w:hAnsi="Times New Roman" w:cs="Times New Roman"/>
          <w:color w:val="000000" w:themeColor="text1"/>
          <w:sz w:val="24"/>
          <w:szCs w:val="24"/>
          <w:lang w:val="ru-RU"/>
        </w:rPr>
        <w:t>ы</w:t>
      </w:r>
      <w:r w:rsidR="00D5752F">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 xml:space="preserve">В работе присутствует </w:t>
      </w:r>
      <w:r w:rsidR="009571B6">
        <w:rPr>
          <w:rFonts w:ascii="Times New Roman" w:hAnsi="Times New Roman" w:cs="Times New Roman"/>
          <w:color w:val="000000" w:themeColor="text1"/>
          <w:sz w:val="24"/>
          <w:szCs w:val="24"/>
          <w:lang w:val="ru-RU"/>
        </w:rPr>
        <w:t xml:space="preserve">12 </w:t>
      </w:r>
      <w:r w:rsidRPr="001A3651">
        <w:rPr>
          <w:rFonts w:ascii="Times New Roman" w:hAnsi="Times New Roman" w:cs="Times New Roman"/>
          <w:color w:val="000000" w:themeColor="text1"/>
          <w:sz w:val="24"/>
          <w:szCs w:val="24"/>
          <w:lang w:val="ru-RU"/>
        </w:rPr>
        <w:t>рисунк</w:t>
      </w:r>
      <w:r w:rsidR="00E145BC" w:rsidRPr="001A3651">
        <w:rPr>
          <w:rFonts w:ascii="Times New Roman" w:hAnsi="Times New Roman" w:cs="Times New Roman"/>
          <w:color w:val="000000" w:themeColor="text1"/>
          <w:sz w:val="24"/>
          <w:szCs w:val="24"/>
          <w:lang w:val="ru-RU"/>
        </w:rPr>
        <w:t>ов</w:t>
      </w:r>
      <w:r w:rsidRPr="001A3651">
        <w:rPr>
          <w:rFonts w:ascii="Times New Roman" w:hAnsi="Times New Roman" w:cs="Times New Roman"/>
          <w:color w:val="000000" w:themeColor="text1"/>
          <w:sz w:val="24"/>
          <w:szCs w:val="24"/>
          <w:lang w:val="ru-RU"/>
        </w:rPr>
        <w:t xml:space="preserve">.  </w:t>
      </w:r>
    </w:p>
    <w:p w14:paraId="03493CC9" w14:textId="77777777" w:rsidR="00D01B0A" w:rsidRPr="001A3651" w:rsidRDefault="00D01B0A" w:rsidP="00D01B0A">
      <w:pPr>
        <w:spacing w:after="200" w:line="276" w:lineRule="auto"/>
        <w:rPr>
          <w:rFonts w:ascii="Times New Roman" w:hAnsi="Times New Roman" w:cs="Times New Roman"/>
          <w:color w:val="FF0000"/>
          <w:sz w:val="24"/>
          <w:szCs w:val="24"/>
          <w:lang w:val="ru-RU"/>
        </w:rPr>
      </w:pPr>
      <w:r w:rsidRPr="001A3651">
        <w:rPr>
          <w:rFonts w:ascii="Times New Roman" w:hAnsi="Times New Roman" w:cs="Times New Roman"/>
          <w:color w:val="FF0000"/>
          <w:sz w:val="24"/>
          <w:szCs w:val="24"/>
          <w:lang w:val="ru-RU"/>
        </w:rPr>
        <w:br w:type="page"/>
      </w:r>
    </w:p>
    <w:p w14:paraId="2BAD8C70" w14:textId="77777777" w:rsidR="00D01B0A" w:rsidRPr="007422B2" w:rsidRDefault="00D01B0A" w:rsidP="00022ECD">
      <w:pPr>
        <w:pStyle w:val="1"/>
        <w:jc w:val="center"/>
        <w:rPr>
          <w:rFonts w:ascii="Times New Roman" w:hAnsi="Times New Roman" w:cs="Times New Roman"/>
          <w:color w:val="000000" w:themeColor="text1"/>
          <w:sz w:val="24"/>
          <w:szCs w:val="24"/>
          <w:lang w:val="ru-RU"/>
        </w:rPr>
      </w:pPr>
      <w:bookmarkStart w:id="3" w:name="_Toc451956247"/>
      <w:bookmarkStart w:id="4" w:name="_Toc452045133"/>
      <w:r w:rsidRPr="007422B2">
        <w:rPr>
          <w:rFonts w:ascii="Times New Roman" w:hAnsi="Times New Roman" w:cs="Times New Roman"/>
          <w:color w:val="000000" w:themeColor="text1"/>
          <w:sz w:val="24"/>
          <w:szCs w:val="24"/>
          <w:lang w:val="ru-RU"/>
        </w:rPr>
        <w:lastRenderedPageBreak/>
        <w:t>ГЛАВА 1. ФЕНОМЕН СОЦИАЛЬНОЙ РЕКЛАМЫ В СОВРЕМЕННОМ МИРЕ</w:t>
      </w:r>
      <w:bookmarkEnd w:id="3"/>
      <w:bookmarkEnd w:id="4"/>
    </w:p>
    <w:p w14:paraId="3BF17EFB" w14:textId="77777777" w:rsidR="00D01B0A" w:rsidRPr="001A3651" w:rsidRDefault="00D01B0A" w:rsidP="00022ECD">
      <w:pPr>
        <w:jc w:val="center"/>
        <w:rPr>
          <w:rFonts w:ascii="Times New Roman" w:hAnsi="Times New Roman" w:cs="Times New Roman"/>
          <w:color w:val="000000" w:themeColor="text1"/>
          <w:sz w:val="24"/>
          <w:szCs w:val="24"/>
          <w:highlight w:val="yellow"/>
          <w:lang w:val="ru-RU"/>
        </w:rPr>
      </w:pPr>
    </w:p>
    <w:p w14:paraId="3AA128F1" w14:textId="77777777" w:rsidR="00D01B0A" w:rsidRPr="001A3651" w:rsidRDefault="00AF4040" w:rsidP="00022ECD">
      <w:pPr>
        <w:pStyle w:val="2"/>
        <w:jc w:val="center"/>
        <w:rPr>
          <w:rFonts w:ascii="Times New Roman" w:hAnsi="Times New Roman" w:cs="Times New Roman"/>
          <w:color w:val="000000" w:themeColor="text1"/>
          <w:sz w:val="24"/>
          <w:szCs w:val="24"/>
          <w:lang w:val="ru-RU"/>
        </w:rPr>
      </w:pPr>
      <w:bookmarkStart w:id="5" w:name="_Toc451085825"/>
      <w:bookmarkStart w:id="6" w:name="_Toc451956248"/>
      <w:bookmarkStart w:id="7" w:name="_Toc452045134"/>
      <w:r w:rsidRPr="001A3651">
        <w:rPr>
          <w:rFonts w:ascii="Times New Roman" w:hAnsi="Times New Roman" w:cs="Times New Roman"/>
          <w:color w:val="000000" w:themeColor="text1"/>
          <w:sz w:val="24"/>
          <w:szCs w:val="24"/>
          <w:lang w:val="ru-RU"/>
        </w:rPr>
        <w:t xml:space="preserve">1.1 </w:t>
      </w:r>
      <w:r w:rsidR="00D01B0A" w:rsidRPr="001A3651">
        <w:rPr>
          <w:rFonts w:ascii="Times New Roman" w:hAnsi="Times New Roman" w:cs="Times New Roman"/>
          <w:color w:val="000000" w:themeColor="text1"/>
          <w:sz w:val="24"/>
          <w:szCs w:val="24"/>
          <w:lang w:val="ru-RU"/>
        </w:rPr>
        <w:t>Понятие и виды социальной рекламы</w:t>
      </w:r>
      <w:bookmarkEnd w:id="5"/>
      <w:bookmarkEnd w:id="6"/>
      <w:bookmarkEnd w:id="7"/>
    </w:p>
    <w:p w14:paraId="53AC8383" w14:textId="77777777" w:rsidR="00D01B0A" w:rsidRPr="001A3651" w:rsidRDefault="00D01B0A" w:rsidP="00D01B0A">
      <w:pPr>
        <w:rPr>
          <w:rFonts w:ascii="Times New Roman" w:hAnsi="Times New Roman" w:cs="Times New Roman"/>
          <w:color w:val="000000" w:themeColor="text1"/>
          <w:sz w:val="24"/>
          <w:szCs w:val="24"/>
          <w:lang w:val="ru-RU"/>
        </w:rPr>
      </w:pPr>
    </w:p>
    <w:p w14:paraId="1C3E09E4" w14:textId="77777777" w:rsidR="00D01B0A" w:rsidRPr="001A3651" w:rsidRDefault="00D01B0A" w:rsidP="00D01B0A">
      <w:pPr>
        <w:pStyle w:val="2"/>
        <w:spacing w:before="0" w:line="360" w:lineRule="auto"/>
        <w:ind w:firstLine="709"/>
        <w:jc w:val="both"/>
        <w:rPr>
          <w:rFonts w:ascii="Times New Roman" w:hAnsi="Times New Roman" w:cs="Times New Roman"/>
          <w:b w:val="0"/>
          <w:color w:val="000000" w:themeColor="text1"/>
          <w:sz w:val="24"/>
          <w:szCs w:val="24"/>
          <w:lang w:val="ru-RU"/>
        </w:rPr>
      </w:pPr>
      <w:bookmarkStart w:id="8" w:name="_Toc451085826"/>
      <w:bookmarkStart w:id="9" w:name="_Toc451956249"/>
      <w:bookmarkStart w:id="10" w:name="_Toc452040155"/>
      <w:bookmarkStart w:id="11" w:name="_Toc452045135"/>
      <w:r w:rsidRPr="001A3651">
        <w:rPr>
          <w:rFonts w:ascii="Times New Roman" w:hAnsi="Times New Roman" w:cs="Times New Roman"/>
          <w:b w:val="0"/>
          <w:color w:val="000000" w:themeColor="text1"/>
          <w:sz w:val="24"/>
          <w:szCs w:val="24"/>
          <w:lang w:val="ru-RU"/>
        </w:rPr>
        <w:t>Социальная реклама — это особый вид рекламы, которая представляет общественные и государственные интересы и направлена на достижение благотворительных целей</w:t>
      </w:r>
      <w:bookmarkEnd w:id="8"/>
      <w:r w:rsidRPr="001A3651">
        <w:rPr>
          <w:rFonts w:ascii="Times New Roman" w:hAnsi="Times New Roman" w:cs="Times New Roman"/>
          <w:b w:val="0"/>
          <w:color w:val="000000" w:themeColor="text1"/>
          <w:sz w:val="24"/>
          <w:szCs w:val="24"/>
          <w:lang w:val="ru-RU"/>
        </w:rPr>
        <w:t>.</w:t>
      </w:r>
      <w:bookmarkEnd w:id="9"/>
      <w:bookmarkEnd w:id="10"/>
      <w:bookmarkEnd w:id="11"/>
    </w:p>
    <w:p w14:paraId="130E2661"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Социальная реклама в современном обществе получает все большее распространение и даже по аналогии с </w:t>
      </w:r>
      <w:r w:rsidRPr="001A3651">
        <w:rPr>
          <w:rFonts w:ascii="Times New Roman" w:hAnsi="Times New Roman" w:cs="Times New Roman"/>
          <w:color w:val="000000" w:themeColor="text1"/>
          <w:sz w:val="24"/>
          <w:szCs w:val="24"/>
        </w:rPr>
        <w:t>PR</w:t>
      </w:r>
      <w:r w:rsidRPr="001A3651">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rPr>
        <w:t>public</w:t>
      </w:r>
      <w:r w:rsidRPr="001A3651">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rPr>
        <w:t>relations</w:t>
      </w:r>
      <w:r w:rsidRPr="001A3651">
        <w:rPr>
          <w:rFonts w:ascii="Times New Roman" w:hAnsi="Times New Roman" w:cs="Times New Roman"/>
          <w:color w:val="000000" w:themeColor="text1"/>
          <w:sz w:val="24"/>
          <w:szCs w:val="24"/>
          <w:lang w:val="ru-RU"/>
        </w:rPr>
        <w:t xml:space="preserve">, пиар – связи с общественностью) получила свою аббревиатуру </w:t>
      </w:r>
      <w:r w:rsidRPr="001A3651">
        <w:rPr>
          <w:rFonts w:ascii="Times New Roman" w:hAnsi="Times New Roman" w:cs="Times New Roman"/>
          <w:color w:val="000000" w:themeColor="text1"/>
          <w:sz w:val="24"/>
          <w:szCs w:val="24"/>
        </w:rPr>
        <w:t>SR</w:t>
      </w:r>
      <w:r w:rsidRPr="001A3651">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rPr>
        <w:t>social</w:t>
      </w:r>
      <w:r w:rsidRPr="001A3651">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rPr>
        <w:t>relations</w:t>
      </w:r>
      <w:r w:rsidRPr="001A3651">
        <w:rPr>
          <w:rFonts w:ascii="Times New Roman" w:hAnsi="Times New Roman" w:cs="Times New Roman"/>
          <w:color w:val="000000" w:themeColor="text1"/>
          <w:sz w:val="24"/>
          <w:szCs w:val="24"/>
          <w:lang w:val="ru-RU"/>
        </w:rPr>
        <w:t>). В самом общем представлении, социальная реклама – это вид коммуникации, ориентированный на привлечение внимания к самым актуальным проблемам общества и его нравственным ценностям. Предназначение социальной рекламы – гуманизация общества, формирование моральных ценностей, а миссией социальной рекламы выступает изменение по</w:t>
      </w:r>
      <w:r w:rsidR="00022ECD" w:rsidRPr="001A3651">
        <w:rPr>
          <w:rFonts w:ascii="Times New Roman" w:hAnsi="Times New Roman" w:cs="Times New Roman"/>
          <w:color w:val="000000" w:themeColor="text1"/>
          <w:sz w:val="24"/>
          <w:szCs w:val="24"/>
          <w:lang w:val="ru-RU"/>
        </w:rPr>
        <w:t>веденческих моделей в обществе</w:t>
      </w:r>
      <w:r w:rsidRPr="001A3651">
        <w:rPr>
          <w:rStyle w:val="aa"/>
          <w:rFonts w:ascii="Times New Roman" w:hAnsi="Times New Roman" w:cs="Times New Roman"/>
          <w:color w:val="000000" w:themeColor="text1"/>
          <w:sz w:val="24"/>
          <w:szCs w:val="24"/>
          <w:lang w:val="ru-RU"/>
        </w:rPr>
        <w:footnoteReference w:id="2"/>
      </w:r>
      <w:r w:rsidR="00022ECD" w:rsidRPr="001A3651">
        <w:rPr>
          <w:rFonts w:ascii="Times New Roman" w:hAnsi="Times New Roman" w:cs="Times New Roman"/>
          <w:color w:val="000000" w:themeColor="text1"/>
          <w:sz w:val="24"/>
          <w:szCs w:val="24"/>
          <w:lang w:val="ru-RU"/>
        </w:rPr>
        <w:t>.</w:t>
      </w:r>
    </w:p>
    <w:p w14:paraId="20E313B5"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Выделяют два типа социальной рекламы:</w:t>
      </w:r>
    </w:p>
    <w:p w14:paraId="4277D0A2"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1) Реклама призванная внедрять и закреплять конкретные правила и нормы.</w:t>
      </w:r>
    </w:p>
    <w:p w14:paraId="098BB471"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2) Реклама, призванная легитимизировать уже существующие моральные и поведенческие нормы</w:t>
      </w:r>
      <w:r w:rsidRPr="001A3651">
        <w:rPr>
          <w:rStyle w:val="aa"/>
          <w:rFonts w:ascii="Times New Roman" w:hAnsi="Times New Roman" w:cs="Times New Roman"/>
          <w:color w:val="000000" w:themeColor="text1"/>
          <w:sz w:val="24"/>
          <w:szCs w:val="24"/>
          <w:lang w:val="ru-RU"/>
        </w:rPr>
        <w:footnoteReference w:id="3"/>
      </w:r>
      <w:r w:rsidRPr="001A3651">
        <w:rPr>
          <w:rFonts w:ascii="Times New Roman" w:hAnsi="Times New Roman" w:cs="Times New Roman"/>
          <w:color w:val="000000" w:themeColor="text1"/>
          <w:sz w:val="24"/>
          <w:szCs w:val="24"/>
          <w:lang w:val="ru-RU"/>
        </w:rPr>
        <w:t>.</w:t>
      </w:r>
    </w:p>
    <w:p w14:paraId="4F960181"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Единый термин «социальная реклама» используется только в России, в то время как в зарубежных странах принято обозначать отдельные виды социальной рекламы более конкретными определениями. Так, различаются термины общественная реклама, некоммерческая реклама, государственная реклама, социально-политическая реклама и т.д.</w:t>
      </w:r>
    </w:p>
    <w:p w14:paraId="48C4A361"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Общественная реклама − это реклама, передающая сообщение какого-либо важного жизненного явления</w:t>
      </w:r>
      <w:r w:rsidRPr="001A3651">
        <w:rPr>
          <w:rStyle w:val="aa"/>
          <w:rFonts w:ascii="Times New Roman" w:hAnsi="Times New Roman" w:cs="Times New Roman"/>
          <w:color w:val="000000" w:themeColor="text1"/>
          <w:sz w:val="24"/>
          <w:szCs w:val="24"/>
          <w:lang w:val="ru-RU"/>
        </w:rPr>
        <w:footnoteReference w:id="4"/>
      </w:r>
      <w:r w:rsidRPr="001A3651">
        <w:rPr>
          <w:rFonts w:ascii="Times New Roman" w:hAnsi="Times New Roman" w:cs="Times New Roman"/>
          <w:color w:val="000000" w:themeColor="text1"/>
          <w:sz w:val="24"/>
          <w:szCs w:val="24"/>
          <w:lang w:val="ru-RU"/>
        </w:rPr>
        <w:t>. Данное понятие напрямую взаимосвязано с понятием социальной рекламы, т.к. оно в основном ориентировано на пропаганду общечеловеческих, социальных ценностей, например, реклама мотивации, выбора жизненного пути, в которой были показаны пчелы и отмечалось, что «за них все решила природа, а человек сам может построить свою жизнь».</w:t>
      </w:r>
    </w:p>
    <w:p w14:paraId="3ABCA132"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Некоммерческая реклама – это реклама, спонсируемая некоммерческими институтами или в их интересах, имеющая целью стимулирование пожертвований, призыв голосовать в </w:t>
      </w:r>
      <w:r w:rsidRPr="001A3651">
        <w:rPr>
          <w:rFonts w:ascii="Times New Roman" w:hAnsi="Times New Roman" w:cs="Times New Roman"/>
          <w:color w:val="000000" w:themeColor="text1"/>
          <w:sz w:val="24"/>
          <w:szCs w:val="24"/>
          <w:lang w:val="ru-RU"/>
        </w:rPr>
        <w:lastRenderedPageBreak/>
        <w:t xml:space="preserve">чью-либо пользу или привлечение внимания общества к деятельности некоммерческих организаций (НКО). </w:t>
      </w:r>
    </w:p>
    <w:p w14:paraId="7180D6A6"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Если говорить о некоммерческой рекламе в России, то, в первую очередь, необходимо говорить о социальной рекламе, которая разрабатывается именно НКО. Так как это реклама помогает людям найти организации, которые помогают решить те социальные проблемы, которые и оглашаются в социальной рекламе. И тем, самым они дают людям более точное представление о своем роде занятий, обеспечивают себя общественной поддержкой. </w:t>
      </w:r>
    </w:p>
    <w:p w14:paraId="76B79630"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В тематике социальной рекламы НКО принято выделять следующие направления:</w:t>
      </w:r>
    </w:p>
    <w:p w14:paraId="7C09A140"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1) Реклама ценностей. Эта реклама напрямую связана с нормами и ценностями, которые существуют в обществе. Главная цель данной рекламы распространение идей, разрабатываемых НКО (например, борьба с наркозависимостью). </w:t>
      </w:r>
    </w:p>
    <w:p w14:paraId="187C1129"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2) Реклама миссий и целей. В данной рекламе показаны цели и миссии, к которым призывает людей НКО. Эта реклама отличается от рекламы ценностей тем, что она не только обращает внимание на определенную проблему, но и сразу призывает людей решать ее.</w:t>
      </w:r>
    </w:p>
    <w:p w14:paraId="6AAAFD93"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3) Реклама проблемы. Данный вид рекламы ставит акцентом на уже распространенной существующей проблеме и, кроме того, что призывает ее решить, он предлагает уже готовые пути решения данной проблемы.</w:t>
      </w:r>
    </w:p>
    <w:p w14:paraId="3CCEECA2"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4) Реклама проектов. Реклама проектов показывает те задачи, которое хочет решить НКО и ее план по решению данной проблемы. Как правило, данный вид рекламы создан для того, чтобы привлечь средства для решения проблемы.</w:t>
      </w:r>
    </w:p>
    <w:p w14:paraId="6958E2D5"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5) Реклама достижений. Данная реклама показывает, каких успехов добилась организация при реализации своего проекта. Данный вид рекламы позволяет привлечь новые средства для дальнейшего осуществления данного проекта и для создания новых, а также данный вид рекламы дает положительный имидж НКО.</w:t>
      </w:r>
    </w:p>
    <w:p w14:paraId="1202F95F"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6) Реклама отдельных людей, их деятельности и методик. Данный вид рекламы показывает людям, какие методики применяются при решении данных проблем в их организации.</w:t>
      </w:r>
    </w:p>
    <w:p w14:paraId="17256BE2"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7) Реклама об организации в целом. Данный вид рекламы кратко рассказывает о самой деятельности НКО. Преимущественно она создается для привлечения большой аудитории клиентов, привлечении новых средств для реализации проектов, а также для создания себе положительного имиджа</w:t>
      </w:r>
      <w:r w:rsidRPr="001A3651">
        <w:rPr>
          <w:rStyle w:val="aa"/>
          <w:rFonts w:ascii="Times New Roman" w:hAnsi="Times New Roman" w:cs="Times New Roman"/>
          <w:color w:val="000000" w:themeColor="text1"/>
          <w:sz w:val="24"/>
          <w:szCs w:val="24"/>
          <w:lang w:val="ru-RU"/>
        </w:rPr>
        <w:footnoteReference w:id="5"/>
      </w:r>
      <w:r w:rsidRPr="001A3651">
        <w:rPr>
          <w:rFonts w:ascii="Times New Roman" w:hAnsi="Times New Roman" w:cs="Times New Roman"/>
          <w:color w:val="000000" w:themeColor="text1"/>
          <w:sz w:val="24"/>
          <w:szCs w:val="24"/>
          <w:lang w:val="ru-RU"/>
        </w:rPr>
        <w:t xml:space="preserve">. </w:t>
      </w:r>
    </w:p>
    <w:p w14:paraId="11A883B0"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lastRenderedPageBreak/>
        <w:t xml:space="preserve">Но, к сожалению, </w:t>
      </w:r>
      <w:r w:rsidR="00022ECD" w:rsidRPr="001A3651">
        <w:rPr>
          <w:rFonts w:ascii="Times New Roman" w:hAnsi="Times New Roman" w:cs="Times New Roman"/>
          <w:color w:val="000000" w:themeColor="text1"/>
          <w:sz w:val="24"/>
          <w:szCs w:val="24"/>
          <w:lang w:val="ru-RU"/>
        </w:rPr>
        <w:t xml:space="preserve">далеко не все </w:t>
      </w:r>
      <w:r w:rsidR="009A75FE" w:rsidRPr="001A3651">
        <w:rPr>
          <w:rFonts w:ascii="Times New Roman" w:hAnsi="Times New Roman" w:cs="Times New Roman"/>
          <w:color w:val="000000" w:themeColor="text1"/>
          <w:sz w:val="24"/>
          <w:szCs w:val="24"/>
          <w:lang w:val="ru-RU"/>
        </w:rPr>
        <w:t>НКО</w:t>
      </w:r>
      <w:r w:rsidR="00022ECD" w:rsidRPr="001A3651">
        <w:rPr>
          <w:rFonts w:ascii="Times New Roman" w:hAnsi="Times New Roman" w:cs="Times New Roman"/>
          <w:color w:val="000000" w:themeColor="text1"/>
          <w:sz w:val="24"/>
          <w:szCs w:val="24"/>
          <w:lang w:val="ru-RU"/>
        </w:rPr>
        <w:t xml:space="preserve"> использую</w:t>
      </w:r>
      <w:r w:rsidR="009D3207">
        <w:rPr>
          <w:rFonts w:ascii="Times New Roman" w:hAnsi="Times New Roman" w:cs="Times New Roman"/>
          <w:color w:val="000000" w:themeColor="text1"/>
          <w:sz w:val="24"/>
          <w:szCs w:val="24"/>
          <w:lang w:val="ru-RU"/>
        </w:rPr>
        <w:t>т</w:t>
      </w:r>
      <w:r w:rsidR="00022ECD" w:rsidRPr="001A3651">
        <w:rPr>
          <w:rFonts w:ascii="Times New Roman" w:hAnsi="Times New Roman" w:cs="Times New Roman"/>
          <w:color w:val="000000" w:themeColor="text1"/>
          <w:sz w:val="24"/>
          <w:szCs w:val="24"/>
          <w:lang w:val="ru-RU"/>
        </w:rPr>
        <w:t xml:space="preserve"> социальную рекламу. </w:t>
      </w:r>
      <w:r w:rsidR="009A75FE" w:rsidRPr="001A3651">
        <w:rPr>
          <w:rFonts w:ascii="Times New Roman" w:hAnsi="Times New Roman" w:cs="Times New Roman"/>
          <w:color w:val="000000" w:themeColor="text1"/>
          <w:sz w:val="24"/>
          <w:szCs w:val="24"/>
          <w:lang w:val="ru-RU"/>
        </w:rPr>
        <w:t>П</w:t>
      </w:r>
      <w:r w:rsidR="00022ECD" w:rsidRPr="001A3651">
        <w:rPr>
          <w:rFonts w:ascii="Times New Roman" w:hAnsi="Times New Roman" w:cs="Times New Roman"/>
          <w:color w:val="000000" w:themeColor="text1"/>
          <w:sz w:val="24"/>
          <w:szCs w:val="24"/>
          <w:lang w:val="ru-RU"/>
        </w:rPr>
        <w:t>о данным Г.Г. Николайшвили только</w:t>
      </w:r>
      <w:r w:rsidRPr="001A3651">
        <w:rPr>
          <w:rFonts w:ascii="Times New Roman" w:hAnsi="Times New Roman" w:cs="Times New Roman"/>
          <w:color w:val="000000" w:themeColor="text1"/>
          <w:sz w:val="24"/>
          <w:szCs w:val="24"/>
          <w:lang w:val="ru-RU"/>
        </w:rPr>
        <w:t xml:space="preserve"> 13% НКО используют социальную </w:t>
      </w:r>
      <w:r w:rsidR="00467382">
        <w:rPr>
          <w:rFonts w:ascii="Times New Roman" w:hAnsi="Times New Roman" w:cs="Times New Roman"/>
          <w:color w:val="000000" w:themeColor="text1"/>
          <w:sz w:val="24"/>
          <w:szCs w:val="24"/>
          <w:lang w:val="ru-RU"/>
        </w:rPr>
        <w:t>рекламу</w:t>
      </w:r>
      <w:r w:rsidRPr="001A3651">
        <w:rPr>
          <w:rStyle w:val="aa"/>
          <w:rFonts w:ascii="Times New Roman" w:hAnsi="Times New Roman" w:cs="Times New Roman"/>
          <w:color w:val="000000" w:themeColor="text1"/>
          <w:sz w:val="24"/>
          <w:szCs w:val="24"/>
          <w:lang w:val="ru-RU"/>
        </w:rPr>
        <w:footnoteReference w:id="6"/>
      </w:r>
      <w:r w:rsidR="00467382">
        <w:rPr>
          <w:rFonts w:ascii="Times New Roman" w:hAnsi="Times New Roman" w:cs="Times New Roman"/>
          <w:color w:val="000000" w:themeColor="text1"/>
          <w:sz w:val="24"/>
          <w:szCs w:val="24"/>
          <w:lang w:val="ru-RU"/>
        </w:rPr>
        <w:t>.</w:t>
      </w:r>
      <w:r w:rsidR="009D3207">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На мой взгляд, НКО больше всех нуждается в рекламе, так как эти организации, занимающиеся помощью людей не из корыстных побуждений, как это встречается в государственной социальной рекламе (например, какой-либо ролик, призывающий избрать определенного кандидата, так как он в ролике активно помогает решить социальную проблему) или в социальной рекламе, которая создается коммерческими организациями, где обязательно имеется логотип данного предприятия. А НКО при правильной и распространённой социальной рекламе может привлечь больше спонсоров и более эффективно решать социальные проблемы.</w:t>
      </w:r>
    </w:p>
    <w:p w14:paraId="08D0AE77"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Тесно взаимосвязана с социальной рекламой государственная реклама. Государственная реклама - это реклама государственных институтов, таких как армия, налоговая служба, ГИБДД и другие. Например, реклама налоговой службы  «Заплати налоги и спи спокойно»</w:t>
      </w:r>
      <w:r w:rsidR="009D3207">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реклам</w:t>
      </w:r>
      <w:r w:rsidR="009D3207">
        <w:rPr>
          <w:rFonts w:ascii="Times New Roman" w:hAnsi="Times New Roman" w:cs="Times New Roman"/>
          <w:color w:val="000000" w:themeColor="text1"/>
          <w:sz w:val="24"/>
          <w:szCs w:val="24"/>
          <w:lang w:val="ru-RU"/>
        </w:rPr>
        <w:t>ные продукты</w:t>
      </w:r>
      <w:r w:rsidRPr="001A3651">
        <w:rPr>
          <w:rFonts w:ascii="Times New Roman" w:hAnsi="Times New Roman" w:cs="Times New Roman"/>
          <w:color w:val="000000" w:themeColor="text1"/>
          <w:sz w:val="24"/>
          <w:szCs w:val="24"/>
          <w:lang w:val="ru-RU"/>
        </w:rPr>
        <w:t xml:space="preserve"> ГИБДД, в каждой из которых призывают соблюдать правила дорожного движения, </w:t>
      </w:r>
      <w:r w:rsidR="009D3207">
        <w:rPr>
          <w:rFonts w:ascii="Times New Roman" w:hAnsi="Times New Roman" w:cs="Times New Roman"/>
          <w:color w:val="000000" w:themeColor="text1"/>
          <w:sz w:val="24"/>
          <w:szCs w:val="24"/>
          <w:lang w:val="ru-RU"/>
        </w:rPr>
        <w:t>П</w:t>
      </w:r>
      <w:r w:rsidR="00E011DA" w:rsidRPr="001A3651">
        <w:rPr>
          <w:rFonts w:ascii="Times New Roman" w:hAnsi="Times New Roman" w:cs="Times New Roman"/>
          <w:color w:val="000000" w:themeColor="text1"/>
          <w:sz w:val="24"/>
          <w:szCs w:val="24"/>
          <w:lang w:val="ru-RU"/>
        </w:rPr>
        <w:t>енсионного фонда, информирующая насел</w:t>
      </w:r>
      <w:r w:rsidR="00997B7A" w:rsidRPr="001A3651">
        <w:rPr>
          <w:rFonts w:ascii="Times New Roman" w:hAnsi="Times New Roman" w:cs="Times New Roman"/>
          <w:color w:val="000000" w:themeColor="text1"/>
          <w:sz w:val="24"/>
          <w:szCs w:val="24"/>
          <w:lang w:val="ru-RU"/>
        </w:rPr>
        <w:t>ение</w:t>
      </w:r>
      <w:r w:rsidR="00E011DA" w:rsidRPr="001A3651">
        <w:rPr>
          <w:rFonts w:ascii="Times New Roman" w:hAnsi="Times New Roman" w:cs="Times New Roman"/>
          <w:color w:val="000000" w:themeColor="text1"/>
          <w:sz w:val="24"/>
          <w:szCs w:val="24"/>
          <w:lang w:val="ru-RU"/>
        </w:rPr>
        <w:t xml:space="preserve"> о системе пенсионного страхования</w:t>
      </w:r>
      <w:r w:rsidR="009D3207">
        <w:rPr>
          <w:rFonts w:ascii="Times New Roman" w:hAnsi="Times New Roman" w:cs="Times New Roman"/>
          <w:color w:val="000000" w:themeColor="text1"/>
          <w:sz w:val="24"/>
          <w:szCs w:val="24"/>
          <w:lang w:val="ru-RU"/>
        </w:rPr>
        <w:t xml:space="preserve"> и т.д</w:t>
      </w:r>
      <w:r w:rsidR="00E011DA" w:rsidRPr="001A3651">
        <w:rPr>
          <w:rFonts w:ascii="Times New Roman" w:hAnsi="Times New Roman" w:cs="Times New Roman"/>
          <w:color w:val="000000" w:themeColor="text1"/>
          <w:sz w:val="24"/>
          <w:szCs w:val="24"/>
          <w:lang w:val="ru-RU"/>
        </w:rPr>
        <w:t xml:space="preserve">. </w:t>
      </w:r>
    </w:p>
    <w:p w14:paraId="48C1AF32" w14:textId="77777777" w:rsidR="00D01B0A" w:rsidRPr="001A3651" w:rsidRDefault="009D3207" w:rsidP="00D01B0A">
      <w:pPr>
        <w:spacing w:after="0" w:line="360" w:lineRule="auto"/>
        <w:ind w:firstLine="709"/>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Необходимо отметить, что с</w:t>
      </w:r>
      <w:r w:rsidR="00D01B0A" w:rsidRPr="001A3651">
        <w:rPr>
          <w:rFonts w:ascii="Times New Roman" w:hAnsi="Times New Roman" w:cs="Times New Roman"/>
          <w:color w:val="000000" w:themeColor="text1"/>
          <w:sz w:val="24"/>
          <w:szCs w:val="24"/>
          <w:lang w:val="ru-RU"/>
        </w:rPr>
        <w:t xml:space="preserve"> помощью социальной рекламы пытаются продвигать свои интересы политические и коммерческие структуры. Зачастую политическая реклама завуалирована социальной рекламой. Но стоит различать эти виды рекламы. Политическая реклама - это реклама, направленная на изменение политического поведения общества или его части в условиях политического выбора. Широко известны примеры манипуляций политиками социальной рекламой, как они используют ее в своих целях. </w:t>
      </w:r>
    </w:p>
    <w:p w14:paraId="496AF232"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Социальная реклама для выигрыша в политической борьбе была использована впервые в 1996 году Б.Н. Ельциным. Несомненно, социальная реклама «Верю. Люблю. Надеюсь» помогла политику набрать больше голосов избирателей на выборах. В самой рекламе люди рассказывали о своих проблемах, судьбах и в конце ролика появляется Б.Н. Ельцин и тоже рассказывает о своей судьбе. С помощью данного рекламного приема у зрителей все те чувства, которые сложились во время просмотра ролика, стали ассоциироваться с Ельциным, что позволило ему создать положительный образ и набрать себе голоса избирателей. Именно такие действия со стороны политиков, политических организаций, бизнеса подрывают доверие к социальной рекламе. Но все равно политические организации и политики пользуются такими средствами, чтобы завоевать доверие людей, чтобы создать себе благоприятный имидж.</w:t>
      </w:r>
    </w:p>
    <w:p w14:paraId="26DA4A9F"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lastRenderedPageBreak/>
        <w:t>Также стоит рассмотреть влияние бизнеса, т.е. коммерческого сектора, на социальную рекламу. Бизнес также пользуется социальной рекламой как средством манипуляции общественным мнением и способом создания себе позитивного имиджа. И тому есть причины: во-первых, это им финансово выгодно, а во−вторых, социальной рекламой они пытаются смягчить негативные последствия, которые возникают от их проектов, то есть «заглаживают свою вину» перед обществом. В некоторых странах Европы на данный момент уже успешно функционирует система, при которой государство не тратит никаких бюджетных средств для создания и размещения социальной рекламы. Этим в большей мере занимаются коммерческие организации</w:t>
      </w:r>
      <w:r w:rsidRPr="001A3651">
        <w:rPr>
          <w:rStyle w:val="aa"/>
          <w:rFonts w:ascii="Times New Roman" w:hAnsi="Times New Roman" w:cs="Times New Roman"/>
          <w:color w:val="000000" w:themeColor="text1"/>
          <w:sz w:val="24"/>
          <w:szCs w:val="24"/>
          <w:lang w:val="ru-RU"/>
        </w:rPr>
        <w:footnoteReference w:id="7"/>
      </w:r>
      <w:r w:rsidRPr="001A3651">
        <w:rPr>
          <w:rFonts w:ascii="Times New Roman" w:hAnsi="Times New Roman" w:cs="Times New Roman"/>
          <w:color w:val="000000" w:themeColor="text1"/>
          <w:sz w:val="24"/>
          <w:szCs w:val="24"/>
          <w:lang w:val="ru-RU"/>
        </w:rPr>
        <w:t xml:space="preserve">. Как было сказано ранее это, им выгодно: они распространят социальную рекламу для поддержания позитивного имиджа, что также позволяет им поднять уровни продаж. В связи с тем, что бизнесмены осознали, что социальная реклама может приносить прибыль, в современном мире происходит коммерциализация социальной рекламы.  </w:t>
      </w:r>
    </w:p>
    <w:p w14:paraId="1F6D832A"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Президент Союза создателей социальной рекламы и руководитель рекламной группы «</w:t>
      </w:r>
      <w:r w:rsidRPr="001A3651">
        <w:rPr>
          <w:rFonts w:ascii="Times New Roman" w:hAnsi="Times New Roman" w:cs="Times New Roman"/>
          <w:color w:val="000000" w:themeColor="text1"/>
          <w:sz w:val="24"/>
          <w:szCs w:val="24"/>
        </w:rPr>
        <w:t>ADV</w:t>
      </w:r>
      <w:r w:rsidRPr="001A3651">
        <w:rPr>
          <w:rFonts w:ascii="Times New Roman" w:hAnsi="Times New Roman" w:cs="Times New Roman"/>
          <w:color w:val="000000" w:themeColor="text1"/>
          <w:sz w:val="24"/>
          <w:szCs w:val="24"/>
          <w:lang w:val="ru-RU"/>
        </w:rPr>
        <w:t>» Дмитрий Коробков считает, что социальная реклама должна финансироваться государством: «Было бы странно увидеть логотип производителя стирального порошка под сообщением «Я люблю Нью-Йорк». Но с учетом отсутствия государственного финансирования, это (привлечение спонсоров) − единственный способ проведения социальных акций». По мнению Д. Коробкова, рекламное сообщение эффективно только тогда, когда оно не содержит дополнительных смыслов: «Когда половину щита занимает фраза «Папа не пей!», а другая половина логотип страховой компании – это не принесет пользу никому»</w:t>
      </w:r>
      <w:r w:rsidRPr="001A3651">
        <w:rPr>
          <w:rStyle w:val="aa"/>
          <w:rFonts w:ascii="Times New Roman" w:hAnsi="Times New Roman" w:cs="Times New Roman"/>
          <w:color w:val="000000" w:themeColor="text1"/>
          <w:sz w:val="24"/>
          <w:szCs w:val="24"/>
          <w:lang w:val="ru-RU"/>
        </w:rPr>
        <w:footnoteReference w:id="8"/>
      </w:r>
      <w:r w:rsidRPr="001A3651">
        <w:rPr>
          <w:rFonts w:ascii="Times New Roman" w:hAnsi="Times New Roman" w:cs="Times New Roman"/>
          <w:color w:val="000000" w:themeColor="text1"/>
          <w:sz w:val="24"/>
          <w:szCs w:val="24"/>
          <w:lang w:val="ru-RU"/>
        </w:rPr>
        <w:t>. Участие коммерческих предприятий в социальной рекламе бывает успешным, если ценности компании пересекаются с ценностями, которые пытаются донести до общественности и государственные институты.</w:t>
      </w:r>
    </w:p>
    <w:p w14:paraId="474DAE16"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С точки зрения изменения моральных и поведенческих норм государственная реклама не является политической, а является социальной, то есть она распространяется не для того, чтобы повлиять на мнение общественности при выборах, а для того, чтобы повлиять на мнение общественности и ее соответствующее поведение в нужных ситуациях. К такой рекламе относятся, например, плакаты времен Второй мировой войны, которые отличались </w:t>
      </w:r>
      <w:r w:rsidRPr="001A3651">
        <w:rPr>
          <w:rFonts w:ascii="Times New Roman" w:hAnsi="Times New Roman" w:cs="Times New Roman"/>
          <w:color w:val="000000" w:themeColor="text1"/>
          <w:sz w:val="24"/>
          <w:szCs w:val="24"/>
          <w:lang w:val="ru-RU"/>
        </w:rPr>
        <w:lastRenderedPageBreak/>
        <w:t xml:space="preserve">броскостью, лаконичностью, хорошо запоминались, воздействовал на сильные чувства людей. </w:t>
      </w:r>
    </w:p>
    <w:p w14:paraId="0A1C54F1" w14:textId="77777777" w:rsidR="00D01B0A" w:rsidRPr="001A3651" w:rsidRDefault="00D01B0A" w:rsidP="009D3207">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В контексте социальной работы государственная реклама также приобретает важное значение. Информирование общественности о деятельности социальных служб позволяет реализовать гражданам их право на информацию о том, какого качества, какие социальные услуги и где они могут получить. В январе 2015 г. в силу вступил закон «Об основах социального обслуживания граждан в Российской федерации» № 442-ФЗ.  В нем в ст. 13 говорится об необходимости информирования поставщиком социальных услуг своих клиентов. Поставщик обязан обеспечить открытость и доступность информации:  о дате государственной регистрации, об учредителе, о месте нахождения, филиалах (при их наличии), режиме, графике работы, контактных телефонах и об адресах электронной почты, о структуре и об органах управления организации социального обслуживания, о форме социального обслуживания, видах социальных услуг, порядке и об условиях их предоставления, о тарифах на социальные услуги, о руководителе, его заместителях, руководителях филиалов (при их наличии), о персональном составе работников и др</w:t>
      </w:r>
      <w:r w:rsidRPr="001A3651">
        <w:rPr>
          <w:rStyle w:val="aa"/>
          <w:rFonts w:ascii="Times New Roman" w:hAnsi="Times New Roman" w:cs="Times New Roman"/>
          <w:color w:val="000000" w:themeColor="text1"/>
          <w:sz w:val="24"/>
          <w:szCs w:val="24"/>
          <w:lang w:val="ru-RU"/>
        </w:rPr>
        <w:footnoteReference w:id="9"/>
      </w:r>
      <w:r w:rsidRPr="001A3651">
        <w:rPr>
          <w:rFonts w:ascii="Times New Roman" w:hAnsi="Times New Roman" w:cs="Times New Roman"/>
          <w:color w:val="000000" w:themeColor="text1"/>
          <w:sz w:val="24"/>
          <w:szCs w:val="24"/>
          <w:lang w:val="ru-RU"/>
        </w:rPr>
        <w:t xml:space="preserve">. </w:t>
      </w:r>
      <w:r w:rsidR="009D3207">
        <w:rPr>
          <w:rFonts w:ascii="Times New Roman" w:hAnsi="Times New Roman" w:cs="Times New Roman"/>
          <w:color w:val="000000" w:themeColor="text1"/>
          <w:sz w:val="24"/>
          <w:szCs w:val="24"/>
          <w:lang w:val="ru-RU"/>
        </w:rPr>
        <w:t>C</w:t>
      </w:r>
      <w:r w:rsidR="009D3207" w:rsidRPr="001A3651">
        <w:rPr>
          <w:rFonts w:ascii="Times New Roman" w:hAnsi="Times New Roman" w:cs="Times New Roman"/>
          <w:color w:val="000000" w:themeColor="text1"/>
          <w:sz w:val="24"/>
          <w:szCs w:val="24"/>
          <w:lang w:val="ru-RU"/>
        </w:rPr>
        <w:t xml:space="preserve"> помощью социальной рекламы </w:t>
      </w:r>
      <w:r w:rsidR="009D3207">
        <w:rPr>
          <w:rFonts w:ascii="Times New Roman" w:hAnsi="Times New Roman" w:cs="Times New Roman"/>
          <w:color w:val="000000" w:themeColor="text1"/>
          <w:sz w:val="24"/>
          <w:szCs w:val="24"/>
          <w:lang w:val="ru-RU"/>
        </w:rPr>
        <w:t>возможно</w:t>
      </w:r>
      <w:r w:rsidRPr="001A3651">
        <w:rPr>
          <w:rFonts w:ascii="Times New Roman" w:hAnsi="Times New Roman" w:cs="Times New Roman"/>
          <w:color w:val="000000" w:themeColor="text1"/>
          <w:sz w:val="24"/>
          <w:szCs w:val="24"/>
          <w:lang w:val="ru-RU"/>
        </w:rPr>
        <w:t xml:space="preserve"> привлекать внимание общественности к деятельности  социальных служб, так как именно они занимаются решением и профилактикой социальных проблем. Так как в нашей стране социальная ра</w:t>
      </w:r>
      <w:r w:rsidR="009D3207">
        <w:rPr>
          <w:rFonts w:ascii="Times New Roman" w:hAnsi="Times New Roman" w:cs="Times New Roman"/>
          <w:color w:val="000000" w:themeColor="text1"/>
          <w:sz w:val="24"/>
          <w:szCs w:val="24"/>
          <w:lang w:val="ru-RU"/>
        </w:rPr>
        <w:t>бота не имеет должного уважения</w:t>
      </w:r>
      <w:r w:rsidRPr="001A3651">
        <w:rPr>
          <w:rFonts w:ascii="Times New Roman" w:hAnsi="Times New Roman" w:cs="Times New Roman"/>
          <w:color w:val="000000" w:themeColor="text1"/>
          <w:sz w:val="24"/>
          <w:szCs w:val="24"/>
          <w:lang w:val="ru-RU"/>
        </w:rPr>
        <w:t xml:space="preserve"> как со</w:t>
      </w:r>
      <w:r w:rsidR="00E011DA" w:rsidRPr="001A3651">
        <w:rPr>
          <w:rFonts w:ascii="Times New Roman" w:hAnsi="Times New Roman" w:cs="Times New Roman"/>
          <w:color w:val="000000" w:themeColor="text1"/>
          <w:sz w:val="24"/>
          <w:szCs w:val="24"/>
          <w:lang w:val="ru-RU"/>
        </w:rPr>
        <w:t>циально значимая деятельность (</w:t>
      </w:r>
      <w:r w:rsidR="009D3207">
        <w:rPr>
          <w:rFonts w:ascii="Times New Roman" w:hAnsi="Times New Roman" w:cs="Times New Roman"/>
          <w:color w:val="000000" w:themeColor="text1"/>
          <w:sz w:val="24"/>
          <w:szCs w:val="24"/>
          <w:lang w:val="ru-RU"/>
        </w:rPr>
        <w:t xml:space="preserve">в том числе, </w:t>
      </w:r>
      <w:r w:rsidRPr="001A3651">
        <w:rPr>
          <w:rFonts w:ascii="Times New Roman" w:hAnsi="Times New Roman" w:cs="Times New Roman"/>
          <w:color w:val="000000" w:themeColor="text1"/>
          <w:sz w:val="24"/>
          <w:szCs w:val="24"/>
          <w:lang w:val="ru-RU"/>
        </w:rPr>
        <w:t xml:space="preserve">как было сказано выше из-за недостаточной информированности </w:t>
      </w:r>
      <w:r w:rsidR="009D3207" w:rsidRPr="001A3651">
        <w:rPr>
          <w:rFonts w:ascii="Times New Roman" w:hAnsi="Times New Roman" w:cs="Times New Roman"/>
          <w:color w:val="000000" w:themeColor="text1"/>
          <w:sz w:val="24"/>
          <w:szCs w:val="24"/>
          <w:lang w:val="ru-RU"/>
        </w:rPr>
        <w:t xml:space="preserve">населения </w:t>
      </w:r>
      <w:r w:rsidRPr="001A3651">
        <w:rPr>
          <w:rFonts w:ascii="Times New Roman" w:hAnsi="Times New Roman" w:cs="Times New Roman"/>
          <w:color w:val="000000" w:themeColor="text1"/>
          <w:sz w:val="24"/>
          <w:szCs w:val="24"/>
          <w:lang w:val="ru-RU"/>
        </w:rPr>
        <w:t>о ее деятельности), то социальная реклама также сможет реш</w:t>
      </w:r>
      <w:r w:rsidR="009D3207">
        <w:rPr>
          <w:rFonts w:ascii="Times New Roman" w:hAnsi="Times New Roman" w:cs="Times New Roman"/>
          <w:color w:val="000000" w:themeColor="text1"/>
          <w:sz w:val="24"/>
          <w:szCs w:val="24"/>
          <w:lang w:val="ru-RU"/>
        </w:rPr>
        <w:t>а</w:t>
      </w:r>
      <w:r w:rsidRPr="001A3651">
        <w:rPr>
          <w:rFonts w:ascii="Times New Roman" w:hAnsi="Times New Roman" w:cs="Times New Roman"/>
          <w:color w:val="000000" w:themeColor="text1"/>
          <w:sz w:val="24"/>
          <w:szCs w:val="24"/>
          <w:lang w:val="ru-RU"/>
        </w:rPr>
        <w:t xml:space="preserve">ть вопрос престижности социальной работы как </w:t>
      </w:r>
      <w:r w:rsidR="009D3207">
        <w:rPr>
          <w:rFonts w:ascii="Times New Roman" w:hAnsi="Times New Roman" w:cs="Times New Roman"/>
          <w:color w:val="000000" w:themeColor="text1"/>
          <w:sz w:val="24"/>
          <w:szCs w:val="24"/>
          <w:lang w:val="ru-RU"/>
        </w:rPr>
        <w:t xml:space="preserve">профессионального </w:t>
      </w:r>
      <w:r w:rsidRPr="001A3651">
        <w:rPr>
          <w:rFonts w:ascii="Times New Roman" w:hAnsi="Times New Roman" w:cs="Times New Roman"/>
          <w:color w:val="000000" w:themeColor="text1"/>
          <w:sz w:val="24"/>
          <w:szCs w:val="24"/>
          <w:lang w:val="ru-RU"/>
        </w:rPr>
        <w:t>вида деятельности</w:t>
      </w:r>
      <w:r w:rsidR="009D3207">
        <w:rPr>
          <w:rFonts w:ascii="Times New Roman" w:hAnsi="Times New Roman" w:cs="Times New Roman"/>
          <w:color w:val="000000" w:themeColor="text1"/>
          <w:sz w:val="24"/>
          <w:szCs w:val="24"/>
          <w:lang w:val="ru-RU"/>
        </w:rPr>
        <w:t>,</w:t>
      </w:r>
      <w:r w:rsidRPr="001A3651">
        <w:rPr>
          <w:rFonts w:ascii="Times New Roman" w:hAnsi="Times New Roman" w:cs="Times New Roman"/>
          <w:color w:val="000000" w:themeColor="text1"/>
          <w:sz w:val="24"/>
          <w:szCs w:val="24"/>
          <w:lang w:val="ru-RU"/>
        </w:rPr>
        <w:t xml:space="preserve"> н</w:t>
      </w:r>
      <w:r w:rsidR="00E011DA" w:rsidRPr="001A3651">
        <w:rPr>
          <w:rFonts w:ascii="Times New Roman" w:hAnsi="Times New Roman" w:cs="Times New Roman"/>
          <w:color w:val="000000" w:themeColor="text1"/>
          <w:sz w:val="24"/>
          <w:szCs w:val="24"/>
          <w:lang w:val="ru-RU"/>
        </w:rPr>
        <w:t>а</w:t>
      </w:r>
      <w:r w:rsidR="009D3207">
        <w:rPr>
          <w:rFonts w:ascii="Times New Roman" w:hAnsi="Times New Roman" w:cs="Times New Roman"/>
          <w:color w:val="000000" w:themeColor="text1"/>
          <w:sz w:val="24"/>
          <w:szCs w:val="24"/>
          <w:lang w:val="ru-RU"/>
        </w:rPr>
        <w:t>правленного на</w:t>
      </w:r>
      <w:r w:rsidRPr="001A3651">
        <w:rPr>
          <w:rFonts w:ascii="Times New Roman" w:hAnsi="Times New Roman" w:cs="Times New Roman"/>
          <w:color w:val="000000" w:themeColor="text1"/>
          <w:sz w:val="24"/>
          <w:szCs w:val="24"/>
          <w:lang w:val="ru-RU"/>
        </w:rPr>
        <w:t xml:space="preserve"> благо всего населения.</w:t>
      </w:r>
    </w:p>
    <w:p w14:paraId="7BF357F2"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Рассмотренные в данном параграфе понятие и виды социальной рекламы позволяют не только определить ее природу в отличие от коммерческой и политической рекламы, но выделить основных субъектов, которые принимают участие и нуждаются в ее разработке. Таким субъектами являются государственные институты, включая социальные организации, некоммерческие организации негосударственного сектора, а также заинтересованные политические и коммерческие структуры. При этом влияние политики и бизнеса на социальную рекламу приводит к тому, что зачастую, преследуя свои интересы, данные структуры размывают содержание социальной рекламы и до потребителя она уже доходит не в чистом своем виде. </w:t>
      </w:r>
      <w:bookmarkStart w:id="12" w:name="_Toc451085829"/>
      <w:r w:rsidRPr="001A3651">
        <w:rPr>
          <w:rFonts w:ascii="Times New Roman" w:hAnsi="Times New Roman" w:cs="Times New Roman"/>
          <w:color w:val="000000" w:themeColor="text1"/>
          <w:sz w:val="24"/>
          <w:szCs w:val="24"/>
          <w:lang w:val="ru-RU"/>
        </w:rPr>
        <w:t xml:space="preserve">Особенности регулирования этого процесса необходимо искать в </w:t>
      </w:r>
      <w:r w:rsidRPr="001A3651">
        <w:rPr>
          <w:rFonts w:ascii="Times New Roman" w:hAnsi="Times New Roman" w:cs="Times New Roman"/>
          <w:color w:val="000000" w:themeColor="text1"/>
          <w:sz w:val="24"/>
          <w:szCs w:val="24"/>
          <w:lang w:val="ru-RU"/>
        </w:rPr>
        <w:lastRenderedPageBreak/>
        <w:t>законодательстве, что будет сделано в следующем параграфе. А также важным представляется изучение специфики ее создания для того, чтобы она могла оказывать соответствующее воздействие на общественность.</w:t>
      </w:r>
    </w:p>
    <w:p w14:paraId="4181DA2C" w14:textId="77777777" w:rsidR="00D01B0A" w:rsidRPr="001A3651" w:rsidRDefault="00D01B0A" w:rsidP="00D01B0A">
      <w:pPr>
        <w:spacing w:after="0" w:line="360" w:lineRule="auto"/>
        <w:ind w:firstLine="709"/>
        <w:jc w:val="both"/>
        <w:rPr>
          <w:rFonts w:ascii="Times New Roman" w:hAnsi="Times New Roman" w:cs="Times New Roman"/>
          <w:color w:val="FF0000"/>
          <w:sz w:val="24"/>
          <w:szCs w:val="24"/>
          <w:lang w:val="ru-RU"/>
        </w:rPr>
      </w:pPr>
    </w:p>
    <w:p w14:paraId="2D9B9C2F" w14:textId="77777777" w:rsidR="00D01B0A" w:rsidRPr="00894B0F" w:rsidRDefault="00AF4040" w:rsidP="00D1693C">
      <w:pPr>
        <w:pStyle w:val="2"/>
        <w:jc w:val="center"/>
        <w:rPr>
          <w:rFonts w:ascii="Times New Roman" w:hAnsi="Times New Roman" w:cs="Times New Roman"/>
          <w:color w:val="FF0000"/>
          <w:sz w:val="24"/>
          <w:szCs w:val="24"/>
          <w:lang w:val="ru-RU"/>
        </w:rPr>
      </w:pPr>
      <w:bookmarkStart w:id="13" w:name="_Toc451956250"/>
      <w:bookmarkStart w:id="14" w:name="_Toc452045136"/>
      <w:bookmarkStart w:id="15" w:name="_Toc451085830"/>
      <w:bookmarkEnd w:id="12"/>
      <w:r w:rsidRPr="00894B0F">
        <w:rPr>
          <w:rFonts w:ascii="Times New Roman" w:hAnsi="Times New Roman" w:cs="Times New Roman"/>
          <w:color w:val="000000" w:themeColor="text1"/>
          <w:sz w:val="24"/>
          <w:szCs w:val="24"/>
          <w:lang w:val="ru-RU"/>
        </w:rPr>
        <w:t>1.2</w:t>
      </w:r>
      <w:r w:rsidR="00894B0F" w:rsidRPr="00894B0F">
        <w:rPr>
          <w:rFonts w:ascii="Times New Roman" w:hAnsi="Times New Roman" w:cs="Times New Roman"/>
          <w:color w:val="000000" w:themeColor="text1"/>
          <w:sz w:val="24"/>
          <w:szCs w:val="24"/>
          <w:lang w:val="ru-RU"/>
        </w:rPr>
        <w:t>.</w:t>
      </w:r>
      <w:r w:rsidRPr="00894B0F">
        <w:rPr>
          <w:rFonts w:ascii="Times New Roman" w:hAnsi="Times New Roman" w:cs="Times New Roman"/>
          <w:color w:val="000000" w:themeColor="text1"/>
          <w:sz w:val="24"/>
          <w:szCs w:val="24"/>
          <w:lang w:val="ru-RU"/>
        </w:rPr>
        <w:t xml:space="preserve"> </w:t>
      </w:r>
      <w:r w:rsidR="00D01B0A" w:rsidRPr="00894B0F">
        <w:rPr>
          <w:rFonts w:ascii="Times New Roman" w:hAnsi="Times New Roman" w:cs="Times New Roman"/>
          <w:color w:val="000000" w:themeColor="text1"/>
          <w:sz w:val="24"/>
          <w:szCs w:val="24"/>
          <w:lang w:val="ru-RU"/>
        </w:rPr>
        <w:t>Особенности создания и размещения социальной рекламы</w:t>
      </w:r>
      <w:bookmarkEnd w:id="13"/>
      <w:bookmarkEnd w:id="14"/>
    </w:p>
    <w:p w14:paraId="45C3748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7659C3B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В федеральном законе </w:t>
      </w:r>
      <w:r w:rsidR="009D3207">
        <w:rPr>
          <w:rFonts w:ascii="Times New Roman" w:hAnsi="Times New Roman" w:cs="Times New Roman"/>
          <w:sz w:val="24"/>
          <w:szCs w:val="24"/>
          <w:lang w:val="ru-RU"/>
        </w:rPr>
        <w:t>«</w:t>
      </w:r>
      <w:r w:rsidRPr="001A3651">
        <w:rPr>
          <w:rFonts w:ascii="Times New Roman" w:hAnsi="Times New Roman" w:cs="Times New Roman"/>
          <w:sz w:val="24"/>
          <w:szCs w:val="24"/>
          <w:lang w:val="ru-RU"/>
        </w:rPr>
        <w:t>О рекламе</w:t>
      </w:r>
      <w:r w:rsidR="009D3207">
        <w:rPr>
          <w:rFonts w:ascii="Times New Roman" w:hAnsi="Times New Roman" w:cs="Times New Roman"/>
          <w:sz w:val="24"/>
          <w:szCs w:val="24"/>
          <w:lang w:val="ru-RU"/>
        </w:rPr>
        <w:t>»</w:t>
      </w:r>
      <w:r w:rsidRPr="001A3651">
        <w:rPr>
          <w:rFonts w:ascii="Times New Roman" w:hAnsi="Times New Roman" w:cs="Times New Roman"/>
          <w:sz w:val="24"/>
          <w:szCs w:val="24"/>
          <w:lang w:val="ru-RU"/>
        </w:rPr>
        <w:t xml:space="preserve"> социальная реклама определяется как “информация, распространенная любым способом, в любой форме и с использованием любых средств, </w:t>
      </w:r>
      <w:r w:rsidR="009A75FE" w:rsidRPr="001A3651">
        <w:rPr>
          <w:rFonts w:ascii="Times New Roman" w:hAnsi="Times New Roman" w:cs="Times New Roman"/>
          <w:sz w:val="24"/>
          <w:szCs w:val="24"/>
          <w:lang w:val="ru-RU"/>
        </w:rPr>
        <w:t>адресованная</w:t>
      </w:r>
      <w:r w:rsidRPr="001A3651">
        <w:rPr>
          <w:rFonts w:ascii="Times New Roman" w:hAnsi="Times New Roman" w:cs="Times New Roman"/>
          <w:sz w:val="24"/>
          <w:szCs w:val="24"/>
          <w:lang w:val="ru-RU"/>
        </w:rPr>
        <w:t xml:space="preserve">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r w:rsidRPr="001A3651">
        <w:rPr>
          <w:rStyle w:val="aa"/>
          <w:rFonts w:ascii="Times New Roman" w:hAnsi="Times New Roman" w:cs="Times New Roman"/>
          <w:sz w:val="24"/>
          <w:szCs w:val="24"/>
          <w:lang w:val="ru-RU"/>
        </w:rPr>
        <w:footnoteReference w:id="10"/>
      </w:r>
      <w:r w:rsidRPr="001A3651">
        <w:rPr>
          <w:rFonts w:ascii="Times New Roman" w:hAnsi="Times New Roman" w:cs="Times New Roman"/>
          <w:sz w:val="24"/>
          <w:szCs w:val="24"/>
          <w:lang w:val="ru-RU"/>
        </w:rPr>
        <w:t>. Данным законом определены основные аспекты, связанные с созданием и распространением социальной рекламы:</w:t>
      </w:r>
    </w:p>
    <w:p w14:paraId="6CB55209"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1) Рекламодателями социальной рекламы могут выступать физические лица, юридические лица, органы государственной власти, иные государственные органы и органы местного самоуправления, а также муниципальные органы, которые не входят в структуру местного самоуправления.</w:t>
      </w:r>
    </w:p>
    <w:p w14:paraId="0319237A"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2) Органы государственной власти, иные государственные органы не входят в структуру органов местного самоуправления, а также муниципальные органы, которые не входят в структуру органов местного самоуправления осуществляют размещение заказов на производство и распространение социальной рекламы в соответствии с законодательством РФ.</w:t>
      </w:r>
    </w:p>
    <w:p w14:paraId="7672AAB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3) Заключение договора на распространение социальной рекламы является обязательным для рекламораспространителя в пределах 5% годового объёма распространяемой им рекламы (в том числе общего времени рекламы, распространяемой в теле- и радиопрограммах, общей рекламной площади печатного издания, общей рекламной площади рекламных конструкций). Заключение такого договора заключается в порядке, установленном Гражданским кодексом РФ. </w:t>
      </w:r>
    </w:p>
    <w:p w14:paraId="280B9BC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4) В социальной рекламе не допускается упоминание о конкретных марках (моделях, артикулах) товаров, товарных знаков, знаков обслуживания и об иных средствах их индивидуализации, о физических лицах и юридических лицах, за исключением об упоминании органов государственной власти, об иных государственных органов, об органов </w:t>
      </w:r>
      <w:r w:rsidRPr="001A3651">
        <w:rPr>
          <w:rFonts w:ascii="Times New Roman" w:hAnsi="Times New Roman" w:cs="Times New Roman"/>
          <w:sz w:val="24"/>
          <w:szCs w:val="24"/>
          <w:lang w:val="ru-RU"/>
        </w:rPr>
        <w:lastRenderedPageBreak/>
        <w:t>местного самоуправления, о муниципальных органах, которые не входят в структуру местного самоуправления, и о спонсорах</w:t>
      </w:r>
      <w:r w:rsidRPr="001A3651">
        <w:rPr>
          <w:rStyle w:val="aa"/>
          <w:rFonts w:ascii="Times New Roman" w:hAnsi="Times New Roman" w:cs="Times New Roman"/>
          <w:sz w:val="24"/>
          <w:szCs w:val="24"/>
          <w:lang w:val="ru-RU"/>
        </w:rPr>
        <w:footnoteReference w:id="11"/>
      </w:r>
      <w:r w:rsidRPr="001A3651">
        <w:rPr>
          <w:rFonts w:ascii="Times New Roman" w:hAnsi="Times New Roman" w:cs="Times New Roman"/>
          <w:sz w:val="24"/>
          <w:szCs w:val="24"/>
          <w:lang w:val="ru-RU"/>
        </w:rPr>
        <w:t>.</w:t>
      </w:r>
    </w:p>
    <w:p w14:paraId="6062F5EE" w14:textId="77777777" w:rsidR="00E011D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Размещение социальной рекламы в Санкт-Петербурге регулируется Федеральным законом, а также законом Санкт−Петербурга «О грантах Санкт-Петербурга на производство и размещение социальной рекламы»</w:t>
      </w:r>
      <w:r w:rsidRPr="001A3651">
        <w:rPr>
          <w:rStyle w:val="aa"/>
          <w:rFonts w:ascii="Times New Roman" w:hAnsi="Times New Roman" w:cs="Times New Roman"/>
          <w:sz w:val="24"/>
          <w:szCs w:val="24"/>
          <w:lang w:val="ru-RU"/>
        </w:rPr>
        <w:footnoteReference w:id="12"/>
      </w:r>
      <w:r w:rsidRPr="001A3651">
        <w:rPr>
          <w:rFonts w:ascii="Times New Roman" w:hAnsi="Times New Roman" w:cs="Times New Roman"/>
          <w:sz w:val="24"/>
          <w:szCs w:val="24"/>
          <w:lang w:val="ru-RU"/>
        </w:rPr>
        <w:t xml:space="preserve"> и соответствующими постановлениями правительства Санкт-Петербурга и Ленинградской области. Согласно данным законодательным актам, на создание и распространение социальное рекламы правительство Санкт-Петербурга и Ленинградской области разыгрывает гранты, но как видно из практики</w:t>
      </w:r>
      <w:r w:rsidR="00346A47" w:rsidRPr="001A3651">
        <w:rPr>
          <w:rStyle w:val="aa"/>
          <w:rFonts w:ascii="Times New Roman" w:hAnsi="Times New Roman" w:cs="Times New Roman"/>
          <w:sz w:val="24"/>
          <w:szCs w:val="24"/>
          <w:lang w:val="ru-RU"/>
        </w:rPr>
        <w:footnoteReference w:id="13"/>
      </w:r>
      <w:r w:rsidRPr="001A3651">
        <w:rPr>
          <w:rFonts w:ascii="Times New Roman" w:hAnsi="Times New Roman" w:cs="Times New Roman"/>
          <w:sz w:val="24"/>
          <w:szCs w:val="24"/>
          <w:lang w:val="ru-RU"/>
        </w:rPr>
        <w:t xml:space="preserve">, что хоть все исполняется согласно закону, грант разыгрывается на сайте государственных закупок, но эта система излишне бюрократизирована, т.к. важна в большей степени отчетность, а не результат. Эта система показывает нам то, что грант может выиграть не тот, кто может действительно хорошо выполнить социальную рекламу, а </w:t>
      </w:r>
      <w:r w:rsidR="009A75FE" w:rsidRPr="001A3651">
        <w:rPr>
          <w:rFonts w:ascii="Times New Roman" w:hAnsi="Times New Roman" w:cs="Times New Roman"/>
          <w:sz w:val="24"/>
          <w:szCs w:val="24"/>
          <w:lang w:val="ru-RU"/>
        </w:rPr>
        <w:t>тот,</w:t>
      </w:r>
      <w:r w:rsidRPr="001A3651">
        <w:rPr>
          <w:rFonts w:ascii="Times New Roman" w:hAnsi="Times New Roman" w:cs="Times New Roman"/>
          <w:sz w:val="24"/>
          <w:szCs w:val="24"/>
          <w:lang w:val="ru-RU"/>
        </w:rPr>
        <w:t xml:space="preserve"> кто может это сделать за минимальное количество денежных средств, что не очень хорошо сказывается на качестве проекта реализации социальной рекламы. </w:t>
      </w:r>
    </w:p>
    <w:p w14:paraId="4F819BDA" w14:textId="77777777" w:rsidR="00D01B0A" w:rsidRPr="001A3651" w:rsidRDefault="00E011DA" w:rsidP="001A3651">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Законом</w:t>
      </w:r>
      <w:r w:rsidR="00D01B0A" w:rsidRPr="001A3651">
        <w:rPr>
          <w:rFonts w:ascii="Times New Roman" w:hAnsi="Times New Roman" w:cs="Times New Roman"/>
          <w:sz w:val="24"/>
          <w:szCs w:val="24"/>
          <w:lang w:val="ru-RU"/>
        </w:rPr>
        <w:t xml:space="preserve"> не обозначено четких границ распространения и размещения социальной рекламы, поэтому социальная реклама в Санкт-Петербурге имеет широкую степень распространения и не имеет жестких рамок ограничения</w:t>
      </w:r>
      <w:r w:rsidR="001A3651" w:rsidRPr="001A3651">
        <w:rPr>
          <w:rFonts w:ascii="Times New Roman" w:hAnsi="Times New Roman" w:cs="Times New Roman"/>
          <w:sz w:val="24"/>
          <w:szCs w:val="24"/>
          <w:lang w:val="ru-RU"/>
        </w:rPr>
        <w:t>. И у этого положения есть свои плюсы и минусы. Положительный момент состоит в том, что</w:t>
      </w:r>
      <w:r w:rsidR="00D01B0A" w:rsidRPr="001A3651">
        <w:rPr>
          <w:rFonts w:ascii="Times New Roman" w:hAnsi="Times New Roman" w:cs="Times New Roman"/>
          <w:sz w:val="24"/>
          <w:szCs w:val="24"/>
          <w:lang w:val="ru-RU"/>
        </w:rPr>
        <w:t xml:space="preserve"> мы видим такие источники ее реализации, как: плакаты, листовки, социальная реклама на радио, телевидении, интернете, это показывает нам, что есть большое поле для распространения социальной рекламы, что хорошо для ее массового распространения.</w:t>
      </w:r>
      <w:r w:rsidRPr="001A3651">
        <w:rPr>
          <w:rFonts w:ascii="Times New Roman" w:hAnsi="Times New Roman" w:cs="Times New Roman"/>
          <w:sz w:val="24"/>
          <w:szCs w:val="24"/>
          <w:lang w:val="ru-RU"/>
        </w:rPr>
        <w:t xml:space="preserve"> </w:t>
      </w:r>
      <w:r w:rsidR="001A3651" w:rsidRPr="001A3651">
        <w:rPr>
          <w:rFonts w:ascii="Times New Roman" w:hAnsi="Times New Roman" w:cs="Times New Roman"/>
          <w:sz w:val="24"/>
          <w:szCs w:val="24"/>
          <w:lang w:val="ru-RU"/>
        </w:rPr>
        <w:t>А минус этого положения сказывается больше на примере реализации социальной рекламы, а именно: т</w:t>
      </w:r>
      <w:r w:rsidR="00D01B0A" w:rsidRPr="001A3651">
        <w:rPr>
          <w:rFonts w:ascii="Times New Roman" w:hAnsi="Times New Roman" w:cs="Times New Roman"/>
          <w:sz w:val="24"/>
          <w:szCs w:val="24"/>
          <w:lang w:val="ru-RU"/>
        </w:rPr>
        <w:t>ак как законодательство в России не задает строгих рамок реализации социальной рекламы, этим могут пользоваться лица, которые создают социальную рекламу для удовлетворения своих интересов. И поэтому, очевидно, что при налаживании системы взаимодействия при разработке социальной рекламы,  необходимо рассматривать аспект технологий реализации социальной рекламы, а также законодательные акты и моральные соображения, которые в идеале должны быть представлены этическим кодексом.</w:t>
      </w:r>
    </w:p>
    <w:p w14:paraId="3A44E5B8" w14:textId="77777777" w:rsidR="00D01B0A" w:rsidRPr="001A3651" w:rsidRDefault="009D3207" w:rsidP="00D01B0A">
      <w:pPr>
        <w:spacing w:after="0"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w:t>
      </w:r>
      <w:r w:rsidR="00D01B0A" w:rsidRPr="001A3651">
        <w:rPr>
          <w:rFonts w:ascii="Times New Roman" w:hAnsi="Times New Roman" w:cs="Times New Roman"/>
          <w:sz w:val="24"/>
          <w:szCs w:val="24"/>
          <w:lang w:val="ru-RU"/>
        </w:rPr>
        <w:t>уществуют четыре основных принципа социальной рекламы, а именно, что социальная реклама:</w:t>
      </w:r>
    </w:p>
    <w:p w14:paraId="002D906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1) Не должна содержать ссылок на бренд ее </w:t>
      </w:r>
      <w:r w:rsidR="00E011DA" w:rsidRPr="001A3651">
        <w:rPr>
          <w:rFonts w:ascii="Times New Roman" w:hAnsi="Times New Roman" w:cs="Times New Roman"/>
          <w:sz w:val="24"/>
          <w:szCs w:val="24"/>
          <w:lang w:val="ru-RU"/>
        </w:rPr>
        <w:t xml:space="preserve">создателей, кроме обозначенных в законе исключений. </w:t>
      </w:r>
    </w:p>
    <w:p w14:paraId="6F0A4B2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2) Должна преимущественно разм</w:t>
      </w:r>
      <w:r w:rsidR="00E011DA" w:rsidRPr="001A3651">
        <w:rPr>
          <w:rFonts w:ascii="Times New Roman" w:hAnsi="Times New Roman" w:cs="Times New Roman"/>
          <w:sz w:val="24"/>
          <w:szCs w:val="24"/>
          <w:lang w:val="ru-RU"/>
        </w:rPr>
        <w:t>ещаться на безвозмездной основе</w:t>
      </w:r>
      <w:r w:rsidRPr="001A3651">
        <w:rPr>
          <w:rFonts w:ascii="Times New Roman" w:hAnsi="Times New Roman" w:cs="Times New Roman"/>
          <w:sz w:val="24"/>
          <w:szCs w:val="24"/>
          <w:lang w:val="ru-RU"/>
        </w:rPr>
        <w:t>.</w:t>
      </w:r>
    </w:p>
    <w:p w14:paraId="78F157A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3) Не должна содержать депрессивные компоненты.</w:t>
      </w:r>
    </w:p>
    <w:p w14:paraId="5DBBA28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4) Должна быть понятна 75% посмотревших ее</w:t>
      </w:r>
      <w:r w:rsidRPr="001A3651">
        <w:rPr>
          <w:rStyle w:val="aa"/>
          <w:rFonts w:ascii="Times New Roman" w:hAnsi="Times New Roman" w:cs="Times New Roman"/>
          <w:sz w:val="24"/>
          <w:szCs w:val="24"/>
          <w:lang w:val="ru-RU"/>
        </w:rPr>
        <w:footnoteReference w:id="14"/>
      </w:r>
      <w:r w:rsidRPr="001A3651">
        <w:rPr>
          <w:rFonts w:ascii="Times New Roman" w:hAnsi="Times New Roman" w:cs="Times New Roman"/>
          <w:sz w:val="24"/>
          <w:szCs w:val="24"/>
          <w:lang w:val="ru-RU"/>
        </w:rPr>
        <w:t>.</w:t>
      </w:r>
    </w:p>
    <w:p w14:paraId="02567281"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Социальная реклама, в основном, не нацелена на определенную группу людей, она нацелена на все общество в целом (кроме конкретных социальных проектов, направленных на определенные социальные группы). Например, такие проблемы как охрана природы, эпидемии, такие как ВИЧ,/СПИД, алкоголизм и другие проблемы. </w:t>
      </w:r>
    </w:p>
    <w:p w14:paraId="49737C7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В тематике социальной рекламы можно выделить следующие направления:</w:t>
      </w:r>
    </w:p>
    <w:p w14:paraId="6E7A53D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1) Борьба с общественными угрозами, предупреждение социальных катастроф и их нежелательных последствий. При этом, как отмечает Г. Николашвили, используются наиболее актуальные опасения, такие как</w:t>
      </w:r>
      <w:r w:rsidR="009D3207">
        <w:rPr>
          <w:rFonts w:ascii="Times New Roman" w:hAnsi="Times New Roman" w:cs="Times New Roman"/>
          <w:sz w:val="24"/>
          <w:szCs w:val="24"/>
          <w:lang w:val="ru-RU"/>
        </w:rPr>
        <w:t>:</w:t>
      </w:r>
    </w:p>
    <w:p w14:paraId="65EE7C6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 экономические (низкий уровень жизни и угроза его дальнейшего снижения, остановка промышленного производства, упадок сельского хозяйства)</w:t>
      </w:r>
    </w:p>
    <w:p w14:paraId="0928330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геополитические (потеря государством могущества и влияния)</w:t>
      </w:r>
    </w:p>
    <w:p w14:paraId="663B17D8"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государственные (неспособность действующей власти эффективно править страной)</w:t>
      </w:r>
    </w:p>
    <w:p w14:paraId="040E9410"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духовные (отсутствии национальной объединительной идеи, общепризнанных ценностей)</w:t>
      </w:r>
    </w:p>
    <w:p w14:paraId="3E52CE1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2) Декларация ценностей (такие ценности, как здоровье, семью, безопасность, личное счастье).</w:t>
      </w:r>
    </w:p>
    <w:p w14:paraId="09B8ABD0"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3) Призывы к созиданию.</w:t>
      </w:r>
    </w:p>
    <w:p w14:paraId="0CA3F62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4) Социальная психотерапия</w:t>
      </w:r>
      <w:r w:rsidRPr="001A3651">
        <w:rPr>
          <w:rStyle w:val="aa"/>
          <w:rFonts w:ascii="Times New Roman" w:hAnsi="Times New Roman" w:cs="Times New Roman"/>
          <w:sz w:val="24"/>
          <w:szCs w:val="24"/>
          <w:lang w:val="ru-RU"/>
        </w:rPr>
        <w:footnoteReference w:id="15"/>
      </w:r>
      <w:r w:rsidRPr="001A3651">
        <w:rPr>
          <w:rFonts w:ascii="Times New Roman" w:hAnsi="Times New Roman" w:cs="Times New Roman"/>
          <w:sz w:val="24"/>
          <w:szCs w:val="24"/>
          <w:lang w:val="ru-RU"/>
        </w:rPr>
        <w:t>.</w:t>
      </w:r>
    </w:p>
    <w:p w14:paraId="0927C4E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За период с 2002 года можно выделить такие темы, преимущественно подымаемые российской социальной рекламой: </w:t>
      </w:r>
    </w:p>
    <w:p w14:paraId="55B8F63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здоровый образ жизни;</w:t>
      </w:r>
    </w:p>
    <w:p w14:paraId="33CA1C8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соблюдение правил дорожного движения;</w:t>
      </w:r>
    </w:p>
    <w:p w14:paraId="6BB4651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неукоснительное исполнение гражданских обязанностей </w:t>
      </w:r>
      <w:r w:rsidR="009A75FE" w:rsidRPr="001A3651">
        <w:rPr>
          <w:rFonts w:ascii="Times New Roman" w:hAnsi="Times New Roman" w:cs="Times New Roman"/>
          <w:sz w:val="24"/>
          <w:szCs w:val="24"/>
          <w:lang w:val="ru-RU"/>
        </w:rPr>
        <w:t>(</w:t>
      </w:r>
      <w:r w:rsidRPr="001A3651">
        <w:rPr>
          <w:rFonts w:ascii="Times New Roman" w:hAnsi="Times New Roman" w:cs="Times New Roman"/>
          <w:sz w:val="24"/>
          <w:szCs w:val="24"/>
          <w:lang w:val="ru-RU"/>
        </w:rPr>
        <w:t>таких как уплата налогов, служба в армии и т.д.);</w:t>
      </w:r>
    </w:p>
    <w:p w14:paraId="02980B1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бережное отношение к природе;</w:t>
      </w:r>
    </w:p>
    <w:p w14:paraId="1DEE2715"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 ценность семейных отношений (пытаясь этим также стимулировать повышение рождаемости);</w:t>
      </w:r>
    </w:p>
    <w:p w14:paraId="545E0D2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воспитание патриотизма, гуманизма, чувства ответственности за судьбу социально незащищенных слоев населени</w:t>
      </w:r>
      <w:r w:rsidR="00E145BC" w:rsidRPr="001A3651">
        <w:rPr>
          <w:rFonts w:ascii="Times New Roman" w:hAnsi="Times New Roman" w:cs="Times New Roman"/>
          <w:sz w:val="24"/>
          <w:szCs w:val="24"/>
          <w:lang w:val="ru-RU"/>
        </w:rPr>
        <w:t>я</w:t>
      </w:r>
      <w:r w:rsidRPr="001A3651">
        <w:rPr>
          <w:rStyle w:val="aa"/>
          <w:rFonts w:ascii="Times New Roman" w:hAnsi="Times New Roman" w:cs="Times New Roman"/>
          <w:sz w:val="24"/>
          <w:szCs w:val="24"/>
          <w:lang w:val="ru-RU"/>
        </w:rPr>
        <w:footnoteReference w:id="16"/>
      </w:r>
      <w:r w:rsidR="009D3207">
        <w:rPr>
          <w:rFonts w:ascii="Times New Roman" w:hAnsi="Times New Roman" w:cs="Times New Roman"/>
          <w:sz w:val="24"/>
          <w:szCs w:val="24"/>
          <w:lang w:val="ru-RU"/>
        </w:rPr>
        <w:t>.</w:t>
      </w:r>
    </w:p>
    <w:p w14:paraId="372C38D6"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Привлечь внимание к этим проблемам социальная реклама может, влияя на определенные чувства людей, такие как страх, интерес, радость и другие. Как известно из психологии, сильные эмоции позволяют человеку лучше, точнее запоминать информацию, используя при этом негативные и позитивные эмоции. </w:t>
      </w:r>
      <w:bookmarkEnd w:id="15"/>
      <w:r w:rsidRPr="001A3651">
        <w:rPr>
          <w:rFonts w:ascii="Times New Roman" w:hAnsi="Times New Roman" w:cs="Times New Roman"/>
          <w:color w:val="000000" w:themeColor="text1"/>
          <w:sz w:val="24"/>
          <w:szCs w:val="24"/>
          <w:lang w:val="ru-RU"/>
        </w:rPr>
        <w:t>Среди них можно выделить следующие.</w:t>
      </w:r>
    </w:p>
    <w:p w14:paraId="368D3A2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«Эмоция интереса» используется для того, чтобы заинтриговать зрителя, чтобы понять основной смысл данного ролика, рекламы необходимо досмотреть ролик до конца.</w:t>
      </w:r>
    </w:p>
    <w:p w14:paraId="62FC4D18"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«Эмоция радости». Как говорят специалисты, данный вид эмоции очень сложно вызвать у человека, так как данная эмоция непроизвольна. Поэтому используются ролики, которые имеют хорошую концовку или пользуются комичностью ситуации в ролике.</w:t>
      </w:r>
      <w:r w:rsidRPr="001A3651">
        <w:rPr>
          <w:rStyle w:val="aa"/>
          <w:rFonts w:ascii="Times New Roman" w:hAnsi="Times New Roman" w:cs="Times New Roman"/>
          <w:sz w:val="24"/>
          <w:szCs w:val="24"/>
          <w:lang w:val="ru-RU"/>
        </w:rPr>
        <w:footnoteReference w:id="17"/>
      </w:r>
      <w:r w:rsidRPr="001A3651">
        <w:rPr>
          <w:rFonts w:ascii="Times New Roman" w:hAnsi="Times New Roman" w:cs="Times New Roman"/>
          <w:sz w:val="24"/>
          <w:szCs w:val="24"/>
          <w:lang w:val="ru-RU"/>
        </w:rPr>
        <w:t xml:space="preserve"> </w:t>
      </w:r>
    </w:p>
    <w:p w14:paraId="04267FA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«Эмоция страха». Страх, как эмоцию не рекомендуют использовать в социальной рекламе, так как у каждого человека есть свой оптимальный уровень страха и если превысить его, у человека срабатывают защитные механизмы и реклама уже вообще никак не воспримется человеком. Как пример, можно привести всем известную рекламу ПДД. У которой был слоган «Проезжая на красный свет, можешь попрощаться с белым». Действительно этот слоган легко воспринимается и воздействует на поведение человека, но есть одно «но». Кто помнит эту рекламу, может сказать, что в рекламном ролике врачи завозили на каталке человека после аварии, который в итоге и пришел к «белому» свету. Именно этот момент у многих вызывает отторжение.</w:t>
      </w:r>
    </w:p>
    <w:p w14:paraId="53FB7BF6"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«Эмоция стыда». Эта эмоция может хорошо повлиять на человека, так как во время стыда человек видит в себя те черты, которые вызывают порицание со стороны общества, которые являются неприличными, неправильными. </w:t>
      </w:r>
    </w:p>
    <w:p w14:paraId="71CF6DD9"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«Эмоция страдания». Страдание в определенные промежутки времени вызывает у человека болезненные неприятные чувства, от которых ему хочется избавиться. Именно поэтому эмоция страдания является хорошим мотиватором. Например, если привести в пример социальную рекламу, что, не прививая своего ребенка каждый год вы допускаете </w:t>
      </w:r>
      <w:r w:rsidRPr="001A3651">
        <w:rPr>
          <w:rFonts w:ascii="Times New Roman" w:hAnsi="Times New Roman" w:cs="Times New Roman"/>
          <w:sz w:val="24"/>
          <w:szCs w:val="24"/>
          <w:lang w:val="ru-RU"/>
        </w:rPr>
        <w:lastRenderedPageBreak/>
        <w:t>возможность сделать своего ребенка инвалидом. Или же если вы будете прививать своего ребенка, то он будет здоров. Как видно из примера, что первый слоган мотивирует родителей к действиям.</w:t>
      </w:r>
    </w:p>
    <w:p w14:paraId="3DB603B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Но самое главное при создании социальной рекламы учитывать то, как люди будут воспринимать ее, не переусердствовать с тем, что нужно сильно «давить» на эмоции, так как из-за этого возникает проблема не причинении психологического вреда зрителю данной рекламы. Например, как упоминалось раннее, у зрителя вызовет чувство отвращение реклама, где демонстрируются тела погибших людей после ДТП и, возможно, зрители после этого даже впадут в депрессию. </w:t>
      </w:r>
    </w:p>
    <w:p w14:paraId="0ABA1E5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В связи с этим, широкую дискуссию получил вопрос о шоковой социальной рекламе. Шоковая реклама − это рекламный прием, вызывающий у человека шок, потрясение, недоумение</w:t>
      </w:r>
      <w:r w:rsidRPr="001A3651">
        <w:rPr>
          <w:rStyle w:val="aa"/>
          <w:rFonts w:ascii="Times New Roman" w:hAnsi="Times New Roman" w:cs="Times New Roman"/>
          <w:sz w:val="24"/>
          <w:szCs w:val="24"/>
          <w:lang w:val="ru-RU"/>
        </w:rPr>
        <w:footnoteReference w:id="18"/>
      </w:r>
      <w:r w:rsidRPr="001A3651">
        <w:rPr>
          <w:rFonts w:ascii="Times New Roman" w:hAnsi="Times New Roman" w:cs="Times New Roman"/>
          <w:sz w:val="24"/>
          <w:szCs w:val="24"/>
          <w:lang w:val="ru-RU"/>
        </w:rPr>
        <w:t xml:space="preserve">. Это реклама, которая заставляет забыть обо всем и переключиться, даже против своей воли, на восприятие заложенной информации. В ее основе лежит нарушение правил, а отличительной чертой является использование резких шокирующих и скандальных изображений, благодаря чему на рекламу невольно обращают внимание. Так как данный прием хорошо решает проблему не только расположения, но и привлечения внимания к острым социальным проблемам и конечно, нужно знать меру, границы при создании такой рекламы, так как при неправильном употреблении можно травмировать психику людей. Но в современном мире этот «трюк» уже не имеет достаточную весомость, чтобы привлечь к себе внимания, так как цензура на телевидение, радио, интернете стало намного слабее, то и удивить современного человека, чем-либо ужасным тяжело, поэтому сейчас при создании шоковых социальных реклам приходится действовать на грани, то есть, показывая совсем ужасные, страшные кадры, которые могут перенести и выдержать далеко не все люди. Такой вид рекламы должен вызвать эмоциональный шок на подсознательном уровне человека, что заставит человека снять психологическую защиту, так как он будет в шоке, думая, что данная опасность может настигнуть и его, но в этом деле нельзя переусердствовать. Шоковая социальная реклама и должна быть драматичной, приводящей в шок, ужас. Она должна заставить людей задуматься о современных социальных проблемах, о которых, к сожалению, в наше время люди особо и не думают, не обращают внимания. Существует два вида шоковой социальной рекламы: «не щадящая социальная реклама» и «щадящая социальная реклама». Не щадящая социальная реклама вызывает резкие негативные эмоции, это именно та реклама, где демонстрируется насилие, кровь, части человеческих тел и прочие </w:t>
      </w:r>
      <w:r w:rsidRPr="001A3651">
        <w:rPr>
          <w:rFonts w:ascii="Times New Roman" w:hAnsi="Times New Roman" w:cs="Times New Roman"/>
          <w:sz w:val="24"/>
          <w:szCs w:val="24"/>
          <w:lang w:val="ru-RU"/>
        </w:rPr>
        <w:lastRenderedPageBreak/>
        <w:t>нелицеприятные зрелища. Такая социальная реклама направлена на то, чтобы хоть как-то зацепить людей, заставить их обратить внимания на актуальные социальные проблемы. И, как правило, в таком виде рекламы не предлагается выход из поставленной ситуации, она просто показывает ее последствия, а каждый человек должен для себя сам додумать. Щадящая же социальная реклама не имеет таких явно проявленных элементов, зрелищ, которые вызывают шок, ужас, неприязнь. Эта та реклама, в которой нам, используя сильные эмоции, рассказывают о ситуации, чужой проблеме, которая нас не касается, но заставляет нас задуматься о проблемах такого рода и переосмыслить свое поведение. Например, в шоковой социальной рекламе «Лиза» рассказывается о девочке, которая ехала с пьяным водителем. Надпись на плакате мелким шрифтом: "Лиза Миллер была проткнута железным поручнем, после того, как пьяный водитель машины, в которой она ехала, врезался в мост. Она скончалась на месте. Лиза - еще одна причина не ездить с пьяными водителями"</w:t>
      </w:r>
    </w:p>
    <w:p w14:paraId="212A975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Шоковая социальная реклама вызывает споры исследователей по всему миру. В качестве примера, можно привести цитаты американских исследователей, специалистов в области социальной рекламы креативный директор рекламного агентства </w:t>
      </w:r>
      <w:r w:rsidRPr="001A3651">
        <w:rPr>
          <w:rFonts w:ascii="Times New Roman" w:hAnsi="Times New Roman" w:cs="Times New Roman"/>
          <w:sz w:val="24"/>
          <w:szCs w:val="24"/>
        </w:rPr>
        <w:t>Della</w:t>
      </w:r>
      <w:r w:rsidRPr="001A3651">
        <w:rPr>
          <w:rFonts w:ascii="Times New Roman" w:hAnsi="Times New Roman" w:cs="Times New Roman"/>
          <w:sz w:val="24"/>
          <w:szCs w:val="24"/>
          <w:lang w:val="ru-RU"/>
        </w:rPr>
        <w:t xml:space="preserve"> </w:t>
      </w:r>
      <w:r w:rsidRPr="001A3651">
        <w:rPr>
          <w:rFonts w:ascii="Times New Roman" w:hAnsi="Times New Roman" w:cs="Times New Roman"/>
          <w:sz w:val="24"/>
          <w:szCs w:val="24"/>
        </w:rPr>
        <w:t>Femina</w:t>
      </w:r>
      <w:r w:rsidRPr="001A3651">
        <w:rPr>
          <w:rFonts w:ascii="Times New Roman" w:hAnsi="Times New Roman" w:cs="Times New Roman"/>
          <w:sz w:val="24"/>
          <w:szCs w:val="24"/>
          <w:lang w:val="ru-RU"/>
        </w:rPr>
        <w:t xml:space="preserve"> </w:t>
      </w:r>
      <w:r w:rsidRPr="001A3651">
        <w:rPr>
          <w:rFonts w:ascii="Times New Roman" w:hAnsi="Times New Roman" w:cs="Times New Roman"/>
          <w:sz w:val="24"/>
          <w:szCs w:val="24"/>
        </w:rPr>
        <w:t>McNamee</w:t>
      </w:r>
      <w:r w:rsidRPr="001A3651">
        <w:rPr>
          <w:rFonts w:ascii="Times New Roman" w:hAnsi="Times New Roman" w:cs="Times New Roman"/>
          <w:sz w:val="24"/>
          <w:szCs w:val="24"/>
          <w:lang w:val="ru-RU"/>
        </w:rPr>
        <w:t xml:space="preserve"> Джерри Делла Фемина считает, что шоковая реклама – это «реклама отчаяния, которая обижает разум». Многие не согласны с этим и утверждают, что «шоковая реклама обижает лишь тех, кто живет в коконе и не знает, что на самом деле происходит вокруг него». </w:t>
      </w:r>
      <w:r w:rsidR="00E145BC" w:rsidRPr="001A3651">
        <w:rPr>
          <w:rFonts w:ascii="Times New Roman" w:hAnsi="Times New Roman" w:cs="Times New Roman"/>
          <w:sz w:val="24"/>
          <w:szCs w:val="24"/>
          <w:lang w:val="ru-RU"/>
        </w:rPr>
        <w:t xml:space="preserve">Один из ведущих исследователей в области социальной рекламы в России Гюзелла Николайшвили, тоже высказала свое мнение по данному вопросу: </w:t>
      </w:r>
      <w:r w:rsidRPr="001A3651">
        <w:rPr>
          <w:rFonts w:ascii="Times New Roman" w:hAnsi="Times New Roman" w:cs="Times New Roman"/>
          <w:sz w:val="24"/>
          <w:szCs w:val="24"/>
          <w:lang w:val="ru-RU"/>
        </w:rPr>
        <w:t>«Россияне уже 17 лет живут в состоянии постоянного шока и стресса. И в стране с высоким уровнем тревожности люди могут отреагировать на такие простые человеческие эффекты и аффекты совершенно неадекватно. Приведу в пример реакцию на очень жестокий ролик, с натуралистическими подробностями, снятый по заказу ГИБДД. На телевидении его запретили, однако он разрешен к показу в локальных аудиториях. На форуме сайта, где размещен этот ролик, я увидела около 100 высказываний, мнения делятся ровно 50 на 50. Половина аудитории пишет, что ни за что не сядут за руль не пристегнутыми. А другие 50 процентов говорят: хочу это забыть побыстрее, либо напиться, потому что не хочу, чтобы мне с экрана демонстрировали кровь. И у половины из этих 50 процентов данный ролик вызывает недоверие, отторжение»</w:t>
      </w:r>
      <w:r w:rsidRPr="001A3651">
        <w:rPr>
          <w:rStyle w:val="aa"/>
          <w:rFonts w:ascii="Times New Roman" w:hAnsi="Times New Roman" w:cs="Times New Roman"/>
          <w:sz w:val="24"/>
          <w:szCs w:val="24"/>
          <w:lang w:val="ru-RU"/>
        </w:rPr>
        <w:footnoteReference w:id="19"/>
      </w:r>
      <w:r w:rsidRPr="001A3651">
        <w:rPr>
          <w:rFonts w:ascii="Times New Roman" w:hAnsi="Times New Roman" w:cs="Times New Roman"/>
          <w:sz w:val="24"/>
          <w:szCs w:val="24"/>
          <w:lang w:val="ru-RU"/>
        </w:rPr>
        <w:t>.</w:t>
      </w:r>
    </w:p>
    <w:p w14:paraId="79FBE29A"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Я считаю, что шоковая социальная реклама нужна, но не следует ею злоупотреблять, так как люди к ней могут просто на просто привыкнуть и тогда уже на них будет тяжело повлиять любыми методами. Также при переизбытке негативных эмоций может возникать чувство отторжения, и человек, после ее просмотра, просто захочет забыть те чувства, которые он ощутил во время просмотра такой рекламы побыстрей, а также в ней необходимо показывать положительные стороны, и решение, выход из данных социальных проблем.</w:t>
      </w:r>
    </w:p>
    <w:p w14:paraId="4F31288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Существуют различные технологии создания социальной </w:t>
      </w:r>
      <w:r w:rsidR="009A75FE" w:rsidRPr="001A3651">
        <w:rPr>
          <w:rFonts w:ascii="Times New Roman" w:hAnsi="Times New Roman" w:cs="Times New Roman"/>
          <w:sz w:val="24"/>
          <w:szCs w:val="24"/>
          <w:lang w:val="ru-RU"/>
        </w:rPr>
        <w:t>рекламы,</w:t>
      </w:r>
      <w:r w:rsidRPr="001A3651">
        <w:rPr>
          <w:rFonts w:ascii="Times New Roman" w:hAnsi="Times New Roman" w:cs="Times New Roman"/>
          <w:sz w:val="24"/>
          <w:szCs w:val="24"/>
          <w:lang w:val="ru-RU"/>
        </w:rPr>
        <w:t xml:space="preserve"> и они влияют на самый важный фактор социальной рекламы - на ее эффективность. Эффективность социальной рекламы  − один из наиболее проблемных вопросов, т.к. оценить эффективность социальной рекламы очень сложно, а в некоторых случаев вообще невозможно. Социальная реклама не имеет четко просчитываемого эффекта, и иногда, для того чтобы оценить ее результативность, приходится ждать, пока вырастет целое поколение</w:t>
      </w:r>
      <w:r w:rsidRPr="001A3651">
        <w:rPr>
          <w:rStyle w:val="aa"/>
          <w:rFonts w:ascii="Times New Roman" w:hAnsi="Times New Roman" w:cs="Times New Roman"/>
          <w:sz w:val="24"/>
          <w:szCs w:val="24"/>
          <w:lang w:val="ru-RU"/>
        </w:rPr>
        <w:footnoteReference w:id="20"/>
      </w:r>
      <w:r w:rsidRPr="001A3651">
        <w:rPr>
          <w:rFonts w:ascii="Times New Roman" w:hAnsi="Times New Roman" w:cs="Times New Roman"/>
          <w:sz w:val="24"/>
          <w:szCs w:val="24"/>
          <w:lang w:val="ru-RU"/>
        </w:rPr>
        <w:t>.</w:t>
      </w:r>
    </w:p>
    <w:p w14:paraId="2BECA32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По мнению Вайнера и Балашовой, эффективная социальная реклама должна быть:</w:t>
      </w:r>
    </w:p>
    <w:p w14:paraId="303CD0E9"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позитивна (не «против», а «за», в том числе «за» отсутствие чего-либо, например, антинаркотическая, антивоенная, антидискриминационная и т.п.);</w:t>
      </w:r>
    </w:p>
    <w:p w14:paraId="2827532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имеет «человеческое лицо» (в объективе не предмет, а человек);</w:t>
      </w:r>
    </w:p>
    <w:p w14:paraId="07AD2D0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опирается на социально одобряемые нормы и действия, на сложившиеся ценности и стереотипы;</w:t>
      </w:r>
    </w:p>
    <w:p w14:paraId="19A5FC3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не провоцирует противоречий между различными социальными группами (возрастными, гендерными и др.) – объединяет, влияет на большинство, укрепляет связи между группами;</w:t>
      </w:r>
    </w:p>
    <w:p w14:paraId="0FC91E60"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способствует формированию бережного отношения к национальным традициям, культурному и природному наследию;</w:t>
      </w:r>
    </w:p>
    <w:p w14:paraId="319F074B"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в отличие от коммерческой рекламы, призывающей к потреблению чего-либо, может призывать к отказу от потребления чего-либо в интересах самого потребителя (с целью улучшения здоровья, безопасности и т.п.);</w:t>
      </w:r>
    </w:p>
    <w:p w14:paraId="3CE7877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обозначает условия и способы для непосредственного участия граждан в позитивных социальных процессах (от сохранения отдельных видов флоры и фауны до сохранения генофонда страны), то есть отвечает на вопрос «как?», причем предлагает несколько вариантов (сделай так сам, помоги другим, расскажи, как можно помочь другим, и т.п.);</w:t>
      </w:r>
    </w:p>
    <w:p w14:paraId="1945859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 xml:space="preserve">• формирует не немедленное и единовременное действие, а устойчивое и часто пролонгированное социально значимое поведение </w:t>
      </w:r>
      <w:r w:rsidRPr="001A3651">
        <w:rPr>
          <w:rStyle w:val="aa"/>
          <w:rFonts w:ascii="Times New Roman" w:hAnsi="Times New Roman" w:cs="Times New Roman"/>
          <w:sz w:val="24"/>
          <w:szCs w:val="24"/>
          <w:lang w:val="ru-RU"/>
        </w:rPr>
        <w:footnoteReference w:id="21"/>
      </w:r>
      <w:r w:rsidRPr="001A3651">
        <w:rPr>
          <w:rFonts w:ascii="Times New Roman" w:hAnsi="Times New Roman" w:cs="Times New Roman"/>
          <w:sz w:val="24"/>
          <w:szCs w:val="24"/>
          <w:lang w:val="ru-RU"/>
        </w:rPr>
        <w:t>.</w:t>
      </w:r>
    </w:p>
    <w:p w14:paraId="1B2236F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То есть социальная реклама должна в себя включать следующие составляющие:</w:t>
      </w:r>
    </w:p>
    <w:p w14:paraId="0AA35E0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привлекать как можно больше внимания целевой аудитории;</w:t>
      </w:r>
    </w:p>
    <w:p w14:paraId="385BD4AB"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восприниматься легко, быстро, и по возможности, в максимальном объёме;</w:t>
      </w:r>
    </w:p>
    <w:p w14:paraId="35FA6396"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пониматься адекватно смыслу, заложенному в нее создателем;</w:t>
      </w:r>
    </w:p>
    <w:p w14:paraId="61CB458F"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содержать продуманную аргументацию, ориентированную на то, чтобы вызвать согласие адресата с корреспондируемыми идеями (при этом можно апеллировать как к рациональной, так и эмоциональной сфере сознания);</w:t>
      </w:r>
    </w:p>
    <w:p w14:paraId="4E38778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запоминаться на как можно более долгий срок и побуждать к определенному действию</w:t>
      </w:r>
      <w:ins w:id="16" w:author="Anna Smirnova" w:date="2016-05-02T17:42:00Z">
        <w:r w:rsidRPr="001A3651">
          <w:rPr>
            <w:rFonts w:ascii="Times New Roman" w:hAnsi="Times New Roman" w:cs="Times New Roman"/>
            <w:sz w:val="24"/>
            <w:szCs w:val="24"/>
            <w:lang w:val="ru-RU"/>
          </w:rPr>
          <w:t xml:space="preserve"> </w:t>
        </w:r>
      </w:ins>
      <w:r w:rsidRPr="001A3651">
        <w:rPr>
          <w:rStyle w:val="aa"/>
          <w:rFonts w:ascii="Times New Roman" w:hAnsi="Times New Roman" w:cs="Times New Roman"/>
          <w:sz w:val="24"/>
          <w:szCs w:val="24"/>
          <w:lang w:val="ru-RU"/>
        </w:rPr>
        <w:footnoteReference w:id="22"/>
      </w:r>
      <w:r w:rsidRPr="001A3651">
        <w:rPr>
          <w:rFonts w:ascii="Times New Roman" w:hAnsi="Times New Roman" w:cs="Times New Roman"/>
          <w:sz w:val="24"/>
          <w:szCs w:val="24"/>
          <w:lang w:val="ru-RU"/>
        </w:rPr>
        <w:t>.</w:t>
      </w:r>
    </w:p>
    <w:p w14:paraId="674D9A0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Действительно, социальная реклама, содержащая все эти составляющие может быть эффективной, но следует учитывать и тот факт, что побуждающий эффект содержит в себе не только просто социальная реклама, но и социальная реклама, используемая в бизнесе и социальная реклама, используемая в политических целях, поэтому, мне кажется, необходимо уточнить те манипуляции, которые совершаются посредством социальной рекламы. Обычно такими манипуляциям являются, например, подача социальной рекламы в благоприятный для нее промежуток времени или же трансформация информации, заложенной в рекламе.</w:t>
      </w:r>
    </w:p>
    <w:p w14:paraId="271AFCA6"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Такими трансформациями являются:</w:t>
      </w:r>
    </w:p>
    <w:p w14:paraId="515B3AAE"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искажение информации (даже в форме откровенной лжи);</w:t>
      </w:r>
    </w:p>
    <w:p w14:paraId="33E6FEE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использование понятий, находящихся в семантическом поле близко к тем, которые бы объективно отразили реальность, но в отличие от них имеющие другое значение;</w:t>
      </w:r>
    </w:p>
    <w:p w14:paraId="3FCDA7A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использование в аргументах специально подобранных фактов без учета других, которые могли бы опровергнуть выдвигаемую точку зрения</w:t>
      </w:r>
      <w:r w:rsidR="009A75FE" w:rsidRPr="001A3651">
        <w:rPr>
          <w:rFonts w:ascii="Times New Roman" w:hAnsi="Times New Roman" w:cs="Times New Roman"/>
          <w:sz w:val="24"/>
          <w:szCs w:val="24"/>
          <w:lang w:val="ru-RU"/>
        </w:rPr>
        <w:t>.</w:t>
      </w:r>
      <w:r w:rsidRPr="001A3651">
        <w:rPr>
          <w:rFonts w:ascii="Times New Roman" w:hAnsi="Times New Roman" w:cs="Times New Roman"/>
          <w:sz w:val="24"/>
          <w:szCs w:val="24"/>
          <w:lang w:val="ru-RU"/>
        </w:rPr>
        <w:t xml:space="preserve"> </w:t>
      </w:r>
    </w:p>
    <w:p w14:paraId="4FA5934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Воздействие на массовое сознание может сопровождаться также дисфункциональными эффектами: </w:t>
      </w:r>
    </w:p>
    <w:p w14:paraId="1E10BE7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наркотизирующий эффект. В процессе просмотра зритель ощущает суррогатные эмоции от происходящих в рекламе событий</w:t>
      </w:r>
    </w:p>
    <w:p w14:paraId="0367149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эффект замедленного действия;</w:t>
      </w:r>
    </w:p>
    <w:p w14:paraId="248D1A3B"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спящий эффект. Человек быстро забывает источник информации, но не саму информацию, вследствие этого исчезает чувство недоверия к источнику;</w:t>
      </w:r>
    </w:p>
    <w:p w14:paraId="54340035"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 эффект бумеранга. То есть когда социальная реклама действует с точностью да наоборот. Например, после антинаркотической рекламы в США, в которой снимались знаменитости, выросло число наркоманов,</w:t>
      </w:r>
    </w:p>
    <w:p w14:paraId="69F8C2A0"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эффект насыщения. Этот эффект рассчитан на то, что на человека и так каждый день из СМИ поступает много информации, вследствие чего человек остается равнодушен к такой рекламе;</w:t>
      </w:r>
    </w:p>
    <w:p w14:paraId="074F580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эффект реактанс. Человек воспринимая информацию, реагирует на нее протестом, так как он еще не усел сформировать свою точку зрения по данному вопросу, но точка зрения, которую пытаются ему навязать ему не нравится </w:t>
      </w:r>
      <w:r w:rsidRPr="001A3651">
        <w:rPr>
          <w:rStyle w:val="aa"/>
          <w:rFonts w:ascii="Times New Roman" w:hAnsi="Times New Roman" w:cs="Times New Roman"/>
          <w:sz w:val="24"/>
          <w:szCs w:val="24"/>
          <w:lang w:val="ru-RU"/>
        </w:rPr>
        <w:footnoteReference w:id="23"/>
      </w:r>
    </w:p>
    <w:p w14:paraId="09EFFD1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Существует два параметра, по которым можно оценить эффективность рекламы - это коммуникативная и экономическая эффективность рекламы.</w:t>
      </w:r>
      <w:r w:rsidRPr="001A3651">
        <w:rPr>
          <w:rStyle w:val="aa"/>
          <w:rFonts w:ascii="Times New Roman" w:hAnsi="Times New Roman" w:cs="Times New Roman"/>
          <w:sz w:val="24"/>
          <w:szCs w:val="24"/>
          <w:lang w:val="ru-RU"/>
        </w:rPr>
        <w:footnoteReference w:id="24"/>
      </w:r>
    </w:p>
    <w:p w14:paraId="56CC8C28"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Экономическая эффективность оценивается через влияние рекламы на результаты продаж и, естественно, имеет отношение к коммерческой рекламе. </w:t>
      </w:r>
    </w:p>
    <w:p w14:paraId="0029B499" w14:textId="77777777" w:rsidR="00E73B2F"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Для оценки коммуникативной эффективности используют такие критерии, как восприятие, ощущение, внимание, эмоции (всех видов), память, мотивации и т.п. Одной из главных целей социальной рекламы является создание новых образов, для изменение в представлении граждан социальной установки, а это, как известно, долгосрочный процесс. Еще необходимо учитывать тот фактор, что социальная реклама постоянно повторятся, то есть каждый год повторяются одни и те же темы (так и должно быть, потому что быстро с социальной проблемой не справиться), но и повторяется формы их реализации, поэтому социальная реклама уже не имеет того эффекта, что имела раньше. Поэтому необходимо придумывать что-то новое, для того, чтобы развивать коммуникативную эффективность социальной рекламы. </w:t>
      </w:r>
    </w:p>
    <w:p w14:paraId="5B0211CB"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А также необходимо ужесточить законодательство в области социальной рекламы так как, если коммерческая реклама имеет право на ошибку, то социальная нет. Можно привести пример (этот эффект называется эффект бумеранга), после антинаркотической рекламы выросло число наркоманов, так как в ролике их играли знаменитые звезды, что заставило подумать молодежь, что наркотики это модно, хорошо, так как их</w:t>
      </w:r>
      <w:r w:rsidR="00346A47" w:rsidRPr="001A3651">
        <w:rPr>
          <w:rFonts w:ascii="Times New Roman" w:hAnsi="Times New Roman" w:cs="Times New Roman"/>
          <w:sz w:val="24"/>
          <w:szCs w:val="24"/>
          <w:lang w:val="ru-RU"/>
        </w:rPr>
        <w:t xml:space="preserve"> употребляют даже знаменитости</w:t>
      </w:r>
      <w:r w:rsidRPr="001A3651">
        <w:rPr>
          <w:rStyle w:val="aa"/>
          <w:rFonts w:ascii="Times New Roman" w:hAnsi="Times New Roman" w:cs="Times New Roman"/>
          <w:sz w:val="24"/>
          <w:szCs w:val="24"/>
          <w:lang w:val="ru-RU"/>
        </w:rPr>
        <w:footnoteReference w:id="25"/>
      </w:r>
      <w:r w:rsidR="00346A47" w:rsidRPr="001A3651">
        <w:rPr>
          <w:rFonts w:ascii="Times New Roman" w:hAnsi="Times New Roman" w:cs="Times New Roman"/>
          <w:sz w:val="24"/>
          <w:szCs w:val="24"/>
          <w:lang w:val="ru-RU"/>
        </w:rPr>
        <w:t>.</w:t>
      </w:r>
    </w:p>
    <w:p w14:paraId="79718C2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 xml:space="preserve">Про эффективность социальной рекламы в России написано не так много работ, и они, к сожалению, дублируют друг друга. И это еще раз показывает нам, что измерение социальной рекламы очень сложный, трудоемкий и не до конца исследованный процесс. Как было сказано ранее, все исследователи в данной области разграничивают две формы эффективности социальной рекламы: экономическую и коммуникативную, но ни один из них не углубляется в эти темы, не раскрывает. Большинство авторов ссылаются только на то, что экономическая эффективность измеряется также как и в коммерческой рекламе. На мой взгляд, это сравнение, как минимум, неуместно. Как правило, социальная реклама не несет в себе никаких коммерческих целей, поэтому измерять экономическую эффективность здесь нужно измерять другими способами, а именно через затраченные средства на рекламу и полученные результаты, которые уже будут отражаться не в экономических показателях. Что касается коммуникативной эффективности социальной рекламы, я полностью согласен с Анной Владимировной Ковалевой,  которая отмечает, что для оценки коммуникативной эффективности необходимо проводить исследования и выявлять обратную связь людей, их отношение к социальной рекламе, их чувства, возникающие при просмотре, тем самым выявляя наиболее эффективные методы воспроизводства рекламы. </w:t>
      </w:r>
    </w:p>
    <w:p w14:paraId="1419F87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Рассматривая эффективность социальной рекламы, также необходимо рассмотреть ее со стороны менеджмента, когда мы видим, что эффективность социальной рекламы нужно рассматривать с двух сторон: коммуникационные эффекты и статистические эффекты.</w:t>
      </w:r>
    </w:p>
    <w:p w14:paraId="435D369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Коммуникационные эффекты: от респондентов необходимо получить достаточно максимально достоверные реакции, которые сложно подделать, это достигается путем пре-тестов, холл-тестов и нейрофизиологических методов. И после проведения социальной рекламы нужно получить обратную связь, чтобы узнать какой процент аудитории охвачен и отношение людей к данной рекламе. </w:t>
      </w:r>
    </w:p>
    <w:p w14:paraId="6A04C88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Статистические эффекты показывают численно решена задача или нет, но в случае с социальной рекламы это тяжело сделать, например не факт, что именно социальная реклама о ПДД, снизила количество аварии, это, скорее всего, могли быть ужесточение законов и повышение безопасности автомобилей.</w:t>
      </w:r>
    </w:p>
    <w:p w14:paraId="548EA6CF"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По проблеме эффективности социальной рекламы было проведено исследование Е.Н. Шовиной, в котором можно увидеть, что эффективность социальной рекламы напрямую связано с ее качеством. К показателям эффективности эксперты отнесли характеристики, которые в большей степени отражают качество социальной рекламы: </w:t>
      </w:r>
    </w:p>
    <w:p w14:paraId="7FA2280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четкая лингвистическая и смысловая оформленность транслируемого материала, лаконичность: «…очень важно, чтобы весь смысл был передан за небольшой промежуток </w:t>
      </w:r>
      <w:r w:rsidRPr="001A3651">
        <w:rPr>
          <w:rFonts w:ascii="Times New Roman" w:hAnsi="Times New Roman" w:cs="Times New Roman"/>
          <w:sz w:val="24"/>
          <w:szCs w:val="24"/>
          <w:lang w:val="ru-RU"/>
        </w:rPr>
        <w:lastRenderedPageBreak/>
        <w:t xml:space="preserve">времени, так как сейчас нет времени просматривать долгие социальные ролики и люди хотят всё получить быстро, на это и надо ориентироваться…»; </w:t>
      </w:r>
    </w:p>
    <w:p w14:paraId="0AE612F9"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достоверность изображаемого, его близость и соответствие реальным возможностям человека: «…нужно показывать человеку то, чего он может достигнуть, а не то, что является чем-то запредельным для большинства людей.… Поёт много людей, есть голоса, но не все станут звездами, конечно, не все станут </w:t>
      </w:r>
      <w:r w:rsidRPr="001A3651">
        <w:rPr>
          <w:rFonts w:ascii="Times New Roman" w:hAnsi="Times New Roman" w:cs="Times New Roman"/>
          <w:sz w:val="24"/>
          <w:szCs w:val="24"/>
        </w:rPr>
        <w:t>DJ</w:t>
      </w:r>
      <w:r w:rsidRPr="001A3651">
        <w:rPr>
          <w:rFonts w:ascii="Times New Roman" w:hAnsi="Times New Roman" w:cs="Times New Roman"/>
          <w:sz w:val="24"/>
          <w:szCs w:val="24"/>
          <w:lang w:val="ru-RU"/>
        </w:rPr>
        <w:t xml:space="preserve">-ями, или в КВН не все будут играть» (создатель социальной рекламы); </w:t>
      </w:r>
    </w:p>
    <w:p w14:paraId="37729520"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уместность и умеренность трансляции социальной рекламы целевым аудиториям: «…реклама должна так длительно воздействовать на мозги людям, чтобы был эффект, но … она не должна быть навязчивой …, иначе мы обратную ситуацию будем получать» (специалист негосударственной социальной службы); </w:t>
      </w:r>
    </w:p>
    <w:p w14:paraId="41CFCF15"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технические особенности выпускаемой рекламной продукции: «…это качество съёмки, отличная игра актёров, … качество монтажа…» </w:t>
      </w:r>
      <w:r w:rsidRPr="001A3651">
        <w:rPr>
          <w:rStyle w:val="aa"/>
          <w:rFonts w:ascii="Times New Roman" w:hAnsi="Times New Roman" w:cs="Times New Roman"/>
          <w:sz w:val="24"/>
          <w:szCs w:val="24"/>
          <w:lang w:val="ru-RU"/>
        </w:rPr>
        <w:footnoteReference w:id="26"/>
      </w:r>
      <w:r w:rsidRPr="001A3651">
        <w:rPr>
          <w:rFonts w:ascii="Times New Roman" w:hAnsi="Times New Roman" w:cs="Times New Roman"/>
          <w:sz w:val="24"/>
          <w:szCs w:val="24"/>
          <w:lang w:val="ru-RU"/>
        </w:rPr>
        <w:t>.</w:t>
      </w:r>
    </w:p>
    <w:p w14:paraId="5C482607" w14:textId="77777777" w:rsidR="00AF4040" w:rsidRPr="001A3651" w:rsidRDefault="00D01B0A"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Таким образом, для повышения качества и эффективности социальной рекламы необходимо внимательно разрабатывать рекламное сообщение и налаживать каналы получения обратной связи от потребителей социальной рекламы. Все это требует налаженной системы взаимодействия субъектов разработки и распро</w:t>
      </w:r>
      <w:r w:rsidR="00AF4040" w:rsidRPr="001A3651">
        <w:rPr>
          <w:rFonts w:ascii="Times New Roman" w:hAnsi="Times New Roman" w:cs="Times New Roman"/>
          <w:color w:val="000000" w:themeColor="text1"/>
          <w:sz w:val="24"/>
          <w:szCs w:val="24"/>
          <w:lang w:val="ru-RU"/>
        </w:rPr>
        <w:t xml:space="preserve">странения социальной рекламы.  </w:t>
      </w:r>
    </w:p>
    <w:p w14:paraId="56E7CCBC"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p>
    <w:p w14:paraId="15A61B3F" w14:textId="77777777" w:rsidR="008A17CE" w:rsidRDefault="008A17CE" w:rsidP="008A17CE">
      <w:pPr>
        <w:spacing w:after="0" w:line="360" w:lineRule="auto"/>
        <w:ind w:firstLine="709"/>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 </w:t>
      </w:r>
      <w:r w:rsidR="001C6090">
        <w:rPr>
          <w:rFonts w:ascii="Times New Roman" w:hAnsi="Times New Roman" w:cs="Times New Roman"/>
          <w:color w:val="000000" w:themeColor="text1"/>
          <w:sz w:val="24"/>
          <w:szCs w:val="24"/>
          <w:lang w:val="ru-RU"/>
        </w:rPr>
        <w:t>Наличие</w:t>
      </w:r>
      <w:r w:rsidR="00503951" w:rsidRPr="00503951">
        <w:rPr>
          <w:rFonts w:ascii="Times New Roman" w:hAnsi="Times New Roman" w:cs="Times New Roman"/>
          <w:color w:val="000000" w:themeColor="text1"/>
          <w:sz w:val="24"/>
          <w:szCs w:val="24"/>
          <w:lang w:val="ru-RU"/>
        </w:rPr>
        <w:t xml:space="preserve"> различны</w:t>
      </w:r>
      <w:r>
        <w:rPr>
          <w:rFonts w:ascii="Times New Roman" w:hAnsi="Times New Roman" w:cs="Times New Roman"/>
          <w:color w:val="000000" w:themeColor="text1"/>
          <w:sz w:val="24"/>
          <w:szCs w:val="24"/>
          <w:lang w:val="ru-RU"/>
        </w:rPr>
        <w:t>х</w:t>
      </w:r>
      <w:r w:rsidR="00503951" w:rsidRPr="00503951">
        <w:rPr>
          <w:rFonts w:ascii="Times New Roman" w:hAnsi="Times New Roman" w:cs="Times New Roman"/>
          <w:color w:val="000000" w:themeColor="text1"/>
          <w:sz w:val="24"/>
          <w:szCs w:val="24"/>
          <w:lang w:val="ru-RU"/>
        </w:rPr>
        <w:t xml:space="preserve"> вид</w:t>
      </w:r>
      <w:r>
        <w:rPr>
          <w:rFonts w:ascii="Times New Roman" w:hAnsi="Times New Roman" w:cs="Times New Roman"/>
          <w:color w:val="000000" w:themeColor="text1"/>
          <w:sz w:val="24"/>
          <w:szCs w:val="24"/>
          <w:lang w:val="ru-RU"/>
        </w:rPr>
        <w:t>ов</w:t>
      </w:r>
      <w:r w:rsidR="00503951" w:rsidRPr="00503951">
        <w:rPr>
          <w:rFonts w:ascii="Times New Roman" w:hAnsi="Times New Roman" w:cs="Times New Roman"/>
          <w:color w:val="000000" w:themeColor="text1"/>
          <w:sz w:val="24"/>
          <w:szCs w:val="24"/>
          <w:lang w:val="ru-RU"/>
        </w:rPr>
        <w:t xml:space="preserve"> социал</w:t>
      </w:r>
      <w:r>
        <w:rPr>
          <w:rFonts w:ascii="Times New Roman" w:hAnsi="Times New Roman" w:cs="Times New Roman"/>
          <w:color w:val="000000" w:themeColor="text1"/>
          <w:sz w:val="24"/>
          <w:szCs w:val="24"/>
          <w:lang w:val="ru-RU"/>
        </w:rPr>
        <w:t xml:space="preserve">ьной рекламы, таких как государственная, некоммерческая, общественная, определяет и </w:t>
      </w:r>
      <w:r w:rsidR="001C6090">
        <w:rPr>
          <w:rFonts w:ascii="Times New Roman" w:hAnsi="Times New Roman" w:cs="Times New Roman"/>
          <w:color w:val="000000" w:themeColor="text1"/>
          <w:sz w:val="24"/>
          <w:szCs w:val="24"/>
          <w:lang w:val="ru-RU"/>
        </w:rPr>
        <w:t xml:space="preserve">существование </w:t>
      </w:r>
      <w:r w:rsidR="00503951" w:rsidRPr="00503951">
        <w:rPr>
          <w:rFonts w:ascii="Times New Roman" w:hAnsi="Times New Roman" w:cs="Times New Roman"/>
          <w:color w:val="000000" w:themeColor="text1"/>
          <w:sz w:val="24"/>
          <w:szCs w:val="24"/>
          <w:lang w:val="ru-RU"/>
        </w:rPr>
        <w:t>различны</w:t>
      </w:r>
      <w:r>
        <w:rPr>
          <w:rFonts w:ascii="Times New Roman" w:hAnsi="Times New Roman" w:cs="Times New Roman"/>
          <w:color w:val="000000" w:themeColor="text1"/>
          <w:sz w:val="24"/>
          <w:szCs w:val="24"/>
          <w:lang w:val="ru-RU"/>
        </w:rPr>
        <w:t>х</w:t>
      </w:r>
      <w:r w:rsidR="00503951" w:rsidRPr="00503951">
        <w:rPr>
          <w:rFonts w:ascii="Times New Roman" w:hAnsi="Times New Roman" w:cs="Times New Roman"/>
          <w:color w:val="000000" w:themeColor="text1"/>
          <w:sz w:val="24"/>
          <w:szCs w:val="24"/>
          <w:lang w:val="ru-RU"/>
        </w:rPr>
        <w:t xml:space="preserve"> субъект</w:t>
      </w:r>
      <w:r>
        <w:rPr>
          <w:rFonts w:ascii="Times New Roman" w:hAnsi="Times New Roman" w:cs="Times New Roman"/>
          <w:color w:val="000000" w:themeColor="text1"/>
          <w:sz w:val="24"/>
          <w:szCs w:val="24"/>
          <w:lang w:val="ru-RU"/>
        </w:rPr>
        <w:t>ов ее создающих</w:t>
      </w:r>
      <w:r w:rsidR="00503951" w:rsidRPr="00503951">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С</w:t>
      </w:r>
      <w:r w:rsidR="00503951" w:rsidRPr="00503951">
        <w:rPr>
          <w:rFonts w:ascii="Times New Roman" w:hAnsi="Times New Roman" w:cs="Times New Roman"/>
          <w:color w:val="000000" w:themeColor="text1"/>
          <w:sz w:val="24"/>
          <w:szCs w:val="24"/>
          <w:lang w:val="ru-RU"/>
        </w:rPr>
        <w:t>оциальные организации</w:t>
      </w:r>
      <w:r>
        <w:rPr>
          <w:rFonts w:ascii="Times New Roman" w:hAnsi="Times New Roman" w:cs="Times New Roman"/>
          <w:color w:val="000000" w:themeColor="text1"/>
          <w:sz w:val="24"/>
          <w:szCs w:val="24"/>
          <w:lang w:val="ru-RU"/>
        </w:rPr>
        <w:t>, на мой взгляд, явля</w:t>
      </w:r>
      <w:r w:rsidR="001C6090">
        <w:rPr>
          <w:rFonts w:ascii="Times New Roman" w:hAnsi="Times New Roman" w:cs="Times New Roman"/>
          <w:color w:val="000000" w:themeColor="text1"/>
          <w:sz w:val="24"/>
          <w:szCs w:val="24"/>
          <w:lang w:val="ru-RU"/>
        </w:rPr>
        <w:t>ю</w:t>
      </w:r>
      <w:r>
        <w:rPr>
          <w:rFonts w:ascii="Times New Roman" w:hAnsi="Times New Roman" w:cs="Times New Roman"/>
          <w:color w:val="000000" w:themeColor="text1"/>
          <w:sz w:val="24"/>
          <w:szCs w:val="24"/>
          <w:lang w:val="ru-RU"/>
        </w:rPr>
        <w:t xml:space="preserve">тся </w:t>
      </w:r>
      <w:r w:rsidR="00D01B0A" w:rsidRPr="001A3651">
        <w:rPr>
          <w:rFonts w:ascii="Times New Roman" w:hAnsi="Times New Roman" w:cs="Times New Roman"/>
          <w:color w:val="000000" w:themeColor="text1"/>
          <w:sz w:val="24"/>
          <w:szCs w:val="24"/>
          <w:lang w:val="ru-RU"/>
        </w:rPr>
        <w:t>необходимым субъектом социальной рекламы, так</w:t>
      </w:r>
      <w:r w:rsidR="004C1B13" w:rsidRPr="001A3651">
        <w:rPr>
          <w:rFonts w:ascii="Times New Roman" w:hAnsi="Times New Roman" w:cs="Times New Roman"/>
          <w:color w:val="000000" w:themeColor="text1"/>
          <w:sz w:val="24"/>
          <w:szCs w:val="24"/>
          <w:lang w:val="ru-RU"/>
        </w:rPr>
        <w:t xml:space="preserve"> как негосударственные социальные организации </w:t>
      </w:r>
      <w:r w:rsidR="00D01B0A" w:rsidRPr="001A3651">
        <w:rPr>
          <w:rFonts w:ascii="Times New Roman" w:hAnsi="Times New Roman" w:cs="Times New Roman"/>
          <w:color w:val="000000" w:themeColor="text1"/>
          <w:sz w:val="24"/>
          <w:szCs w:val="24"/>
          <w:lang w:val="ru-RU"/>
        </w:rPr>
        <w:t>при правильной и распространённой социальной рекламе мо</w:t>
      </w:r>
      <w:r>
        <w:rPr>
          <w:rFonts w:ascii="Times New Roman" w:hAnsi="Times New Roman" w:cs="Times New Roman"/>
          <w:color w:val="000000" w:themeColor="text1"/>
          <w:sz w:val="24"/>
          <w:szCs w:val="24"/>
          <w:lang w:val="ru-RU"/>
        </w:rPr>
        <w:t xml:space="preserve">гут привлечь больше человеческих и материальных ресурсов, </w:t>
      </w:r>
      <w:r w:rsidR="00D01B0A" w:rsidRPr="001A3651">
        <w:rPr>
          <w:rFonts w:ascii="Times New Roman" w:hAnsi="Times New Roman" w:cs="Times New Roman"/>
          <w:color w:val="000000" w:themeColor="text1"/>
          <w:sz w:val="24"/>
          <w:szCs w:val="24"/>
          <w:lang w:val="ru-RU"/>
        </w:rPr>
        <w:t>лучше и активне</w:t>
      </w:r>
      <w:r>
        <w:rPr>
          <w:rFonts w:ascii="Times New Roman" w:hAnsi="Times New Roman" w:cs="Times New Roman"/>
          <w:color w:val="000000" w:themeColor="text1"/>
          <w:sz w:val="24"/>
          <w:szCs w:val="24"/>
          <w:lang w:val="ru-RU"/>
        </w:rPr>
        <w:t>е</w:t>
      </w:r>
      <w:r w:rsidR="00D01B0A" w:rsidRPr="001A3651">
        <w:rPr>
          <w:rFonts w:ascii="Times New Roman" w:hAnsi="Times New Roman" w:cs="Times New Roman"/>
          <w:color w:val="000000" w:themeColor="text1"/>
          <w:sz w:val="24"/>
          <w:szCs w:val="24"/>
          <w:lang w:val="ru-RU"/>
        </w:rPr>
        <w:t xml:space="preserve"> решать социальные проблемы. </w:t>
      </w:r>
      <w:r w:rsidR="004C1B13" w:rsidRPr="001A3651">
        <w:rPr>
          <w:rFonts w:ascii="Times New Roman" w:hAnsi="Times New Roman" w:cs="Times New Roman"/>
          <w:color w:val="000000" w:themeColor="text1"/>
          <w:sz w:val="24"/>
          <w:szCs w:val="24"/>
          <w:lang w:val="ru-RU"/>
        </w:rPr>
        <w:t>В то время как государственные социальные организации путем информирования своей деятельности и привлечени</w:t>
      </w:r>
      <w:r>
        <w:rPr>
          <w:rFonts w:ascii="Times New Roman" w:hAnsi="Times New Roman" w:cs="Times New Roman"/>
          <w:color w:val="000000" w:themeColor="text1"/>
          <w:sz w:val="24"/>
          <w:szCs w:val="24"/>
          <w:lang w:val="ru-RU"/>
        </w:rPr>
        <w:t>я</w:t>
      </w:r>
      <w:r w:rsidR="004C1B13" w:rsidRPr="001A3651">
        <w:rPr>
          <w:rFonts w:ascii="Times New Roman" w:hAnsi="Times New Roman" w:cs="Times New Roman"/>
          <w:color w:val="000000" w:themeColor="text1"/>
          <w:sz w:val="24"/>
          <w:szCs w:val="24"/>
          <w:lang w:val="ru-RU"/>
        </w:rPr>
        <w:t xml:space="preserve"> внимания общественности к социальным проблемам могут повысить престиж социальной работы как профессиональной деятельности.</w:t>
      </w:r>
    </w:p>
    <w:p w14:paraId="206FF649" w14:textId="77777777" w:rsidR="008A17CE" w:rsidRDefault="00D01B0A" w:rsidP="008A17CE">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Особенности регулирования процесса разработки социальной рекламы закреплено законодательств</w:t>
      </w:r>
      <w:r w:rsidR="00B941DA">
        <w:rPr>
          <w:rFonts w:ascii="Times New Roman" w:hAnsi="Times New Roman" w:cs="Times New Roman"/>
          <w:color w:val="000000" w:themeColor="text1"/>
          <w:sz w:val="24"/>
          <w:szCs w:val="24"/>
          <w:lang w:val="ru-RU"/>
        </w:rPr>
        <w:t>ом</w:t>
      </w:r>
      <w:r w:rsidRPr="001A3651">
        <w:rPr>
          <w:rFonts w:ascii="Times New Roman" w:hAnsi="Times New Roman" w:cs="Times New Roman"/>
          <w:color w:val="000000" w:themeColor="text1"/>
          <w:sz w:val="24"/>
          <w:szCs w:val="24"/>
          <w:lang w:val="ru-RU"/>
        </w:rPr>
        <w:t xml:space="preserve">. Но как показал анализ, законодательство в сфере социальной рекламы еще до конца не проработано.  Отношения между заказчиками социальной рекламы от </w:t>
      </w:r>
      <w:r w:rsidRPr="001A3651">
        <w:rPr>
          <w:rFonts w:ascii="Times New Roman" w:hAnsi="Times New Roman" w:cs="Times New Roman"/>
          <w:color w:val="000000" w:themeColor="text1"/>
          <w:sz w:val="24"/>
          <w:szCs w:val="24"/>
          <w:lang w:val="ru-RU"/>
        </w:rPr>
        <w:lastRenderedPageBreak/>
        <w:t>государства излишне формализованы и бюрократизированы. Так, социальная реклама в Санкт-Петербурге реализуется теми, кто выигрывает грант через сайт государственных закупок, что не означает, что грант выиграл «хороший заказчик», как правило, отдается предпочтение тем, кто может реализовать цель за меньшие средства в не зависимости от результата. Несовершенная система грантов допускает появление некачестве</w:t>
      </w:r>
      <w:r w:rsidR="004C1B13" w:rsidRPr="001A3651">
        <w:rPr>
          <w:rFonts w:ascii="Times New Roman" w:hAnsi="Times New Roman" w:cs="Times New Roman"/>
          <w:color w:val="000000" w:themeColor="text1"/>
          <w:sz w:val="24"/>
          <w:szCs w:val="24"/>
          <w:lang w:val="ru-RU"/>
        </w:rPr>
        <w:t>нного продукта.</w:t>
      </w:r>
    </w:p>
    <w:p w14:paraId="0248236B" w14:textId="77777777" w:rsidR="00AF4040" w:rsidRPr="001A3651" w:rsidRDefault="004C1B13" w:rsidP="008A17CE">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Помимо этого в неналаженной системе взаимодействия может проявляться </w:t>
      </w:r>
      <w:r w:rsidR="00D01B0A" w:rsidRPr="001A3651">
        <w:rPr>
          <w:rFonts w:ascii="Times New Roman" w:hAnsi="Times New Roman" w:cs="Times New Roman"/>
          <w:color w:val="000000" w:themeColor="text1"/>
          <w:sz w:val="24"/>
          <w:szCs w:val="24"/>
          <w:lang w:val="ru-RU"/>
        </w:rPr>
        <w:t xml:space="preserve">влияние других факторов, </w:t>
      </w:r>
      <w:r w:rsidR="008A17CE">
        <w:rPr>
          <w:rFonts w:ascii="Times New Roman" w:hAnsi="Times New Roman" w:cs="Times New Roman"/>
          <w:color w:val="000000" w:themeColor="text1"/>
          <w:sz w:val="24"/>
          <w:szCs w:val="24"/>
          <w:lang w:val="ru-RU"/>
        </w:rPr>
        <w:t>например</w:t>
      </w:r>
      <w:r w:rsidR="00D01B0A" w:rsidRPr="001A3651">
        <w:rPr>
          <w:rFonts w:ascii="Times New Roman" w:hAnsi="Times New Roman" w:cs="Times New Roman"/>
          <w:color w:val="000000" w:themeColor="text1"/>
          <w:sz w:val="24"/>
          <w:szCs w:val="24"/>
          <w:lang w:val="ru-RU"/>
        </w:rPr>
        <w:t xml:space="preserve"> политически</w:t>
      </w:r>
      <w:r w:rsidR="008A17CE">
        <w:rPr>
          <w:rFonts w:ascii="Times New Roman" w:hAnsi="Times New Roman" w:cs="Times New Roman"/>
          <w:color w:val="000000" w:themeColor="text1"/>
          <w:sz w:val="24"/>
          <w:szCs w:val="24"/>
          <w:lang w:val="ru-RU"/>
        </w:rPr>
        <w:t>х и</w:t>
      </w:r>
      <w:r w:rsidR="00D01B0A" w:rsidRPr="001A3651">
        <w:rPr>
          <w:rFonts w:ascii="Times New Roman" w:hAnsi="Times New Roman" w:cs="Times New Roman"/>
          <w:color w:val="000000" w:themeColor="text1"/>
          <w:sz w:val="24"/>
          <w:szCs w:val="24"/>
          <w:lang w:val="ru-RU"/>
        </w:rPr>
        <w:t xml:space="preserve"> экономически</w:t>
      </w:r>
      <w:r w:rsidR="008A17CE">
        <w:rPr>
          <w:rFonts w:ascii="Times New Roman" w:hAnsi="Times New Roman" w:cs="Times New Roman"/>
          <w:color w:val="000000" w:themeColor="text1"/>
          <w:sz w:val="24"/>
          <w:szCs w:val="24"/>
          <w:lang w:val="ru-RU"/>
        </w:rPr>
        <w:t xml:space="preserve">х, </w:t>
      </w:r>
      <w:r w:rsidR="00D01B0A" w:rsidRPr="001A3651">
        <w:rPr>
          <w:rFonts w:ascii="Times New Roman" w:hAnsi="Times New Roman" w:cs="Times New Roman"/>
          <w:color w:val="000000" w:themeColor="text1"/>
          <w:sz w:val="24"/>
          <w:szCs w:val="24"/>
          <w:lang w:val="ru-RU"/>
        </w:rPr>
        <w:t>которые не позволяют реализовывать социальную рекламу в чистом ее виде. Необходимо совершенствовать законодательство для повышения эффективности социальной рекламы, е</w:t>
      </w:r>
      <w:r w:rsidR="00AF4040" w:rsidRPr="001A3651">
        <w:rPr>
          <w:rFonts w:ascii="Times New Roman" w:hAnsi="Times New Roman" w:cs="Times New Roman"/>
          <w:color w:val="000000" w:themeColor="text1"/>
          <w:sz w:val="24"/>
          <w:szCs w:val="24"/>
          <w:lang w:val="ru-RU"/>
        </w:rPr>
        <w:t>е распространения и реализации.</w:t>
      </w:r>
    </w:p>
    <w:p w14:paraId="24836BA2" w14:textId="77777777" w:rsidR="00D01B0A"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 </w:t>
      </w:r>
      <w:r w:rsidR="00D01B0A" w:rsidRPr="001A3651">
        <w:rPr>
          <w:rFonts w:ascii="Times New Roman" w:hAnsi="Times New Roman" w:cs="Times New Roman"/>
          <w:color w:val="000000" w:themeColor="text1"/>
          <w:sz w:val="24"/>
          <w:szCs w:val="24"/>
          <w:lang w:val="ru-RU"/>
        </w:rPr>
        <w:t xml:space="preserve">Изучение специфики создания социальной рекламы с акцентом на ее качество и оценку эффективности необходимо для того, чтобы она могла оказывать соответствующее воздействие на общественность. Для оценки качество и эффективности социальной рекламы, необходимо </w:t>
      </w:r>
      <w:r w:rsidR="004C1B13" w:rsidRPr="001A3651">
        <w:rPr>
          <w:rFonts w:ascii="Times New Roman" w:hAnsi="Times New Roman" w:cs="Times New Roman"/>
          <w:color w:val="000000" w:themeColor="text1"/>
          <w:sz w:val="24"/>
          <w:szCs w:val="24"/>
          <w:lang w:val="ru-RU"/>
        </w:rPr>
        <w:t>у</w:t>
      </w:r>
      <w:r w:rsidR="00D01B0A" w:rsidRPr="001A3651">
        <w:rPr>
          <w:rFonts w:ascii="Times New Roman" w:hAnsi="Times New Roman" w:cs="Times New Roman"/>
          <w:color w:val="000000" w:themeColor="text1"/>
          <w:sz w:val="24"/>
          <w:szCs w:val="24"/>
          <w:lang w:val="ru-RU"/>
        </w:rPr>
        <w:t>читывать обратную связь потребителя социальной рекламы. Необходимо учитывать не только вторичную обратную связь, то есть ту, которую получают уже непосредственно после распространения социальной рекламы, но и первичную, которая проявляется в следующих параметрах: то, в чем нуждается население или целевая группа, факторы, которые влияют на настроение людей, актуальность, а также предварительная оценка запускаемого социального проекта, социальной рекламы.</w:t>
      </w:r>
    </w:p>
    <w:p w14:paraId="60C4DC53" w14:textId="77777777" w:rsidR="00D01B0A" w:rsidRPr="001A3651" w:rsidRDefault="001C6090" w:rsidP="00D01B0A">
      <w:pPr>
        <w:spacing w:after="0" w:line="360" w:lineRule="auto"/>
        <w:ind w:firstLine="709"/>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w:t>
      </w:r>
      <w:r w:rsidR="005B4FB3" w:rsidRPr="001A3651">
        <w:rPr>
          <w:rFonts w:ascii="Times New Roman" w:hAnsi="Times New Roman" w:cs="Times New Roman"/>
          <w:color w:val="000000" w:themeColor="text1"/>
          <w:sz w:val="24"/>
          <w:szCs w:val="24"/>
          <w:lang w:val="ru-RU"/>
        </w:rPr>
        <w:t>роблемы</w:t>
      </w:r>
      <w:r w:rsidR="008A17CE">
        <w:rPr>
          <w:rFonts w:ascii="Times New Roman" w:hAnsi="Times New Roman" w:cs="Times New Roman"/>
          <w:color w:val="000000" w:themeColor="text1"/>
          <w:sz w:val="24"/>
          <w:szCs w:val="24"/>
          <w:lang w:val="ru-RU"/>
        </w:rPr>
        <w:t>,</w:t>
      </w:r>
      <w:r w:rsidR="005B4FB3" w:rsidRPr="001A3651">
        <w:rPr>
          <w:rFonts w:ascii="Times New Roman" w:hAnsi="Times New Roman" w:cs="Times New Roman"/>
          <w:color w:val="000000" w:themeColor="text1"/>
          <w:sz w:val="24"/>
          <w:szCs w:val="24"/>
          <w:lang w:val="ru-RU"/>
        </w:rPr>
        <w:t xml:space="preserve"> связанные с неналаженной системой взаимодействия и </w:t>
      </w:r>
      <w:r>
        <w:rPr>
          <w:rFonts w:ascii="Times New Roman" w:hAnsi="Times New Roman" w:cs="Times New Roman"/>
          <w:color w:val="000000" w:themeColor="text1"/>
          <w:sz w:val="24"/>
          <w:szCs w:val="24"/>
          <w:lang w:val="ru-RU"/>
        </w:rPr>
        <w:t>сбоями</w:t>
      </w:r>
      <w:r w:rsidR="005B4FB3" w:rsidRPr="001A3651">
        <w:rPr>
          <w:rFonts w:ascii="Times New Roman" w:hAnsi="Times New Roman" w:cs="Times New Roman"/>
          <w:color w:val="000000" w:themeColor="text1"/>
          <w:sz w:val="24"/>
          <w:szCs w:val="24"/>
          <w:lang w:val="ru-RU"/>
        </w:rPr>
        <w:t xml:space="preserve"> в коммуникации между субъектами социальной рекламы</w:t>
      </w:r>
      <w:r>
        <w:rPr>
          <w:rFonts w:ascii="Times New Roman" w:hAnsi="Times New Roman" w:cs="Times New Roman"/>
          <w:color w:val="000000" w:themeColor="text1"/>
          <w:sz w:val="24"/>
          <w:szCs w:val="24"/>
          <w:lang w:val="ru-RU"/>
        </w:rPr>
        <w:t>,</w:t>
      </w:r>
      <w:r w:rsidR="005B4FB3" w:rsidRPr="001A3651">
        <w:rPr>
          <w:rFonts w:ascii="Times New Roman" w:hAnsi="Times New Roman" w:cs="Times New Roman"/>
          <w:color w:val="000000" w:themeColor="text1"/>
          <w:sz w:val="24"/>
          <w:szCs w:val="24"/>
          <w:lang w:val="ru-RU"/>
        </w:rPr>
        <w:t xml:space="preserve"> будут рассмотрены в следующей главе.</w:t>
      </w:r>
    </w:p>
    <w:p w14:paraId="7B454F04" w14:textId="77777777" w:rsidR="00D01B0A" w:rsidRPr="001A3651" w:rsidRDefault="00D01B0A" w:rsidP="00D01B0A">
      <w:pPr>
        <w:spacing w:after="200" w:line="276" w:lineRule="auto"/>
        <w:rPr>
          <w:rFonts w:ascii="Times New Roman" w:hAnsi="Times New Roman" w:cs="Times New Roman"/>
          <w:sz w:val="24"/>
          <w:szCs w:val="24"/>
          <w:lang w:val="ru-RU"/>
        </w:rPr>
      </w:pPr>
      <w:r w:rsidRPr="001A3651">
        <w:rPr>
          <w:rFonts w:ascii="Times New Roman" w:hAnsi="Times New Roman" w:cs="Times New Roman"/>
          <w:sz w:val="24"/>
          <w:szCs w:val="24"/>
          <w:lang w:val="ru-RU"/>
        </w:rPr>
        <w:br w:type="page"/>
      </w:r>
    </w:p>
    <w:p w14:paraId="2CF537C0" w14:textId="77777777" w:rsidR="00D01B0A" w:rsidRPr="009571B6" w:rsidRDefault="00D01B0A" w:rsidP="009571B6">
      <w:pPr>
        <w:pStyle w:val="1"/>
        <w:jc w:val="center"/>
        <w:rPr>
          <w:rFonts w:ascii="Times New Roman" w:hAnsi="Times New Roman" w:cs="Times New Roman"/>
          <w:color w:val="000000" w:themeColor="text1"/>
          <w:sz w:val="24"/>
          <w:szCs w:val="24"/>
          <w:lang w:val="ru-RU"/>
        </w:rPr>
      </w:pPr>
      <w:bookmarkStart w:id="17" w:name="_Toc451956251"/>
      <w:bookmarkStart w:id="18" w:name="_Toc452045137"/>
      <w:r w:rsidRPr="009571B6">
        <w:rPr>
          <w:rFonts w:ascii="Times New Roman" w:hAnsi="Times New Roman" w:cs="Times New Roman"/>
          <w:color w:val="000000" w:themeColor="text1"/>
          <w:sz w:val="24"/>
          <w:szCs w:val="24"/>
          <w:lang w:val="ru-RU"/>
        </w:rPr>
        <w:lastRenderedPageBreak/>
        <w:t>ГЛАВА 2.  СУБЪЕКТЫ СОЦИАЛЬНОЙ РЕКЛАМЫ И ИХ ВЗАИМОДЕЙСТВИЕ</w:t>
      </w:r>
      <w:bookmarkEnd w:id="17"/>
      <w:bookmarkEnd w:id="18"/>
    </w:p>
    <w:p w14:paraId="56689EC9" w14:textId="77777777" w:rsidR="00D01B0A" w:rsidRDefault="00D01B0A" w:rsidP="005B4FB3">
      <w:pPr>
        <w:pStyle w:val="2"/>
        <w:jc w:val="center"/>
        <w:rPr>
          <w:rFonts w:ascii="Times New Roman" w:hAnsi="Times New Roman" w:cs="Times New Roman"/>
          <w:color w:val="000000" w:themeColor="text1"/>
          <w:sz w:val="24"/>
          <w:szCs w:val="24"/>
          <w:lang w:val="ru-RU"/>
        </w:rPr>
      </w:pPr>
      <w:bookmarkStart w:id="19" w:name="_Toc451956252"/>
      <w:bookmarkStart w:id="20" w:name="_Toc452045138"/>
      <w:r w:rsidRPr="009571B6">
        <w:rPr>
          <w:rFonts w:ascii="Times New Roman" w:hAnsi="Times New Roman" w:cs="Times New Roman"/>
          <w:color w:val="000000" w:themeColor="text1"/>
          <w:sz w:val="24"/>
          <w:szCs w:val="24"/>
          <w:lang w:val="ru-RU"/>
        </w:rPr>
        <w:t xml:space="preserve">2.1. Информационно−коммуникативная модель взаимодействия </w:t>
      </w:r>
      <w:r w:rsidR="001C6090">
        <w:rPr>
          <w:rFonts w:ascii="Times New Roman" w:hAnsi="Times New Roman" w:cs="Times New Roman"/>
          <w:color w:val="000000" w:themeColor="text1"/>
          <w:sz w:val="24"/>
          <w:szCs w:val="24"/>
          <w:lang w:val="ru-RU"/>
        </w:rPr>
        <w:br/>
      </w:r>
      <w:r w:rsidRPr="009571B6">
        <w:rPr>
          <w:rFonts w:ascii="Times New Roman" w:hAnsi="Times New Roman" w:cs="Times New Roman"/>
          <w:color w:val="000000" w:themeColor="text1"/>
          <w:sz w:val="24"/>
          <w:szCs w:val="24"/>
          <w:lang w:val="ru-RU"/>
        </w:rPr>
        <w:t>субъектов социальной рекламы</w:t>
      </w:r>
      <w:bookmarkEnd w:id="19"/>
      <w:bookmarkEnd w:id="20"/>
    </w:p>
    <w:p w14:paraId="06A05D4A" w14:textId="77777777" w:rsidR="009571B6" w:rsidRPr="009571B6" w:rsidRDefault="009571B6" w:rsidP="009571B6">
      <w:pPr>
        <w:rPr>
          <w:lang w:val="ru-RU"/>
        </w:rPr>
      </w:pPr>
    </w:p>
    <w:p w14:paraId="5127924F"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В качестве основы для анализа взаимодействия субъектов социальной рекламы взята информационно-коммуникативная модель, выделенная Г.Г. Почепцовым</w:t>
      </w:r>
      <w:r w:rsidRPr="001A3651">
        <w:rPr>
          <w:rStyle w:val="aa"/>
          <w:rFonts w:ascii="Times New Roman" w:hAnsi="Times New Roman" w:cs="Times New Roman"/>
          <w:sz w:val="24"/>
          <w:szCs w:val="24"/>
          <w:lang w:val="ru-RU"/>
        </w:rPr>
        <w:footnoteReference w:id="27"/>
      </w:r>
      <w:r w:rsidRPr="001A3651">
        <w:rPr>
          <w:rFonts w:ascii="Times New Roman" w:hAnsi="Times New Roman" w:cs="Times New Roman"/>
          <w:sz w:val="24"/>
          <w:szCs w:val="24"/>
          <w:lang w:val="ru-RU"/>
        </w:rPr>
        <w:t>. Применительно к разработке социальной рекламы ее можно представить следующим образом:</w:t>
      </w:r>
    </w:p>
    <w:p w14:paraId="7624C3E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noProof/>
          <w:sz w:val="24"/>
          <w:szCs w:val="24"/>
          <w:lang w:val="ru-RU" w:eastAsia="ru-RU"/>
        </w:rPr>
        <mc:AlternateContent>
          <mc:Choice Requires="wpg">
            <w:drawing>
              <wp:anchor distT="0" distB="0" distL="114300" distR="114300" simplePos="0" relativeHeight="251662336" behindDoc="0" locked="0" layoutInCell="1" allowOverlap="1" wp14:anchorId="7704FE52" wp14:editId="1EE8981A">
                <wp:simplePos x="0" y="0"/>
                <wp:positionH relativeFrom="column">
                  <wp:posOffset>571500</wp:posOffset>
                </wp:positionH>
                <wp:positionV relativeFrom="paragraph">
                  <wp:posOffset>217170</wp:posOffset>
                </wp:positionV>
                <wp:extent cx="4733925" cy="3234690"/>
                <wp:effectExtent l="0" t="0" r="15875" b="0"/>
                <wp:wrapNone/>
                <wp:docPr id="44" name="Группа 44"/>
                <wp:cNvGraphicFramePr/>
                <a:graphic xmlns:a="http://schemas.openxmlformats.org/drawingml/2006/main">
                  <a:graphicData uri="http://schemas.microsoft.com/office/word/2010/wordprocessingGroup">
                    <wpg:wgp>
                      <wpg:cNvGrpSpPr/>
                      <wpg:grpSpPr>
                        <a:xfrm>
                          <a:off x="0" y="0"/>
                          <a:ext cx="4733925" cy="3234690"/>
                          <a:chOff x="0" y="0"/>
                          <a:chExt cx="4733925" cy="3234690"/>
                        </a:xfrm>
                      </wpg:grpSpPr>
                      <wpg:grpSp>
                        <wpg:cNvPr id="65" name="Группа 65"/>
                        <wpg:cNvGrpSpPr/>
                        <wpg:grpSpPr>
                          <a:xfrm>
                            <a:off x="0" y="0"/>
                            <a:ext cx="4733925" cy="2771775"/>
                            <a:chOff x="0" y="0"/>
                            <a:chExt cx="4733925" cy="2771775"/>
                          </a:xfrm>
                        </wpg:grpSpPr>
                        <wps:wsp>
                          <wps:cNvPr id="6" name="Прямоугольник 6"/>
                          <wps:cNvSpPr/>
                          <wps:spPr>
                            <a:xfrm>
                              <a:off x="0" y="47625"/>
                              <a:ext cx="1590675" cy="828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BBBBF2" w14:textId="77777777" w:rsidR="00BE10ED" w:rsidRPr="00894B0F" w:rsidRDefault="00BE10ED" w:rsidP="00D01B0A">
                                <w:pPr>
                                  <w:jc w:val="center"/>
                                  <w:rPr>
                                    <w:color w:val="000000" w:themeColor="text1"/>
                                    <w:lang w:val="ru-RU"/>
                                  </w:rPr>
                                </w:pPr>
                                <w:r w:rsidRPr="00894B0F">
                                  <w:rPr>
                                    <w:color w:val="000000" w:themeColor="text1"/>
                                    <w:lang w:val="ru-RU"/>
                                  </w:rPr>
                                  <w:t>Коммуникатор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ая со стрелкой 10"/>
                          <wps:cNvCnPr/>
                          <wps:spPr>
                            <a:xfrm flipV="1">
                              <a:off x="1590675" y="409575"/>
                              <a:ext cx="1438275"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Прямоугольник 11"/>
                          <wps:cNvSpPr/>
                          <wps:spPr>
                            <a:xfrm>
                              <a:off x="3028950" y="0"/>
                              <a:ext cx="1666875" cy="876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BE2E8A" w14:textId="77777777" w:rsidR="00BE10ED" w:rsidRPr="00894B0F" w:rsidRDefault="00BE10ED" w:rsidP="00D01B0A">
                                <w:pPr>
                                  <w:jc w:val="center"/>
                                  <w:rPr>
                                    <w:color w:val="000000" w:themeColor="text1"/>
                                    <w:lang w:val="ru-RU"/>
                                  </w:rPr>
                                </w:pPr>
                                <w:r w:rsidRPr="00894B0F">
                                  <w:rPr>
                                    <w:color w:val="000000" w:themeColor="text1"/>
                                    <w:lang w:val="ru-RU"/>
                                  </w:rPr>
                                  <w:t>Канал коммуникации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 стрелкой 17"/>
                          <wps:cNvCnPr/>
                          <wps:spPr>
                            <a:xfrm>
                              <a:off x="4029075" y="876300"/>
                              <a:ext cx="0" cy="885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Прямоугольник 19"/>
                          <wps:cNvSpPr/>
                          <wps:spPr>
                            <a:xfrm>
                              <a:off x="3028950" y="1762125"/>
                              <a:ext cx="1704975" cy="952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E48503" w14:textId="77777777" w:rsidR="00BE10ED" w:rsidRPr="00894B0F" w:rsidRDefault="00BE10ED" w:rsidP="00D01B0A">
                                <w:pPr>
                                  <w:jc w:val="center"/>
                                  <w:rPr>
                                    <w:color w:val="000000" w:themeColor="text1"/>
                                    <w:lang w:val="ru-RU"/>
                                  </w:rPr>
                                </w:pPr>
                                <w:r w:rsidRPr="00894B0F">
                                  <w:rPr>
                                    <w:color w:val="000000" w:themeColor="text1"/>
                                    <w:lang w:val="ru-RU"/>
                                  </w:rPr>
                                  <w:t>Потребители</w:t>
                                </w:r>
                              </w:p>
                              <w:p w14:paraId="5ECFA75E" w14:textId="77777777" w:rsidR="00BE10ED" w:rsidRPr="00894B0F" w:rsidRDefault="00BE10ED" w:rsidP="00D01B0A">
                                <w:pPr>
                                  <w:jc w:val="center"/>
                                  <w:rPr>
                                    <w:color w:val="000000" w:themeColor="text1"/>
                                    <w:lang w:val="ru-RU"/>
                                  </w:rPr>
                                </w:pPr>
                                <w:r w:rsidRPr="00894B0F">
                                  <w:rPr>
                                    <w:color w:val="000000" w:themeColor="text1"/>
                                    <w:lang w:val="ru-RU"/>
                                  </w:rPr>
                                  <w:t>социальной рекламы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ая со стрелкой 41"/>
                          <wps:cNvCnPr/>
                          <wps:spPr>
                            <a:xfrm flipH="1">
                              <a:off x="1590675" y="2238375"/>
                              <a:ext cx="1438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Прямоугольник 57"/>
                          <wps:cNvSpPr/>
                          <wps:spPr>
                            <a:xfrm>
                              <a:off x="0" y="1762125"/>
                              <a:ext cx="1590675" cy="1009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AA60F7" w14:textId="77777777" w:rsidR="00BE10ED" w:rsidRPr="00894B0F" w:rsidRDefault="00BE10ED" w:rsidP="00D01B0A">
                                <w:pPr>
                                  <w:jc w:val="center"/>
                                  <w:rPr>
                                    <w:color w:val="000000" w:themeColor="text1"/>
                                    <w:lang w:val="ru-RU"/>
                                  </w:rPr>
                                </w:pPr>
                                <w:r w:rsidRPr="00894B0F">
                                  <w:rPr>
                                    <w:color w:val="000000" w:themeColor="text1"/>
                                    <w:lang w:val="ru-RU"/>
                                  </w:rPr>
                                  <w:t>Обратная связь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ая со стрелкой 59"/>
                          <wps:cNvCnPr/>
                          <wps:spPr>
                            <a:xfrm flipV="1">
                              <a:off x="1028700" y="876300"/>
                              <a:ext cx="0" cy="885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Прямоугольник 60"/>
                          <wps:cNvSpPr/>
                          <wps:spPr>
                            <a:xfrm>
                              <a:off x="1885950" y="1000125"/>
                              <a:ext cx="981075" cy="647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9007F" w14:textId="77777777" w:rsidR="00BE10ED" w:rsidRPr="00894B0F" w:rsidRDefault="00BE10ED" w:rsidP="00D01B0A">
                                <w:pPr>
                                  <w:jc w:val="center"/>
                                  <w:rPr>
                                    <w:color w:val="000000" w:themeColor="text1"/>
                                    <w:lang w:val="ru-RU"/>
                                  </w:rPr>
                                </w:pPr>
                                <w:r w:rsidRPr="00894B0F">
                                  <w:rPr>
                                    <w:color w:val="000000" w:themeColor="text1"/>
                                    <w:lang w:val="ru-RU"/>
                                  </w:rPr>
                                  <w:t>помехи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ая со стрелкой 61"/>
                          <wps:cNvCnPr/>
                          <wps:spPr>
                            <a:xfrm flipV="1">
                              <a:off x="2352675" y="409575"/>
                              <a:ext cx="0" cy="590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Прямая со стрелкой 62"/>
                          <wps:cNvCnPr/>
                          <wps:spPr>
                            <a:xfrm>
                              <a:off x="2867025" y="1295400"/>
                              <a:ext cx="1162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Прямая со стрелкой 63"/>
                          <wps:cNvCnPr/>
                          <wps:spPr>
                            <a:xfrm>
                              <a:off x="2352675" y="1647825"/>
                              <a:ext cx="0" cy="590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Прямая со стрелкой 64"/>
                          <wps:cNvCnPr/>
                          <wps:spPr>
                            <a:xfrm flipH="1">
                              <a:off x="1028700" y="1295400"/>
                              <a:ext cx="8572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 name="Поле 1"/>
                        <wps:cNvSpPr txBox="1"/>
                        <wps:spPr>
                          <a:xfrm>
                            <a:off x="0" y="2828925"/>
                            <a:ext cx="4733925" cy="405765"/>
                          </a:xfrm>
                          <a:prstGeom prst="rect">
                            <a:avLst/>
                          </a:prstGeom>
                          <a:solidFill>
                            <a:prstClr val="white"/>
                          </a:solidFill>
                          <a:ln>
                            <a:noFill/>
                          </a:ln>
                          <a:effectLst/>
                        </wps:spPr>
                        <wps:txbx>
                          <w:txbxContent>
                            <w:p w14:paraId="674767F3" w14:textId="77777777" w:rsidR="00BE10ED" w:rsidRPr="00894B0F" w:rsidRDefault="00BE10ED" w:rsidP="00D01B0A">
                              <w:pPr>
                                <w:pStyle w:val="ac"/>
                                <w:jc w:val="center"/>
                                <w:rPr>
                                  <w:rFonts w:ascii="Times New Roman" w:hAnsi="Times New Roman" w:cs="Times New Roman"/>
                                  <w:noProof/>
                                  <w:color w:val="000000" w:themeColor="text1"/>
                                  <w:sz w:val="24"/>
                                  <w:szCs w:val="24"/>
                                  <w:lang w:val="ru-RU"/>
                                </w:rPr>
                              </w:pPr>
                              <w:r w:rsidRPr="00894B0F">
                                <w:rPr>
                                  <w:color w:val="000000" w:themeColor="text1"/>
                                  <w:lang w:val="ru-RU"/>
                                </w:rPr>
                                <w:t xml:space="preserve">Рисунок </w:t>
                              </w:r>
                              <w:r w:rsidRPr="00894B0F">
                                <w:rPr>
                                  <w:color w:val="000000" w:themeColor="text1"/>
                                </w:rPr>
                                <w:fldChar w:fldCharType="begin"/>
                              </w:r>
                              <w:r w:rsidRPr="00894B0F">
                                <w:rPr>
                                  <w:color w:val="000000" w:themeColor="text1"/>
                                  <w:lang w:val="ru-RU"/>
                                </w:rPr>
                                <w:instrText xml:space="preserve"> </w:instrText>
                              </w:r>
                              <w:r w:rsidRPr="00894B0F">
                                <w:rPr>
                                  <w:color w:val="000000" w:themeColor="text1"/>
                                </w:rPr>
                                <w:instrText>SEQ</w:instrText>
                              </w:r>
                              <w:r w:rsidRPr="00894B0F">
                                <w:rPr>
                                  <w:color w:val="000000" w:themeColor="text1"/>
                                  <w:lang w:val="ru-RU"/>
                                </w:rPr>
                                <w:instrText xml:space="preserve"> Рисунок \* </w:instrText>
                              </w:r>
                              <w:r w:rsidRPr="00894B0F">
                                <w:rPr>
                                  <w:color w:val="000000" w:themeColor="text1"/>
                                </w:rPr>
                                <w:instrText>ARABIC</w:instrText>
                              </w:r>
                              <w:r w:rsidRPr="00894B0F">
                                <w:rPr>
                                  <w:color w:val="000000" w:themeColor="text1"/>
                                  <w:lang w:val="ru-RU"/>
                                </w:rPr>
                                <w:instrText xml:space="preserve"> </w:instrText>
                              </w:r>
                              <w:r w:rsidRPr="00894B0F">
                                <w:rPr>
                                  <w:color w:val="000000" w:themeColor="text1"/>
                                </w:rPr>
                                <w:fldChar w:fldCharType="separate"/>
                              </w:r>
                              <w:r w:rsidR="00037B70" w:rsidRPr="00843FD6">
                                <w:rPr>
                                  <w:noProof/>
                                  <w:color w:val="000000" w:themeColor="text1"/>
                                  <w:lang w:val="ru-RU"/>
                                </w:rPr>
                                <w:t>1</w:t>
                              </w:r>
                              <w:r w:rsidRPr="00894B0F">
                                <w:rPr>
                                  <w:color w:val="000000" w:themeColor="text1"/>
                                </w:rPr>
                                <w:fldChar w:fldCharType="end"/>
                              </w:r>
                              <w:r w:rsidRPr="00894B0F">
                                <w:rPr>
                                  <w:color w:val="000000" w:themeColor="text1"/>
                                  <w:lang w:val="ru-RU"/>
                                </w:rPr>
                                <w:t xml:space="preserve">. </w:t>
                              </w:r>
                              <w:r w:rsidRPr="00894B0F">
                                <w:rPr>
                                  <w:noProof/>
                                  <w:color w:val="000000" w:themeColor="text1"/>
                                  <w:lang w:val="ru-RU"/>
                                </w:rPr>
                                <w:t>Информационно-коммуникационная модель взаимодействия субъектов социальной рекламы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44" o:spid="_x0000_s1026" style="position:absolute;left:0;text-align:left;margin-left:45pt;margin-top:17.1pt;width:372.75pt;height:254.7pt;z-index:251662336" coordsize="47339,3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">
                <v:group id="Группа 65" o:spid="_x0000_s1027" style="position:absolute;width:47339;height:27717" coordsize="47339,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Прямоугольник 6" o:spid="_x0000_s1028" style="position:absolute;top:476;width:15906;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ZTb8A&#10;AADaAAAADwAAAGRycy9kb3ducmV2LnhtbESPzQrCMBCE74LvEFbwIprqQbQaRQTRm/gDelyatS1t&#10;NrWJWt/eCILHYWa+YebLxpTiSbXLLSsYDiIQxInVOacKzqdNfwLCeWSNpWVS8CYHy0W7NcdY2xcf&#10;6Hn0qQgQdjEqyLyvYildkpFBN7AVcfButjbog6xTqWt8Bbgp5SiKxtJgzmEhw4rWGSXF8WEUXOm+&#10;7dH0fHe3aPS47HvF0E8KpbqdZjUD4anx//CvvdMKx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3FlNvwAAANoAAAAPAAAAAAAAAAAAAAAAAJgCAABkcnMvZG93bnJl&#10;di54bWxQSwUGAAAAAAQABAD1AAAAhAMAAAAA&#10;" fillcolor="white [3201]" strokecolor="black [3213]" strokeweight="2pt">
                    <v:textbox>
                      <w:txbxContent>
                        <w:p w14:paraId="3ABBBBF2" w14:textId="77777777" w:rsidR="00BE10ED" w:rsidRPr="00894B0F" w:rsidRDefault="00BE10ED" w:rsidP="00D01B0A">
                          <w:pPr>
                            <w:jc w:val="center"/>
                            <w:rPr>
                              <w:color w:val="000000" w:themeColor="text1"/>
                              <w:lang w:val="ru-RU"/>
                            </w:rPr>
                          </w:pPr>
                          <w:r w:rsidRPr="00894B0F">
                            <w:rPr>
                              <w:color w:val="000000" w:themeColor="text1"/>
                              <w:lang w:val="ru-RU"/>
                            </w:rPr>
                            <w:t>Коммуникатор</w:t>
                          </w:r>
                        </w:p>
                      </w:txbxContent>
                    </v:textbox>
                  </v:rect>
                  <v:shapetype id="_x0000_t32" coordsize="21600,21600" o:spt="32" o:oned="t" path="m,l21600,21600e" filled="f">
                    <v:path arrowok="t" fillok="f" o:connecttype="none"/>
                    <o:lock v:ext="edit" shapetype="t"/>
                  </v:shapetype>
                  <v:shape id="Прямая со стрелкой 10" o:spid="_x0000_s1029" type="#_x0000_t32" style="position:absolute;left:15906;top:4095;width:143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FpeMAAAADbAAAADwAAAGRycy9kb3ducmV2LnhtbESPzWoCMRDH7wXfIYzQW81asJStUaS2&#10;4M1WfYDpZtzEbiZLkur27Z2D4G2G+X/8Zr4cQqfOlLKPbGA6qUARN9F6bg0c9p9Pr6ByQbbYRSYD&#10;/5RhuRg9zLG28cLfdN6VVkkI5xoNuFL6WuvcOAqYJ7EnltsxpoBF1tRqm/Ai4aHTz1X1ogN6lgaH&#10;Pb07an53f0F6V/40WyfLzcfPyX8lh9tjh8Y8jofVG6hCQ7mLb+6NFXyhl19kAL2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haXjAAAAA2wAAAA8AAAAAAAAAAAAAAAAA&#10;oQIAAGRycy9kb3ducmV2LnhtbFBLBQYAAAAABAAEAPkAAACOAwAAAAA=&#10;" strokecolor="black [3213]">
                    <v:stroke endarrow="open"/>
                  </v:shape>
                  <v:rect id="Прямоугольник 11" o:spid="_x0000_s1030" style="position:absolute;left:30289;width:16669;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srb8A&#10;AADbAAAADwAAAGRycy9kb3ducmV2LnhtbERPTYvCMBC9L/gfwgheRNN6EK1GEUH0JusW9Dg0Y1va&#10;TGoTtf77jSB4m8f7nOW6M7V4UOtKywricQSCOLO65FxB+rcbzUA4j6yxtkwKXuRgver9LDHR9sm/&#10;9Dj5XIQQdgkqKLxvEildVpBBN7YNceCutjXoA2xzqVt8hnBTy0kUTaXBkkNDgQ1tC8qq090ouNBt&#10;P6R5enPXaHI/H4dV7GeVUoN+t1mA8NT5r/jjPugwP4b3L+E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6ytvwAAANsAAAAPAAAAAAAAAAAAAAAAAJgCAABkcnMvZG93bnJl&#10;di54bWxQSwUGAAAAAAQABAD1AAAAhAMAAAAA&#10;" fillcolor="white [3201]" strokecolor="black [3213]" strokeweight="2pt">
                    <v:textbox>
                      <w:txbxContent>
                        <w:p w14:paraId="02BE2E8A" w14:textId="77777777" w:rsidR="00BE10ED" w:rsidRPr="00894B0F" w:rsidRDefault="00BE10ED" w:rsidP="00D01B0A">
                          <w:pPr>
                            <w:jc w:val="center"/>
                            <w:rPr>
                              <w:color w:val="000000" w:themeColor="text1"/>
                              <w:lang w:val="ru-RU"/>
                            </w:rPr>
                          </w:pPr>
                          <w:r w:rsidRPr="00894B0F">
                            <w:rPr>
                              <w:color w:val="000000" w:themeColor="text1"/>
                              <w:lang w:val="ru-RU"/>
                            </w:rPr>
                            <w:t>Канал коммуникации</w:t>
                          </w:r>
                        </w:p>
                      </w:txbxContent>
                    </v:textbox>
                  </v:rect>
                  <v:shape id="Прямая со стрелкой 17" o:spid="_x0000_s1031" type="#_x0000_t32" style="position:absolute;left:40290;top:8763;width:0;height:8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2L4AAADbAAAADwAAAGRycy9kb3ducmV2LnhtbERPS4vCMBC+L/gfwgje1lQLKtUo4gNk&#10;b6vieWjGtrSZlCTW+u/NgrC3+fies9r0phEdOV9ZVjAZJyCIc6srLhRcL8fvBQgfkDU2lknBizxs&#10;1oOvFWbaPvmXunMoRAxhn6GCMoQ2k9LnJRn0Y9sSR+5uncEQoSukdviM4aaR0ySZSYMVx4YSW9qV&#10;lNfnh1FQcRp4uk+P9HOo3by41Z1Nr0qNhv12CSJQH/7FH/dJx/lz+PslHi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tIbYvgAAANsAAAAPAAAAAAAAAAAAAAAAAKEC&#10;AABkcnMvZG93bnJldi54bWxQSwUGAAAAAAQABAD5AAAAjAMAAAAA&#10;" strokecolor="black [3213]">
                    <v:stroke endarrow="open"/>
                  </v:shape>
                  <v:rect id="Прямоугольник 19" o:spid="_x0000_s1032" style="position:absolute;left:30289;top:17621;width:17050;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gq74A&#10;AADbAAAADwAAAGRycy9kb3ducmV2LnhtbERPSwrCMBDdC94hjOBGNNWFaDWKCKI78QO6HJqxLW0m&#10;tYlab28Ewd083nfmy8aU4km1yy0rGA4iEMSJ1TmnCs6nTX8CwnlkjaVlUvAmB8tFuzXHWNsXH+h5&#10;9KkIIexiVJB5X8VSuiQjg25gK+LA3Wxt0AdYp1LX+ArhppSjKBpLgzmHhgwrWmeUFMeHUXCl+7ZH&#10;0/Pd3aLR47LvFUM/KZTqdprVDISnxv/FP/dOh/lT+P4SD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doKu+AAAA2wAAAA8AAAAAAAAAAAAAAAAAmAIAAGRycy9kb3ducmV2&#10;LnhtbFBLBQYAAAAABAAEAPUAAACDAwAAAAA=&#10;" fillcolor="white [3201]" strokecolor="black [3213]" strokeweight="2pt">
                    <v:textbox>
                      <w:txbxContent>
                        <w:p w14:paraId="49E48503" w14:textId="77777777" w:rsidR="00BE10ED" w:rsidRPr="00894B0F" w:rsidRDefault="00BE10ED" w:rsidP="00D01B0A">
                          <w:pPr>
                            <w:jc w:val="center"/>
                            <w:rPr>
                              <w:color w:val="000000" w:themeColor="text1"/>
                              <w:lang w:val="ru-RU"/>
                            </w:rPr>
                          </w:pPr>
                          <w:r w:rsidRPr="00894B0F">
                            <w:rPr>
                              <w:color w:val="000000" w:themeColor="text1"/>
                              <w:lang w:val="ru-RU"/>
                            </w:rPr>
                            <w:t>Потребители</w:t>
                          </w:r>
                        </w:p>
                        <w:p w14:paraId="5ECFA75E" w14:textId="77777777" w:rsidR="00BE10ED" w:rsidRPr="00894B0F" w:rsidRDefault="00BE10ED" w:rsidP="00D01B0A">
                          <w:pPr>
                            <w:jc w:val="center"/>
                            <w:rPr>
                              <w:color w:val="000000" w:themeColor="text1"/>
                              <w:lang w:val="ru-RU"/>
                            </w:rPr>
                          </w:pPr>
                          <w:r w:rsidRPr="00894B0F">
                            <w:rPr>
                              <w:color w:val="000000" w:themeColor="text1"/>
                              <w:lang w:val="ru-RU"/>
                            </w:rPr>
                            <w:t>социальной рекламы</w:t>
                          </w:r>
                        </w:p>
                      </w:txbxContent>
                    </v:textbox>
                  </v:rect>
                  <v:shape id="Прямая со стрелкой 41" o:spid="_x0000_s1033" type="#_x0000_t32" style="position:absolute;left:15906;top:22383;width:143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7j/sAAAADbAAAADwAAAGRycy9kb3ducmV2LnhtbESP22oCMRRF3wX/IZxC3zSjWJGpUcQL&#10;9K3ePuB0cpzETk6GJOr07xuh0MfNviz2fNm5RtwpROtZwWhYgCCuvLZcKzifdoMZiJiQNTaeScEP&#10;RVgu+r05lto/+ED3Y6pFHuFYogKTUltKGStDDuPQt8TZu/jgMGUZaqkDPvK4a+S4KKbSoeVMMNjS&#10;2lD1fby5zF3Z69smaK62X1e7DwY/Lw0q9frSrd5BJOrSf/iv/aEVTEbw/JJ/gF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e4/7AAAAA2wAAAA8AAAAAAAAAAAAAAAAA&#10;oQIAAGRycy9kb3ducmV2LnhtbFBLBQYAAAAABAAEAPkAAACOAwAAAAA=&#10;" strokecolor="black [3213]">
                    <v:stroke endarrow="open"/>
                  </v:shape>
                  <v:rect id="Прямоугольник 57" o:spid="_x0000_s1034" style="position:absolute;top:17621;width:15906;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ogsUA&#10;AADbAAAADwAAAGRycy9kb3ducmV2LnhtbESPQWvCQBSE7wX/w/IKXkLdGGi1aTYigthbqQrt8ZF9&#10;JiHZtzG7Jum/7xYKHoeZ+YbJNpNpxUC9qy0rWC5iEMSF1TWXCs6n/dMahPPIGlvLpOCHHGzy2UOG&#10;qbYjf9Jw9KUIEHYpKqi871IpXVGRQbewHXHwLrY36IPsS6l7HAPctDKJ4xdpsOawUGFHu4qK5ngz&#10;Cr7peojo9Xx1lzi5fX1EzdKvG6Xmj9P2DYSnyd/D/+13reB5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CiCxQAAANsAAAAPAAAAAAAAAAAAAAAAAJgCAABkcnMv&#10;ZG93bnJldi54bWxQSwUGAAAAAAQABAD1AAAAigMAAAAA&#10;" fillcolor="white [3201]" strokecolor="black [3213]" strokeweight="2pt">
                    <v:textbox>
                      <w:txbxContent>
                        <w:p w14:paraId="4FAA60F7" w14:textId="77777777" w:rsidR="00BE10ED" w:rsidRPr="00894B0F" w:rsidRDefault="00BE10ED" w:rsidP="00D01B0A">
                          <w:pPr>
                            <w:jc w:val="center"/>
                            <w:rPr>
                              <w:color w:val="000000" w:themeColor="text1"/>
                              <w:lang w:val="ru-RU"/>
                            </w:rPr>
                          </w:pPr>
                          <w:r w:rsidRPr="00894B0F">
                            <w:rPr>
                              <w:color w:val="000000" w:themeColor="text1"/>
                              <w:lang w:val="ru-RU"/>
                            </w:rPr>
                            <w:t>Обратная связь</w:t>
                          </w:r>
                        </w:p>
                      </w:txbxContent>
                    </v:textbox>
                  </v:rect>
                  <v:shape id="Прямая со стрелкой 59" o:spid="_x0000_s1035" type="#_x0000_t32" style="position:absolute;left:10287;top:8763;width:0;height:8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5JcEAAADbAAAADwAAAGRycy9kb3ducmV2LnhtbESP3WoCMRCF74W+Q5iCd5qtoNitWZHW&#10;gnf+9QGmm3GT7WayJKlu374RCr08nJ+Ps1oPrhNXCtF6VvA0LUAQ115bbhR8nN8nSxAxIWvsPJOC&#10;H4qwrh5GKyy1v/GRrqfUiDzCsUQFJqW+lDLWhhzGqe+Js3fxwWHKMjRSB7zlcdfJWVEspEPLmWCw&#10;p1dD9dfp22Xuxrbzt6C53n629hAM7i8dKjV+HDYvIBIN6T/8195pBfNnuH/JP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XklwQAAANsAAAAPAAAAAAAAAAAAAAAA&#10;AKECAABkcnMvZG93bnJldi54bWxQSwUGAAAAAAQABAD5AAAAjwMAAAAA&#10;" strokecolor="black [3213]">
                    <v:stroke endarrow="open"/>
                  </v:shape>
                  <v:rect id="Прямоугольник 60" o:spid="_x0000_s1036" style="position:absolute;left:18859;top:10001;width:981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6S70A&#10;AADbAAAADwAAAGRycy9kb3ducmV2LnhtbERPvQrCMBDeBd8hnOAimuogWo0igugmakHHoznb0uZS&#10;m6j17c0gOH58/8t1ayrxosYVlhWMRxEI4tTqgjMFyWU3nIFwHlljZZkUfMjBetXtLDHW9s0nep19&#10;JkIIuxgV5N7XsZQuzcmgG9maOHB32xj0ATaZ1A2+Q7ip5CSKptJgwaEhx5q2OaXl+WkU3OixH9A8&#10;ebh7NHlej4Ny7GelUv1eu1mA8NT6v/jnPmgF0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eF6S70AAADbAAAADwAAAAAAAAAAAAAAAACYAgAAZHJzL2Rvd25yZXYu&#10;eG1sUEsFBgAAAAAEAAQA9QAAAIIDAAAAAA==&#10;" fillcolor="white [3201]" strokecolor="black [3213]" strokeweight="2pt">
                    <v:textbox>
                      <w:txbxContent>
                        <w:p w14:paraId="5849007F" w14:textId="77777777" w:rsidR="00BE10ED" w:rsidRPr="00894B0F" w:rsidRDefault="00BE10ED" w:rsidP="00D01B0A">
                          <w:pPr>
                            <w:jc w:val="center"/>
                            <w:rPr>
                              <w:color w:val="000000" w:themeColor="text1"/>
                              <w:lang w:val="ru-RU"/>
                            </w:rPr>
                          </w:pPr>
                          <w:r w:rsidRPr="00894B0F">
                            <w:rPr>
                              <w:color w:val="000000" w:themeColor="text1"/>
                              <w:lang w:val="ru-RU"/>
                            </w:rPr>
                            <w:t>помехи</w:t>
                          </w:r>
                        </w:p>
                      </w:txbxContent>
                    </v:textbox>
                  </v:rect>
                  <v:shape id="Прямая со стрелкой 61" o:spid="_x0000_s1037" type="#_x0000_t32" style="position:absolute;left:23526;top:4095;width:0;height:5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u/nsAAAADbAAAADwAAAGRycy9kb3ducmV2LnhtbESP3WoCMRCF7wu+Qxihd92sBUVWo4i2&#10;4J2t+gDjZtxEN5MlSXX79qZQ8PJwfj7OfNm7VtwoROtZwagoQRDXXltuFBwPn29TEDEha2w9k4Jf&#10;irBcDF7mWGl/52+67VMj8gjHChWYlLpKylgbchgL3xFn7+yDw5RlaKQOeM/jrpXvZTmRDi1ngsGO&#10;1obq6/7HZe7KXsaboLn+OF3sVzC4O7eo1OuwX81AJOrTM/zf3moFkxH8fck/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rv57AAAAA2wAAAA8AAAAAAAAAAAAAAAAA&#10;oQIAAGRycy9kb3ducmV2LnhtbFBLBQYAAAAABAAEAPkAAACOAwAAAAA=&#10;" strokecolor="black [3213]">
                    <v:stroke endarrow="open"/>
                  </v:shape>
                  <v:shape id="Прямая со стрелкой 62" o:spid="_x0000_s1038" type="#_x0000_t32" style="position:absolute;left:28670;top:12954;width:1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WPcIAAADbAAAADwAAAGRycy9kb3ducmV2LnhtbESPwWrDMBBE74X8g9hAbrVcG9zgRgkl&#10;qaH01sTkvFhb29haGUl1nL+vCoUeh5l5w+wOixnFTM73lhU8JSkI4sbqnlsF9aV63ILwAVnjaJkU&#10;3MnDYb962GGp7Y0/aT6HVkQI+xIVdCFMpZS+6cigT+xEHL0v6wyGKF0rtcNbhJtRZmlaSIM9x4UO&#10;Jzp21Aznb6Og5zxwdsor+ngb3HN7HWab10pt1svrC4hAS/gP/7XftYIig9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VWPcIAAADbAAAADwAAAAAAAAAAAAAA&#10;AAChAgAAZHJzL2Rvd25yZXYueG1sUEsFBgAAAAAEAAQA+QAAAJADAAAAAA==&#10;" strokecolor="black [3213]">
                    <v:stroke endarrow="open"/>
                  </v:shape>
                  <v:shape id="Прямая со стрелкой 63" o:spid="_x0000_s1039" type="#_x0000_t32" style="position:absolute;left:23526;top:16478;width:0;height:5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zpsAAAADbAAAADwAAAGRycy9kb3ducmV2LnhtbESPW4vCMBSE3xf8D+EIvq2pFlSqUcQL&#10;yL55wedDc2xLm5OSxFr/vVlY2MdhZr5hVpveNKIj5yvLCibjBARxbnXFhYLb9fi9AOEDssbGMil4&#10;k4fNevC1wkzbF5+pu4RCRAj7DBWUIbSZlD4vyaAf25Y4eg/rDIYoXSG1w1eEm0ZOk2QmDVYcF0ps&#10;aVdSXl+eRkHFaeDpPj3Sz6F28+Jedza9KTUa9tsliEB9+A//tU9awSyF3y/xB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J86bAAAAA2wAAAA8AAAAAAAAAAAAAAAAA&#10;oQIAAGRycy9kb3ducmV2LnhtbFBLBQYAAAAABAAEAPkAAACOAwAAAAA=&#10;" strokecolor="black [3213]">
                    <v:stroke endarrow="open"/>
                  </v:shape>
                  <v:shape id="Прямая со стрелкой 64" o:spid="_x0000_s1040" type="#_x0000_t32" style="position:absolute;left:10287;top:12954;width:8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BsEAAADbAAAADwAAAGRycy9kb3ducmV2LnhtbESP3WoCMRCF7wu+QxihdzXb0opszYpo&#10;hd5Zfx5guhk32W4mSxJ1+/amUPDycH4+znwxuE5cKETrWcHzpABBXHttuVFwPGyeZiBiQtbYeSYF&#10;vxRhUY0e5lhqf+UdXfapEXmEY4kKTEp9KWWsDTmME98TZ+/kg8OUZWikDnjN466TL0UxlQ4tZ4LB&#10;nlaG6p/92WXu0rZv66C5/vhu7VcwuD11qNTjeFi+g0g0pHv4v/2pFUxf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nBwGwQAAANsAAAAPAAAAAAAAAAAAAAAA&#10;AKECAABkcnMvZG93bnJldi54bWxQSwUGAAAAAAQABAD5AAAAjwMAAAAA&#10;" strokecolor="black [3213]">
                    <v:stroke endarrow="open"/>
                  </v:shape>
                </v:group>
                <v:shapetype id="_x0000_t202" coordsize="21600,21600" o:spt="202" path="m,l,21600r21600,l21600,xe">
                  <v:stroke joinstyle="miter"/>
                  <v:path gradientshapeok="t" o:connecttype="rect"/>
                </v:shapetype>
                <v:shape id="Поле 1" o:spid="_x0000_s1041" type="#_x0000_t202" style="position:absolute;top:28289;width:47339;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674767F3" w14:textId="77777777" w:rsidR="00BE10ED" w:rsidRPr="00894B0F" w:rsidRDefault="00BE10ED" w:rsidP="00D01B0A">
                        <w:pPr>
                          <w:pStyle w:val="ac"/>
                          <w:jc w:val="center"/>
                          <w:rPr>
                            <w:rFonts w:ascii="Times New Roman" w:hAnsi="Times New Roman" w:cs="Times New Roman"/>
                            <w:noProof/>
                            <w:color w:val="000000" w:themeColor="text1"/>
                            <w:sz w:val="24"/>
                            <w:szCs w:val="24"/>
                            <w:lang w:val="ru-RU"/>
                          </w:rPr>
                        </w:pPr>
                        <w:r w:rsidRPr="00894B0F">
                          <w:rPr>
                            <w:color w:val="000000" w:themeColor="text1"/>
                            <w:lang w:val="ru-RU"/>
                          </w:rPr>
                          <w:t xml:space="preserve">Рисунок </w:t>
                        </w:r>
                        <w:r w:rsidRPr="00894B0F">
                          <w:rPr>
                            <w:color w:val="000000" w:themeColor="text1"/>
                          </w:rPr>
                          <w:fldChar w:fldCharType="begin"/>
                        </w:r>
                        <w:r w:rsidRPr="00894B0F">
                          <w:rPr>
                            <w:color w:val="000000" w:themeColor="text1"/>
                            <w:lang w:val="ru-RU"/>
                          </w:rPr>
                          <w:instrText xml:space="preserve"> </w:instrText>
                        </w:r>
                        <w:r w:rsidRPr="00894B0F">
                          <w:rPr>
                            <w:color w:val="000000" w:themeColor="text1"/>
                          </w:rPr>
                          <w:instrText>SEQ</w:instrText>
                        </w:r>
                        <w:r w:rsidRPr="00894B0F">
                          <w:rPr>
                            <w:color w:val="000000" w:themeColor="text1"/>
                            <w:lang w:val="ru-RU"/>
                          </w:rPr>
                          <w:instrText xml:space="preserve"> Рисунок \* </w:instrText>
                        </w:r>
                        <w:r w:rsidRPr="00894B0F">
                          <w:rPr>
                            <w:color w:val="000000" w:themeColor="text1"/>
                          </w:rPr>
                          <w:instrText>ARABIC</w:instrText>
                        </w:r>
                        <w:r w:rsidRPr="00894B0F">
                          <w:rPr>
                            <w:color w:val="000000" w:themeColor="text1"/>
                            <w:lang w:val="ru-RU"/>
                          </w:rPr>
                          <w:instrText xml:space="preserve"> </w:instrText>
                        </w:r>
                        <w:r w:rsidRPr="00894B0F">
                          <w:rPr>
                            <w:color w:val="000000" w:themeColor="text1"/>
                          </w:rPr>
                          <w:fldChar w:fldCharType="separate"/>
                        </w:r>
                        <w:r w:rsidR="00037B70">
                          <w:rPr>
                            <w:noProof/>
                            <w:color w:val="000000" w:themeColor="text1"/>
                          </w:rPr>
                          <w:t>1</w:t>
                        </w:r>
                        <w:r w:rsidRPr="00894B0F">
                          <w:rPr>
                            <w:color w:val="000000" w:themeColor="text1"/>
                          </w:rPr>
                          <w:fldChar w:fldCharType="end"/>
                        </w:r>
                        <w:r w:rsidRPr="00894B0F">
                          <w:rPr>
                            <w:color w:val="000000" w:themeColor="text1"/>
                            <w:lang w:val="ru-RU"/>
                          </w:rPr>
                          <w:t xml:space="preserve">. </w:t>
                        </w:r>
                        <w:r w:rsidRPr="00894B0F">
                          <w:rPr>
                            <w:noProof/>
                            <w:color w:val="000000" w:themeColor="text1"/>
                            <w:lang w:val="ru-RU"/>
                          </w:rPr>
                          <w:t>Информационно-коммуникационная модель взаимодействия субъектов социальной рекламы</w:t>
                        </w:r>
                      </w:p>
                    </w:txbxContent>
                  </v:textbox>
                </v:shape>
              </v:group>
            </w:pict>
          </mc:Fallback>
        </mc:AlternateContent>
      </w:r>
    </w:p>
    <w:p w14:paraId="7B7C61A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noProof/>
          <w:sz w:val="24"/>
          <w:szCs w:val="24"/>
          <w:lang w:val="ru-RU" w:eastAsia="ru-RU"/>
        </w:rPr>
        <mc:AlternateContent>
          <mc:Choice Requires="wps">
            <w:drawing>
              <wp:anchor distT="0" distB="0" distL="114300" distR="114300" simplePos="0" relativeHeight="251663360" behindDoc="0" locked="0" layoutInCell="1" allowOverlap="1" wp14:anchorId="59256F88" wp14:editId="5C1FECCB">
                <wp:simplePos x="0" y="0"/>
                <wp:positionH relativeFrom="column">
                  <wp:posOffset>2367915</wp:posOffset>
                </wp:positionH>
                <wp:positionV relativeFrom="paragraph">
                  <wp:posOffset>104776</wp:posOffset>
                </wp:positionV>
                <wp:extent cx="981075" cy="285750"/>
                <wp:effectExtent l="0" t="0" r="28575" b="19050"/>
                <wp:wrapNone/>
                <wp:docPr id="45" name="Прямоугольник 45"/>
                <wp:cNvGraphicFramePr/>
                <a:graphic xmlns:a="http://schemas.openxmlformats.org/drawingml/2006/main">
                  <a:graphicData uri="http://schemas.microsoft.com/office/word/2010/wordprocessingShape">
                    <wps:wsp>
                      <wps:cNvSpPr/>
                      <wps:spPr>
                        <a:xfrm>
                          <a:off x="0" y="0"/>
                          <a:ext cx="98107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5501A1" w14:textId="77777777" w:rsidR="00BE10ED" w:rsidRPr="001D3381" w:rsidRDefault="00BE10ED" w:rsidP="00D01B0A">
                            <w:pPr>
                              <w:jc w:val="center"/>
                              <w:rPr>
                                <w:lang w:val="ru-RU"/>
                              </w:rPr>
                            </w:pPr>
                            <w:r>
                              <w:rPr>
                                <w:lang w:val="ru-RU"/>
                              </w:rPr>
                              <w:t>сообщение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5" o:spid="_x0000_s1042" style="position:absolute;left:0;text-align:left;margin-left:186.45pt;margin-top:8.25pt;width:77.2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" fillcolor="white [3201]" strokecolor="black [3213]" strokeweight="2pt">
                <v:textbox>
                  <w:txbxContent>
                    <w:p w14:paraId="735501A1" w14:textId="77777777" w:rsidR="00BE10ED" w:rsidRPr="001D3381" w:rsidRDefault="00BE10ED" w:rsidP="00D01B0A">
                      <w:pPr>
                        <w:jc w:val="center"/>
                        <w:rPr>
                          <w:lang w:val="ru-RU"/>
                        </w:rPr>
                      </w:pPr>
                      <w:r>
                        <w:rPr>
                          <w:lang w:val="ru-RU"/>
                        </w:rPr>
                        <w:t>сообщение</w:t>
                      </w:r>
                    </w:p>
                  </w:txbxContent>
                </v:textbox>
              </v:rect>
            </w:pict>
          </mc:Fallback>
        </mc:AlternateContent>
      </w:r>
    </w:p>
    <w:p w14:paraId="6DBA99A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2AA4B99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0C70925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55AA4408"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0000C47F"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387EEA98"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77FA945F"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631AEF4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1B597C70"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530796C6"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65300BB6"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7F3E208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0D72CBF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b/>
          <w:sz w:val="24"/>
          <w:szCs w:val="24"/>
          <w:lang w:val="ru-RU"/>
        </w:rPr>
        <w:t>Коммуникатор</w:t>
      </w:r>
      <w:r w:rsidRPr="001A3651">
        <w:rPr>
          <w:rFonts w:ascii="Times New Roman" w:hAnsi="Times New Roman" w:cs="Times New Roman"/>
          <w:sz w:val="24"/>
          <w:szCs w:val="24"/>
          <w:lang w:val="ru-RU"/>
        </w:rPr>
        <w:t xml:space="preserve"> ставит цели и задачи, то есть формирует социальный проект. Коммуникаторами могут быть компании, рекламные агентства, государство, бизнес и т.д. Главной задачей коммуникатора является создать «социальный продукт», который будет актуален существующим социальным проблемам, а также, как уже было обозначено выше, должен быть понятен минимум 75% посмотревшим на него. Помехами на данном этапе является то, что почти всегда аудитория при решении массовых социальных проблем очень широка, поэтому коммуникатор не может подстроиться под конкретную целевую группу. Также для коммуникатора существует проблема получения обратной связи, она весьма модифицирована и специфична и может неправильно им восприниматься, что усложнят процесс оптимизации и адаптации социального проекта, социальной рекламы под соответствующие реалии.</w:t>
      </w:r>
    </w:p>
    <w:p w14:paraId="08076C05"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b/>
          <w:sz w:val="24"/>
          <w:szCs w:val="24"/>
          <w:lang w:val="ru-RU"/>
        </w:rPr>
        <w:lastRenderedPageBreak/>
        <w:t>Канал коммуникации</w:t>
      </w:r>
      <w:r w:rsidRPr="001A3651">
        <w:rPr>
          <w:rFonts w:ascii="Times New Roman" w:hAnsi="Times New Roman" w:cs="Times New Roman"/>
          <w:sz w:val="24"/>
          <w:szCs w:val="24"/>
          <w:lang w:val="ru-RU"/>
        </w:rPr>
        <w:t xml:space="preserve"> задает параметры канала, в котором будет распространяться социальная реклама, этот фактор в первую очередь зависит от целевой аудитории и от темы социальной рекламы. К примеру, социальная реклама для подростков наиболее эффективно бы распространялась в сети Интернет. Фактор целевой аудитории показывает на интересы, предпочтения субъекта, на которого направлена социальная реклама. Помехой на данном этапе является проблема восприятия коммуникатора, то </w:t>
      </w:r>
      <w:r w:rsidR="00E145BC" w:rsidRPr="001A3651">
        <w:rPr>
          <w:rFonts w:ascii="Times New Roman" w:hAnsi="Times New Roman" w:cs="Times New Roman"/>
          <w:sz w:val="24"/>
          <w:szCs w:val="24"/>
          <w:lang w:val="ru-RU"/>
        </w:rPr>
        <w:t>есть,</w:t>
      </w:r>
      <w:r w:rsidRPr="001A3651">
        <w:rPr>
          <w:rFonts w:ascii="Times New Roman" w:hAnsi="Times New Roman" w:cs="Times New Roman"/>
          <w:sz w:val="24"/>
          <w:szCs w:val="24"/>
          <w:lang w:val="ru-RU"/>
        </w:rPr>
        <w:t xml:space="preserve"> как и было сказано для каждого социального проекта требуется свой канал передачи данных для получения эффективного результата. </w:t>
      </w:r>
    </w:p>
    <w:p w14:paraId="1FC7B284" w14:textId="77777777" w:rsidR="005A34BD"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b/>
          <w:sz w:val="24"/>
          <w:szCs w:val="24"/>
          <w:lang w:val="ru-RU"/>
        </w:rPr>
        <w:t>Потребитель рекламы</w:t>
      </w:r>
      <w:r w:rsidRPr="001A3651">
        <w:rPr>
          <w:rFonts w:ascii="Times New Roman" w:hAnsi="Times New Roman" w:cs="Times New Roman"/>
          <w:sz w:val="24"/>
          <w:szCs w:val="24"/>
          <w:lang w:val="ru-RU"/>
        </w:rPr>
        <w:t xml:space="preserve"> — это рынкообразующий субъект рынка рекламы, на которого направлена деятельность всей рекламной индустрии</w:t>
      </w:r>
      <w:r w:rsidRPr="001A3651">
        <w:rPr>
          <w:rStyle w:val="aa"/>
          <w:rFonts w:ascii="Times New Roman" w:hAnsi="Times New Roman" w:cs="Times New Roman"/>
          <w:sz w:val="24"/>
          <w:szCs w:val="24"/>
          <w:lang w:val="ru-RU"/>
        </w:rPr>
        <w:footnoteReference w:id="28"/>
      </w:r>
      <w:r w:rsidRPr="001A3651">
        <w:rPr>
          <w:rFonts w:ascii="Times New Roman" w:hAnsi="Times New Roman" w:cs="Times New Roman"/>
          <w:sz w:val="24"/>
          <w:szCs w:val="24"/>
          <w:lang w:val="ru-RU"/>
        </w:rPr>
        <w:t>. При разработке социальной рекламы необходимо учитывать все характеристики потребителя: как демографические культурные, социальные, личностные, так и географические, профессиональные. Необходимо учитывать все параметры и сферы, которые влияют на индивида для создания эффективной социальной рекламы.</w:t>
      </w:r>
      <w:r w:rsidR="005B4FB3" w:rsidRPr="001A3651">
        <w:rPr>
          <w:rFonts w:ascii="Times New Roman" w:hAnsi="Times New Roman" w:cs="Times New Roman"/>
          <w:sz w:val="24"/>
          <w:szCs w:val="24"/>
          <w:lang w:val="ru-RU"/>
        </w:rPr>
        <w:t xml:space="preserve"> </w:t>
      </w:r>
      <w:r w:rsidR="005A34BD">
        <w:rPr>
          <w:rFonts w:ascii="Times New Roman" w:hAnsi="Times New Roman" w:cs="Times New Roman"/>
          <w:sz w:val="24"/>
          <w:szCs w:val="24"/>
          <w:lang w:val="ru-RU"/>
        </w:rPr>
        <w:t xml:space="preserve">То есть использовать такой фактор как первичная коммуникация. Также стоит учитывать то факт, что потребитель социальной рекламы является получателем и адресатом. Получатель социальной рекламы это промежуточный источник, который также распространяет информацию, а адресат это конечный потребитель информации. То есть еще стоит учитывать этот вид коммуникации «из уст-в-уста». </w:t>
      </w:r>
    </w:p>
    <w:p w14:paraId="4B183C5B"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b/>
          <w:sz w:val="24"/>
          <w:szCs w:val="24"/>
          <w:lang w:val="ru-RU"/>
        </w:rPr>
        <w:t>Обратная связь</w:t>
      </w:r>
      <w:r w:rsidRPr="001A3651">
        <w:rPr>
          <w:rFonts w:ascii="Times New Roman" w:hAnsi="Times New Roman" w:cs="Times New Roman"/>
          <w:sz w:val="24"/>
          <w:szCs w:val="24"/>
          <w:lang w:val="ru-RU"/>
        </w:rPr>
        <w:t xml:space="preserve"> помогает выявить эффективность социального проекта, а также позволяет совершенствовать данные проекты. Изучая обратную </w:t>
      </w:r>
      <w:r w:rsidR="009A75FE" w:rsidRPr="001A3651">
        <w:rPr>
          <w:rFonts w:ascii="Times New Roman" w:hAnsi="Times New Roman" w:cs="Times New Roman"/>
          <w:sz w:val="24"/>
          <w:szCs w:val="24"/>
          <w:lang w:val="ru-RU"/>
        </w:rPr>
        <w:t>связь,</w:t>
      </w:r>
      <w:r w:rsidRPr="001A3651">
        <w:rPr>
          <w:rFonts w:ascii="Times New Roman" w:hAnsi="Times New Roman" w:cs="Times New Roman"/>
          <w:sz w:val="24"/>
          <w:szCs w:val="24"/>
          <w:lang w:val="ru-RU"/>
        </w:rPr>
        <w:t xml:space="preserve"> следует помнить, что она </w:t>
      </w:r>
      <w:r w:rsidR="00E145BC" w:rsidRPr="001A3651">
        <w:rPr>
          <w:rFonts w:ascii="Times New Roman" w:hAnsi="Times New Roman" w:cs="Times New Roman"/>
          <w:sz w:val="24"/>
          <w:szCs w:val="24"/>
          <w:lang w:val="ru-RU"/>
        </w:rPr>
        <w:t>бывает,</w:t>
      </w:r>
      <w:r w:rsidRPr="001A3651">
        <w:rPr>
          <w:rFonts w:ascii="Times New Roman" w:hAnsi="Times New Roman" w:cs="Times New Roman"/>
          <w:sz w:val="24"/>
          <w:szCs w:val="24"/>
          <w:lang w:val="ru-RU"/>
        </w:rPr>
        <w:t xml:space="preserve"> не только вторично, то есть результат какого-либо проекта, продукта, то есть отзыв самого потребителя, но и первичной, то есть с помощью обратной связи вначале потребитель сам рассказывает о себе, как на его взгляд необходимо сделать, так чтобы это было эффективно. То есть происходит корректировка проекта со стороны разработчика при положительном отзыве, при обратной связи, происходит дальнейшее движение в необходимом  направлении, в случае отрицательного отзывы от потребителя, происходит корректировка действий, что позволяет быстрее и качественнее достичь цели. Также стоит отметить то факт, что обратная связь является процессом удовлетворения потребностей обеих сторон, участвующих в коммуникации. То есть со стороны социальной организации это потребность в решении, профилактике какой-либо социальной проблемы, со стороны потребителя это потребность в информации, относящейся к общественной, социальной жизнедеятельности, которую выполняет социальная организация.</w:t>
      </w:r>
    </w:p>
    <w:p w14:paraId="7BD0570E"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 xml:space="preserve">Феномен обратной связи необходим для реализации рекламных коммуникаций в социальной работе. Именно наличие данного феномена позволяет специалисту в данной области регулировать информационные потоки и расставлять необходимые акценты. То есть обратная связь помогает специалисту создать некие ориентиры деятельности с учетом всех предпочтений потребителя. </w:t>
      </w:r>
    </w:p>
    <w:p w14:paraId="02A8B8CA" w14:textId="77777777" w:rsidR="009571B6" w:rsidRDefault="00D01B0A" w:rsidP="00E665B2">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Социальная реклама является продуктом взаимодействия государства, разработчиков социальной рекламы и потребителей. Рассматривая это взаимодействия в рамках информационно−коммуникативной модели, можно также определить и выделить </w:t>
      </w:r>
      <w:r w:rsidRPr="00503951">
        <w:rPr>
          <w:rFonts w:ascii="Times New Roman" w:hAnsi="Times New Roman" w:cs="Times New Roman"/>
          <w:sz w:val="24"/>
          <w:szCs w:val="24"/>
          <w:lang w:val="ru-RU"/>
        </w:rPr>
        <w:t>шумы, помехи,</w:t>
      </w:r>
      <w:r w:rsidRPr="001A3651">
        <w:rPr>
          <w:rFonts w:ascii="Times New Roman" w:hAnsi="Times New Roman" w:cs="Times New Roman"/>
          <w:sz w:val="24"/>
          <w:szCs w:val="24"/>
          <w:lang w:val="ru-RU"/>
        </w:rPr>
        <w:t xml:space="preserve"> влияющие на ее восприятие общественностью. </w:t>
      </w:r>
      <w:r w:rsidRPr="00CA4FC7">
        <w:rPr>
          <w:rFonts w:ascii="Times New Roman" w:hAnsi="Times New Roman" w:cs="Times New Roman"/>
          <w:sz w:val="24"/>
          <w:szCs w:val="24"/>
          <w:lang w:val="ru-RU"/>
        </w:rPr>
        <w:t xml:space="preserve">Чтобы объяснить данный феномен необходимо </w:t>
      </w:r>
      <w:r w:rsidR="00E665B2">
        <w:rPr>
          <w:rFonts w:ascii="Times New Roman" w:hAnsi="Times New Roman" w:cs="Times New Roman"/>
          <w:sz w:val="24"/>
          <w:szCs w:val="24"/>
          <w:lang w:val="ru-RU"/>
        </w:rPr>
        <w:t>рассмотреть его с точки зрения</w:t>
      </w:r>
      <w:r w:rsidRPr="00CA4FC7">
        <w:rPr>
          <w:rFonts w:ascii="Times New Roman" w:hAnsi="Times New Roman" w:cs="Times New Roman"/>
          <w:sz w:val="24"/>
          <w:szCs w:val="24"/>
          <w:lang w:val="ru-RU"/>
        </w:rPr>
        <w:t xml:space="preserve"> вертикальной</w:t>
      </w:r>
      <w:r w:rsidR="00E665B2">
        <w:rPr>
          <w:rFonts w:ascii="Times New Roman" w:hAnsi="Times New Roman" w:cs="Times New Roman"/>
          <w:sz w:val="24"/>
          <w:szCs w:val="24"/>
          <w:lang w:val="ru-RU"/>
        </w:rPr>
        <w:t xml:space="preserve"> и горизонтальной коммуникации</w:t>
      </w:r>
      <w:r w:rsidRPr="00CA4FC7">
        <w:rPr>
          <w:rStyle w:val="aa"/>
          <w:rFonts w:ascii="Times New Roman" w:hAnsi="Times New Roman" w:cs="Times New Roman"/>
          <w:sz w:val="24"/>
          <w:szCs w:val="24"/>
          <w:lang w:val="ru-RU"/>
        </w:rPr>
        <w:footnoteReference w:id="29"/>
      </w:r>
      <w:r w:rsidR="001C6090">
        <w:rPr>
          <w:rFonts w:ascii="Times New Roman" w:hAnsi="Times New Roman" w:cs="Times New Roman"/>
          <w:sz w:val="24"/>
          <w:szCs w:val="24"/>
          <w:lang w:val="ru-RU"/>
        </w:rPr>
        <w:t>.</w:t>
      </w:r>
      <w:r w:rsidRPr="001A3651">
        <w:rPr>
          <w:rFonts w:ascii="Times New Roman" w:hAnsi="Times New Roman" w:cs="Times New Roman"/>
          <w:sz w:val="24"/>
          <w:szCs w:val="24"/>
          <w:lang w:val="ru-RU"/>
        </w:rPr>
        <w:t xml:space="preserve"> </w:t>
      </w:r>
    </w:p>
    <w:p w14:paraId="1DC5C4DF" w14:textId="77777777" w:rsidR="00D01B0A" w:rsidRPr="001A3651" w:rsidRDefault="00D01B0A" w:rsidP="009571B6">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Если рассматривать вертикальную коммуникацию, которая обуславливается иерархической передачей информации, то можно выделить следующие коммуникационные шумы (имеется в виду проблемы передачи данных уже на стадии разработке самой социальной рекламы, социальной кампании, то есть непонимание между заказчиками и исполнителями социальной рекламы). Следующие проблемы могут возникнуть на данном этапе:</w:t>
      </w:r>
    </w:p>
    <w:p w14:paraId="471E6E4A"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заказчики и исполнители могут разговаривать «на разных языках». Имеется в виду разный уровень профессиональной подготовки субъектов социальной рекламы. В России данная проблема встречается весьма часто, так как у нас, в отличие о западных стран, социальную рекламу в основном производят те же люди, которые производят и коммерческую </w:t>
      </w:r>
      <w:r w:rsidR="009A75FE" w:rsidRPr="001A3651">
        <w:rPr>
          <w:rFonts w:ascii="Times New Roman" w:hAnsi="Times New Roman" w:cs="Times New Roman"/>
          <w:sz w:val="24"/>
          <w:szCs w:val="24"/>
          <w:lang w:val="ru-RU"/>
        </w:rPr>
        <w:t>рекламу,</w:t>
      </w:r>
      <w:r w:rsidRPr="001A3651">
        <w:rPr>
          <w:rFonts w:ascii="Times New Roman" w:hAnsi="Times New Roman" w:cs="Times New Roman"/>
          <w:sz w:val="24"/>
          <w:szCs w:val="24"/>
          <w:lang w:val="ru-RU"/>
        </w:rPr>
        <w:t xml:space="preserve"> и они вполне могут быть профессионально не подготовлены для создания социальной рекламы</w:t>
      </w:r>
      <w:r w:rsidR="00E145BC" w:rsidRPr="001A3651">
        <w:rPr>
          <w:rFonts w:ascii="Times New Roman" w:hAnsi="Times New Roman" w:cs="Times New Roman"/>
          <w:sz w:val="24"/>
          <w:szCs w:val="24"/>
          <w:lang w:val="ru-RU"/>
        </w:rPr>
        <w:t xml:space="preserve">. </w:t>
      </w:r>
    </w:p>
    <w:p w14:paraId="7579DE1A"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зачастую сами заказчики сами не знают, на чем необходимо сделать акцент, чтобы социальная кампания получилась эффективной. И это и является второй проблемой вертикальной коммуникации: неправильно расставленные акценты мешают исполнителям создать вполне корректный образ социального макета, что, следовательно, приводит к не совсем очному, правильному восприятию социальной рекламы целевой группой, к которой она была обращена. </w:t>
      </w:r>
    </w:p>
    <w:p w14:paraId="5F4A87C0"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Эти две </w:t>
      </w:r>
      <w:r w:rsidR="00E145BC" w:rsidRPr="001A3651">
        <w:rPr>
          <w:rFonts w:ascii="Times New Roman" w:hAnsi="Times New Roman" w:cs="Times New Roman"/>
          <w:sz w:val="24"/>
          <w:szCs w:val="24"/>
          <w:lang w:val="ru-RU"/>
        </w:rPr>
        <w:t>проблемы,</w:t>
      </w:r>
      <w:r w:rsidRPr="001A3651">
        <w:rPr>
          <w:rFonts w:ascii="Times New Roman" w:hAnsi="Times New Roman" w:cs="Times New Roman"/>
          <w:sz w:val="24"/>
          <w:szCs w:val="24"/>
          <w:lang w:val="ru-RU"/>
        </w:rPr>
        <w:t xml:space="preserve"> так называемые проблемы вертикальной коммуникации направленные «сверху-вниз». </w:t>
      </w:r>
    </w:p>
    <w:p w14:paraId="4946B7C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Также существуют проблемы вертикальной коммуникации направленные «снизу- вверх»:</w:t>
      </w:r>
    </w:p>
    <w:p w14:paraId="39051DC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исполнители нередко из-за страха увольнения или наказания не решаются говорить о недостатках, промахах, которое допустило руководство;</w:t>
      </w:r>
    </w:p>
    <w:p w14:paraId="1453C53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также довольно часто встречается проблема, когда замечания, поправки, которые внесли исполнители в проект, просто не рассматриваются руководителем, заказчиком, что вызывает чувство бесполезности данного вида коммуникации у исполнителей;</w:t>
      </w:r>
    </w:p>
    <w:p w14:paraId="6CC0AC3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иногда критика просто-напросто не достигает заказчиков, так как не допускаются непосредственным начальником исполнителя;</w:t>
      </w:r>
    </w:p>
    <w:p w14:paraId="369C65EB" w14:textId="77777777" w:rsidR="0006080C" w:rsidRDefault="00D01B0A" w:rsidP="0006080C">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 также в России существует так называемая проблема корпоративного общения, то есть когда возникает какая-либо </w:t>
      </w:r>
      <w:r w:rsidR="00E145BC" w:rsidRPr="001A3651">
        <w:rPr>
          <w:rFonts w:ascii="Times New Roman" w:hAnsi="Times New Roman" w:cs="Times New Roman"/>
          <w:sz w:val="24"/>
          <w:szCs w:val="24"/>
          <w:lang w:val="ru-RU"/>
        </w:rPr>
        <w:t>проблема,</w:t>
      </w:r>
      <w:r w:rsidRPr="001A3651">
        <w:rPr>
          <w:rFonts w:ascii="Times New Roman" w:hAnsi="Times New Roman" w:cs="Times New Roman"/>
          <w:sz w:val="24"/>
          <w:szCs w:val="24"/>
          <w:lang w:val="ru-RU"/>
        </w:rPr>
        <w:t xml:space="preserve"> они обращаются с ними к своим коллегам, а не к начальству. </w:t>
      </w:r>
    </w:p>
    <w:p w14:paraId="28FEC668" w14:textId="77777777" w:rsidR="00D01B0A" w:rsidRPr="001A3651" w:rsidRDefault="00D01B0A" w:rsidP="0006080C">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Есть несколько способов решения данных проблем:</w:t>
      </w:r>
    </w:p>
    <w:p w14:paraId="510E5C0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w:t>
      </w:r>
      <w:r w:rsidRPr="001A3651">
        <w:rPr>
          <w:rFonts w:ascii="Times New Roman" w:hAnsi="Times New Roman" w:cs="Times New Roman"/>
          <w:sz w:val="24"/>
          <w:szCs w:val="24"/>
          <w:lang w:val="ru-RU"/>
        </w:rPr>
        <w:tab/>
        <w:t>сделать процесс передачи претензий, жалоб, способов улучшения проектов анонимным, путем создания ящиков для анонимных предложений;</w:t>
      </w:r>
    </w:p>
    <w:p w14:paraId="2EEE112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w:t>
      </w:r>
      <w:r w:rsidRPr="001A3651">
        <w:rPr>
          <w:rFonts w:ascii="Times New Roman" w:hAnsi="Times New Roman" w:cs="Times New Roman"/>
          <w:sz w:val="24"/>
          <w:szCs w:val="24"/>
          <w:lang w:val="ru-RU"/>
        </w:rPr>
        <w:tab/>
        <w:t>разработка специальной системы поощрений инициативных сотрудников;</w:t>
      </w:r>
    </w:p>
    <w:p w14:paraId="7E14C20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w:t>
      </w:r>
      <w:r w:rsidRPr="001A3651">
        <w:rPr>
          <w:rFonts w:ascii="Times New Roman" w:hAnsi="Times New Roman" w:cs="Times New Roman"/>
          <w:sz w:val="24"/>
          <w:szCs w:val="24"/>
          <w:lang w:val="ru-RU"/>
        </w:rPr>
        <w:tab/>
        <w:t>улучшить систему коммуникации, которая будет пропускать промежуточные барьеры, то есть коммуникация должна будет происходить напрямую от низшего уровня к высшему;</w:t>
      </w:r>
    </w:p>
    <w:p w14:paraId="7D63B37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w:t>
      </w:r>
      <w:r w:rsidRPr="001A3651">
        <w:rPr>
          <w:rFonts w:ascii="Times New Roman" w:hAnsi="Times New Roman" w:cs="Times New Roman"/>
          <w:sz w:val="24"/>
          <w:szCs w:val="24"/>
          <w:lang w:val="ru-RU"/>
        </w:rPr>
        <w:tab/>
        <w:t>руководству необходимо отвечать на все инициативы сотрудников, чтобы возникала обратная связь и сотрудники не чувствовали бесполезность коммуникации с руководителями заказчиками.</w:t>
      </w:r>
    </w:p>
    <w:p w14:paraId="74E80BD4"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Горизонтальная коммуникация в сфере разработки и заказа социальной рекламы не должна производить определенных проблем, так как социальная реклама разрабатывается конкретной компанией или учреждением, что автоматически убирает проблемы взаимосвязи внутри отдела и не возникает градации того, чья же работа важнее между определенными сотрудниками и отделами. </w:t>
      </w:r>
    </w:p>
    <w:p w14:paraId="051AC81E"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Далее будут анализироваться все элементы данной модели в их взаимодействии. Представляется важным начать с анализа субъектов социальной рекламы в историческом </w:t>
      </w:r>
      <w:r w:rsidR="00E145BC" w:rsidRPr="001A3651">
        <w:rPr>
          <w:rFonts w:ascii="Times New Roman" w:hAnsi="Times New Roman" w:cs="Times New Roman"/>
          <w:color w:val="000000" w:themeColor="text1"/>
          <w:sz w:val="24"/>
          <w:szCs w:val="24"/>
          <w:lang w:val="ru-RU"/>
        </w:rPr>
        <w:t>контексте,</w:t>
      </w:r>
      <w:r w:rsidRPr="001A3651">
        <w:rPr>
          <w:rFonts w:ascii="Times New Roman" w:hAnsi="Times New Roman" w:cs="Times New Roman"/>
          <w:color w:val="000000" w:themeColor="text1"/>
          <w:sz w:val="24"/>
          <w:szCs w:val="24"/>
          <w:lang w:val="ru-RU"/>
        </w:rPr>
        <w:t xml:space="preserve"> т.е. </w:t>
      </w:r>
      <w:r w:rsidR="00E145BC" w:rsidRPr="001A3651">
        <w:rPr>
          <w:rFonts w:ascii="Times New Roman" w:hAnsi="Times New Roman" w:cs="Times New Roman"/>
          <w:color w:val="000000" w:themeColor="text1"/>
          <w:sz w:val="24"/>
          <w:szCs w:val="24"/>
          <w:lang w:val="ru-RU"/>
        </w:rPr>
        <w:t>рассмотреть,</w:t>
      </w:r>
      <w:r w:rsidRPr="001A3651">
        <w:rPr>
          <w:rFonts w:ascii="Times New Roman" w:hAnsi="Times New Roman" w:cs="Times New Roman"/>
          <w:color w:val="000000" w:themeColor="text1"/>
          <w:sz w:val="24"/>
          <w:szCs w:val="24"/>
          <w:lang w:val="ru-RU"/>
        </w:rPr>
        <w:t xml:space="preserve"> как система межсубъектного взаимодействия складывалась и изменялась на протяжении времени в разных странах, а также как повлияла на современное состояние взаимодействия при разработки социальной рекламы.</w:t>
      </w:r>
    </w:p>
    <w:p w14:paraId="6F7BE35D" w14:textId="77777777" w:rsidR="00D01B0A" w:rsidRPr="001A3651" w:rsidRDefault="00D01B0A" w:rsidP="00D01B0A">
      <w:pPr>
        <w:spacing w:after="0" w:line="360" w:lineRule="auto"/>
        <w:ind w:firstLine="709"/>
        <w:jc w:val="both"/>
        <w:rPr>
          <w:rFonts w:ascii="Times New Roman" w:hAnsi="Times New Roman" w:cs="Times New Roman"/>
          <w:b/>
          <w:color w:val="000000" w:themeColor="text1"/>
          <w:sz w:val="24"/>
          <w:szCs w:val="24"/>
          <w:lang w:val="ru-RU"/>
        </w:rPr>
      </w:pPr>
    </w:p>
    <w:p w14:paraId="7ECE5706" w14:textId="77777777" w:rsidR="00D01B0A" w:rsidRPr="009571B6" w:rsidRDefault="00D01B0A" w:rsidP="009571B6">
      <w:pPr>
        <w:pStyle w:val="2"/>
        <w:jc w:val="center"/>
        <w:rPr>
          <w:rFonts w:ascii="Times New Roman" w:hAnsi="Times New Roman" w:cs="Times New Roman"/>
          <w:color w:val="000000" w:themeColor="text1"/>
          <w:sz w:val="24"/>
          <w:szCs w:val="24"/>
          <w:lang w:val="ru-RU"/>
        </w:rPr>
      </w:pPr>
      <w:bookmarkStart w:id="21" w:name="_Toc451956253"/>
      <w:bookmarkStart w:id="22" w:name="_Toc452045139"/>
      <w:r w:rsidRPr="009571B6">
        <w:rPr>
          <w:rFonts w:ascii="Times New Roman" w:hAnsi="Times New Roman" w:cs="Times New Roman"/>
          <w:color w:val="000000" w:themeColor="text1"/>
          <w:sz w:val="24"/>
          <w:szCs w:val="24"/>
          <w:lang w:val="ru-RU"/>
        </w:rPr>
        <w:lastRenderedPageBreak/>
        <w:t>2.2. Взаимодействие субъектов социальной рекламы: исторические и современные модели</w:t>
      </w:r>
      <w:bookmarkEnd w:id="21"/>
      <w:bookmarkEnd w:id="22"/>
    </w:p>
    <w:p w14:paraId="4CED8547" w14:textId="77777777" w:rsidR="00D01B0A" w:rsidRDefault="00D01B0A" w:rsidP="009571B6">
      <w:pPr>
        <w:pStyle w:val="3"/>
        <w:jc w:val="center"/>
        <w:rPr>
          <w:rFonts w:ascii="Times New Roman" w:hAnsi="Times New Roman" w:cs="Times New Roman"/>
          <w:i/>
          <w:color w:val="000000" w:themeColor="text1"/>
          <w:sz w:val="24"/>
          <w:szCs w:val="24"/>
          <w:lang w:val="ru-RU"/>
        </w:rPr>
      </w:pPr>
      <w:bookmarkStart w:id="23" w:name="_Toc451956254"/>
      <w:bookmarkStart w:id="24" w:name="_Toc452040160"/>
      <w:bookmarkStart w:id="25" w:name="_Toc452045140"/>
      <w:r w:rsidRPr="009571B6">
        <w:rPr>
          <w:rFonts w:ascii="Times New Roman" w:hAnsi="Times New Roman" w:cs="Times New Roman"/>
          <w:i/>
          <w:color w:val="000000" w:themeColor="text1"/>
          <w:sz w:val="24"/>
          <w:szCs w:val="24"/>
          <w:lang w:val="ru-RU"/>
        </w:rPr>
        <w:t>2.2.1. Анализ субъектов социальной рекламы в историческом контексте</w:t>
      </w:r>
      <w:bookmarkEnd w:id="23"/>
      <w:bookmarkEnd w:id="24"/>
      <w:bookmarkEnd w:id="25"/>
    </w:p>
    <w:p w14:paraId="4F1ED79F" w14:textId="77777777" w:rsidR="009571B6" w:rsidRPr="009571B6" w:rsidRDefault="009571B6" w:rsidP="009571B6">
      <w:pPr>
        <w:rPr>
          <w:lang w:val="ru-RU"/>
        </w:rPr>
      </w:pPr>
    </w:p>
    <w:p w14:paraId="6D42DF00" w14:textId="77777777" w:rsidR="00D01B0A" w:rsidRPr="001A3651" w:rsidRDefault="00D01B0A" w:rsidP="00D01B0A">
      <w:pPr>
        <w:pStyle w:val="a6"/>
      </w:pPr>
      <w:r w:rsidRPr="001A3651">
        <w:t xml:space="preserve">Датой зарождения социальной рекламы считается 1906 год, когда общественная организация «Американская гражданская ассоциация» создала первую рекламу такого рода, призывающую защитить Ниагарский водопад от вреда, наносимого энергетическими компаниями. Как чистый вид жанра социальная реклама стала функционировать после Второй мировой войны. Несомненно, социальная реклама использовалась и до этого во времена других войн, когда было необходимо призвать граждан на военную службу или призвать людей работать и помогать фронту. Как один из самых известных примеров социальной рекламы можно было назвать американскую социальную рекламу военных времен, где на плакате изображен дядя Сэм с вопросом: «А ты записался в армию?». Как аналог данной социальной рекламы можно привести плакат времен СССР, где тоже был такой вопрос: « А ты записался добровольцем?». Также нельзя не вспомнить плакат «Родина мать зовет». И много различных плакатов, многие фазы из которых со временем стали крылатыми. Во время войны социальная реклама играла очень важную роль, так как вела пропаганду среди населения, что было не маловажным.  И по этому поводу есть хорошее изречение президента США Дуайта Эйзенхауэра: «Каждый доллар, истраченный на рассказ об истории американского успеха, стоит пяти, потраченных на вооружение». </w:t>
      </w:r>
    </w:p>
    <w:p w14:paraId="397206F3" w14:textId="77777777" w:rsidR="00D01B0A" w:rsidRPr="001A3651" w:rsidRDefault="00D01B0A" w:rsidP="00D01B0A">
      <w:pPr>
        <w:pStyle w:val="a6"/>
      </w:pPr>
      <w:r w:rsidRPr="001A3651">
        <w:t xml:space="preserve">Если рассматривать систему взаимодействия субъектов социальной рекламы, то днем ее возникновения можно рассматривать один из ключевых моментов в истории социальной рекламы - это создание в 1942 году создание Рекламного совета в США. </w:t>
      </w:r>
      <w:r w:rsidR="00E145BC" w:rsidRPr="001A3651">
        <w:t xml:space="preserve">А 1987 год в Америке был объявлен годом начала таких крупномасштабных предприятий, как «Трезвость за рулем», «СПИД. </w:t>
      </w:r>
      <w:r w:rsidRPr="001A3651">
        <w:t>Это может случиться с тобой». Конечно, трудно оценивать эффективность социальной рекламы, но по  статистике после данной рекламы «трезвость за рулем» число пьяных водителей снизилось приблизительно на 20%</w:t>
      </w:r>
      <w:r w:rsidRPr="001A3651">
        <w:rPr>
          <w:rStyle w:val="aa"/>
        </w:rPr>
        <w:footnoteReference w:id="30"/>
      </w:r>
      <w:r w:rsidRPr="001A3651">
        <w:t xml:space="preserve">. </w:t>
      </w:r>
    </w:p>
    <w:p w14:paraId="66816D2B" w14:textId="77777777" w:rsidR="00D01B0A" w:rsidRPr="001A3651" w:rsidRDefault="00D01B0A" w:rsidP="00D01B0A">
      <w:pPr>
        <w:pStyle w:val="a6"/>
      </w:pPr>
      <w:r w:rsidRPr="001A3651">
        <w:t xml:space="preserve">Одной из ключевых дат является 1991 год, тогда уже бизнес стал активно участвовать в социальных кампаниях. В 1991 году косметическая компания «Avon» провела профилактические кампании по предотвращению рака груди у женщин. И, конечно, эта реклама компанией «Avon» была запущена не просто так. Таким </w:t>
      </w:r>
      <w:r w:rsidR="009A75FE" w:rsidRPr="001A3651">
        <w:t>образом,</w:t>
      </w:r>
      <w:r w:rsidRPr="001A3651">
        <w:t xml:space="preserve"> данная компания выделила себя на фоне своих конкурентов, что позволили ей стать лидирующей компанией на косметическом рынке, тем самым, «показав пример» другим компаниям. В истории </w:t>
      </w:r>
      <w:r w:rsidRPr="001A3651">
        <w:lastRenderedPageBreak/>
        <w:t>социальной рекламы есть такой интересный факт, что в 1996 году табачная компания «Philip Morris» провела самую высокобюджетную (около 6 миллиардов долларов) рекламу по борьбе с курением, что вызвало интерес у покупателей и повысило ее конкурентоспособн</w:t>
      </w:r>
      <w:r w:rsidR="005B4FB3" w:rsidRPr="001A3651">
        <w:t>ость на мировом табачном рынке</w:t>
      </w:r>
      <w:r w:rsidRPr="001A3651">
        <w:rPr>
          <w:rStyle w:val="aa"/>
        </w:rPr>
        <w:footnoteReference w:id="31"/>
      </w:r>
      <w:r w:rsidR="005B4FB3" w:rsidRPr="001A3651">
        <w:t>.</w:t>
      </w:r>
    </w:p>
    <w:p w14:paraId="0E46031C" w14:textId="77777777" w:rsidR="00D01B0A" w:rsidRPr="001A3651" w:rsidRDefault="00D01B0A" w:rsidP="00D01B0A">
      <w:pPr>
        <w:pStyle w:val="a6"/>
      </w:pPr>
      <w:r w:rsidRPr="001A3651">
        <w:t xml:space="preserve">Исходя из истории развития социальной рекламы в США можно построить следующую модель взаимодействия между субъектами социальной рекламы в США и западных странах, которая сложилась и действует по настоящее время (рис. 2). </w:t>
      </w:r>
    </w:p>
    <w:p w14:paraId="14E938CE" w14:textId="7E437EB0" w:rsidR="00D01B0A" w:rsidRPr="001A3651" w:rsidRDefault="00101945" w:rsidP="00101945">
      <w:pPr>
        <w:pStyle w:val="a6"/>
        <w:ind w:firstLine="0"/>
      </w:pPr>
      <w:r>
        <w:rPr>
          <w:noProof/>
          <w:bdr w:val="none" w:sz="0" w:space="0" w:color="auto"/>
          <w:shd w:val="clear" w:color="auto" w:fill="auto"/>
          <w:lang w:eastAsia="ru-RU"/>
        </w:rPr>
        <mc:AlternateContent>
          <mc:Choice Requires="wpg">
            <w:drawing>
              <wp:anchor distT="0" distB="0" distL="114300" distR="114300" simplePos="0" relativeHeight="251664384" behindDoc="0" locked="0" layoutInCell="1" allowOverlap="1" wp14:anchorId="7E60278F" wp14:editId="797168BF">
                <wp:simplePos x="0" y="0"/>
                <wp:positionH relativeFrom="column">
                  <wp:posOffset>-22860</wp:posOffset>
                </wp:positionH>
                <wp:positionV relativeFrom="paragraph">
                  <wp:posOffset>31115</wp:posOffset>
                </wp:positionV>
                <wp:extent cx="5600700" cy="1647825"/>
                <wp:effectExtent l="0" t="0" r="19050" b="28575"/>
                <wp:wrapNone/>
                <wp:docPr id="82" name="Группа 82"/>
                <wp:cNvGraphicFramePr/>
                <a:graphic xmlns:a="http://schemas.openxmlformats.org/drawingml/2006/main">
                  <a:graphicData uri="http://schemas.microsoft.com/office/word/2010/wordprocessingGroup">
                    <wpg:wgp>
                      <wpg:cNvGrpSpPr/>
                      <wpg:grpSpPr>
                        <a:xfrm>
                          <a:off x="0" y="0"/>
                          <a:ext cx="5600700" cy="1647825"/>
                          <a:chOff x="0" y="0"/>
                          <a:chExt cx="5600700" cy="1647825"/>
                        </a:xfrm>
                      </wpg:grpSpPr>
                      <wps:wsp>
                        <wps:cNvPr id="76" name="Прямоугольник 76"/>
                        <wps:cNvSpPr/>
                        <wps:spPr>
                          <a:xfrm>
                            <a:off x="0" y="171450"/>
                            <a:ext cx="1952625" cy="1228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49CA3B" w14:textId="77777777" w:rsidR="00BE10ED" w:rsidRPr="00E665B2" w:rsidRDefault="00BE10ED" w:rsidP="00D01B0A">
                              <w:pPr>
                                <w:jc w:val="center"/>
                                <w:rPr>
                                  <w:color w:val="000000"/>
                                  <w:lang w:val="ru-RU"/>
                                </w:rPr>
                              </w:pPr>
                              <w:r w:rsidRPr="00E665B2">
                                <w:rPr>
                                  <w:color w:val="000000"/>
                                  <w:lang w:val="ru-RU"/>
                                </w:rPr>
                                <w:t>Коммуникатор</w:t>
                              </w:r>
                            </w:p>
                            <w:p w14:paraId="7ADFF6B9" w14:textId="77777777" w:rsidR="00BE10ED" w:rsidRPr="00E665B2" w:rsidRDefault="00BE10ED" w:rsidP="00D01B0A">
                              <w:pPr>
                                <w:jc w:val="center"/>
                                <w:rPr>
                                  <w:color w:val="000000"/>
                                  <w:lang w:val="ru-RU"/>
                                </w:rPr>
                              </w:pPr>
                              <w:r w:rsidRPr="00E665B2">
                                <w:rPr>
                                  <w:color w:val="000000"/>
                                  <w:lang w:val="ru-RU"/>
                                </w:rPr>
                                <w:t>(НКО, Бизнес, Государственная социальная реклама)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3514725" y="123825"/>
                            <a:ext cx="2085975" cy="1276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CC491" w14:textId="77777777" w:rsidR="00BE10ED" w:rsidRPr="00E665B2" w:rsidRDefault="00BE10ED" w:rsidP="00D01B0A">
                              <w:pPr>
                                <w:jc w:val="center"/>
                                <w:rPr>
                                  <w:color w:val="000000"/>
                                  <w:lang w:val="ru-RU"/>
                                </w:rPr>
                              </w:pPr>
                              <w:r w:rsidRPr="00E665B2">
                                <w:rPr>
                                  <w:color w:val="000000"/>
                                  <w:lang w:val="ru-RU"/>
                                </w:rPr>
                                <w:t>Рекламный совет</w:t>
                              </w:r>
                              <w:r w:rsidRPr="00E665B2">
                                <w:rPr>
                                  <w:color w:val="000000"/>
                                </w:rPr>
                                <w:t>/</w:t>
                              </w:r>
                              <w:r w:rsidRPr="00E665B2">
                                <w:rPr>
                                  <w:color w:val="000000"/>
                                  <w:lang w:val="ru-RU"/>
                                </w:rPr>
                                <w:t xml:space="preserve"> </w:t>
                              </w:r>
                            </w:p>
                            <w:p w14:paraId="0DBDCEAA" w14:textId="77777777" w:rsidR="00BE10ED" w:rsidRPr="00E665B2" w:rsidRDefault="00BE10ED" w:rsidP="00D01B0A">
                              <w:pPr>
                                <w:jc w:val="center"/>
                                <w:rPr>
                                  <w:color w:val="000000"/>
                                  <w:lang w:val="ru-RU"/>
                                </w:rPr>
                              </w:pPr>
                              <w:r w:rsidRPr="00E665B2">
                                <w:rPr>
                                  <w:color w:val="000000"/>
                                  <w:lang w:val="ru-RU"/>
                                </w:rPr>
                                <w:t>Общая оценка эффективности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ая со стрелкой 78"/>
                        <wps:cNvCnPr/>
                        <wps:spPr>
                          <a:xfrm>
                            <a:off x="1952625" y="476250"/>
                            <a:ext cx="156210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79" name="Прямая со стрелкой 79"/>
                        <wps:cNvCnPr/>
                        <wps:spPr>
                          <a:xfrm flipH="1">
                            <a:off x="1952625" y="1038225"/>
                            <a:ext cx="156210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80" name="Прямоугольник 80"/>
                        <wps:cNvSpPr/>
                        <wps:spPr>
                          <a:xfrm>
                            <a:off x="2133600" y="0"/>
                            <a:ext cx="113347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EA5B8D" w14:textId="77777777" w:rsidR="00BE10ED" w:rsidRPr="00E665B2" w:rsidRDefault="00BE10ED" w:rsidP="00D01B0A">
                              <w:pPr>
                                <w:jc w:val="center"/>
                                <w:rPr>
                                  <w:color w:val="000000"/>
                                  <w:lang w:val="ru-RU"/>
                                </w:rPr>
                              </w:pPr>
                              <w:r w:rsidRPr="00E665B2">
                                <w:rPr>
                                  <w:color w:val="000000"/>
                                  <w:lang w:val="ru-RU"/>
                                </w:rPr>
                                <w:t>Эффективность кампании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2209800" y="1123950"/>
                            <a:ext cx="113347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F71ABA" w14:textId="77777777" w:rsidR="00BE10ED" w:rsidRPr="00E665B2" w:rsidRDefault="00BE10ED" w:rsidP="00D01B0A">
                              <w:pPr>
                                <w:jc w:val="center"/>
                                <w:rPr>
                                  <w:color w:val="000000"/>
                                  <w:lang w:val="ru-RU"/>
                                </w:rPr>
                              </w:pPr>
                              <w:r w:rsidRPr="00E665B2">
                                <w:rPr>
                                  <w:color w:val="000000"/>
                                  <w:lang w:val="ru-RU"/>
                                </w:rPr>
                                <w:t>Согласование 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82" o:spid="_x0000_s1043" style="position:absolute;left:0;text-align:left;margin-left:-1.8pt;margin-top:2.45pt;width:441pt;height:129.75pt;z-index:251664384" coordsize="56007,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">
                <v:rect id="Прямоугольник 76" o:spid="_x0000_s1044" style="position:absolute;top:1714;width:19526;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RecIA&#10;AADbAAAADwAAAGRycy9kb3ducmV2LnhtbESPzarCMBSE94LvEI7gRq6pLrS3GkUE8e7EH9DloTm2&#10;pc1JbaL2vr0RBJfDzHzDzJetqcSDGldYVjAaRiCIU6sLzhScjpufGITzyBory6TgnxwsF93OHBNt&#10;n7ynx8FnIkDYJagg975OpHRpTgbd0NbEwbvaxqAPssmkbvAZ4KaS4yiaSIMFh4Uca1rnlJaHu1Fw&#10;odt2QL+nm7tG4/t5NyhHPi6V6vfa1QyEp9Z/w5/2n1YwncD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dF5wgAAANsAAAAPAAAAAAAAAAAAAAAAAJgCAABkcnMvZG93&#10;bnJldi54bWxQSwUGAAAAAAQABAD1AAAAhwMAAAAA&#10;" fillcolor="white [3201]" strokecolor="black [3213]" strokeweight="2pt">
                  <v:textbox>
                    <w:txbxContent>
                      <w:p w14:paraId="0549CA3B" w14:textId="77777777" w:rsidR="00BE10ED" w:rsidRPr="00E665B2" w:rsidRDefault="00BE10ED" w:rsidP="00D01B0A">
                        <w:pPr>
                          <w:jc w:val="center"/>
                          <w:rPr>
                            <w:color w:val="000000"/>
                            <w:lang w:val="ru-RU"/>
                          </w:rPr>
                        </w:pPr>
                        <w:r w:rsidRPr="00E665B2">
                          <w:rPr>
                            <w:color w:val="000000"/>
                            <w:lang w:val="ru-RU"/>
                          </w:rPr>
                          <w:t>Коммуникатор</w:t>
                        </w:r>
                      </w:p>
                      <w:p w14:paraId="7ADFF6B9" w14:textId="77777777" w:rsidR="00BE10ED" w:rsidRPr="00E665B2" w:rsidRDefault="00BE10ED" w:rsidP="00D01B0A">
                        <w:pPr>
                          <w:jc w:val="center"/>
                          <w:rPr>
                            <w:color w:val="000000"/>
                            <w:lang w:val="ru-RU"/>
                          </w:rPr>
                        </w:pPr>
                        <w:r w:rsidRPr="00E665B2">
                          <w:rPr>
                            <w:color w:val="000000"/>
                            <w:lang w:val="ru-RU"/>
                          </w:rPr>
                          <w:t>(НКО, Бизнес, Государственная социальная реклама)</w:t>
                        </w:r>
                      </w:p>
                    </w:txbxContent>
                  </v:textbox>
                </v:rect>
                <v:rect id="Прямоугольник 77" o:spid="_x0000_s1045" style="position:absolute;left:35147;top:1238;width:20860;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04sMA&#10;AADbAAAADwAAAGRycy9kb3ducmV2LnhtbESPS4vCQBCE74L/YWhhL6ITPawaM4oIst4WH6DHJtN5&#10;kExPzIwa//3OguCxqKqvqGTdmVo8qHWlZQWTcQSCOLW65FzB+bQbzUE4j6yxtkwKXuRgver3Eoy1&#10;ffKBHkefiwBhF6OCwvsmltKlBRl0Y9sQBy+zrUEfZJtL3eIzwE0tp1H0LQ2WHBYKbGhbUFod70bB&#10;lW4/Q1qcby6LpvfL77Ca+Hml1Neg2yxBeOr8J/xu77WC2Qz+v4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F04sMAAADbAAAADwAAAAAAAAAAAAAAAACYAgAAZHJzL2Rv&#10;d25yZXYueG1sUEsFBgAAAAAEAAQA9QAAAIgDAAAAAA==&#10;" fillcolor="white [3201]" strokecolor="black [3213]" strokeweight="2pt">
                  <v:textbox>
                    <w:txbxContent>
                      <w:p w14:paraId="5E6CC491" w14:textId="77777777" w:rsidR="00BE10ED" w:rsidRPr="00E665B2" w:rsidRDefault="00BE10ED" w:rsidP="00D01B0A">
                        <w:pPr>
                          <w:jc w:val="center"/>
                          <w:rPr>
                            <w:color w:val="000000"/>
                            <w:lang w:val="ru-RU"/>
                          </w:rPr>
                        </w:pPr>
                        <w:r w:rsidRPr="00E665B2">
                          <w:rPr>
                            <w:color w:val="000000"/>
                            <w:lang w:val="ru-RU"/>
                          </w:rPr>
                          <w:t>Рекламный совет</w:t>
                        </w:r>
                        <w:r w:rsidRPr="00E665B2">
                          <w:rPr>
                            <w:color w:val="000000"/>
                          </w:rPr>
                          <w:t>/</w:t>
                        </w:r>
                        <w:r w:rsidRPr="00E665B2">
                          <w:rPr>
                            <w:color w:val="000000"/>
                            <w:lang w:val="ru-RU"/>
                          </w:rPr>
                          <w:t xml:space="preserve"> </w:t>
                        </w:r>
                      </w:p>
                      <w:p w14:paraId="0DBDCEAA" w14:textId="77777777" w:rsidR="00BE10ED" w:rsidRPr="00E665B2" w:rsidRDefault="00BE10ED" w:rsidP="00D01B0A">
                        <w:pPr>
                          <w:jc w:val="center"/>
                          <w:rPr>
                            <w:color w:val="000000"/>
                            <w:lang w:val="ru-RU"/>
                          </w:rPr>
                        </w:pPr>
                        <w:r w:rsidRPr="00E665B2">
                          <w:rPr>
                            <w:color w:val="000000"/>
                            <w:lang w:val="ru-RU"/>
                          </w:rPr>
                          <w:t>Общая оценка эффективности</w:t>
                        </w:r>
                      </w:p>
                    </w:txbxContent>
                  </v:textbox>
                </v:rect>
                <v:shape id="Прямая со стрелкой 78" o:spid="_x0000_s1046" type="#_x0000_t32" style="position:absolute;left:19526;top:4762;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3Cr4AAADbAAAADwAAAGRycy9kb3ducmV2LnhtbERPTYvCMBC9L/gfwgje1tQW1qUai7gK&#10;sjdd8Tw0Y1vaTEqSrfXfm4Pg8fG+18VoOjGQ841lBYt5AoK4tLrhSsHl7/D5DcIHZI2dZVLwIA/F&#10;ZvKxxlzbO59oOIdKxBD2OSqoQ+hzKX1Zk0E/tz1x5G7WGQwRukpqh/cYbjqZJsmXNNhwbKixp11N&#10;ZXv+NwoazgKnP9mBfvetW1bXdrDZRanZdNyuQAQaw1v8ch+1gmUcG7/EHyA3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9PcKvgAAANsAAAAPAAAAAAAAAAAAAAAAAKEC&#10;AABkcnMvZG93bnJldi54bWxQSwUGAAAAAAQABAD5AAAAjAMAAAAA&#10;" strokecolor="black [3213]">
                  <v:stroke endarrow="open"/>
                </v:shape>
                <v:shape id="Прямая со стрелкой 79" o:spid="_x0000_s1047" type="#_x0000_t32" style="position:absolute;left:19526;top:10382;width:156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QlRcEAAADbAAAADwAAAGRycy9kb3ducmV2LnhtbESP3WoCMRCF7wu+QxihdzVbQatbo4ha&#10;6J315wGmm3ETu5ksSdTt2xuh0MvD+fk4s0XnGnGlEK1nBa+DAgRx5bXlWsHx8PEyARETssbGMyn4&#10;pQiLee9phqX2N97RdZ9qkUc4lqjApNSWUsbKkMM48C1x9k4+OExZhlrqgLc87ho5LIqxdGg5Ewy2&#10;tDJU/ewvLnOX9jxaB83V5vtsv4LB7alBpZ773fIdRKIu/Yf/2p9awdsU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CVFwQAAANsAAAAPAAAAAAAAAAAAAAAA&#10;AKECAABkcnMvZG93bnJldi54bWxQSwUGAAAAAAQABAD5AAAAjwMAAAAA&#10;" strokecolor="black [3213]">
                  <v:stroke endarrow="open"/>
                </v:shape>
                <v:rect id="Прямоугольник 80" o:spid="_x0000_s1048" style="position:absolute;left:21336;width:1133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csb0A&#10;AADbAAAADwAAAGRycy9kb3ducmV2LnhtbERPuwrCMBTdBf8hXMFFNNVBajWKCKKb+AAdL821LW1u&#10;ahO1/r0ZBMfDeS9WranEixpXWFYwHkUgiFOrC84UXM7bYQzCeWSNlWVS8CEHq2W3s8BE2zcf6XXy&#10;mQgh7BJUkHtfJ1K6NCeDbmRr4sDdbWPQB9hkUjf4DuGmkpMomkqDBYeGHGva5JSWp6dRcKPHbkCz&#10;y8Pdo8nzehiUYx+X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2csb0AAADbAAAADwAAAAAAAAAAAAAAAACYAgAAZHJzL2Rvd25yZXYu&#10;eG1sUEsFBgAAAAAEAAQA9QAAAIIDAAAAAA==&#10;" fillcolor="white [3201]" strokecolor="black [3213]" strokeweight="2pt">
                  <v:textbox>
                    <w:txbxContent>
                      <w:p w14:paraId="3DEA5B8D" w14:textId="77777777" w:rsidR="00BE10ED" w:rsidRPr="00E665B2" w:rsidRDefault="00BE10ED" w:rsidP="00D01B0A">
                        <w:pPr>
                          <w:jc w:val="center"/>
                          <w:rPr>
                            <w:color w:val="000000"/>
                            <w:lang w:val="ru-RU"/>
                          </w:rPr>
                        </w:pPr>
                        <w:r w:rsidRPr="00E665B2">
                          <w:rPr>
                            <w:color w:val="000000"/>
                            <w:lang w:val="ru-RU"/>
                          </w:rPr>
                          <w:t>Эффективность кампании</w:t>
                        </w:r>
                      </w:p>
                    </w:txbxContent>
                  </v:textbox>
                </v:rect>
                <v:rect id="Прямоугольник 81" o:spid="_x0000_s1049" style="position:absolute;left:22098;top:11239;width:1133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5KsMA&#10;AADbAAAADwAAAGRycy9kb3ducmV2LnhtbESPS4vCQBCE78L+h6EFL7JO4kGy2YwiC6K3xQe4xybT&#10;eZBMT8yMmv33jiB4LKrqKypbDaYVN+pdbVlBPItAEOdW11wqOB03nwkI55E1tpZJwT85WC0/Rhmm&#10;2t55T7eDL0WAsEtRQeV9l0rp8ooMupntiINX2N6gD7Ivpe7xHuCmlfMoWkiDNYeFCjv6qShvDlej&#10;4I8u2yl9nS6uiObX8++0iX3SKDUZD+tvEJ4G/w6/2jutIIn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5KsMAAADbAAAADwAAAAAAAAAAAAAAAACYAgAAZHJzL2Rv&#10;d25yZXYueG1sUEsFBgAAAAAEAAQA9QAAAIgDAAAAAA==&#10;" fillcolor="white [3201]" strokecolor="black [3213]" strokeweight="2pt">
                  <v:textbox>
                    <w:txbxContent>
                      <w:p w14:paraId="05F71ABA" w14:textId="77777777" w:rsidR="00BE10ED" w:rsidRPr="00E665B2" w:rsidRDefault="00BE10ED" w:rsidP="00D01B0A">
                        <w:pPr>
                          <w:jc w:val="center"/>
                          <w:rPr>
                            <w:color w:val="000000"/>
                            <w:lang w:val="ru-RU"/>
                          </w:rPr>
                        </w:pPr>
                        <w:r w:rsidRPr="00E665B2">
                          <w:rPr>
                            <w:color w:val="000000"/>
                            <w:lang w:val="ru-RU"/>
                          </w:rPr>
                          <w:t>Согласование темы</w:t>
                        </w:r>
                      </w:p>
                    </w:txbxContent>
                  </v:textbox>
                </v:rect>
              </v:group>
            </w:pict>
          </mc:Fallback>
        </mc:AlternateContent>
      </w:r>
    </w:p>
    <w:p w14:paraId="523504D6" w14:textId="77777777" w:rsidR="00D01B0A" w:rsidRPr="001A3651" w:rsidRDefault="00D01B0A" w:rsidP="00D01B0A">
      <w:pPr>
        <w:pStyle w:val="a6"/>
      </w:pPr>
    </w:p>
    <w:p w14:paraId="570762F4" w14:textId="77777777" w:rsidR="00D01B0A" w:rsidRPr="001A3651" w:rsidRDefault="00D01B0A" w:rsidP="00D01B0A">
      <w:pPr>
        <w:pStyle w:val="a6"/>
      </w:pPr>
    </w:p>
    <w:p w14:paraId="516C02FB" w14:textId="77777777" w:rsidR="00D01B0A" w:rsidRPr="001A3651" w:rsidRDefault="00D01B0A" w:rsidP="00D01B0A">
      <w:pPr>
        <w:pStyle w:val="a6"/>
      </w:pPr>
    </w:p>
    <w:p w14:paraId="37BB36F1" w14:textId="77777777" w:rsidR="00D01B0A" w:rsidRPr="001A3651" w:rsidRDefault="00D01B0A" w:rsidP="00D01B0A">
      <w:pPr>
        <w:pStyle w:val="a6"/>
      </w:pPr>
    </w:p>
    <w:p w14:paraId="24379AA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164F35DB" w14:textId="756D990D" w:rsidR="00101945" w:rsidRDefault="00101945" w:rsidP="00101945">
      <w:pPr>
        <w:spacing w:after="0" w:line="360" w:lineRule="auto"/>
        <w:ind w:firstLine="709"/>
        <w:jc w:val="both"/>
        <w:rPr>
          <w:rFonts w:ascii="Times New Roman" w:hAnsi="Times New Roman" w:cs="Times New Roman"/>
          <w:sz w:val="24"/>
          <w:szCs w:val="24"/>
          <w:lang w:val="ru-RU"/>
        </w:rPr>
      </w:pPr>
    </w:p>
    <w:p w14:paraId="304334C0" w14:textId="50619AE8" w:rsidR="00D01B0A" w:rsidRPr="00037B70" w:rsidRDefault="00037B70" w:rsidP="00037B70">
      <w:pPr>
        <w:pStyle w:val="ac"/>
        <w:jc w:val="center"/>
        <w:rPr>
          <w:rFonts w:ascii="Times New Roman" w:eastAsiaTheme="minorHAnsi" w:hAnsi="Times New Roman" w:cs="Times New Roman"/>
          <w:b w:val="0"/>
          <w:noProof/>
          <w:color w:val="000000"/>
          <w:sz w:val="20"/>
          <w:szCs w:val="20"/>
          <w:lang w:val="ru-RU"/>
        </w:rPr>
      </w:pPr>
      <w:r w:rsidRPr="00037B70">
        <w:rPr>
          <w:rFonts w:ascii="Times New Roman" w:hAnsi="Times New Roman" w:cs="Times New Roman"/>
          <w:b w:val="0"/>
          <w:color w:val="000000"/>
          <w:sz w:val="20"/>
          <w:szCs w:val="20"/>
          <w:lang w:val="ru-RU"/>
        </w:rPr>
        <w:t xml:space="preserve">Рисунок </w:t>
      </w:r>
      <w:r w:rsidRPr="00037B70">
        <w:rPr>
          <w:rFonts w:ascii="Times New Roman" w:hAnsi="Times New Roman" w:cs="Times New Roman"/>
          <w:b w:val="0"/>
          <w:color w:val="000000"/>
          <w:sz w:val="20"/>
          <w:szCs w:val="20"/>
        </w:rPr>
        <w:fldChar w:fldCharType="begin"/>
      </w:r>
      <w:r w:rsidRPr="00037B70">
        <w:rPr>
          <w:rFonts w:ascii="Times New Roman" w:hAnsi="Times New Roman" w:cs="Times New Roman"/>
          <w:b w:val="0"/>
          <w:color w:val="000000"/>
          <w:sz w:val="20"/>
          <w:szCs w:val="20"/>
          <w:lang w:val="ru-RU"/>
        </w:rPr>
        <w:instrText xml:space="preserve"> </w:instrText>
      </w:r>
      <w:r w:rsidRPr="00037B70">
        <w:rPr>
          <w:rFonts w:ascii="Times New Roman" w:hAnsi="Times New Roman" w:cs="Times New Roman"/>
          <w:b w:val="0"/>
          <w:color w:val="000000"/>
          <w:sz w:val="20"/>
          <w:szCs w:val="20"/>
        </w:rPr>
        <w:instrText>SEQ</w:instrText>
      </w:r>
      <w:r w:rsidRPr="00037B70">
        <w:rPr>
          <w:rFonts w:ascii="Times New Roman" w:hAnsi="Times New Roman" w:cs="Times New Roman"/>
          <w:b w:val="0"/>
          <w:color w:val="000000"/>
          <w:sz w:val="20"/>
          <w:szCs w:val="20"/>
          <w:lang w:val="ru-RU"/>
        </w:rPr>
        <w:instrText xml:space="preserve"> Рисунок \* </w:instrText>
      </w:r>
      <w:r w:rsidRPr="00037B70">
        <w:rPr>
          <w:rFonts w:ascii="Times New Roman" w:hAnsi="Times New Roman" w:cs="Times New Roman"/>
          <w:b w:val="0"/>
          <w:color w:val="000000"/>
          <w:sz w:val="20"/>
          <w:szCs w:val="20"/>
        </w:rPr>
        <w:instrText>ARABIC</w:instrText>
      </w:r>
      <w:r w:rsidRPr="00037B70">
        <w:rPr>
          <w:rFonts w:ascii="Times New Roman" w:hAnsi="Times New Roman" w:cs="Times New Roman"/>
          <w:b w:val="0"/>
          <w:color w:val="000000"/>
          <w:sz w:val="20"/>
          <w:szCs w:val="20"/>
          <w:lang w:val="ru-RU"/>
        </w:rPr>
        <w:instrText xml:space="preserve"> </w:instrText>
      </w:r>
      <w:r w:rsidRPr="00037B70">
        <w:rPr>
          <w:rFonts w:ascii="Times New Roman" w:hAnsi="Times New Roman" w:cs="Times New Roman"/>
          <w:b w:val="0"/>
          <w:color w:val="000000"/>
          <w:sz w:val="20"/>
          <w:szCs w:val="20"/>
        </w:rPr>
        <w:fldChar w:fldCharType="separate"/>
      </w:r>
      <w:r w:rsidRPr="00843FD6">
        <w:rPr>
          <w:rFonts w:ascii="Times New Roman" w:hAnsi="Times New Roman" w:cs="Times New Roman"/>
          <w:b w:val="0"/>
          <w:noProof/>
          <w:color w:val="000000"/>
          <w:sz w:val="20"/>
          <w:szCs w:val="20"/>
          <w:lang w:val="ru-RU"/>
        </w:rPr>
        <w:t>2</w:t>
      </w:r>
      <w:r w:rsidRPr="00037B70">
        <w:rPr>
          <w:rFonts w:ascii="Times New Roman" w:hAnsi="Times New Roman" w:cs="Times New Roman"/>
          <w:b w:val="0"/>
          <w:color w:val="000000"/>
          <w:sz w:val="20"/>
          <w:szCs w:val="20"/>
        </w:rPr>
        <w:fldChar w:fldCharType="end"/>
      </w:r>
      <w:r w:rsidRPr="00037B70">
        <w:rPr>
          <w:rFonts w:ascii="Times New Roman" w:hAnsi="Times New Roman" w:cs="Times New Roman"/>
          <w:b w:val="0"/>
          <w:color w:val="000000"/>
          <w:sz w:val="20"/>
          <w:szCs w:val="20"/>
          <w:lang w:val="ru-RU"/>
        </w:rPr>
        <w:t xml:space="preserve">. Модель взаимодействия субъектов социальной рекламы в США </w:t>
      </w:r>
      <w:r w:rsidR="00101945" w:rsidRPr="00037B70">
        <w:rPr>
          <w:rStyle w:val="aa"/>
          <w:rFonts w:ascii="Times New Roman" w:hAnsi="Times New Roman" w:cs="Times New Roman"/>
          <w:b w:val="0"/>
          <w:color w:val="000000" w:themeColor="text1"/>
          <w:sz w:val="20"/>
          <w:szCs w:val="20"/>
          <w:lang w:val="ru-RU"/>
        </w:rPr>
        <w:footnoteReference w:id="32"/>
      </w:r>
      <w:r w:rsidRPr="00037B70">
        <w:rPr>
          <w:rFonts w:ascii="Times New Roman" w:hAnsi="Times New Roman" w:cs="Times New Roman"/>
          <w:b w:val="0"/>
          <w:sz w:val="20"/>
          <w:szCs w:val="20"/>
          <w:lang w:val="ru-RU"/>
        </w:rPr>
        <w:t xml:space="preserve"> </w:t>
      </w:r>
    </w:p>
    <w:p w14:paraId="1D4B652C" w14:textId="77777777" w:rsidR="00D01B0A" w:rsidRPr="001A3651" w:rsidRDefault="00D01B0A" w:rsidP="00D01B0A">
      <w:pPr>
        <w:pStyle w:val="a6"/>
      </w:pPr>
      <w:r w:rsidRPr="001A3651">
        <w:t xml:space="preserve"> НКО, бизнес, государство заинтересованы в создании социальной рекламы. У каждой из этих сфер есть собственные темы для реализации, которые они согласовывают с Рекламным советом. Эти субъекты сами же проверяют эффективность, но ее также проверяет Рекламный совет. Таким образом, Рекламный совет является главным органом, который отвечает за согласование, распространение актуальных тем, связанных с социальными проблемами и их профилактикой, а коммуникаторы в лице НКО, бизнеса и государства берут на себя ответственность за качественное исполнение социальной рекламы и сбор информации </w:t>
      </w:r>
      <w:r w:rsidR="009A75FE" w:rsidRPr="001A3651">
        <w:t>об</w:t>
      </w:r>
      <w:r w:rsidRPr="001A3651">
        <w:t xml:space="preserve"> успешности своего проекта. Исходя из суммы результатов этих проектов и складывается общая оценка эффективности социальной рекламы. Каждый год американская рекламная федерация проводит конкурс «Public Service», где выставляют социальные р</w:t>
      </w:r>
      <w:r w:rsidR="00503951">
        <w:t>екламы и выбирают из них лучшую</w:t>
      </w:r>
      <w:r w:rsidRPr="001A3651">
        <w:rPr>
          <w:rStyle w:val="aa"/>
        </w:rPr>
        <w:footnoteReference w:id="33"/>
      </w:r>
      <w:r w:rsidR="00503951">
        <w:t>.</w:t>
      </w:r>
      <w:r w:rsidRPr="001A3651">
        <w:t xml:space="preserve"> Этот конкурс позволяет судить  о социальных проблемах, которые наиболее актуальны в наши дни. </w:t>
      </w:r>
    </w:p>
    <w:p w14:paraId="7074FE08"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Социальная реклама не новый феномен и для России, так как социальная реклама появилась еще на Руси в виде «назидательного лубка» (лубок - вид изобразительного искусства, которому свойственна доходчивость и ёмкость образа). Именно через эти лубки и формировалось отношение людей к чему-либо, так прививался негативный оттенок не </w:t>
      </w:r>
      <w:r w:rsidRPr="001A3651">
        <w:rPr>
          <w:rFonts w:ascii="Times New Roman" w:hAnsi="Times New Roman" w:cs="Times New Roman"/>
          <w:sz w:val="24"/>
          <w:szCs w:val="24"/>
          <w:lang w:val="ru-RU"/>
        </w:rPr>
        <w:lastRenderedPageBreak/>
        <w:t>желаемых форм поведения и т.д.  После 1917 году произошел «бум» социальной рекламы, но эта социальная реклама имела идеологизированный характер, несла в себе коммунистическую пропаганду. А так как, как было сказано ранее, социальная реклама является хорошим оружием, которым можно влиять на мнение людей, и Советское правительство это понимало, был принят декрет о монополизации издаваемых объявлений</w:t>
      </w:r>
      <w:r w:rsidRPr="001A3651">
        <w:rPr>
          <w:rStyle w:val="aa"/>
          <w:rFonts w:ascii="Times New Roman" w:hAnsi="Times New Roman" w:cs="Times New Roman"/>
          <w:sz w:val="24"/>
          <w:szCs w:val="24"/>
          <w:lang w:val="ru-RU"/>
        </w:rPr>
        <w:footnoteReference w:id="34"/>
      </w:r>
      <w:r w:rsidRPr="001A3651">
        <w:rPr>
          <w:rFonts w:ascii="Times New Roman" w:hAnsi="Times New Roman" w:cs="Times New Roman"/>
          <w:sz w:val="24"/>
          <w:szCs w:val="24"/>
          <w:lang w:val="ru-RU"/>
        </w:rPr>
        <w:t xml:space="preserve">.  В это же время социальная реклама изменяет свой характер и оформление. До этого социальная реклама была как своего рода искусство, которое создавали известные художники. С 1917 года все кардинально изменилось: теперь социальная реклама должна была быть максимально простой и понятной. Это создавалось для того, чтобы расширить целевую аудиторию, и с того момента реклама стала понятна всем. </w:t>
      </w:r>
      <w:r w:rsidR="00E145BC" w:rsidRPr="001A3651">
        <w:rPr>
          <w:rFonts w:ascii="Times New Roman" w:hAnsi="Times New Roman" w:cs="Times New Roman"/>
          <w:sz w:val="24"/>
          <w:szCs w:val="24"/>
          <w:lang w:val="ru-RU"/>
        </w:rPr>
        <w:t xml:space="preserve">Например, плакат с молодым инженером и надписью </w:t>
      </w:r>
      <w:r w:rsidR="00E145BC" w:rsidRPr="001A3651">
        <w:rPr>
          <w:rFonts w:ascii="Times New Roman" w:hAnsi="Times New Roman" w:cs="Times New Roman"/>
          <w:color w:val="000000"/>
          <w:sz w:val="24"/>
          <w:szCs w:val="24"/>
          <w:lang w:val="ru-RU"/>
        </w:rPr>
        <w:t>«Слава русскому народу – народу-богатырю, народу – созидателю!» (см. Приложение №2), этот плакат означал, что государство призывает градан помнить о своей истории независимо от прогресса и обстоятельств, которые происходят</w:t>
      </w:r>
      <w:r w:rsidR="00E145BC" w:rsidRPr="001A3651">
        <w:rPr>
          <w:rFonts w:ascii="Times New Roman" w:hAnsi="Times New Roman" w:cs="Times New Roman"/>
          <w:sz w:val="24"/>
          <w:szCs w:val="24"/>
          <w:lang w:val="ru-RU"/>
        </w:rPr>
        <w:t xml:space="preserve">. </w:t>
      </w:r>
    </w:p>
    <w:p w14:paraId="534269D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В более позднее советское время главным средством распространения социальной рекламы был плакат. Плакат был не загружен обилием информации. На нем было какое-либо восклицательное или вопросительное предложение, которое побуждало человека что-то делать, предпринять какие-нибудь меры. Данные плакаты были так грамотно составлены, что хорошо действовали на сильные эмоции людей, такие как агрессия (в случае войны) или страх. Именно поэтому данная реклама была яркая, хорошо запоминающаяся, а ее слоганы были разобраны на афоризмы и крылатые выражения. Например, плакат с пионером, который на доске исправил слов спирт на спорт, и разъясняется, что спорт это сила, а спирт губит человек</w:t>
      </w:r>
      <w:r w:rsidR="00E145BC" w:rsidRPr="001A3651">
        <w:rPr>
          <w:rFonts w:ascii="Times New Roman" w:hAnsi="Times New Roman" w:cs="Times New Roman"/>
          <w:sz w:val="24"/>
          <w:szCs w:val="24"/>
          <w:lang w:val="ru-RU"/>
        </w:rPr>
        <w:t>а (</w:t>
      </w:r>
      <w:r w:rsidRPr="001A3651">
        <w:rPr>
          <w:rFonts w:ascii="Times New Roman" w:hAnsi="Times New Roman" w:cs="Times New Roman"/>
          <w:sz w:val="24"/>
          <w:szCs w:val="24"/>
          <w:lang w:val="ru-RU"/>
        </w:rPr>
        <w:t>см. Приложение № 2).</w:t>
      </w:r>
    </w:p>
    <w:p w14:paraId="35E2934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В тематике социальной рекламы советского периода выделяют следующие наиболее популярные тематики</w:t>
      </w:r>
      <w:r w:rsidRPr="001A3651">
        <w:rPr>
          <w:rStyle w:val="aa"/>
          <w:rFonts w:ascii="Times New Roman" w:hAnsi="Times New Roman" w:cs="Times New Roman"/>
          <w:sz w:val="24"/>
          <w:szCs w:val="24"/>
          <w:lang w:val="ru-RU"/>
        </w:rPr>
        <w:footnoteReference w:id="35"/>
      </w:r>
      <w:r w:rsidRPr="001A3651">
        <w:rPr>
          <w:rFonts w:ascii="Times New Roman" w:hAnsi="Times New Roman" w:cs="Times New Roman"/>
          <w:sz w:val="24"/>
          <w:szCs w:val="24"/>
          <w:lang w:val="ru-RU"/>
        </w:rPr>
        <w:t>:</w:t>
      </w:r>
    </w:p>
    <w:p w14:paraId="5039CE08"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1) Популяризация советской власти. Тем самым власти хотел укрепить свою главенствующую позицию и привлечь на свою сторону больше сторонников и убедить людей, что данный режим самый лучший из существующих.</w:t>
      </w:r>
    </w:p>
    <w:p w14:paraId="54A1F9A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2) Прославление коммунистических ценностей. Правительство пыталось сделать из коммунистических ценностей идеалы, к которым должен стремиться не только народ страны, но и весь мир и что страна идет по единственному истинно правильному пути.</w:t>
      </w:r>
    </w:p>
    <w:p w14:paraId="64F4237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3) Равноправие мужчин и женщин. Данными плакатами старались активизироваться женщин, то есть призывать их к более активному участию в производственной  политической жизни страны.</w:t>
      </w:r>
    </w:p>
    <w:p w14:paraId="05022A6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4) Борьба с белогвардейцами.</w:t>
      </w:r>
    </w:p>
    <w:p w14:paraId="3F20BF6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5) Помощь голодающим. Неурожаи вызывал голодающие население в стране. И данными плакатами правительство призывало народ объединиться с ними для решения общей социальной проблемы в стране.</w:t>
      </w:r>
    </w:p>
    <w:p w14:paraId="665AB48B"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6) Экономические преобразования. Данный тип социальной рекламы «заставлял» поверить народ в необходимость экономических преобразований, показывая им, что в данный момент преобразований все сначала </w:t>
      </w:r>
      <w:r w:rsidR="00E145BC" w:rsidRPr="001A3651">
        <w:rPr>
          <w:rFonts w:ascii="Times New Roman" w:hAnsi="Times New Roman" w:cs="Times New Roman"/>
          <w:sz w:val="24"/>
          <w:szCs w:val="24"/>
          <w:lang w:val="ru-RU"/>
        </w:rPr>
        <w:t>будет,</w:t>
      </w:r>
      <w:r w:rsidRPr="001A3651">
        <w:rPr>
          <w:rFonts w:ascii="Times New Roman" w:hAnsi="Times New Roman" w:cs="Times New Roman"/>
          <w:sz w:val="24"/>
          <w:szCs w:val="24"/>
          <w:lang w:val="ru-RU"/>
        </w:rPr>
        <w:t xml:space="preserve"> не очень хорошо, но в дальнейшем, благодаря им срана будет процветать, тем самым правительство ликвидировало нарастающее недовольство и вероятность создание революции, бунта.</w:t>
      </w:r>
    </w:p>
    <w:p w14:paraId="40CD1D3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7) Борьба с неграмотностью. Как известно, большинство крестьян было </w:t>
      </w:r>
      <w:r w:rsidR="00E145BC" w:rsidRPr="001A3651">
        <w:rPr>
          <w:rFonts w:ascii="Times New Roman" w:hAnsi="Times New Roman" w:cs="Times New Roman"/>
          <w:sz w:val="24"/>
          <w:szCs w:val="24"/>
          <w:lang w:val="ru-RU"/>
        </w:rPr>
        <w:t>безграмотно,</w:t>
      </w:r>
      <w:r w:rsidRPr="001A3651">
        <w:rPr>
          <w:rFonts w:ascii="Times New Roman" w:hAnsi="Times New Roman" w:cs="Times New Roman"/>
          <w:sz w:val="24"/>
          <w:szCs w:val="24"/>
          <w:lang w:val="ru-RU"/>
        </w:rPr>
        <w:t xml:space="preserve"> и правительство хотело исправить данный недостаток. Данная социальная реклама призывало крестьян учиться, а </w:t>
      </w:r>
      <w:r w:rsidR="00E145BC" w:rsidRPr="001A3651">
        <w:rPr>
          <w:rFonts w:ascii="Times New Roman" w:hAnsi="Times New Roman" w:cs="Times New Roman"/>
          <w:sz w:val="24"/>
          <w:szCs w:val="24"/>
          <w:lang w:val="ru-RU"/>
        </w:rPr>
        <w:t>тех,</w:t>
      </w:r>
      <w:r w:rsidRPr="001A3651">
        <w:rPr>
          <w:rFonts w:ascii="Times New Roman" w:hAnsi="Times New Roman" w:cs="Times New Roman"/>
          <w:sz w:val="24"/>
          <w:szCs w:val="24"/>
          <w:lang w:val="ru-RU"/>
        </w:rPr>
        <w:t xml:space="preserve"> кто уже умеет читать и писать призывало обучать безграмотных.</w:t>
      </w:r>
    </w:p>
    <w:p w14:paraId="17E60C2A"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8) Здоровье и безопасность </w:t>
      </w:r>
    </w:p>
    <w:p w14:paraId="6F6D6A8A"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С наступлением войны практически все социальные плакаты были переделаны на военный лад, призывая народ вложить все силы в победу.  Социальная реклама приобретала теперь лозунговый стиль. Все плакаты, вся реклама была проникнута верой в победу</w:t>
      </w:r>
      <w:r w:rsidR="00E145BC" w:rsidRPr="001A3651">
        <w:rPr>
          <w:rFonts w:ascii="Times New Roman" w:hAnsi="Times New Roman" w:cs="Times New Roman"/>
          <w:sz w:val="24"/>
          <w:szCs w:val="24"/>
          <w:lang w:val="ru-RU"/>
        </w:rPr>
        <w:t>. Н</w:t>
      </w:r>
      <w:r w:rsidRPr="001A3651">
        <w:rPr>
          <w:rFonts w:ascii="Times New Roman" w:hAnsi="Times New Roman" w:cs="Times New Roman"/>
          <w:sz w:val="24"/>
          <w:szCs w:val="24"/>
          <w:lang w:val="ru-RU"/>
        </w:rPr>
        <w:t>апример, социальная реклама призывающая спонсировать строительство танков и самолетов «Все для фронт</w:t>
      </w:r>
      <w:r w:rsidR="00E145BC" w:rsidRPr="001A3651">
        <w:rPr>
          <w:rFonts w:ascii="Times New Roman" w:hAnsi="Times New Roman" w:cs="Times New Roman"/>
          <w:sz w:val="24"/>
          <w:szCs w:val="24"/>
          <w:lang w:val="ru-RU"/>
        </w:rPr>
        <w:t>а -</w:t>
      </w:r>
      <w:r w:rsidRPr="001A3651">
        <w:rPr>
          <w:rFonts w:ascii="Times New Roman" w:hAnsi="Times New Roman" w:cs="Times New Roman"/>
          <w:sz w:val="24"/>
          <w:szCs w:val="24"/>
          <w:lang w:val="ru-RU"/>
        </w:rPr>
        <w:t xml:space="preserve"> все для победы» </w:t>
      </w:r>
      <w:r w:rsidR="00E145BC" w:rsidRPr="001A3651">
        <w:rPr>
          <w:rFonts w:ascii="Times New Roman" w:hAnsi="Times New Roman" w:cs="Times New Roman"/>
          <w:sz w:val="24"/>
          <w:szCs w:val="24"/>
          <w:lang w:val="ru-RU"/>
        </w:rPr>
        <w:t>(</w:t>
      </w:r>
      <w:r w:rsidRPr="001A3651">
        <w:rPr>
          <w:rFonts w:ascii="Times New Roman" w:hAnsi="Times New Roman" w:cs="Times New Roman"/>
          <w:sz w:val="24"/>
          <w:szCs w:val="24"/>
          <w:lang w:val="ru-RU"/>
        </w:rPr>
        <w:t>см. Приложение №2). Так как эта вера давала людям дополнительные силы, позволяя бороться с неприятелем. Также немалое внимание в данных плакатов было обращено к труженикам тыла, для того, чтобы также вселить в них веру победы, мотивируя работать и вложить в работу сверхчеловеческие силы. Как было сказано ранее, в социальной рекламе нельзя использовать одни негативные эмоции для усиления эффекта, и поэтому также выпускалась сатирическая социальная реклама, которая высмеивала неприятеля</w:t>
      </w:r>
      <w:r w:rsidR="00E145BC" w:rsidRPr="001A3651">
        <w:rPr>
          <w:rFonts w:ascii="Times New Roman" w:hAnsi="Times New Roman" w:cs="Times New Roman"/>
          <w:sz w:val="24"/>
          <w:szCs w:val="24"/>
          <w:lang w:val="ru-RU"/>
        </w:rPr>
        <w:t>. Н</w:t>
      </w:r>
      <w:r w:rsidRPr="001A3651">
        <w:rPr>
          <w:rFonts w:ascii="Times New Roman" w:hAnsi="Times New Roman" w:cs="Times New Roman"/>
          <w:sz w:val="24"/>
          <w:szCs w:val="24"/>
          <w:lang w:val="ru-RU"/>
        </w:rPr>
        <w:t xml:space="preserve">апример, реклама «Превращение фрицов», где </w:t>
      </w:r>
      <w:r w:rsidR="00E145BC" w:rsidRPr="001A3651">
        <w:rPr>
          <w:rFonts w:ascii="Times New Roman" w:hAnsi="Times New Roman" w:cs="Times New Roman"/>
          <w:sz w:val="24"/>
          <w:szCs w:val="24"/>
          <w:lang w:val="ru-RU"/>
        </w:rPr>
        <w:t>показывается,</w:t>
      </w:r>
      <w:r w:rsidRPr="001A3651">
        <w:rPr>
          <w:rFonts w:ascii="Times New Roman" w:hAnsi="Times New Roman" w:cs="Times New Roman"/>
          <w:sz w:val="24"/>
          <w:szCs w:val="24"/>
          <w:lang w:val="ru-RU"/>
        </w:rPr>
        <w:t xml:space="preserve"> где солдаты фашисткой Германии превращались в свастику, а затем в кресты. ( </w:t>
      </w:r>
      <w:r w:rsidR="00E145BC" w:rsidRPr="001A3651">
        <w:rPr>
          <w:rFonts w:ascii="Times New Roman" w:hAnsi="Times New Roman" w:cs="Times New Roman"/>
          <w:sz w:val="24"/>
          <w:szCs w:val="24"/>
          <w:lang w:val="ru-RU"/>
        </w:rPr>
        <w:t>С</w:t>
      </w:r>
      <w:r w:rsidRPr="001A3651">
        <w:rPr>
          <w:rFonts w:ascii="Times New Roman" w:hAnsi="Times New Roman" w:cs="Times New Roman"/>
          <w:sz w:val="24"/>
          <w:szCs w:val="24"/>
          <w:lang w:val="ru-RU"/>
        </w:rPr>
        <w:t xml:space="preserve">м. Приложение №2). И именно в данный промежуток времени социальная реклама стала более «мобильна». Ее стали печатать на упаковке сигарет, на открытках и т.д. Также эффективным методом социальной рекламы стали документальные фильмы на военную тематику. </w:t>
      </w:r>
    </w:p>
    <w:p w14:paraId="539D34AE"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После войны, социальной рекламе необходимо было быстро изменить направление своей деятельности на то, чтобы ликвидировать последствия войны в стране. В 1960 годах </w:t>
      </w:r>
      <w:r w:rsidRPr="001A3651">
        <w:rPr>
          <w:rFonts w:ascii="Times New Roman" w:hAnsi="Times New Roman" w:cs="Times New Roman"/>
          <w:sz w:val="24"/>
          <w:szCs w:val="24"/>
          <w:lang w:val="ru-RU"/>
        </w:rPr>
        <w:lastRenderedPageBreak/>
        <w:t xml:space="preserve">одной из основных тематик стала защита окружающей среды. Позже социальная реклама была объявлена правительством как агитационная пропаганда, следовательно, люди старались избегать ее не обращать на нее должного внимания. </w:t>
      </w:r>
    </w:p>
    <w:p w14:paraId="50FADD7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Исходя из вышесказанного, можно сделать вывод, что никакой системы социальной рекламы в советское время не было, так как производство, исполнение было монополизировано государством, которое не измеряло эффективность социальной рекламы и не нуждалось в обратной связи от народа для ее улучшения. </w:t>
      </w:r>
    </w:p>
    <w:p w14:paraId="430FDBED" w14:textId="77777777" w:rsidR="00D01B0A" w:rsidRDefault="00D01B0A" w:rsidP="009571B6">
      <w:pPr>
        <w:pStyle w:val="3"/>
        <w:jc w:val="center"/>
        <w:rPr>
          <w:rFonts w:ascii="Times New Roman" w:hAnsi="Times New Roman" w:cs="Times New Roman"/>
          <w:i/>
          <w:color w:val="000000" w:themeColor="text1"/>
          <w:sz w:val="24"/>
          <w:szCs w:val="24"/>
          <w:lang w:val="ru-RU"/>
        </w:rPr>
      </w:pPr>
      <w:bookmarkStart w:id="26" w:name="_Toc451956255"/>
      <w:bookmarkStart w:id="27" w:name="_Toc452040161"/>
      <w:bookmarkStart w:id="28" w:name="_Toc452045141"/>
      <w:r w:rsidRPr="009571B6">
        <w:rPr>
          <w:rFonts w:ascii="Times New Roman" w:hAnsi="Times New Roman" w:cs="Times New Roman"/>
          <w:i/>
          <w:color w:val="000000" w:themeColor="text1"/>
          <w:sz w:val="24"/>
          <w:szCs w:val="24"/>
          <w:lang w:val="ru-RU"/>
        </w:rPr>
        <w:t>2.2.2.  Современные модели межсубъектного взаимодействия</w:t>
      </w:r>
      <w:bookmarkEnd w:id="26"/>
      <w:bookmarkEnd w:id="27"/>
      <w:bookmarkEnd w:id="28"/>
    </w:p>
    <w:p w14:paraId="5274F2EE" w14:textId="77777777" w:rsidR="00E665B2" w:rsidRPr="00D5752F" w:rsidRDefault="00E665B2" w:rsidP="00E665B2">
      <w:pPr>
        <w:rPr>
          <w:lang w:val="ru-RU"/>
        </w:rPr>
      </w:pPr>
    </w:p>
    <w:p w14:paraId="6B987A8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Социальная реклама в России уже стало развиваться по-другому. В нашей стране о социальной рекламе заговорили в 1994 году с появлением ролика «Позвоните родителям!», создал данный ролик Общественный рекламный совет. Главной задачей данного совета было создание социальных роликов, рекламы по актуальной социальной проблематике. </w:t>
      </w:r>
    </w:p>
    <w:p w14:paraId="53A0DC90" w14:textId="1A261B46"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Модель субъектов социальной рекламы с 1960 </w:t>
      </w:r>
      <w:r w:rsidR="00E665B2">
        <w:rPr>
          <w:rFonts w:ascii="Times New Roman" w:hAnsi="Times New Roman" w:cs="Times New Roman"/>
          <w:sz w:val="24"/>
          <w:szCs w:val="24"/>
          <w:lang w:val="ru-RU"/>
        </w:rPr>
        <w:t xml:space="preserve">года </w:t>
      </w:r>
      <w:r w:rsidRPr="001A3651">
        <w:rPr>
          <w:rFonts w:ascii="Times New Roman" w:hAnsi="Times New Roman" w:cs="Times New Roman"/>
          <w:sz w:val="24"/>
          <w:szCs w:val="24"/>
          <w:lang w:val="ru-RU"/>
        </w:rPr>
        <w:t xml:space="preserve">по нынешний день можно описать следующим образом (рис. 3). Государство поддерживает бюджетные учреждения для создания социальной рекламы, также разыгрываются гранты между рекламными компаниями для осуществления социальной рекламы по определенной тематике. То есть коммуникаторами являются государство, бизнес, политические деятели, партии, затем после того, как сообщение было передано, коммуникаторы получают обратную связь от потребителя об их мнении на их социальный проект, социальную рекламу. </w:t>
      </w:r>
    </w:p>
    <w:p w14:paraId="5D3A6C95" w14:textId="229D8130" w:rsidR="00D01B0A" w:rsidRPr="001A3651" w:rsidRDefault="00037B70" w:rsidP="00D01B0A">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mc:AlternateContent>
          <mc:Choice Requires="wpg">
            <w:drawing>
              <wp:anchor distT="0" distB="0" distL="114300" distR="114300" simplePos="0" relativeHeight="251666432" behindDoc="0" locked="0" layoutInCell="1" allowOverlap="1" wp14:anchorId="0F71CD4E" wp14:editId="12F8A4D4">
                <wp:simplePos x="0" y="0"/>
                <wp:positionH relativeFrom="column">
                  <wp:posOffset>320040</wp:posOffset>
                </wp:positionH>
                <wp:positionV relativeFrom="paragraph">
                  <wp:posOffset>100330</wp:posOffset>
                </wp:positionV>
                <wp:extent cx="5391150" cy="2362200"/>
                <wp:effectExtent l="0" t="0" r="19050" b="19050"/>
                <wp:wrapNone/>
                <wp:docPr id="91" name="Группа 91"/>
                <wp:cNvGraphicFramePr/>
                <a:graphic xmlns:a="http://schemas.openxmlformats.org/drawingml/2006/main">
                  <a:graphicData uri="http://schemas.microsoft.com/office/word/2010/wordprocessingGroup">
                    <wpg:wgp>
                      <wpg:cNvGrpSpPr/>
                      <wpg:grpSpPr>
                        <a:xfrm>
                          <a:off x="0" y="0"/>
                          <a:ext cx="5391150" cy="2362200"/>
                          <a:chOff x="0" y="0"/>
                          <a:chExt cx="5391150" cy="2362200"/>
                        </a:xfrm>
                      </wpg:grpSpPr>
                      <wps:wsp>
                        <wps:cNvPr id="85" name="Прямоугольник 85"/>
                        <wps:cNvSpPr/>
                        <wps:spPr>
                          <a:xfrm>
                            <a:off x="0" y="85725"/>
                            <a:ext cx="1685925" cy="971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3DBACF" w14:textId="77777777" w:rsidR="00BE10ED" w:rsidRDefault="00BE10ED" w:rsidP="00D01B0A">
                              <w:pPr>
                                <w:jc w:val="center"/>
                                <w:rPr>
                                  <w:lang w:val="ru-RU"/>
                                </w:rPr>
                              </w:pPr>
                              <w:r>
                                <w:rPr>
                                  <w:lang w:val="ru-RU"/>
                                </w:rPr>
                                <w:t>Коммуникатор</w:t>
                              </w:r>
                            </w:p>
                            <w:p w14:paraId="623465F2" w14:textId="77777777" w:rsidR="00BE10ED" w:rsidRPr="00500B30" w:rsidRDefault="00BE10ED" w:rsidP="00D01B0A">
                              <w:pPr>
                                <w:jc w:val="center"/>
                                <w:rPr>
                                  <w:lang w:val="ru-RU"/>
                                </w:rPr>
                              </w:pPr>
                              <w:r>
                                <w:rPr>
                                  <w:lang w:val="ru-RU"/>
                                </w:rPr>
                                <w:t>(Государство, бизнес, политические партии, деятели)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3695700" y="0"/>
                            <a:ext cx="1695450" cy="1038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677E8" w14:textId="77777777" w:rsidR="00BE10ED" w:rsidRPr="00500B30" w:rsidRDefault="00BE10ED" w:rsidP="00D01B0A">
                              <w:pPr>
                                <w:jc w:val="center"/>
                                <w:rPr>
                                  <w:lang w:val="ru-RU"/>
                                </w:rPr>
                              </w:pPr>
                              <w:r>
                                <w:rPr>
                                  <w:lang w:val="ru-RU"/>
                                </w:rPr>
                                <w:t>Сообщение</w:t>
                              </w:r>
                              <w:r>
                                <w:t>/</w:t>
                              </w:r>
                              <w:r>
                                <w:rPr>
                                  <w:lang w:val="ru-RU"/>
                                </w:rPr>
                                <w:t xml:space="preserve"> социальная реклама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1809750" y="1400175"/>
                            <a:ext cx="1800225" cy="962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E31B41" w14:textId="77777777" w:rsidR="00BE10ED" w:rsidRPr="00500B30" w:rsidRDefault="00BE10ED" w:rsidP="00D01B0A">
                              <w:pPr>
                                <w:jc w:val="center"/>
                                <w:rPr>
                                  <w:lang w:val="ru-RU"/>
                                </w:rPr>
                              </w:pPr>
                              <w:r>
                                <w:rPr>
                                  <w:lang w:val="ru-RU"/>
                                </w:rPr>
                                <w:t>Восприятие, мнение общественности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ая со стрелкой 88"/>
                        <wps:cNvCnPr/>
                        <wps:spPr>
                          <a:xfrm flipV="1">
                            <a:off x="1685925" y="542925"/>
                            <a:ext cx="2009775" cy="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89" name="Соединительная линия уступом 89"/>
                        <wps:cNvCnPr/>
                        <wps:spPr>
                          <a:xfrm flipH="1">
                            <a:off x="3695700" y="1057275"/>
                            <a:ext cx="838200" cy="84772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Соединительная линия уступом 90"/>
                        <wps:cNvCnPr/>
                        <wps:spPr>
                          <a:xfrm rot="16200000" flipV="1">
                            <a:off x="842962" y="1042988"/>
                            <a:ext cx="971550" cy="942975"/>
                          </a:xfrm>
                          <a:prstGeom prst="bentConnector3">
                            <a:avLst>
                              <a:gd name="adj1" fmla="val 13725"/>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91" o:spid="_x0000_s1050" style="position:absolute;left:0;text-align:left;margin-left:25.2pt;margin-top:7.9pt;width:424.5pt;height:186pt;z-index:251666432" coordsize="53911,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">
                <v:rect id="Прямоугольник 85" o:spid="_x0000_s1051" style="position:absolute;top:857;width:16859;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KcMA&#10;AADbAAAADwAAAGRycy9kb3ducmV2LnhtbESPT4vCMBTE78J+h/AWvMiaVlipXaOIIHpb/AN6fDTP&#10;trR5aZuo3W+/EQSPw8z8hpkve1OLO3WutKwgHkcgiDOrS84VnI6brwSE88gaa8uk4I8cLBcfgzmm&#10;2j54T/eDz0WAsEtRQeF9k0rpsoIMurFtiIN3tZ1BH2SXS93hI8BNLSdRNJUGSw4LBTa0LiirDjej&#10;4ELtdkSzU+uu0eR2/h1VsU8qpYaf/eoHhKfev8Ov9k4rSL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o/KcMAAADbAAAADwAAAAAAAAAAAAAAAACYAgAAZHJzL2Rv&#10;d25yZXYueG1sUEsFBgAAAAAEAAQA9QAAAIgDAAAAAA==&#10;" fillcolor="white [3201]" strokecolor="black [3213]" strokeweight="2pt">
                  <v:textbox>
                    <w:txbxContent>
                      <w:p w14:paraId="333DBACF" w14:textId="77777777" w:rsidR="00BE10ED" w:rsidRDefault="00BE10ED" w:rsidP="00D01B0A">
                        <w:pPr>
                          <w:jc w:val="center"/>
                          <w:rPr>
                            <w:lang w:val="ru-RU"/>
                          </w:rPr>
                        </w:pPr>
                        <w:r>
                          <w:rPr>
                            <w:lang w:val="ru-RU"/>
                          </w:rPr>
                          <w:t>Коммуникатор</w:t>
                        </w:r>
                      </w:p>
                      <w:p w14:paraId="623465F2" w14:textId="77777777" w:rsidR="00BE10ED" w:rsidRPr="00500B30" w:rsidRDefault="00BE10ED" w:rsidP="00D01B0A">
                        <w:pPr>
                          <w:jc w:val="center"/>
                          <w:rPr>
                            <w:lang w:val="ru-RU"/>
                          </w:rPr>
                        </w:pPr>
                        <w:r>
                          <w:rPr>
                            <w:lang w:val="ru-RU"/>
                          </w:rPr>
                          <w:t>(Государство, бизнес, политические партии, деятели)</w:t>
                        </w:r>
                      </w:p>
                    </w:txbxContent>
                  </v:textbox>
                </v:rect>
                <v:rect id="Прямоугольник 86" o:spid="_x0000_s1052" style="position:absolute;left:36957;width:1695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hXsMA&#10;AADbAAAADwAAAGRycy9kb3ducmV2LnhtbESPQYvCMBSE74L/ITzBi6ypHqRbm4osLHqT1cLu8dE8&#10;29LmpTZR6783C4LHYWa+YdLNYFpxo97VlhUs5hEI4sLqmksF+en7IwbhPLLG1jIpeJCDTTYepZho&#10;e+cfuh19KQKEXYIKKu+7REpXVGTQzW1HHLyz7Q36IPtS6h7vAW5auYyilTRYc1iosKOviormeDUK&#10;/uiym9FnfnHnaHn9PcyahY8bpaaTYbsG4Wnw7/CrvdcK4hX8fw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ihXsMAAADbAAAADwAAAAAAAAAAAAAAAACYAgAAZHJzL2Rv&#10;d25yZXYueG1sUEsFBgAAAAAEAAQA9QAAAIgDAAAAAA==&#10;" fillcolor="white [3201]" strokecolor="black [3213]" strokeweight="2pt">
                  <v:textbox>
                    <w:txbxContent>
                      <w:p w14:paraId="703677E8" w14:textId="77777777" w:rsidR="00BE10ED" w:rsidRPr="00500B30" w:rsidRDefault="00BE10ED" w:rsidP="00D01B0A">
                        <w:pPr>
                          <w:jc w:val="center"/>
                          <w:rPr>
                            <w:lang w:val="ru-RU"/>
                          </w:rPr>
                        </w:pPr>
                        <w:r>
                          <w:rPr>
                            <w:lang w:val="ru-RU"/>
                          </w:rPr>
                          <w:t>Сообщение</w:t>
                        </w:r>
                        <w:r>
                          <w:t>/</w:t>
                        </w:r>
                        <w:r>
                          <w:rPr>
                            <w:lang w:val="ru-RU"/>
                          </w:rPr>
                          <w:t xml:space="preserve"> социальная реклама</w:t>
                        </w:r>
                      </w:p>
                    </w:txbxContent>
                  </v:textbox>
                </v:rect>
                <v:rect id="Прямоугольник 87" o:spid="_x0000_s1053" style="position:absolute;left:18097;top:14001;width:18002;height: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ExcMA&#10;AADbAAAADwAAAGRycy9kb3ducmV2LnhtbESPT4vCMBTE78J+h/AWvMia1sNau0YRQfS2+Af0+Gie&#10;bWnz0jZRu99+Iwgeh5n5DTNf9qYWd+pcaVlBPI5AEGdWl5wrOB03XwkI55E11pZJwR85WC4+BnNM&#10;tX3wnu4Hn4sAYZeigsL7JpXSZQUZdGPbEAfvajuDPsgul7rDR4CbWk6i6FsaLDksFNjQuqCsOtyM&#10;ggu12xHNTq27RpPb+XdUxT6plBp+9qsfEJ56/w6/2jutIJn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QExcMAAADbAAAADwAAAAAAAAAAAAAAAACYAgAAZHJzL2Rv&#10;d25yZXYueG1sUEsFBgAAAAAEAAQA9QAAAIgDAAAAAA==&#10;" fillcolor="white [3201]" strokecolor="black [3213]" strokeweight="2pt">
                  <v:textbox>
                    <w:txbxContent>
                      <w:p w14:paraId="27E31B41" w14:textId="77777777" w:rsidR="00BE10ED" w:rsidRPr="00500B30" w:rsidRDefault="00BE10ED" w:rsidP="00D01B0A">
                        <w:pPr>
                          <w:jc w:val="center"/>
                          <w:rPr>
                            <w:lang w:val="ru-RU"/>
                          </w:rPr>
                        </w:pPr>
                        <w:r>
                          <w:rPr>
                            <w:lang w:val="ru-RU"/>
                          </w:rPr>
                          <w:t>Восприятие, мнение общественности</w:t>
                        </w:r>
                      </w:p>
                    </w:txbxContent>
                  </v:textbox>
                </v:rect>
                <v:shape id="Прямая со стрелкой 88" o:spid="_x0000_s1054" type="#_x0000_t32" style="position:absolute;left:16859;top:5429;width:200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w+b4AAADbAAAADwAAAGRycy9kb3ducmV2LnhtbERPzWoCMRC+F/oOYQq91ayFiqxGEdtC&#10;b60/DzBuxk10M1mSVLdv3zkIHj++//lyCJ26UMo+soHxqAJF3ETruTWw332+TEHlgmyxi0wG/ijD&#10;cvH4MMfaxitv6LItrZIQzjUacKX0tda5cRQwj2JPLNwxpoBFYGq1TXiV8NDp16qa6ICepcFhT2tH&#10;zXn7G6R35U9v78ly83E4+Z/k8PvYoTHPT8NqBqrQUO7im/vLGpjKWPkiP0A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3fD5vgAAANsAAAAPAAAAAAAAAAAAAAAAAKEC&#10;AABkcnMvZG93bnJldi54bWxQSwUGAAAAAAQABAD5AAAAjAMAAAAA&#10;" strokecolor="black [3213]">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89" o:spid="_x0000_s1055" type="#_x0000_t34" style="position:absolute;left:36957;top:10572;width:8382;height:847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YMMAAADbAAAADwAAAGRycy9kb3ducmV2LnhtbESPQWvCQBSE7wX/w/KE3urGIqLRVWKh&#10;UlsQjOL5kX1mg9m3Ibs18d93BaHHYWa+YZbr3tbiRq2vHCsYjxIQxIXTFZcKTsfPtxkIH5A11o5J&#10;wZ08rFeDlyWm2nV8oFseShEh7FNUYEJoUil9YciiH7mGOHoX11oMUbal1C12EW5r+Z4kU2mx4rhg&#10;sKEPQ8U1/7UK8q5I7ruwP290nU2+tz+ZyftOqddhny1ABOrDf/jZ/tIKZnN4fI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f0WDDAAAA2wAAAA8AAAAAAAAAAAAA&#10;AAAAoQIAAGRycy9kb3ducmV2LnhtbFBLBQYAAAAABAAEAPkAAACRAwAAAAA=&#10;" strokecolor="black [3213]">
                  <v:stroke endarrow="open"/>
                </v:shape>
                <v:shape id="Соединительная линия уступом 90" o:spid="_x0000_s1056" type="#_x0000_t34" style="position:absolute;left:8429;top:10430;width:9715;height:943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1yKsEAAADbAAAADwAAAGRycy9kb3ducmV2LnhtbERPy4rCMBTdC/MP4Q6401QXoh2jyMDA&#10;gC98jG4vzW1aprmpTdT692YhuDyc93Te2krcqPGlYwWDfgKCOHO6ZKPgePjpjUH4gKyxckwKHuRh&#10;PvvoTDHV7s47uu2DETGEfYoKihDqVEqfFWTR911NHLncNRZDhI2RusF7DLeVHCbJSFosOTYUWNN3&#10;Qdn//moVuM3K/I3P53V+qU/Daj3Id0uzVar72S6+QARqw1v8cv9qBZO4Pn6JP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rXIqwQAAANsAAAAPAAAAAAAAAAAAAAAA&#10;AKECAABkcnMvZG93bnJldi54bWxQSwUGAAAAAAQABAD5AAAAjwMAAAAA&#10;" adj="2965" strokecolor="black [3213]">
                  <v:stroke endarrow="open"/>
                </v:shape>
              </v:group>
            </w:pict>
          </mc:Fallback>
        </mc:AlternateContent>
      </w:r>
    </w:p>
    <w:p w14:paraId="67D80C6A" w14:textId="77777777" w:rsidR="00037B70" w:rsidRDefault="00037B70" w:rsidP="00101945">
      <w:pPr>
        <w:spacing w:after="0" w:line="360" w:lineRule="auto"/>
        <w:jc w:val="both"/>
        <w:rPr>
          <w:rFonts w:ascii="Times New Roman" w:hAnsi="Times New Roman" w:cs="Times New Roman"/>
          <w:sz w:val="24"/>
          <w:szCs w:val="24"/>
          <w:lang w:val="ru-RU"/>
        </w:rPr>
      </w:pPr>
    </w:p>
    <w:p w14:paraId="66612F93" w14:textId="77777777" w:rsidR="00037B70" w:rsidRDefault="00037B70" w:rsidP="00101945">
      <w:pPr>
        <w:spacing w:after="0" w:line="360" w:lineRule="auto"/>
        <w:jc w:val="both"/>
        <w:rPr>
          <w:rFonts w:ascii="Times New Roman" w:hAnsi="Times New Roman" w:cs="Times New Roman"/>
          <w:sz w:val="24"/>
          <w:szCs w:val="24"/>
          <w:lang w:val="ru-RU"/>
        </w:rPr>
      </w:pPr>
    </w:p>
    <w:p w14:paraId="396AF7EA" w14:textId="77777777" w:rsidR="00037B70" w:rsidRDefault="00037B70" w:rsidP="00101945">
      <w:pPr>
        <w:spacing w:after="0" w:line="360" w:lineRule="auto"/>
        <w:jc w:val="both"/>
        <w:rPr>
          <w:rFonts w:ascii="Times New Roman" w:hAnsi="Times New Roman" w:cs="Times New Roman"/>
          <w:sz w:val="24"/>
          <w:szCs w:val="24"/>
          <w:lang w:val="ru-RU"/>
        </w:rPr>
      </w:pPr>
    </w:p>
    <w:p w14:paraId="57B599DB" w14:textId="77777777" w:rsidR="00037B70" w:rsidRDefault="00037B70" w:rsidP="00101945">
      <w:pPr>
        <w:spacing w:after="0" w:line="360" w:lineRule="auto"/>
        <w:jc w:val="both"/>
        <w:rPr>
          <w:rFonts w:ascii="Times New Roman" w:hAnsi="Times New Roman" w:cs="Times New Roman"/>
          <w:sz w:val="24"/>
          <w:szCs w:val="24"/>
          <w:lang w:val="ru-RU"/>
        </w:rPr>
      </w:pPr>
    </w:p>
    <w:p w14:paraId="6CDC5C32" w14:textId="77777777" w:rsidR="00037B70" w:rsidRDefault="00037B70" w:rsidP="00101945">
      <w:pPr>
        <w:spacing w:after="0" w:line="360" w:lineRule="auto"/>
        <w:jc w:val="both"/>
        <w:rPr>
          <w:rFonts w:ascii="Times New Roman" w:hAnsi="Times New Roman" w:cs="Times New Roman"/>
          <w:sz w:val="24"/>
          <w:szCs w:val="24"/>
          <w:lang w:val="ru-RU"/>
        </w:rPr>
      </w:pPr>
    </w:p>
    <w:p w14:paraId="5CC9CABF" w14:textId="77777777" w:rsidR="00037B70" w:rsidRDefault="00037B70" w:rsidP="00101945">
      <w:pPr>
        <w:spacing w:after="0" w:line="360" w:lineRule="auto"/>
        <w:jc w:val="both"/>
        <w:rPr>
          <w:rFonts w:ascii="Times New Roman" w:hAnsi="Times New Roman" w:cs="Times New Roman"/>
          <w:sz w:val="24"/>
          <w:szCs w:val="24"/>
          <w:lang w:val="ru-RU"/>
        </w:rPr>
      </w:pPr>
    </w:p>
    <w:p w14:paraId="4473E079" w14:textId="77777777" w:rsidR="00037B70" w:rsidRDefault="00037B70" w:rsidP="00101945">
      <w:pPr>
        <w:spacing w:after="0" w:line="360" w:lineRule="auto"/>
        <w:jc w:val="both"/>
        <w:rPr>
          <w:rFonts w:ascii="Times New Roman" w:hAnsi="Times New Roman" w:cs="Times New Roman"/>
          <w:sz w:val="24"/>
          <w:szCs w:val="24"/>
          <w:lang w:val="ru-RU"/>
        </w:rPr>
      </w:pPr>
    </w:p>
    <w:p w14:paraId="2C7748B1" w14:textId="77777777" w:rsidR="00037B70" w:rsidRDefault="00037B70" w:rsidP="00101945">
      <w:pPr>
        <w:spacing w:after="0" w:line="360" w:lineRule="auto"/>
        <w:jc w:val="both"/>
        <w:rPr>
          <w:rFonts w:ascii="Times New Roman" w:hAnsi="Times New Roman" w:cs="Times New Roman"/>
          <w:sz w:val="24"/>
          <w:szCs w:val="24"/>
          <w:lang w:val="ru-RU"/>
        </w:rPr>
      </w:pPr>
    </w:p>
    <w:p w14:paraId="772C73C2" w14:textId="77777777" w:rsidR="00037B70" w:rsidRDefault="00037B70" w:rsidP="00101945">
      <w:pPr>
        <w:spacing w:after="0" w:line="360" w:lineRule="auto"/>
        <w:jc w:val="both"/>
        <w:rPr>
          <w:rFonts w:ascii="Times New Roman" w:hAnsi="Times New Roman" w:cs="Times New Roman"/>
          <w:sz w:val="24"/>
          <w:szCs w:val="24"/>
          <w:lang w:val="ru-RU"/>
        </w:rPr>
      </w:pPr>
    </w:p>
    <w:p w14:paraId="5FF92C0D" w14:textId="645982E1" w:rsidR="00D01B0A" w:rsidRPr="00037B70" w:rsidRDefault="00037B70" w:rsidP="00037B70">
      <w:pPr>
        <w:pStyle w:val="ac"/>
        <w:jc w:val="center"/>
        <w:rPr>
          <w:rFonts w:ascii="Times New Roman" w:hAnsi="Times New Roman" w:cs="Times New Roman"/>
          <w:noProof/>
          <w:color w:val="auto"/>
          <w:sz w:val="20"/>
          <w:szCs w:val="20"/>
          <w:lang w:val="ru-RU"/>
        </w:rPr>
      </w:pPr>
      <w:r w:rsidRPr="00037B70">
        <w:rPr>
          <w:rFonts w:ascii="Times New Roman" w:hAnsi="Times New Roman" w:cs="Times New Roman"/>
          <w:color w:val="auto"/>
          <w:sz w:val="20"/>
          <w:szCs w:val="20"/>
          <w:lang w:val="ru-RU"/>
        </w:rPr>
        <w:t xml:space="preserve">Рисунок </w:t>
      </w:r>
      <w:r w:rsidRPr="00037B70">
        <w:rPr>
          <w:rFonts w:ascii="Times New Roman" w:hAnsi="Times New Roman" w:cs="Times New Roman"/>
          <w:color w:val="auto"/>
          <w:sz w:val="20"/>
          <w:szCs w:val="20"/>
        </w:rPr>
        <w:fldChar w:fldCharType="begin"/>
      </w:r>
      <w:r w:rsidRPr="00037B70">
        <w:rPr>
          <w:rFonts w:ascii="Times New Roman" w:hAnsi="Times New Roman" w:cs="Times New Roman"/>
          <w:color w:val="auto"/>
          <w:sz w:val="20"/>
          <w:szCs w:val="20"/>
          <w:lang w:val="ru-RU"/>
        </w:rPr>
        <w:instrText xml:space="preserve"> </w:instrText>
      </w:r>
      <w:r w:rsidRPr="00037B70">
        <w:rPr>
          <w:rFonts w:ascii="Times New Roman" w:hAnsi="Times New Roman" w:cs="Times New Roman"/>
          <w:color w:val="auto"/>
          <w:sz w:val="20"/>
          <w:szCs w:val="20"/>
        </w:rPr>
        <w:instrText>SEQ</w:instrText>
      </w:r>
      <w:r w:rsidRPr="00037B70">
        <w:rPr>
          <w:rFonts w:ascii="Times New Roman" w:hAnsi="Times New Roman" w:cs="Times New Roman"/>
          <w:color w:val="auto"/>
          <w:sz w:val="20"/>
          <w:szCs w:val="20"/>
          <w:lang w:val="ru-RU"/>
        </w:rPr>
        <w:instrText xml:space="preserve"> Рисунок \* </w:instrText>
      </w:r>
      <w:r w:rsidRPr="00037B70">
        <w:rPr>
          <w:rFonts w:ascii="Times New Roman" w:hAnsi="Times New Roman" w:cs="Times New Roman"/>
          <w:color w:val="auto"/>
          <w:sz w:val="20"/>
          <w:szCs w:val="20"/>
        </w:rPr>
        <w:instrText>ARABIC</w:instrText>
      </w:r>
      <w:r w:rsidRPr="00037B70">
        <w:rPr>
          <w:rFonts w:ascii="Times New Roman" w:hAnsi="Times New Roman" w:cs="Times New Roman"/>
          <w:color w:val="auto"/>
          <w:sz w:val="20"/>
          <w:szCs w:val="20"/>
          <w:lang w:val="ru-RU"/>
        </w:rPr>
        <w:instrText xml:space="preserve"> </w:instrText>
      </w:r>
      <w:r w:rsidRPr="00037B70">
        <w:rPr>
          <w:rFonts w:ascii="Times New Roman" w:hAnsi="Times New Roman" w:cs="Times New Roman"/>
          <w:color w:val="auto"/>
          <w:sz w:val="20"/>
          <w:szCs w:val="20"/>
        </w:rPr>
        <w:fldChar w:fldCharType="separate"/>
      </w:r>
      <w:r w:rsidRPr="009152C5">
        <w:rPr>
          <w:rFonts w:ascii="Times New Roman" w:hAnsi="Times New Roman" w:cs="Times New Roman"/>
          <w:noProof/>
          <w:color w:val="auto"/>
          <w:sz w:val="20"/>
          <w:szCs w:val="20"/>
          <w:lang w:val="ru-RU"/>
        </w:rPr>
        <w:t>3</w:t>
      </w:r>
      <w:r w:rsidRPr="00037B70">
        <w:rPr>
          <w:rFonts w:ascii="Times New Roman" w:hAnsi="Times New Roman" w:cs="Times New Roman"/>
          <w:color w:val="auto"/>
          <w:sz w:val="20"/>
          <w:szCs w:val="20"/>
        </w:rPr>
        <w:fldChar w:fldCharType="end"/>
      </w:r>
      <w:r w:rsidRPr="00037B70">
        <w:rPr>
          <w:rFonts w:ascii="Times New Roman" w:hAnsi="Times New Roman" w:cs="Times New Roman"/>
          <w:color w:val="auto"/>
          <w:sz w:val="20"/>
          <w:szCs w:val="20"/>
          <w:lang w:val="ru-RU"/>
        </w:rPr>
        <w:t xml:space="preserve"> Модель взаимодействия субъектов социальной рекламы в России</w:t>
      </w:r>
      <w:r w:rsidR="00101945" w:rsidRPr="00037B70">
        <w:rPr>
          <w:rStyle w:val="aa"/>
          <w:rFonts w:ascii="Times New Roman" w:hAnsi="Times New Roman" w:cs="Times New Roman"/>
          <w:b w:val="0"/>
          <w:color w:val="000000" w:themeColor="text1"/>
          <w:sz w:val="20"/>
          <w:szCs w:val="20"/>
          <w:lang w:val="ru-RU"/>
        </w:rPr>
        <w:footnoteReference w:id="36"/>
      </w:r>
    </w:p>
    <w:p w14:paraId="7A46FEBE"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lastRenderedPageBreak/>
        <w:t>Современный период создания и распространения социальной рекламы уже предполагает другой характер, это обусловлено тем, что теперь социальная реклама не ограничена идеологически и теперь ей помогает развиваться не только государство, но и НКО и бизнес. Но не стоит забывать о политической и бизнес сфере, которые может на современном этапе и не участвуют в этом процесс эксплицитно, но имплицитно все же присутствуют и также, в своем роде, являются субъектами взаимодействия.</w:t>
      </w:r>
    </w:p>
    <w:p w14:paraId="10A7B138"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Одним из самых главных заказчиков социальной рекламы является государство. И именно, оно создает законы, в которых прописаны главные моменты по поводу создания и размещения социальной рекламы. Государство, как заказчик социальной рекламы, с помощью ее продвигает свои интересы. Как было уже упомянуто, к примеру, в Советском Союзе социальная реклама строилась на пропаганде и агитации государственных идей, к тому же государству принадлежала монополия на социальную </w:t>
      </w:r>
      <w:r w:rsidR="00E145BC" w:rsidRPr="001A3651">
        <w:rPr>
          <w:rFonts w:ascii="Times New Roman" w:hAnsi="Times New Roman" w:cs="Times New Roman"/>
          <w:sz w:val="24"/>
          <w:szCs w:val="24"/>
          <w:lang w:val="ru-RU"/>
        </w:rPr>
        <w:t>рекламу,</w:t>
      </w:r>
      <w:r w:rsidRPr="001A3651">
        <w:rPr>
          <w:rFonts w:ascii="Times New Roman" w:hAnsi="Times New Roman" w:cs="Times New Roman"/>
          <w:sz w:val="24"/>
          <w:szCs w:val="24"/>
          <w:lang w:val="ru-RU"/>
        </w:rPr>
        <w:t xml:space="preserve"> так как они осознавали, что с помощью ее можно кардинально поменять мнение людей. </w:t>
      </w:r>
    </w:p>
    <w:p w14:paraId="0C465DEE"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В современном мире в большинстве случаев заказчиками социальной рекламы являются министе</w:t>
      </w:r>
      <w:r w:rsidR="00E665B2">
        <w:rPr>
          <w:rFonts w:ascii="Times New Roman" w:hAnsi="Times New Roman" w:cs="Times New Roman"/>
          <w:sz w:val="24"/>
          <w:szCs w:val="24"/>
          <w:lang w:val="ru-RU"/>
        </w:rPr>
        <w:t>рства и ведомства. В России это</w:t>
      </w:r>
      <w:r w:rsidRPr="001A3651">
        <w:rPr>
          <w:rFonts w:ascii="Times New Roman" w:hAnsi="Times New Roman" w:cs="Times New Roman"/>
          <w:sz w:val="24"/>
          <w:szCs w:val="24"/>
          <w:lang w:val="ru-RU"/>
        </w:rPr>
        <w:t xml:space="preserve"> например: ГИБДД, муниципальные власти, Федеральная налоговая служба, армия, МВД, Министерство здравоохранения и социального развития, Министерство образования и науки. </w:t>
      </w:r>
    </w:p>
    <w:p w14:paraId="028E29D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Исследователи отмечают, что такие государственные кампании могут иметь и обратный эффект и выделяют слабые стороны таких кампаний: отсутствие сильного образа нормы как модели поведения; не ослабленный, а, наоборот, усиленный образ нежелательного поведения из-за неграмотного построения и содержания социальной рекламы; пропагандистская направленность рекламы</w:t>
      </w:r>
      <w:r w:rsidRPr="001A3651">
        <w:rPr>
          <w:rStyle w:val="aa"/>
          <w:rFonts w:ascii="Times New Roman" w:hAnsi="Times New Roman" w:cs="Times New Roman"/>
          <w:sz w:val="24"/>
          <w:szCs w:val="24"/>
          <w:lang w:val="ru-RU"/>
        </w:rPr>
        <w:footnoteReference w:id="37"/>
      </w:r>
      <w:r w:rsidRPr="001A3651">
        <w:rPr>
          <w:rFonts w:ascii="Times New Roman" w:hAnsi="Times New Roman" w:cs="Times New Roman"/>
          <w:sz w:val="24"/>
          <w:szCs w:val="24"/>
          <w:lang w:val="ru-RU"/>
        </w:rPr>
        <w:t>.</w:t>
      </w:r>
    </w:p>
    <w:p w14:paraId="22E8B1D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Данный вид рекламы более уместно назвать социально-политической рекламой. Она делится на государственную, пропагандирующую моральные и правовые ценности, которые существуют в обществе. Но вторым подвидом данной рекламы может быть скрытая политическая реклама, то есть политическая реклама, прикрываемая социальным подтекстом, к таким видам рекламы относятся реклама политических деятелей, политических партий, а также реклама политических ценностей. На рисунке 4 представлена схема содержания социально− политической рекламы.</w:t>
      </w:r>
    </w:p>
    <w:p w14:paraId="53FA710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highlight w:val="yellow"/>
          <w:lang w:val="ru-RU"/>
        </w:rPr>
        <w:lastRenderedPageBreak/>
        <w:t xml:space="preserve"> </w:t>
      </w:r>
      <w:r w:rsidRPr="001A3651">
        <w:rPr>
          <w:rFonts w:ascii="Times New Roman" w:hAnsi="Times New Roman" w:cs="Times New Roman"/>
          <w:noProof/>
          <w:color w:val="000000" w:themeColor="text1"/>
          <w:sz w:val="24"/>
          <w:szCs w:val="24"/>
          <w:lang w:val="ru-RU" w:eastAsia="ru-RU"/>
        </w:rPr>
        <mc:AlternateContent>
          <mc:Choice Requires="wpg">
            <w:drawing>
              <wp:anchor distT="0" distB="0" distL="114300" distR="114300" simplePos="0" relativeHeight="251669504" behindDoc="0" locked="0" layoutInCell="1" allowOverlap="1" wp14:anchorId="7E17EB3E" wp14:editId="76A89651">
                <wp:simplePos x="0" y="0"/>
                <wp:positionH relativeFrom="column">
                  <wp:posOffset>310515</wp:posOffset>
                </wp:positionH>
                <wp:positionV relativeFrom="paragraph">
                  <wp:posOffset>97155</wp:posOffset>
                </wp:positionV>
                <wp:extent cx="5495925" cy="3409950"/>
                <wp:effectExtent l="0" t="0" r="28575" b="19050"/>
                <wp:wrapSquare wrapText="bothSides"/>
                <wp:docPr id="94" name="Группа 94"/>
                <wp:cNvGraphicFramePr/>
                <a:graphic xmlns:a="http://schemas.openxmlformats.org/drawingml/2006/main">
                  <a:graphicData uri="http://schemas.microsoft.com/office/word/2010/wordprocessingGroup">
                    <wpg:wgp>
                      <wpg:cNvGrpSpPr/>
                      <wpg:grpSpPr>
                        <a:xfrm>
                          <a:off x="0" y="0"/>
                          <a:ext cx="5495925" cy="3409950"/>
                          <a:chOff x="0" y="0"/>
                          <a:chExt cx="5495925" cy="3409950"/>
                        </a:xfrm>
                      </wpg:grpSpPr>
                      <wps:wsp>
                        <wps:cNvPr id="95" name="Прямоугольник 95"/>
                        <wps:cNvSpPr/>
                        <wps:spPr>
                          <a:xfrm>
                            <a:off x="1228725" y="0"/>
                            <a:ext cx="2057400" cy="800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77C1D6" w14:textId="77777777" w:rsidR="00BE10ED" w:rsidRDefault="00BE10ED" w:rsidP="00D01B0A">
                              <w:pPr>
                                <w:jc w:val="center"/>
                              </w:pPr>
                              <w:proofErr w:type="spellStart"/>
                              <w:r>
                                <w:t>Социально-политическая</w:t>
                              </w:r>
                              <w:proofErr w:type="spellEnd"/>
                            </w:p>
                            <w:p w14:paraId="6D541790" w14:textId="77777777" w:rsidR="00BE10ED" w:rsidRDefault="00BE10ED" w:rsidP="00D01B0A">
                              <w:pPr>
                                <w:jc w:val="center"/>
                              </w:pPr>
                              <w:r>
                                <w:t>реклама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Соединительная линия уступом 96"/>
                        <wps:cNvCnPr/>
                        <wps:spPr>
                          <a:xfrm flipH="1">
                            <a:off x="1371600" y="800100"/>
                            <a:ext cx="857250" cy="77152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Соединительная линия уступом 97"/>
                        <wps:cNvCnPr/>
                        <wps:spPr>
                          <a:xfrm>
                            <a:off x="2466975" y="800100"/>
                            <a:ext cx="723900" cy="77152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 name="Прямоугольник 98"/>
                        <wps:cNvSpPr/>
                        <wps:spPr>
                          <a:xfrm>
                            <a:off x="0" y="1247775"/>
                            <a:ext cx="1371600" cy="771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30525" w14:textId="77777777" w:rsidR="00BE10ED" w:rsidRDefault="00BE10ED" w:rsidP="00D01B0A">
                              <w:pPr>
                                <w:jc w:val="center"/>
                              </w:pPr>
                              <w:proofErr w:type="spellStart"/>
                              <w:r>
                                <w:t>Государственная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оугольник 99"/>
                        <wps:cNvSpPr/>
                        <wps:spPr>
                          <a:xfrm>
                            <a:off x="3190875" y="1238250"/>
                            <a:ext cx="1762125" cy="781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B858ED" w14:textId="77777777" w:rsidR="00BE10ED" w:rsidRDefault="00BE10ED" w:rsidP="00D01B0A">
                              <w:proofErr w:type="spellStart"/>
                              <w:r>
                                <w:t>Политическая</w:t>
                              </w:r>
                              <w:proofErr w:type="spellEnd"/>
                              <w:r>
                                <w:t xml:space="preserve"> </w:t>
                              </w:r>
                              <w:proofErr w:type="spellStart"/>
                              <w:r>
                                <w:t>реклама</w:t>
                              </w:r>
                              <w:proofErr w:type="spellEnd"/>
                              <w:r>
                                <w:t xml:space="preserve"> с </w:t>
                              </w:r>
                              <w:proofErr w:type="spellStart"/>
                              <w:r>
                                <w:t>социальным</w:t>
                              </w:r>
                              <w:proofErr w:type="spellEnd"/>
                              <w:r>
                                <w:t xml:space="preserve"> подтекстом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190500" y="2552700"/>
                            <a:ext cx="1390650" cy="85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1BC6E" w14:textId="77777777" w:rsidR="00BE10ED" w:rsidRDefault="00BE10ED" w:rsidP="00D01B0A">
                              <w:pPr>
                                <w:jc w:val="center"/>
                              </w:pPr>
                              <w:proofErr w:type="spellStart"/>
                              <w:r>
                                <w:t>Реклама</w:t>
                              </w:r>
                              <w:proofErr w:type="spellEnd"/>
                              <w:r>
                                <w:t xml:space="preserve"> </w:t>
                              </w:r>
                              <w:proofErr w:type="spellStart"/>
                              <w:r>
                                <w:t>политических</w:t>
                              </w:r>
                              <w:proofErr w:type="spellEnd"/>
                              <w:r>
                                <w:t xml:space="preserve"> </w:t>
                              </w:r>
                              <w:proofErr w:type="spellStart"/>
                              <w:r>
                                <w:t>ценностей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оугольник 101"/>
                        <wps:cNvSpPr/>
                        <wps:spPr>
                          <a:xfrm>
                            <a:off x="2047875" y="2552700"/>
                            <a:ext cx="1428750" cy="85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BEA02" w14:textId="77777777" w:rsidR="00BE10ED" w:rsidRDefault="00BE10ED" w:rsidP="00D01B0A">
                              <w:pPr>
                                <w:jc w:val="center"/>
                              </w:pPr>
                              <w:proofErr w:type="spellStart"/>
                              <w:r>
                                <w:t>Реклама</w:t>
                              </w:r>
                              <w:proofErr w:type="spellEnd"/>
                              <w:r>
                                <w:t xml:space="preserve"> </w:t>
                              </w:r>
                              <w:proofErr w:type="spellStart"/>
                              <w:r>
                                <w:t>политических</w:t>
                              </w:r>
                              <w:proofErr w:type="spellEnd"/>
                              <w:r>
                                <w:t xml:space="preserve"> </w:t>
                              </w:r>
                              <w:proofErr w:type="spellStart"/>
                              <w:r>
                                <w:t>партий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4000500" y="2533650"/>
                            <a:ext cx="1495425" cy="876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8F93C6" w14:textId="77777777" w:rsidR="00BE10ED" w:rsidRDefault="00BE10ED" w:rsidP="00D01B0A">
                              <w:pPr>
                                <w:jc w:val="center"/>
                              </w:pPr>
                              <w:proofErr w:type="spellStart"/>
                              <w:r>
                                <w:t>Реклама</w:t>
                              </w:r>
                              <w:proofErr w:type="spellEnd"/>
                              <w:r>
                                <w:t xml:space="preserve"> </w:t>
                              </w:r>
                              <w:proofErr w:type="spellStart"/>
                              <w:r>
                                <w:t>политических</w:t>
                              </w:r>
                              <w:proofErr w:type="spellEnd"/>
                            </w:p>
                            <w:p w14:paraId="7324F04A" w14:textId="77777777" w:rsidR="00BE10ED" w:rsidRDefault="00BE10ED" w:rsidP="00D01B0A">
                              <w:pPr>
                                <w:jc w:val="center"/>
                              </w:pPr>
                              <w:r>
                                <w:t>деятелей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ая со стрелкой 103"/>
                        <wps:cNvCnPr/>
                        <wps:spPr>
                          <a:xfrm>
                            <a:off x="4638675" y="201930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Прямая со стрелкой 104"/>
                        <wps:cNvCnPr/>
                        <wps:spPr>
                          <a:xfrm>
                            <a:off x="3286125" y="2019300"/>
                            <a:ext cx="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Соединительная линия уступом 105"/>
                        <wps:cNvCnPr/>
                        <wps:spPr>
                          <a:xfrm flipH="1">
                            <a:off x="1581150" y="1876425"/>
                            <a:ext cx="1609725" cy="67627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Прямая со стрелкой 106"/>
                        <wps:cNvCnPr/>
                        <wps:spPr>
                          <a:xfrm>
                            <a:off x="971550" y="201930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id="Группа 94" o:spid="_x0000_s1061" style="position:absolute;left:0;text-align:left;margin-left:24.45pt;margin-top:7.65pt;width:432.75pt;height:268.5pt;z-index:251669504" coordsize="5495925,3409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">
                <v:rect id="Прямоугольник 95" o:spid="_x0000_s1062" style="position:absolute;left:1228725;width:20574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6n0wwAA&#10;ANsAAAAPAAAAZHJzL2Rvd25yZXYueG1sRI9Bi8IwFITvC/sfwlvwIpoquNTaVERY1pusCnp8NM+2&#10;tHmpTdT6782C4HGYmW+YdNmbRtyoc5VlBZNxBII4t7riQsFh/zOKQTiPrLGxTAoe5GCZfX6kmGh7&#10;5z+67XwhAoRdggpK79tESpeXZNCNbUscvLPtDPogu0LqDu8Bbho5jaJvabDisFBiS+uS8np3NQpO&#10;dPkd0vxwcedoej1uh/XEx7VSg69+tQDhqffv8Ku90QrmM/j/En6AzJ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Q6n0wwAAANsAAAAPAAAAAAAAAAAAAAAAAJcCAABkcnMvZG93&#10;bnJldi54bWxQSwUGAAAAAAQABAD1AAAAhwMAAAAA&#10;" fillcolor="white [3201]" strokecolor="black [3213]" strokeweight="2pt">
                  <v:textbox>
                    <w:txbxContent>
                      <w:p w14:paraId="6077C1D6" w14:textId="77777777" w:rsidR="00C342B0" w:rsidRDefault="00C342B0" w:rsidP="00D01B0A">
                        <w:pPr>
                          <w:jc w:val="center"/>
                        </w:pPr>
                        <w:proofErr w:type="spellStart"/>
                        <w:r>
                          <w:t>Социально-политическая</w:t>
                        </w:r>
                        <w:proofErr w:type="spellEnd"/>
                      </w:p>
                      <w:p w14:paraId="6D541790" w14:textId="77777777" w:rsidR="00C342B0" w:rsidRDefault="00C342B0" w:rsidP="00D01B0A">
                        <w:pPr>
                          <w:jc w:val="center"/>
                        </w:pPr>
                        <w:r>
                          <w:t>реклама</w:t>
                        </w:r>
                      </w:p>
                    </w:txbxContent>
                  </v:textbox>
                </v:rect>
                <v:shape id="Соединительная линия уступом 96" o:spid="_x0000_s1063" type="#_x0000_t34" style="position:absolute;left:1371600;top:800100;width:857250;height:771525;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nTz8QAAADbAAAADwAAAGRycy9kb3ducmV2LnhtbESPQWvCQBSE74X+h+UVvNVNpUgb3YRU&#10;sGgLQqN4fmSf2WD2bciuJv57t1DocZiZb5hlPtpWXKn3jWMFL9MEBHHldMO1gsN+/fwGwgdkja1j&#10;UnAjD3n2+LDEVLuBf+hahlpECPsUFZgQulRKXxmy6KeuI47eyfUWQ5R9LXWPQ4TbVs6SZC4tNhwX&#10;DHa0MlSdy4tVUA5VctuG3fFDt8Xr1+d3YcpxUGryNBYLEIHG8B/+a2+0gvc5/H6JP0B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mdPPxAAAANsAAAAPAAAAAAAAAAAA&#10;AAAAAKECAABkcnMvZG93bnJldi54bWxQSwUGAAAAAAQABAD5AAAAkgMAAAAA&#10;" strokecolor="black [3213]">
                  <v:stroke endarrow="open"/>
                </v:shape>
                <v:shape id="Соединительная линия уступом 97" o:spid="_x0000_s1064" type="#_x0000_t34" style="position:absolute;left:2466975;top:800100;width:723900;height:771525;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yRdMMAAADbAAAADwAAAGRycy9kb3ducmV2LnhtbESPUUsDMRCE3wX/Q1ihbzZnC9qeTUsp&#10;LVQQodUfsFzWu8Nkc71s06u/3giCj8PMfMMsVoN3KlEf28AGHsYFKOIq2JZrAx/vu/sZqCjIFl1g&#10;MnClCKvl7c0CSxsufKB0lFplCMcSDTQiXal1rBryGMehI87eZ+g9SpZ9rW2Plwz3Tk+K4lF7bDkv&#10;NNjRpqHq63j2BuTt29Vue4ovw+sOpzLXyaZkzOhuWD+DEhrkP/zX3lsD8yf4/ZJ/gF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OckXTDAAAA2wAAAA8AAAAAAAAAAAAA&#10;AAAAoQIAAGRycy9kb3ducmV2LnhtbFBLBQYAAAAABAAEAPkAAACRAwAAAAA=&#10;" strokecolor="black [3213]">
                  <v:stroke endarrow="open"/>
                </v:shape>
                <v:rect id="Прямоугольник 98" o:spid="_x0000_s1065" style="position:absolute;top:1247775;width:1371600;height:771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gZqvQAA&#10;ANsAAAAPAAAAZHJzL2Rvd25yZXYueG1sRE+9CsIwEN4F3yGc4CKa6iBajSKC6CZqQcejOdvS5lKb&#10;qPXtzSA4fnz/y3VrKvGixhWWFYxHEQji1OqCMwXJZTecgXAeWWNlmRR8yMF61e0sMdb2zSd6nX0m&#10;Qgi7GBXk3texlC7NyaAb2Zo4cHfbGPQBNpnUDb5DuKnkJIqm0mDBoSHHmrY5peX5aRTc6LEf0Dx5&#10;uHs0eV6Pg3LsZ6VS/V67WYDw1Pq/+Oc+aAXzMDZ8CT9Ar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iQgZqvQAAANsAAAAPAAAAAAAAAAAAAAAAAJcCAABkcnMvZG93bnJldi54&#10;bWxQSwUGAAAAAAQABAD1AAAAgQMAAAAA&#10;" fillcolor="white [3201]" strokecolor="black [3213]" strokeweight="2pt">
                  <v:textbox>
                    <w:txbxContent>
                      <w:p w14:paraId="2E530525" w14:textId="77777777" w:rsidR="00C342B0" w:rsidRDefault="00C342B0" w:rsidP="00D01B0A">
                        <w:pPr>
                          <w:jc w:val="center"/>
                        </w:pPr>
                        <w:proofErr w:type="spellStart"/>
                        <w:r>
                          <w:t>Государственная</w:t>
                        </w:r>
                        <w:proofErr w:type="spellEnd"/>
                      </w:p>
                    </w:txbxContent>
                  </v:textbox>
                </v:rect>
                <v:rect id="Прямоугольник 99" o:spid="_x0000_s1066" style="position:absolute;left:3190875;top:1238250;width:1762125;height:781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qPxwwAA&#10;ANsAAAAPAAAAZHJzL2Rvd25yZXYueG1sRI9Pi8IwFMTvgt8hvAUvsqZ6ENttKouwrDfxD+jx0Tzb&#10;0ualNlHrtzeC4HGYmd8w6bI3jbhR5yrLCqaTCARxbnXFhYLD/u97AcJ5ZI2NZVLwIAfLbDhIMdH2&#10;zlu67XwhAoRdggpK79tESpeXZNBNbEscvLPtDPogu0LqDu8Bbho5i6K5NFhxWCixpVVJeb27GgUn&#10;uvyPKT5c3DmaXY+bcT31i1qp0Vf/+wPCU+8/4Xd7rRXEMby+hB8gs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DqPxwwAAANsAAAAPAAAAAAAAAAAAAAAAAJcCAABkcnMvZG93&#10;bnJldi54bWxQSwUGAAAAAAQABAD1AAAAhwMAAAAA&#10;" fillcolor="white [3201]" strokecolor="black [3213]" strokeweight="2pt">
                  <v:textbox>
                    <w:txbxContent>
                      <w:p w14:paraId="10B858ED" w14:textId="77777777" w:rsidR="00C342B0" w:rsidRDefault="00C342B0" w:rsidP="00D01B0A">
                        <w:proofErr w:type="spellStart"/>
                        <w:r>
                          <w:t>Политическая</w:t>
                        </w:r>
                        <w:proofErr w:type="spellEnd"/>
                        <w:r>
                          <w:t xml:space="preserve"> реклама с социальным подтекстом</w:t>
                        </w:r>
                      </w:p>
                    </w:txbxContent>
                  </v:textbox>
                </v:rect>
                <v:rect id="Прямоугольник 100" o:spid="_x0000_s1067" style="position:absolute;left:190500;top:2552700;width:1390650;height:8572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ms+xAAA&#10;ANwAAAAPAAAAZHJzL2Rvd25yZXYueG1sRI9Ba8JAEIXvhf6HZQq9SN3Vg2h0FRFEb6IV7HHIjklI&#10;djZmV03/vXMo9DbDe/PeN4tV7xv1oC5WgS2MhgYUcR5cxYWF8/f2awoqJmSHTWCy8EsRVsv3twVm&#10;Ljz5SI9TKpSEcMzQQplSm2kd85I8xmFoiUW7hs5jkrUrtOvwKeG+0WNjJtpjxdJQYkubkvL6dPcW&#10;fui2G9DsfItXM75fDoN6lKa1tZ8f/XoOKlGf/s1/13sn+Ebw5RmZQC9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JrPsQAAADcAAAADwAAAAAAAAAAAAAAAACXAgAAZHJzL2Rv&#10;d25yZXYueG1sUEsFBgAAAAAEAAQA9QAAAIgDAAAAAA==&#10;" fillcolor="white [3201]" strokecolor="black [3213]" strokeweight="2pt">
                  <v:textbox>
                    <w:txbxContent>
                      <w:p w14:paraId="06E1BC6E" w14:textId="77777777" w:rsidR="00C342B0" w:rsidRDefault="00C342B0" w:rsidP="00D01B0A">
                        <w:pPr>
                          <w:jc w:val="center"/>
                        </w:pPr>
                        <w:proofErr w:type="spellStart"/>
                        <w:r>
                          <w:t>Реклама</w:t>
                        </w:r>
                        <w:proofErr w:type="spellEnd"/>
                        <w:r>
                          <w:t xml:space="preserve"> политических ценностей</w:t>
                        </w:r>
                      </w:p>
                    </w:txbxContent>
                  </v:textbox>
                </v:rect>
                <v:rect id="Прямоугольник 101" o:spid="_x0000_s1068" style="position:absolute;left:2047875;top:2552700;width:1428750;height:8572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s6lwQAA&#10;ANwAAAAPAAAAZHJzL2Rvd25yZXYueG1sRE9Ni8IwEL0L+x/CCHsRTepB3GoUWRD3tqgF9zg0Y1va&#10;TGoTtfvvjSB4m8f7nOW6t424UecrxxqSiQJBnDtTcaEhO27HcxA+IBtsHJOGf/KwXn0Mlpgad+c9&#10;3Q6hEDGEfYoayhDaVEqfl2TRT1xLHLmz6yyGCLtCmg7vMdw2cqrUTFqsODaU2NJ3SXl9uFoNf3TZ&#10;jegru/izml5Pv6M6CfNa689hv1mACNSHt/jl/jFxvkrg+Uy8QK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V7OpcEAAADcAAAADwAAAAAAAAAAAAAAAACXAgAAZHJzL2Rvd25y&#10;ZXYueG1sUEsFBgAAAAAEAAQA9QAAAIUDAAAAAA==&#10;" fillcolor="white [3201]" strokecolor="black [3213]" strokeweight="2pt">
                  <v:textbox>
                    <w:txbxContent>
                      <w:p w14:paraId="1CABEA02" w14:textId="77777777" w:rsidR="00C342B0" w:rsidRDefault="00C342B0" w:rsidP="00D01B0A">
                        <w:pPr>
                          <w:jc w:val="center"/>
                        </w:pPr>
                        <w:proofErr w:type="spellStart"/>
                        <w:r>
                          <w:t>Реклама</w:t>
                        </w:r>
                        <w:proofErr w:type="spellEnd"/>
                        <w:r>
                          <w:t xml:space="preserve"> политических партий</w:t>
                        </w:r>
                      </w:p>
                    </w:txbxContent>
                  </v:textbox>
                </v:rect>
                <v:rect id="Прямоугольник 102" o:spid="_x0000_s1069" style="position:absolute;left:4000500;top:2533650;width:1495425;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FDSwQAA&#10;ANwAAAAPAAAAZHJzL2Rvd25yZXYueG1sRE9Ni8IwEL0L+x/CCHsRTexB3GoUWRD3tqgF9zg0Y1va&#10;TGoTtfvvjSB4m8f7nOW6t424UecrxxqmEwWCOHem4kJDdtyO5yB8QDbYOCYN/+RhvfoYLDE17s57&#10;uh1CIWII+xQ1lCG0qZQ+L8min7iWOHJn11kMEXaFNB3eY7htZKLUTFqsODaU2NJ3SXl9uFoNf3TZ&#10;jegru/izSq6n31E9DfNa689hv1mACNSHt/jl/jFxvkrg+Uy8QK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YxQ0sEAAADcAAAADwAAAAAAAAAAAAAAAACXAgAAZHJzL2Rvd25y&#10;ZXYueG1sUEsFBgAAAAAEAAQA9QAAAIUDAAAAAA==&#10;" fillcolor="white [3201]" strokecolor="black [3213]" strokeweight="2pt">
                  <v:textbox>
                    <w:txbxContent>
                      <w:p w14:paraId="648F93C6" w14:textId="77777777" w:rsidR="00C342B0" w:rsidRDefault="00C342B0" w:rsidP="00D01B0A">
                        <w:pPr>
                          <w:jc w:val="center"/>
                        </w:pPr>
                        <w:proofErr w:type="spellStart"/>
                        <w:r>
                          <w:t>Реклама</w:t>
                        </w:r>
                        <w:proofErr w:type="spellEnd"/>
                        <w:r>
                          <w:t xml:space="preserve"> политических</w:t>
                        </w:r>
                      </w:p>
                      <w:p w14:paraId="7324F04A" w14:textId="77777777" w:rsidR="00C342B0" w:rsidRDefault="00C342B0" w:rsidP="00D01B0A">
                        <w:pPr>
                          <w:jc w:val="center"/>
                        </w:pPr>
                        <w:r>
                          <w:t>деятелей</w:t>
                        </w:r>
                      </w:p>
                    </w:txbxContent>
                  </v:textbox>
                </v:rect>
                <v:shape id="Прямая со стрелкой 103" o:spid="_x0000_s1070" type="#_x0000_t32" style="position:absolute;left:4638675;top:2019300;width:0;height:533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gEKL8AAADcAAAADwAAAGRycy9kb3ducmV2LnhtbERPS4vCMBC+C/6HMII3TbWwu1SjiA+Q&#10;va1bPA/N2JY2k5LEWv+9ERb2Nh/fc9bbwbSiJ+drywoW8wQEcWF1zaWC/Pc0+wLhA7LG1jIpeJKH&#10;7WY8WmOm7YN/qL+EUsQQ9hkqqELoMil9UZFBP7cdceRu1hkMEbpSaoePGG5auUySD2mw5thQYUf7&#10;iormcjcKak4DLw/pib6Pjfssr01v01yp6WTYrUAEGsK/+M991nF+ksL7mXiB3Lw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ygEKL8AAADcAAAADwAAAAAAAAAAAAAAAACh&#10;AgAAZHJzL2Rvd25yZXYueG1sUEsFBgAAAAAEAAQA+QAAAI0DAAAAAA==&#10;" strokecolor="black [3213]">
                  <v:stroke endarrow="open"/>
                </v:shape>
                <v:shape id="Прямая со стрелкой 104" o:spid="_x0000_s1071" type="#_x0000_t32" style="position:absolute;left:3286125;top:2019300;width:0;height:5238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GcXMEAAADcAAAADwAAAGRycy9kb3ducmV2LnhtbERPyWrDMBC9B/oPYgq9xXLikBbXsilt&#10;AyG3LPQ8WBPb2BoZSXXcv68Khdzm8dYpqtkMYiLnO8sKVkkKgri2uuNGweW8W76A8AFZ42CZFPyQ&#10;h6p8WBSYa3vjI02n0IgYwj5HBW0IYy6lr1sy6BM7Ekfuap3BEKFrpHZ4i+FmkOs03UqDHceGFkd6&#10;b6nuT99GQcdZ4PVHtqPDZ++em69+stlFqafH+e0VRKA53MX/7r2O89MN/D0TL5Dl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wZxcwQAAANwAAAAPAAAAAAAAAAAAAAAA&#10;AKECAABkcnMvZG93bnJldi54bWxQSwUGAAAAAAQABAD5AAAAjwMAAAAA&#10;" strokecolor="black [3213]">
                  <v:stroke endarrow="open"/>
                </v:shape>
                <v:shape id="Соединительная линия уступом 105" o:spid="_x0000_s1072" type="#_x0000_t34" style="position:absolute;left:1581150;top:1876425;width:1609725;height:676275;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Q118IAAADcAAAADwAAAGRycy9kb3ducmV2LnhtbERP32vCMBB+F/wfwgm+aeJwIp1RqrCh&#10;GwxWx56P5tYUm0tpMlv/+2Uw8O0+vp+32Q2uEVfqQu1Zw2KuQBCX3tRcafg8P8/WIEJENth4Jg03&#10;CrDbjkcbzIzv+YOuRaxECuGQoQYbY5tJGUpLDsPct8SJ+/adw5hgV0nTYZ/CXSMflFpJhzWnBost&#10;HSyVl+LHaSj6Ut1O8f1rb5p8+fryltti6LWeTob8CUSkId7F/+6jSfPVI/w9ky6Q2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wQ118IAAADcAAAADwAAAAAAAAAAAAAA&#10;AAChAgAAZHJzL2Rvd25yZXYueG1sUEsFBgAAAAAEAAQA+QAAAJADAAAAAA==&#10;" strokecolor="black [3213]">
                  <v:stroke endarrow="open"/>
                </v:shape>
                <v:shape id="Прямая со стрелкой 106" o:spid="_x0000_s1073" type="#_x0000_t32" style="position:absolute;left:971550;top:2019300;width:0;height:533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nsL8AAADcAAAADwAAAGRycy9kb3ducmV2LnhtbERPS4vCMBC+L/gfwgje1lQLKtUo4gNk&#10;bz7wPDRjW9pMShJr/fdmYWFv8/E9Z7XpTSM6cr6yrGAyTkAQ51ZXXCi4XY/fCxA+IGtsLJOCN3nY&#10;rAdfK8y0ffGZuksoRAxhn6GCMoQ2k9LnJRn0Y9sSR+5hncEQoSukdviK4aaR0ySZSYMVx4YSW9qV&#10;lNeXp1FQcRp4uk+P9HOo3by4151Nb0qNhv12CSJQH/7Ff+6TjvOTGfw+Ey+Q6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1+nsL8AAADcAAAADwAAAAAAAAAAAAAAAACh&#10;AgAAZHJzL2Rvd25yZXYueG1sUEsFBgAAAAAEAAQA+QAAAI0DAAAAAA==&#10;" strokecolor="black [3213]">
                  <v:stroke endarrow="open"/>
                </v:shape>
                <w10:wrap type="square"/>
              </v:group>
            </w:pict>
          </mc:Fallback>
        </mc:AlternateContent>
      </w:r>
    </w:p>
    <w:p w14:paraId="49CFCD33" w14:textId="0D13D9FC" w:rsidR="00D01B0A" w:rsidRPr="00E665B2" w:rsidRDefault="00D01B0A" w:rsidP="00A57954">
      <w:pPr>
        <w:pStyle w:val="ac"/>
        <w:spacing w:line="360" w:lineRule="auto"/>
        <w:ind w:firstLine="709"/>
        <w:jc w:val="center"/>
        <w:rPr>
          <w:rFonts w:cs="Times New Roman"/>
          <w:b w:val="0"/>
          <w:color w:val="auto"/>
          <w:sz w:val="20"/>
          <w:szCs w:val="20"/>
          <w:lang w:val="ru-RU"/>
        </w:rPr>
      </w:pPr>
      <w:r w:rsidRPr="00E665B2">
        <w:rPr>
          <w:rFonts w:cs="Times New Roman"/>
          <w:b w:val="0"/>
          <w:color w:val="auto"/>
          <w:sz w:val="20"/>
          <w:szCs w:val="20"/>
          <w:lang w:val="ru-RU"/>
        </w:rPr>
        <w:t xml:space="preserve">Рисунок </w:t>
      </w:r>
      <w:r w:rsidRPr="00E665B2">
        <w:rPr>
          <w:rFonts w:cs="Times New Roman"/>
          <w:b w:val="0"/>
          <w:color w:val="auto"/>
          <w:sz w:val="20"/>
          <w:szCs w:val="20"/>
        </w:rPr>
        <w:fldChar w:fldCharType="begin"/>
      </w:r>
      <w:r w:rsidRPr="00E665B2">
        <w:rPr>
          <w:rFonts w:cs="Times New Roman"/>
          <w:b w:val="0"/>
          <w:color w:val="auto"/>
          <w:sz w:val="20"/>
          <w:szCs w:val="20"/>
          <w:lang w:val="ru-RU"/>
        </w:rPr>
        <w:instrText xml:space="preserve"> </w:instrText>
      </w:r>
      <w:r w:rsidRPr="00E665B2">
        <w:rPr>
          <w:rFonts w:cs="Times New Roman"/>
          <w:b w:val="0"/>
          <w:color w:val="auto"/>
          <w:sz w:val="20"/>
          <w:szCs w:val="20"/>
        </w:rPr>
        <w:instrText>SEQ</w:instrText>
      </w:r>
      <w:r w:rsidRPr="00E665B2">
        <w:rPr>
          <w:rFonts w:cs="Times New Roman"/>
          <w:b w:val="0"/>
          <w:color w:val="auto"/>
          <w:sz w:val="20"/>
          <w:szCs w:val="20"/>
          <w:lang w:val="ru-RU"/>
        </w:rPr>
        <w:instrText xml:space="preserve"> Рисунок \* </w:instrText>
      </w:r>
      <w:r w:rsidRPr="00E665B2">
        <w:rPr>
          <w:rFonts w:cs="Times New Roman"/>
          <w:b w:val="0"/>
          <w:color w:val="auto"/>
          <w:sz w:val="20"/>
          <w:szCs w:val="20"/>
        </w:rPr>
        <w:instrText>ARABIC</w:instrText>
      </w:r>
      <w:r w:rsidRPr="00E665B2">
        <w:rPr>
          <w:rFonts w:cs="Times New Roman"/>
          <w:b w:val="0"/>
          <w:color w:val="auto"/>
          <w:sz w:val="20"/>
          <w:szCs w:val="20"/>
          <w:lang w:val="ru-RU"/>
        </w:rPr>
        <w:instrText xml:space="preserve"> </w:instrText>
      </w:r>
      <w:r w:rsidRPr="00E665B2">
        <w:rPr>
          <w:rFonts w:cs="Times New Roman"/>
          <w:b w:val="0"/>
          <w:color w:val="auto"/>
          <w:sz w:val="20"/>
          <w:szCs w:val="20"/>
        </w:rPr>
        <w:fldChar w:fldCharType="separate"/>
      </w:r>
      <w:r w:rsidR="00037B70" w:rsidRPr="00843FD6">
        <w:rPr>
          <w:rFonts w:cs="Times New Roman"/>
          <w:b w:val="0"/>
          <w:noProof/>
          <w:color w:val="auto"/>
          <w:sz w:val="20"/>
          <w:szCs w:val="20"/>
          <w:lang w:val="ru-RU"/>
        </w:rPr>
        <w:t>4</w:t>
      </w:r>
      <w:r w:rsidRPr="00E665B2">
        <w:rPr>
          <w:rFonts w:cs="Times New Roman"/>
          <w:b w:val="0"/>
          <w:color w:val="auto"/>
          <w:sz w:val="20"/>
          <w:szCs w:val="20"/>
        </w:rPr>
        <w:fldChar w:fldCharType="end"/>
      </w:r>
      <w:r w:rsidRPr="00E665B2">
        <w:rPr>
          <w:rFonts w:cs="Times New Roman"/>
          <w:b w:val="0"/>
          <w:color w:val="auto"/>
          <w:sz w:val="20"/>
          <w:szCs w:val="20"/>
          <w:lang w:val="ru-RU"/>
        </w:rPr>
        <w:t>. Социально-политическая реклама</w:t>
      </w:r>
      <w:r w:rsidR="00101945">
        <w:rPr>
          <w:rStyle w:val="aa"/>
          <w:rFonts w:cs="Times New Roman"/>
          <w:b w:val="0"/>
          <w:color w:val="auto"/>
          <w:sz w:val="20"/>
          <w:szCs w:val="20"/>
          <w:lang w:val="ru-RU"/>
        </w:rPr>
        <w:footnoteReference w:id="38"/>
      </w:r>
    </w:p>
    <w:p w14:paraId="43FFF05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4CB36EFA"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color w:val="000000" w:themeColor="text1"/>
          <w:sz w:val="24"/>
          <w:szCs w:val="24"/>
          <w:lang w:val="ru-RU"/>
        </w:rPr>
        <w:t xml:space="preserve">Как мы видим, из мировой истории социальной рекламы, социальная реклама на протяжении веков поэтапно развивалась в странах Запада и США, что привело к тому, что она сейчас имеет законченный вид, В современной Америке, благодаря более совершенно продуманному законодательству социальная реклама уже функционирует “сама по себе”, то есть государство возложило ответственность на разработку и распространение социальной реклам на корпорации и некоммерческие организации, благотворительные фонды. </w:t>
      </w:r>
      <w:r w:rsidRPr="001A3651">
        <w:rPr>
          <w:rFonts w:ascii="Times New Roman" w:hAnsi="Times New Roman" w:cs="Times New Roman"/>
          <w:sz w:val="24"/>
          <w:szCs w:val="24"/>
          <w:lang w:val="ru-RU"/>
        </w:rPr>
        <w:t xml:space="preserve">Которые сами заинтересованы в решении многих социальных проблем. Несомненно, данный пример в большей степени показывает менталитет и вид мышления американского народа. Если рассматривать саму модель взаимодействия социальной рекламы в </w:t>
      </w:r>
      <w:r w:rsidR="005B4FB3" w:rsidRPr="001A3651">
        <w:rPr>
          <w:rFonts w:ascii="Times New Roman" w:hAnsi="Times New Roman" w:cs="Times New Roman"/>
          <w:sz w:val="24"/>
          <w:szCs w:val="24"/>
          <w:lang w:val="ru-RU"/>
        </w:rPr>
        <w:t>Германии</w:t>
      </w:r>
      <w:r w:rsidRPr="001A3651">
        <w:rPr>
          <w:rFonts w:ascii="Times New Roman" w:hAnsi="Times New Roman" w:cs="Times New Roman"/>
          <w:sz w:val="24"/>
          <w:szCs w:val="24"/>
          <w:lang w:val="ru-RU"/>
        </w:rPr>
        <w:t xml:space="preserve">, то она выглядит следующим образом (рис.5). На модели видно, что государство в меньшей степени занимается распространением социальной рекламы, а в большей степени занимается утверждением актуальных тем и проверкой эффективности. Эта система учитывает также первичную обратную связь, то есть перед распространением социальной рекламы учитывается мнение граждан </w:t>
      </w:r>
      <w:r w:rsidR="00E145BC" w:rsidRPr="001A3651">
        <w:rPr>
          <w:rFonts w:ascii="Times New Roman" w:hAnsi="Times New Roman" w:cs="Times New Roman"/>
          <w:sz w:val="24"/>
          <w:szCs w:val="24"/>
          <w:lang w:val="ru-RU"/>
        </w:rPr>
        <w:t>об</w:t>
      </w:r>
      <w:r w:rsidRPr="001A3651">
        <w:rPr>
          <w:rFonts w:ascii="Times New Roman" w:hAnsi="Times New Roman" w:cs="Times New Roman"/>
          <w:sz w:val="24"/>
          <w:szCs w:val="24"/>
          <w:lang w:val="ru-RU"/>
        </w:rPr>
        <w:t xml:space="preserve"> актуальности социальных проблем.</w:t>
      </w:r>
    </w:p>
    <w:p w14:paraId="1AB549F5"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37E30D60"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1C84FFC2"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35546DD3" w14:textId="4470F77A" w:rsidR="00D01B0A" w:rsidRPr="001A3651" w:rsidRDefault="00037B70" w:rsidP="00D01B0A">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mc:AlternateContent>
          <mc:Choice Requires="wpg">
            <w:drawing>
              <wp:anchor distT="0" distB="0" distL="114300" distR="114300" simplePos="0" relativeHeight="251668480" behindDoc="0" locked="0" layoutInCell="1" allowOverlap="1" wp14:anchorId="3CD2DFC8" wp14:editId="1913D997">
                <wp:simplePos x="0" y="0"/>
                <wp:positionH relativeFrom="column">
                  <wp:posOffset>43815</wp:posOffset>
                </wp:positionH>
                <wp:positionV relativeFrom="paragraph">
                  <wp:posOffset>236855</wp:posOffset>
                </wp:positionV>
                <wp:extent cx="5915025" cy="3331958"/>
                <wp:effectExtent l="0" t="0" r="28575" b="20955"/>
                <wp:wrapNone/>
                <wp:docPr id="107" name="Группа 107"/>
                <wp:cNvGraphicFramePr/>
                <a:graphic xmlns:a="http://schemas.openxmlformats.org/drawingml/2006/main">
                  <a:graphicData uri="http://schemas.microsoft.com/office/word/2010/wordprocessingGroup">
                    <wpg:wgp>
                      <wpg:cNvGrpSpPr/>
                      <wpg:grpSpPr>
                        <a:xfrm>
                          <a:off x="0" y="0"/>
                          <a:ext cx="5915025" cy="3331958"/>
                          <a:chOff x="0" y="9524"/>
                          <a:chExt cx="5915025" cy="3219451"/>
                        </a:xfrm>
                      </wpg:grpSpPr>
                      <wps:wsp>
                        <wps:cNvPr id="108" name="Прямоугольник 108"/>
                        <wps:cNvSpPr/>
                        <wps:spPr>
                          <a:xfrm>
                            <a:off x="1933575" y="9524"/>
                            <a:ext cx="1638300" cy="590550"/>
                          </a:xfrm>
                          <a:prstGeom prst="rect">
                            <a:avLst/>
                          </a:prstGeom>
                        </wps:spPr>
                        <wps:style>
                          <a:lnRef idx="2">
                            <a:schemeClr val="dk1"/>
                          </a:lnRef>
                          <a:fillRef idx="1">
                            <a:schemeClr val="lt1"/>
                          </a:fillRef>
                          <a:effectRef idx="0">
                            <a:schemeClr val="dk1"/>
                          </a:effectRef>
                          <a:fontRef idx="minor">
                            <a:schemeClr val="dk1"/>
                          </a:fontRef>
                        </wps:style>
                        <wps:txbx>
                          <w:txbxContent>
                            <w:p w14:paraId="3F88557C" w14:textId="77777777" w:rsidR="00BE10ED" w:rsidRPr="0032628E" w:rsidRDefault="00BE10ED" w:rsidP="00D01B0A">
                              <w:pPr>
                                <w:jc w:val="center"/>
                                <w:rPr>
                                  <w:color w:val="000000"/>
                                </w:rPr>
                              </w:pPr>
                              <w:proofErr w:type="spellStart"/>
                              <w:ins w:id="29" w:author="Zhongjing" w:date="2016-04-18T03:22:00Z">
                                <w:r w:rsidRPr="0032628E">
                                  <w:rPr>
                                    <w:color w:val="000000"/>
                                  </w:rPr>
                                  <w:t>Социальная</w:t>
                                </w:r>
                                <w:proofErr w:type="spellEnd"/>
                                <w:r w:rsidRPr="0032628E">
                                  <w:rPr>
                                    <w:color w:val="000000"/>
                                  </w:rPr>
                                  <w:t xml:space="preserve"> </w:t>
                                </w:r>
                                <w:proofErr w:type="spellStart"/>
                                <w:r w:rsidRPr="0032628E">
                                  <w:rPr>
                                    <w:color w:val="000000"/>
                                  </w:rPr>
                                  <w:t>реклама</w:t>
                                </w:r>
                              </w:ins>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оугольник 109"/>
                        <wps:cNvSpPr/>
                        <wps:spPr>
                          <a:xfrm>
                            <a:off x="38100" y="800100"/>
                            <a:ext cx="1123950" cy="781050"/>
                          </a:xfrm>
                          <a:prstGeom prst="rect">
                            <a:avLst/>
                          </a:prstGeom>
                        </wps:spPr>
                        <wps:style>
                          <a:lnRef idx="2">
                            <a:schemeClr val="dk1"/>
                          </a:lnRef>
                          <a:fillRef idx="1">
                            <a:schemeClr val="lt1"/>
                          </a:fillRef>
                          <a:effectRef idx="0">
                            <a:schemeClr val="dk1"/>
                          </a:effectRef>
                          <a:fontRef idx="minor">
                            <a:schemeClr val="dk1"/>
                          </a:fontRef>
                        </wps:style>
                        <wps:txbx>
                          <w:txbxContent>
                            <w:p w14:paraId="15ADB2A3" w14:textId="77777777" w:rsidR="00BE10ED" w:rsidRPr="0032628E" w:rsidRDefault="00BE10ED" w:rsidP="00D01B0A">
                              <w:pPr>
                                <w:jc w:val="center"/>
                                <w:rPr>
                                  <w:color w:val="000000"/>
                                </w:rPr>
                              </w:pPr>
                              <w:proofErr w:type="spellStart"/>
                              <w:ins w:id="30" w:author="Zhongjing" w:date="2016-04-18T03:23:00Z">
                                <w:r w:rsidRPr="0032628E">
                                  <w:rPr>
                                    <w:color w:val="000000"/>
                                  </w:rPr>
                                  <w:t>Государство</w:t>
                                </w:r>
                              </w:ins>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Надпись 78"/>
                        <wps:cNvSpPr txBox="1"/>
                        <wps:spPr>
                          <a:xfrm>
                            <a:off x="0" y="266700"/>
                            <a:ext cx="1295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E3A652" w14:textId="77777777" w:rsidR="00BE10ED" w:rsidRPr="0032628E" w:rsidRDefault="00BE10ED" w:rsidP="00D01B0A">
                              <w:pPr>
                                <w:rPr>
                                  <w:color w:val="000000"/>
                                  <w:sz w:val="16"/>
                                  <w:szCs w:val="16"/>
                                </w:rPr>
                              </w:pPr>
                              <w:proofErr w:type="spellStart"/>
                              <w:ins w:id="31" w:author="Zhongjing" w:date="2016-04-18T03:24:00Z">
                                <w:r w:rsidRPr="0032628E">
                                  <w:rPr>
                                    <w:color w:val="000000"/>
                                    <w:sz w:val="16"/>
                                    <w:szCs w:val="16"/>
                                  </w:rPr>
                                  <w:t>Проверка</w:t>
                                </w:r>
                                <w:proofErr w:type="spellEnd"/>
                                <w:r w:rsidRPr="0032628E">
                                  <w:rPr>
                                    <w:color w:val="000000"/>
                                    <w:sz w:val="16"/>
                                    <w:szCs w:val="16"/>
                                  </w:rPr>
                                  <w:t xml:space="preserve"> </w:t>
                                </w:r>
                                <w:proofErr w:type="spellStart"/>
                                <w:r w:rsidRPr="0032628E">
                                  <w:rPr>
                                    <w:color w:val="000000"/>
                                    <w:sz w:val="16"/>
                                    <w:szCs w:val="16"/>
                                  </w:rPr>
                                  <w:t>эффективности</w:t>
                                </w:r>
                              </w:ins>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Соединительная линия уступом 111"/>
                        <wps:cNvCnPr/>
                        <wps:spPr>
                          <a:xfrm>
                            <a:off x="2943225" y="600075"/>
                            <a:ext cx="1619250" cy="6000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Прямоугольник 112"/>
                        <wps:cNvSpPr/>
                        <wps:spPr>
                          <a:xfrm>
                            <a:off x="4562475" y="790576"/>
                            <a:ext cx="1352550" cy="942974"/>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81017E0" w14:textId="77777777" w:rsidR="00BE10ED" w:rsidRPr="0032628E" w:rsidRDefault="00BE10ED" w:rsidP="00D01B0A">
                              <w:pPr>
                                <w:jc w:val="center"/>
                                <w:rPr>
                                  <w:color w:val="000000"/>
                                  <w:sz w:val="20"/>
                                  <w:szCs w:val="20"/>
                                  <w:lang w:val="ru-RU"/>
                                </w:rPr>
                              </w:pPr>
                              <w:ins w:id="32" w:author="Zhongjing" w:date="2016-04-18T03:25:00Z">
                                <w:r w:rsidRPr="0032628E">
                                  <w:rPr>
                                    <w:color w:val="000000"/>
                                    <w:sz w:val="20"/>
                                    <w:szCs w:val="20"/>
                                    <w:lang w:val="ru-RU"/>
                                  </w:rPr>
                                  <w:t>НКО, благотвори</w:t>
                                </w:r>
                              </w:ins>
                              <w:r w:rsidRPr="0032628E">
                                <w:rPr>
                                  <w:color w:val="000000"/>
                                  <w:sz w:val="20"/>
                                  <w:szCs w:val="20"/>
                                  <w:lang w:val="ru-RU"/>
                                </w:rPr>
                                <w:t>-</w:t>
                              </w:r>
                              <w:ins w:id="33" w:author="Zhongjing" w:date="2016-04-18T03:25:00Z">
                                <w:r w:rsidRPr="0032628E">
                                  <w:rPr>
                                    <w:color w:val="000000"/>
                                    <w:sz w:val="20"/>
                                    <w:szCs w:val="20"/>
                                    <w:lang w:val="ru-RU"/>
                                  </w:rPr>
                                  <w:t>тельн</w:t>
                                </w:r>
                              </w:ins>
                              <w:r w:rsidRPr="0032628E">
                                <w:rPr>
                                  <w:color w:val="000000"/>
                                  <w:sz w:val="20"/>
                                  <w:szCs w:val="20"/>
                                  <w:lang w:val="ru-RU"/>
                                </w:rPr>
                                <w:t>ы</w:t>
                              </w:r>
                              <w:ins w:id="34" w:author="Zhongjing" w:date="2016-04-18T03:25:00Z">
                                <w:r w:rsidRPr="0032628E">
                                  <w:rPr>
                                    <w:color w:val="000000"/>
                                    <w:sz w:val="20"/>
                                    <w:szCs w:val="20"/>
                                    <w:lang w:val="ru-RU"/>
                                  </w:rPr>
                                  <w:t>е фонды</w:t>
                                </w:r>
                              </w:ins>
                              <w:r w:rsidRPr="0032628E">
                                <w:rPr>
                                  <w:color w:val="000000"/>
                                  <w:sz w:val="20"/>
                                  <w:szCs w:val="20"/>
                                  <w:lang w:val="ru-RU"/>
                                </w:rPr>
                                <w:t>, коммерческие организации,</w:t>
                              </w:r>
                              <w:r w:rsidRPr="0032628E">
                                <w:rPr>
                                  <w:color w:val="000000"/>
                                  <w:lang w:val="ru-RU"/>
                                </w:rPr>
                                <w:t xml:space="preserve"> государство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Надпись 81"/>
                        <wps:cNvSpPr txBox="1"/>
                        <wps:spPr>
                          <a:xfrm>
                            <a:off x="3162300" y="809625"/>
                            <a:ext cx="12477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5950A6" w14:textId="77777777" w:rsidR="00BE10ED" w:rsidRPr="0032628E" w:rsidRDefault="00BE10ED" w:rsidP="00D01B0A">
                              <w:pPr>
                                <w:rPr>
                                  <w:color w:val="000000"/>
                                </w:rPr>
                              </w:pPr>
                              <w:proofErr w:type="spellStart"/>
                              <w:ins w:id="35" w:author="Zhongjing" w:date="2016-04-18T03:26:00Z">
                                <w:r w:rsidRPr="0032628E">
                                  <w:rPr>
                                    <w:color w:val="000000"/>
                                  </w:rPr>
                                  <w:t>разработка</w:t>
                                </w:r>
                              </w:ins>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Соединительная линия уступом 114"/>
                        <wps:cNvCnPr/>
                        <wps:spPr>
                          <a:xfrm flipV="1">
                            <a:off x="628650" y="314325"/>
                            <a:ext cx="1295400" cy="4762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Соединительная линия уступом 115"/>
                        <wps:cNvCnPr/>
                        <wps:spPr>
                          <a:xfrm flipH="1">
                            <a:off x="3486150" y="1733550"/>
                            <a:ext cx="1714500" cy="10477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 name="Прямоугольник 116"/>
                        <wps:cNvSpPr/>
                        <wps:spPr>
                          <a:xfrm>
                            <a:off x="2057400" y="2295525"/>
                            <a:ext cx="1447800" cy="9334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E4E193C" w14:textId="77777777" w:rsidR="00BE10ED" w:rsidRPr="0032628E" w:rsidRDefault="00BE10ED" w:rsidP="00D01B0A">
                              <w:pPr>
                                <w:jc w:val="center"/>
                                <w:rPr>
                                  <w:color w:val="000000"/>
                                </w:rPr>
                              </w:pPr>
                              <w:proofErr w:type="spellStart"/>
                              <w:ins w:id="36" w:author="Zhongjing" w:date="2016-04-18T03:27:00Z">
                                <w:r w:rsidRPr="0032628E">
                                  <w:rPr>
                                    <w:color w:val="000000"/>
                                  </w:rPr>
                                  <w:t>Реакция</w:t>
                                </w:r>
                                <w:proofErr w:type="spellEnd"/>
                                <w:r w:rsidRPr="0032628E">
                                  <w:rPr>
                                    <w:color w:val="000000"/>
                                  </w:rPr>
                                  <w:t xml:space="preserve"> </w:t>
                                </w:r>
                                <w:proofErr w:type="spellStart"/>
                                <w:r w:rsidRPr="0032628E">
                                  <w:rPr>
                                    <w:color w:val="000000"/>
                                  </w:rPr>
                                  <w:t>общественности</w:t>
                                </w:r>
                              </w:ins>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Соединительная линия уступом 117"/>
                        <wps:cNvCnPr/>
                        <wps:spPr>
                          <a:xfrm flipH="1" flipV="1">
                            <a:off x="1181100" y="1209675"/>
                            <a:ext cx="857250" cy="16287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07" o:spid="_x0000_s1070" style="position:absolute;left:0;text-align:left;margin-left:3.45pt;margin-top:18.65pt;width:465.75pt;height:262.35pt;z-index:251668480" coordorigin=",95" coordsize="59150,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">
                <v:rect id="Прямоугольник 108" o:spid="_x0000_s1071" style="position:absolute;left:19335;top:95;width:1638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h8QA&#10;AADcAAAADwAAAGRycy9kb3ducmV2LnhtbESPQWvCQBCF7wX/wzKCt7qxB6mpq0igVOypUQ+9Ddkx&#10;CWZnQ3YbE3995yB4m+G9ee+b9XZwjeqpC7VnA4t5Aoq48Lbm0sDp+Pn6DipEZIuNZzIwUoDtZvKy&#10;xtT6G/9Qn8dSSQiHFA1UMbap1qGoyGGY+5ZYtIvvHEZZu1LbDm8S7hr9liRL7bBmaaiwpayi4pr/&#10;OQPfo4796bxc3fusHm3+m30dKDNmNh12H6AiDfFpflzvreAn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ofEAAAA3AAAAA8AAAAAAAAAAAAAAAAAmAIAAGRycy9k&#10;b3ducmV2LnhtbFBLBQYAAAAABAAEAPUAAACJAwAAAAA=&#10;" fillcolor="white [3201]" strokecolor="black [3200]" strokeweight="2pt">
                  <v:textbox>
                    <w:txbxContent>
                      <w:p w14:paraId="3F88557C" w14:textId="77777777" w:rsidR="00BE10ED" w:rsidRPr="0032628E" w:rsidRDefault="00BE10ED" w:rsidP="00D01B0A">
                        <w:pPr>
                          <w:jc w:val="center"/>
                          <w:rPr>
                            <w:color w:val="000000"/>
                          </w:rPr>
                        </w:pPr>
                        <w:proofErr w:type="spellStart"/>
                        <w:ins w:id="37" w:author="Zhongjing" w:date="2016-04-18T03:22:00Z">
                          <w:r w:rsidRPr="0032628E">
                            <w:rPr>
                              <w:color w:val="000000"/>
                            </w:rPr>
                            <w:t>Социальная</w:t>
                          </w:r>
                          <w:proofErr w:type="spellEnd"/>
                          <w:r w:rsidRPr="0032628E">
                            <w:rPr>
                              <w:color w:val="000000"/>
                            </w:rPr>
                            <w:t xml:space="preserve"> </w:t>
                          </w:r>
                          <w:proofErr w:type="spellStart"/>
                          <w:r w:rsidRPr="0032628E">
                            <w:rPr>
                              <w:color w:val="000000"/>
                            </w:rPr>
                            <w:t>реклама</w:t>
                          </w:r>
                        </w:ins>
                        <w:proofErr w:type="spellEnd"/>
                      </w:p>
                    </w:txbxContent>
                  </v:textbox>
                </v:rect>
                <v:rect id="Прямоугольник 109" o:spid="_x0000_s1072" style="position:absolute;left:381;top:8001;width:11239;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bHMIA&#10;AADcAAAADwAAAGRycy9kb3ducmV2LnhtbERPS2vCQBC+C/6HZYTedFMPQaOrlEBpqSdTPXgbstNs&#10;aHY2ZNc8+uvdQqG3+fiesz+OthE9db52rOB5lYAgLp2uuVJw+XxdbkD4gKyxcUwKJvJwPMxne8y0&#10;G/hMfREqEUPYZ6jAhNBmUvrSkEW/ci1x5L5cZzFE2FVSdzjEcNvIdZKk0mLNscFgS7mh8ru4WwWn&#10;SYb+ck23P31eT7q45W8flCv1tBhfdiACjeFf/Od+13F+soXfZ+IF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cwgAAANwAAAAPAAAAAAAAAAAAAAAAAJgCAABkcnMvZG93&#10;bnJldi54bWxQSwUGAAAAAAQABAD1AAAAhwMAAAAA&#10;" fillcolor="white [3201]" strokecolor="black [3200]" strokeweight="2pt">
                  <v:textbox>
                    <w:txbxContent>
                      <w:p w14:paraId="15ADB2A3" w14:textId="77777777" w:rsidR="00BE10ED" w:rsidRPr="0032628E" w:rsidRDefault="00BE10ED" w:rsidP="00D01B0A">
                        <w:pPr>
                          <w:jc w:val="center"/>
                          <w:rPr>
                            <w:color w:val="000000"/>
                          </w:rPr>
                        </w:pPr>
                        <w:proofErr w:type="spellStart"/>
                        <w:ins w:id="38" w:author="Zhongjing" w:date="2016-04-18T03:23:00Z">
                          <w:r w:rsidRPr="0032628E">
                            <w:rPr>
                              <w:color w:val="000000"/>
                            </w:rPr>
                            <w:t>Государство</w:t>
                          </w:r>
                        </w:ins>
                        <w:proofErr w:type="spellEnd"/>
                      </w:p>
                    </w:txbxContent>
                  </v:textbox>
                </v:rect>
                <v:shape id="Надпись 78" o:spid="_x0000_s1073" type="#_x0000_t202" style="position:absolute;top:2667;width:12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ZjMIA&#10;AADcAAAADwAAAGRycy9kb3ducmV2LnhtbESPQUsDMRCF70L/Q5iCN5utB1nXpsWWKoInq3geNtMk&#10;uJksSdyu/945CN5meG/e+2azm+OgJsolJDawXjWgiPtkAzsDH+9PNy2oUpEtDonJwA8V2G0XVxvs&#10;bLrwG02n6pSEcOnQgK917LQuvaeIZZVGYtHOKUessmanbcaLhMdB3zbNnY4YWBo8jnTw1H+dvqOB&#10;497du77F7I+tDWGaP8+v7tmY6+X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hmMwgAAANwAAAAPAAAAAAAAAAAAAAAAAJgCAABkcnMvZG93&#10;bnJldi54bWxQSwUGAAAAAAQABAD1AAAAhwMAAAAA&#10;" fillcolor="white [3201]" strokeweight=".5pt">
                  <v:textbox>
                    <w:txbxContent>
                      <w:p w14:paraId="0BE3A652" w14:textId="77777777" w:rsidR="00BE10ED" w:rsidRPr="0032628E" w:rsidRDefault="00BE10ED" w:rsidP="00D01B0A">
                        <w:pPr>
                          <w:rPr>
                            <w:color w:val="000000"/>
                            <w:sz w:val="16"/>
                            <w:szCs w:val="16"/>
                          </w:rPr>
                        </w:pPr>
                        <w:proofErr w:type="spellStart"/>
                        <w:ins w:id="39" w:author="Zhongjing" w:date="2016-04-18T03:24:00Z">
                          <w:r w:rsidRPr="0032628E">
                            <w:rPr>
                              <w:color w:val="000000"/>
                              <w:sz w:val="16"/>
                              <w:szCs w:val="16"/>
                            </w:rPr>
                            <w:t>Проверка</w:t>
                          </w:r>
                          <w:proofErr w:type="spellEnd"/>
                          <w:r w:rsidRPr="0032628E">
                            <w:rPr>
                              <w:color w:val="000000"/>
                              <w:sz w:val="16"/>
                              <w:szCs w:val="16"/>
                            </w:rPr>
                            <w:t xml:space="preserve"> </w:t>
                          </w:r>
                          <w:proofErr w:type="spellStart"/>
                          <w:r w:rsidRPr="0032628E">
                            <w:rPr>
                              <w:color w:val="000000"/>
                              <w:sz w:val="16"/>
                              <w:szCs w:val="16"/>
                            </w:rPr>
                            <w:t>эффективности</w:t>
                          </w:r>
                        </w:ins>
                        <w:proofErr w:type="spellEnd"/>
                      </w:p>
                    </w:txbxContent>
                  </v:textbox>
                </v:shape>
                <v:shape id="Соединительная линия уступом 111" o:spid="_x0000_s1074" type="#_x0000_t34" style="position:absolute;left:29432;top:6000;width:16192;height:6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kUK8MAAADcAAAADwAAAGRycy9kb3ducmV2LnhtbERPTWvCQBC9F/oflhF6azbxUDRmI2It&#10;lNZLo4jHITsm0exsyG6T9N93CwVv83ifk60n04qBetdYVpBEMQji0uqGKwXHw9vzAoTzyBpby6Tg&#10;hxys88eHDFNtR/6iofCVCCHsUlRQe9+lUrqyJoMush1x4C62N+gD7CupexxDuGnlPI5fpMGGQ0ON&#10;HW1rKm/Ft1HQVbQZlsvduKD9dX96/aSPc0FKPc2mzQqEp8nfxf/udx3mJwn8PRMu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pFCvDAAAA3AAAAA8AAAAAAAAAAAAA&#10;AAAAoQIAAGRycy9kb3ducmV2LnhtbFBLBQYAAAAABAAEAPkAAACRAwAAAAA=&#10;" strokecolor="black [3213]">
                  <v:stroke endarrow="block"/>
                </v:shape>
                <v:rect id="Прямоугольник 112" o:spid="_x0000_s1075" style="position:absolute;left:45624;top:7905;width:13526;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GD8EA&#10;AADcAAAADwAAAGRycy9kb3ducmV2LnhtbERPS4vCMBC+C/sfwgh7kTVtD+J2G0UWxL2JD3CPQzN9&#10;0GZSm6j13xtB8DYf33Oy5WBacaXe1ZYVxNMIBHFudc2lguNh/TUH4TyyxtYyKbiTg+XiY5Rhqu2N&#10;d3Td+1KEEHYpKqi871IpXV6RQTe1HXHgCtsb9AH2pdQ93kK4aWUSRTNpsObQUGFHvxXlzf5iFPzT&#10;eTOh7+PZFVFyOW0nTeznjVKf42H1A8LT4N/il/tPh/lxAs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xg/BAAAA3AAAAA8AAAAAAAAAAAAAAAAAmAIAAGRycy9kb3du&#10;cmV2LnhtbFBLBQYAAAAABAAEAPUAAACGAwAAAAA=&#10;" fillcolor="white [3201]" strokecolor="black [3213]" strokeweight="2pt">
                  <v:textbox>
                    <w:txbxContent>
                      <w:p w14:paraId="681017E0" w14:textId="77777777" w:rsidR="00BE10ED" w:rsidRPr="0032628E" w:rsidRDefault="00BE10ED" w:rsidP="00D01B0A">
                        <w:pPr>
                          <w:jc w:val="center"/>
                          <w:rPr>
                            <w:color w:val="000000"/>
                            <w:sz w:val="20"/>
                            <w:szCs w:val="20"/>
                            <w:lang w:val="ru-RU"/>
                          </w:rPr>
                        </w:pPr>
                        <w:ins w:id="40" w:author="Zhongjing" w:date="2016-04-18T03:25:00Z">
                          <w:r w:rsidRPr="0032628E">
                            <w:rPr>
                              <w:color w:val="000000"/>
                              <w:sz w:val="20"/>
                              <w:szCs w:val="20"/>
                              <w:lang w:val="ru-RU"/>
                            </w:rPr>
                            <w:t>НКО, благотвори</w:t>
                          </w:r>
                        </w:ins>
                        <w:r w:rsidRPr="0032628E">
                          <w:rPr>
                            <w:color w:val="000000"/>
                            <w:sz w:val="20"/>
                            <w:szCs w:val="20"/>
                            <w:lang w:val="ru-RU"/>
                          </w:rPr>
                          <w:t>-</w:t>
                        </w:r>
                        <w:ins w:id="41" w:author="Zhongjing" w:date="2016-04-18T03:25:00Z">
                          <w:r w:rsidRPr="0032628E">
                            <w:rPr>
                              <w:color w:val="000000"/>
                              <w:sz w:val="20"/>
                              <w:szCs w:val="20"/>
                              <w:lang w:val="ru-RU"/>
                            </w:rPr>
                            <w:t>тельн</w:t>
                          </w:r>
                        </w:ins>
                        <w:r w:rsidRPr="0032628E">
                          <w:rPr>
                            <w:color w:val="000000"/>
                            <w:sz w:val="20"/>
                            <w:szCs w:val="20"/>
                            <w:lang w:val="ru-RU"/>
                          </w:rPr>
                          <w:t>ы</w:t>
                        </w:r>
                        <w:ins w:id="42" w:author="Zhongjing" w:date="2016-04-18T03:25:00Z">
                          <w:r w:rsidRPr="0032628E">
                            <w:rPr>
                              <w:color w:val="000000"/>
                              <w:sz w:val="20"/>
                              <w:szCs w:val="20"/>
                              <w:lang w:val="ru-RU"/>
                            </w:rPr>
                            <w:t>е фонды</w:t>
                          </w:r>
                        </w:ins>
                        <w:r w:rsidRPr="0032628E">
                          <w:rPr>
                            <w:color w:val="000000"/>
                            <w:sz w:val="20"/>
                            <w:szCs w:val="20"/>
                            <w:lang w:val="ru-RU"/>
                          </w:rPr>
                          <w:t>, коммерческие организации,</w:t>
                        </w:r>
                        <w:r w:rsidRPr="0032628E">
                          <w:rPr>
                            <w:color w:val="000000"/>
                            <w:lang w:val="ru-RU"/>
                          </w:rPr>
                          <w:t xml:space="preserve"> государство</w:t>
                        </w:r>
                      </w:p>
                    </w:txbxContent>
                  </v:textbox>
                </v:rect>
                <v:shape id="Надпись 81" o:spid="_x0000_s1076" type="#_x0000_t202" style="position:absolute;left:31623;top:8096;width:12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H+8AA&#10;AADcAAAADwAAAGRycy9kb3ducmV2LnhtbERPTWsCMRC9F/ofwhR6q1kt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H+8AAAADcAAAADwAAAAAAAAAAAAAAAACYAgAAZHJzL2Rvd25y&#10;ZXYueG1sUEsFBgAAAAAEAAQA9QAAAIUDAAAAAA==&#10;" fillcolor="white [3201]" strokeweight=".5pt">
                  <v:textbox>
                    <w:txbxContent>
                      <w:p w14:paraId="215950A6" w14:textId="77777777" w:rsidR="00BE10ED" w:rsidRPr="0032628E" w:rsidRDefault="00BE10ED" w:rsidP="00D01B0A">
                        <w:pPr>
                          <w:rPr>
                            <w:color w:val="000000"/>
                          </w:rPr>
                        </w:pPr>
                        <w:proofErr w:type="spellStart"/>
                        <w:ins w:id="43" w:author="Zhongjing" w:date="2016-04-18T03:26:00Z">
                          <w:r w:rsidRPr="0032628E">
                            <w:rPr>
                              <w:color w:val="000000"/>
                            </w:rPr>
                            <w:t>разработка</w:t>
                          </w:r>
                        </w:ins>
                        <w:proofErr w:type="spellEnd"/>
                      </w:p>
                    </w:txbxContent>
                  </v:textbox>
                </v:shape>
                <v:shape id="Соединительная линия уступом 114" o:spid="_x0000_s1077" type="#_x0000_t34" style="position:absolute;left:6286;top:3143;width:12954;height:47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L2c8YAAADcAAAADwAAAGRycy9kb3ducmV2LnhtbERPTWvCQBC9F/wPywi9FN1YpJTUVUQR&#10;tVBs1YrexuyYRLOzIbvV5N+7hUJv83ifMxjVphBXqlxuWUGvG4EgTqzOOVWw3cw6ryCcR9ZYWCYF&#10;DTkYDVsPA4y1vfEXXdc+FSGEXYwKMu/LWEqXZGTQdW1JHLiTrQz6AKtU6gpvIdwU8jmKXqTBnEND&#10;hiVNMkou6x+j4OP7qT7O9830/dxsP8vl/MS7w0qpx3Y9fgPhqfb/4j/3Qof5vT78PhMukM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9nPGAAAA3AAAAA8AAAAAAAAA&#10;AAAAAAAAoQIAAGRycy9kb3ducmV2LnhtbFBLBQYAAAAABAAEAPkAAACUAwAAAAA=&#10;" strokecolor="black [3213]">
                  <v:stroke endarrow="block"/>
                </v:shape>
                <v:shape id="Соединительная линия уступом 115" o:spid="_x0000_s1078" type="#_x0000_t34" style="position:absolute;left:34861;top:17335;width:17145;height:1047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T6MYAAADcAAAADwAAAGRycy9kb3ducmV2LnhtbERPTWvCQBC9F/wPywi9FN1YsJTUVUQR&#10;tVBs1YrexuyYRLOzIbvV5N+7hUJv83ifMxjVphBXqlxuWUGvG4EgTqzOOVWw3cw6ryCcR9ZYWCYF&#10;DTkYDVsPA4y1vfEXXdc+FSGEXYwKMu/LWEqXZGTQdW1JHLiTrQz6AKtU6gpvIdwU8jmKXqTBnEND&#10;hiVNMkou6x+j4OP7qT7O9830/dxsP8vl/MS7w0qpx3Y9fgPhqfb/4j/3Qof5vT78PhMukM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uU+jGAAAA3AAAAA8AAAAAAAAA&#10;AAAAAAAAoQIAAGRycy9kb3ducmV2LnhtbFBLBQYAAAAABAAEAPkAAACUAwAAAAA=&#10;" strokecolor="black [3213]">
                  <v:stroke endarrow="block"/>
                </v:shape>
                <v:rect id="Прямоугольник 116" o:spid="_x0000_s1079" style="position:absolute;left:20574;top:22955;width:14478;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ADMEA&#10;AADcAAAADwAAAGRycy9kb3ducmV2LnhtbERPTYvCMBC9L/gfwgheZE3rQbQ2FVlY9Ca6gnscmrEt&#10;bSa1iVr/vREEb/N4n5OuetOIG3WusqwgnkQgiHOrKy4UHP9+v+cgnEfW2FgmBQ9ysMoGXykm2t55&#10;T7eDL0QIYZeggtL7NpHS5SUZdBPbEgfubDuDPsCukLrDewg3jZxG0UwarDg0lNjST0l5fbgaBf90&#10;2Yxpcby4czS9nnbjOvbzWqnRsF8vQXjq/Uf8dm91mB/P4PVMu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uwAzBAAAA3AAAAA8AAAAAAAAAAAAAAAAAmAIAAGRycy9kb3du&#10;cmV2LnhtbFBLBQYAAAAABAAEAPUAAACGAwAAAAA=&#10;" fillcolor="white [3201]" strokecolor="black [3213]" strokeweight="2pt">
                  <v:textbox>
                    <w:txbxContent>
                      <w:p w14:paraId="5E4E193C" w14:textId="77777777" w:rsidR="00BE10ED" w:rsidRPr="0032628E" w:rsidRDefault="00BE10ED" w:rsidP="00D01B0A">
                        <w:pPr>
                          <w:jc w:val="center"/>
                          <w:rPr>
                            <w:color w:val="000000"/>
                          </w:rPr>
                        </w:pPr>
                        <w:proofErr w:type="spellStart"/>
                        <w:ins w:id="44" w:author="Zhongjing" w:date="2016-04-18T03:27:00Z">
                          <w:r w:rsidRPr="0032628E">
                            <w:rPr>
                              <w:color w:val="000000"/>
                            </w:rPr>
                            <w:t>Реакция</w:t>
                          </w:r>
                          <w:proofErr w:type="spellEnd"/>
                          <w:r w:rsidRPr="0032628E">
                            <w:rPr>
                              <w:color w:val="000000"/>
                            </w:rPr>
                            <w:t xml:space="preserve"> </w:t>
                          </w:r>
                          <w:proofErr w:type="spellStart"/>
                          <w:r w:rsidRPr="0032628E">
                            <w:rPr>
                              <w:color w:val="000000"/>
                            </w:rPr>
                            <w:t>общественности</w:t>
                          </w:r>
                        </w:ins>
                        <w:proofErr w:type="spellEnd"/>
                      </w:p>
                    </w:txbxContent>
                  </v:textbox>
                </v:rect>
                <v:shape id="Соединительная линия уступом 117" o:spid="_x0000_s1080" type="#_x0000_t34" style="position:absolute;left:11811;top:12096;width:8572;height:1628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kYMQAAADcAAAADwAAAGRycy9kb3ducmV2LnhtbERP22oCMRB9L/QfwhT6UjRrBatbo4hQ&#10;KoKIN7Bvw2a6m7qZrJuo698bQejbHM51huPGluJMtTeOFXTaCQjizGnDuYLt5qvVB+EDssbSMSm4&#10;kofx6PlpiKl2F17ReR1yEUPYp6igCKFKpfRZQRZ921XEkft1tcUQYZ1LXeMlhttSvidJT1o0HBsK&#10;rGhaUHZYn6yChd3NS7PdL3++zdvfaqIHx+5hodTrSzP5BBGoCf/ih3um4/zOB9yfiRfI0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uRgxAAAANwAAAAPAAAAAAAAAAAA&#10;AAAAAKECAABkcnMvZG93bnJldi54bWxQSwUGAAAAAAQABAD5AAAAkgMAAAAA&#10;" strokecolor="black [3213]">
                  <v:stroke endarrow="block"/>
                </v:shape>
              </v:group>
            </w:pict>
          </mc:Fallback>
        </mc:AlternateContent>
      </w:r>
    </w:p>
    <w:p w14:paraId="030601E9" w14:textId="54206AA2"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1883FB59"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1A4E458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47CEEFE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68D5C41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6BD14E8B"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57BF2BA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5BFB450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51939AFF"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26ADFBB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7B9F1FA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228D5681"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298F31E0" w14:textId="77777777" w:rsidR="00037B70" w:rsidRDefault="00037B70" w:rsidP="00D01B0A">
      <w:pPr>
        <w:spacing w:after="0" w:line="360" w:lineRule="auto"/>
        <w:ind w:firstLine="709"/>
        <w:jc w:val="both"/>
        <w:rPr>
          <w:rFonts w:ascii="Times New Roman" w:hAnsi="Times New Roman" w:cs="Times New Roman"/>
          <w:sz w:val="24"/>
          <w:szCs w:val="24"/>
          <w:lang w:val="ru-RU"/>
        </w:rPr>
      </w:pPr>
    </w:p>
    <w:p w14:paraId="233C65D0" w14:textId="4385E926" w:rsidR="00D01B0A" w:rsidRPr="00037B70" w:rsidRDefault="00037B70" w:rsidP="00037B70">
      <w:pPr>
        <w:pStyle w:val="ac"/>
        <w:jc w:val="center"/>
        <w:rPr>
          <w:rFonts w:ascii="Times New Roman" w:hAnsi="Times New Roman" w:cs="Times New Roman"/>
          <w:b w:val="0"/>
          <w:noProof/>
          <w:color w:val="000000" w:themeColor="text1"/>
          <w:sz w:val="20"/>
          <w:szCs w:val="20"/>
          <w:lang w:val="ru-RU"/>
        </w:rPr>
      </w:pPr>
      <w:r w:rsidRPr="00037B70">
        <w:rPr>
          <w:rFonts w:ascii="Times New Roman" w:hAnsi="Times New Roman" w:cs="Times New Roman"/>
          <w:b w:val="0"/>
          <w:color w:val="000000" w:themeColor="text1"/>
          <w:sz w:val="20"/>
          <w:szCs w:val="20"/>
          <w:lang w:val="ru-RU"/>
        </w:rPr>
        <w:t xml:space="preserve">Рисунок </w:t>
      </w:r>
      <w:r w:rsidRPr="00037B70">
        <w:rPr>
          <w:rFonts w:ascii="Times New Roman" w:hAnsi="Times New Roman" w:cs="Times New Roman"/>
          <w:b w:val="0"/>
          <w:color w:val="000000" w:themeColor="text1"/>
          <w:sz w:val="20"/>
          <w:szCs w:val="20"/>
        </w:rPr>
        <w:fldChar w:fldCharType="begin"/>
      </w:r>
      <w:r w:rsidRPr="00037B70">
        <w:rPr>
          <w:rFonts w:ascii="Times New Roman" w:hAnsi="Times New Roman" w:cs="Times New Roman"/>
          <w:b w:val="0"/>
          <w:color w:val="000000" w:themeColor="text1"/>
          <w:sz w:val="20"/>
          <w:szCs w:val="20"/>
          <w:lang w:val="ru-RU"/>
        </w:rPr>
        <w:instrText xml:space="preserve"> </w:instrText>
      </w:r>
      <w:r w:rsidRPr="00037B70">
        <w:rPr>
          <w:rFonts w:ascii="Times New Roman" w:hAnsi="Times New Roman" w:cs="Times New Roman"/>
          <w:b w:val="0"/>
          <w:color w:val="000000" w:themeColor="text1"/>
          <w:sz w:val="20"/>
          <w:szCs w:val="20"/>
        </w:rPr>
        <w:instrText>SEQ</w:instrText>
      </w:r>
      <w:r w:rsidRPr="00037B70">
        <w:rPr>
          <w:rFonts w:ascii="Times New Roman" w:hAnsi="Times New Roman" w:cs="Times New Roman"/>
          <w:b w:val="0"/>
          <w:color w:val="000000" w:themeColor="text1"/>
          <w:sz w:val="20"/>
          <w:szCs w:val="20"/>
          <w:lang w:val="ru-RU"/>
        </w:rPr>
        <w:instrText xml:space="preserve"> Рисунок \* </w:instrText>
      </w:r>
      <w:r w:rsidRPr="00037B70">
        <w:rPr>
          <w:rFonts w:ascii="Times New Roman" w:hAnsi="Times New Roman" w:cs="Times New Roman"/>
          <w:b w:val="0"/>
          <w:color w:val="000000" w:themeColor="text1"/>
          <w:sz w:val="20"/>
          <w:szCs w:val="20"/>
        </w:rPr>
        <w:instrText>ARABIC</w:instrText>
      </w:r>
      <w:r w:rsidRPr="00037B70">
        <w:rPr>
          <w:rFonts w:ascii="Times New Roman" w:hAnsi="Times New Roman" w:cs="Times New Roman"/>
          <w:b w:val="0"/>
          <w:color w:val="000000" w:themeColor="text1"/>
          <w:sz w:val="20"/>
          <w:szCs w:val="20"/>
          <w:lang w:val="ru-RU"/>
        </w:rPr>
        <w:instrText xml:space="preserve"> </w:instrText>
      </w:r>
      <w:r w:rsidRPr="00037B70">
        <w:rPr>
          <w:rFonts w:ascii="Times New Roman" w:hAnsi="Times New Roman" w:cs="Times New Roman"/>
          <w:b w:val="0"/>
          <w:color w:val="000000" w:themeColor="text1"/>
          <w:sz w:val="20"/>
          <w:szCs w:val="20"/>
        </w:rPr>
        <w:fldChar w:fldCharType="separate"/>
      </w:r>
      <w:r w:rsidRPr="00843FD6">
        <w:rPr>
          <w:rFonts w:ascii="Times New Roman" w:hAnsi="Times New Roman" w:cs="Times New Roman"/>
          <w:b w:val="0"/>
          <w:noProof/>
          <w:color w:val="000000" w:themeColor="text1"/>
          <w:sz w:val="20"/>
          <w:szCs w:val="20"/>
          <w:lang w:val="ru-RU"/>
        </w:rPr>
        <w:t>5</w:t>
      </w:r>
      <w:r w:rsidRPr="00037B70">
        <w:rPr>
          <w:rFonts w:ascii="Times New Roman" w:hAnsi="Times New Roman" w:cs="Times New Roman"/>
          <w:b w:val="0"/>
          <w:color w:val="000000" w:themeColor="text1"/>
          <w:sz w:val="20"/>
          <w:szCs w:val="20"/>
        </w:rPr>
        <w:fldChar w:fldCharType="end"/>
      </w:r>
      <w:r w:rsidRPr="00037B70">
        <w:rPr>
          <w:rFonts w:ascii="Times New Roman" w:hAnsi="Times New Roman" w:cs="Times New Roman"/>
          <w:b w:val="0"/>
          <w:color w:val="000000" w:themeColor="text1"/>
          <w:sz w:val="20"/>
          <w:szCs w:val="20"/>
          <w:lang w:val="ru-RU"/>
        </w:rPr>
        <w:t xml:space="preserve">. Модель взаимодействия субъектов социальной рекламы в современной Германии </w:t>
      </w:r>
      <w:r w:rsidR="00101945" w:rsidRPr="00037B70">
        <w:rPr>
          <w:rStyle w:val="aa"/>
          <w:rFonts w:ascii="Times New Roman" w:hAnsi="Times New Roman" w:cs="Times New Roman"/>
          <w:b w:val="0"/>
          <w:color w:val="000000" w:themeColor="text1"/>
          <w:sz w:val="20"/>
          <w:szCs w:val="20"/>
          <w:lang w:val="ru-RU"/>
        </w:rPr>
        <w:footnoteReference w:id="39"/>
      </w:r>
    </w:p>
    <w:p w14:paraId="1984BC43" w14:textId="77777777" w:rsidR="00D01B0A" w:rsidRPr="001A3651" w:rsidRDefault="00D01B0A" w:rsidP="00037B70">
      <w:pPr>
        <w:spacing w:after="0" w:line="360" w:lineRule="auto"/>
        <w:jc w:val="both"/>
        <w:rPr>
          <w:rFonts w:ascii="Times New Roman" w:hAnsi="Times New Roman" w:cs="Times New Roman"/>
          <w:sz w:val="24"/>
          <w:szCs w:val="24"/>
          <w:lang w:val="ru-RU"/>
        </w:rPr>
      </w:pPr>
    </w:p>
    <w:p w14:paraId="14372877"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Из схемы мы видим, что государство занимается только проверкой эффективности и может давать полезные указания и темы для того, чтобы улучшить качество, количеств и другие необходимые параметры для успешного функционирования рекламного проекта</w:t>
      </w:r>
      <w:r w:rsidRPr="001A3651">
        <w:rPr>
          <w:rFonts w:ascii="Times New Roman" w:hAnsi="Times New Roman" w:cs="Times New Roman"/>
          <w:color w:val="0000FF"/>
          <w:sz w:val="24"/>
          <w:szCs w:val="24"/>
          <w:lang w:val="ru-RU"/>
        </w:rPr>
        <w:t xml:space="preserve">. </w:t>
      </w:r>
      <w:r w:rsidRPr="001A3651">
        <w:rPr>
          <w:rFonts w:ascii="Times New Roman" w:hAnsi="Times New Roman" w:cs="Times New Roman"/>
          <w:color w:val="000000" w:themeColor="text1"/>
          <w:sz w:val="24"/>
          <w:szCs w:val="24"/>
          <w:lang w:val="ru-RU"/>
        </w:rPr>
        <w:t xml:space="preserve">Такая же система </w:t>
      </w:r>
      <w:r w:rsidRPr="001A3651">
        <w:rPr>
          <w:rFonts w:ascii="Times New Roman" w:hAnsi="Times New Roman" w:cs="Times New Roman"/>
          <w:sz w:val="24"/>
          <w:szCs w:val="24"/>
          <w:lang w:val="ru-RU"/>
        </w:rPr>
        <w:t xml:space="preserve">характерна и для США, основное отличие лишь в том, что государство в странах Европы берет на себя чуть больше ответственность за разработку и распространение рекламы, то есть в европейских странах государственную социальную рекламы и производит само государство. Проверка эффективности же проводится на уровне определенного социального проекта и проводится она самим же реализатором проекта. </w:t>
      </w:r>
    </w:p>
    <w:p w14:paraId="231813B5"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В современной России эти варианты не могут быть реализованы. Вариант, который в большей степени характерен для США, не может быть реализован, потому что социальная реклама в России еще с 90-х годов имеет огромное воздействие со стороны бизнеса и коммерческих лиц. </w:t>
      </w:r>
      <w:r w:rsidRPr="001A3651">
        <w:rPr>
          <w:rFonts w:ascii="Times New Roman" w:hAnsi="Times New Roman" w:cs="Times New Roman"/>
          <w:color w:val="000000" w:themeColor="text1"/>
          <w:sz w:val="24"/>
          <w:szCs w:val="24"/>
          <w:lang w:val="ru-RU"/>
        </w:rPr>
        <w:t xml:space="preserve">И если государство возложит всю ответственность за разработку и реализацию социальной рекламы, то социальная реклама в России исчезнет как таковая, ее выместят политическая реклама и коммерческая реклама с ярким социальным уклоном, то есть реклама, воздействующая на эмоции, психику человека. В большей степени нам может </w:t>
      </w:r>
      <w:r w:rsidRPr="001A3651">
        <w:rPr>
          <w:rFonts w:ascii="Times New Roman" w:hAnsi="Times New Roman" w:cs="Times New Roman"/>
          <w:color w:val="000000" w:themeColor="text1"/>
          <w:sz w:val="24"/>
          <w:szCs w:val="24"/>
          <w:lang w:val="ru-RU"/>
        </w:rPr>
        <w:lastRenderedPageBreak/>
        <w:t>подойти схема взаимодействия, которая реализована в странах Европы, но и в ней есть небольшие нюансы, а именно: коммерческие лица, предприятия в нашей стране не социально−ориентированы если они используют социальную рекламу, то в большинстве случаев для увеличения собственной прибыли. Если проанализировать российские реалии, то можно составить следующую схему взаимодействия субъектов социальной рекламы.</w:t>
      </w:r>
    </w:p>
    <w:p w14:paraId="6DB8BC40"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p>
    <w:p w14:paraId="631AD79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noProof/>
          <w:color w:val="000000" w:themeColor="text1"/>
          <w:sz w:val="24"/>
          <w:szCs w:val="24"/>
          <w:lang w:val="ru-RU" w:eastAsia="ru-RU"/>
        </w:rPr>
        <mc:AlternateContent>
          <mc:Choice Requires="wpg">
            <w:drawing>
              <wp:anchor distT="0" distB="0" distL="114300" distR="114300" simplePos="0" relativeHeight="251667456" behindDoc="0" locked="0" layoutInCell="1" allowOverlap="1" wp14:anchorId="322D9797" wp14:editId="1A1D3ADF">
                <wp:simplePos x="0" y="0"/>
                <wp:positionH relativeFrom="column">
                  <wp:posOffset>224790</wp:posOffset>
                </wp:positionH>
                <wp:positionV relativeFrom="paragraph">
                  <wp:posOffset>9525</wp:posOffset>
                </wp:positionV>
                <wp:extent cx="5314950" cy="2257425"/>
                <wp:effectExtent l="0" t="0" r="95250" b="28575"/>
                <wp:wrapNone/>
                <wp:docPr id="118" name="Группа 118"/>
                <wp:cNvGraphicFramePr/>
                <a:graphic xmlns:a="http://schemas.openxmlformats.org/drawingml/2006/main">
                  <a:graphicData uri="http://schemas.microsoft.com/office/word/2010/wordprocessingGroup">
                    <wpg:wgp>
                      <wpg:cNvGrpSpPr/>
                      <wpg:grpSpPr>
                        <a:xfrm>
                          <a:off x="0" y="0"/>
                          <a:ext cx="5314950" cy="2257425"/>
                          <a:chOff x="0" y="0"/>
                          <a:chExt cx="5314950" cy="2257425"/>
                        </a:xfrm>
                      </wpg:grpSpPr>
                      <wps:wsp>
                        <wps:cNvPr id="119" name="Прямоугольник 119"/>
                        <wps:cNvSpPr/>
                        <wps:spPr>
                          <a:xfrm>
                            <a:off x="1447800" y="0"/>
                            <a:ext cx="1400175" cy="847725"/>
                          </a:xfrm>
                          <a:prstGeom prst="rect">
                            <a:avLst/>
                          </a:prstGeom>
                        </wps:spPr>
                        <wps:style>
                          <a:lnRef idx="2">
                            <a:schemeClr val="dk1"/>
                          </a:lnRef>
                          <a:fillRef idx="1">
                            <a:schemeClr val="lt1"/>
                          </a:fillRef>
                          <a:effectRef idx="0">
                            <a:schemeClr val="dk1"/>
                          </a:effectRef>
                          <a:fontRef idx="minor">
                            <a:schemeClr val="dk1"/>
                          </a:fontRef>
                        </wps:style>
                        <wps:txbx>
                          <w:txbxContent>
                            <w:p w14:paraId="603039E6" w14:textId="77777777" w:rsidR="00BE10ED" w:rsidRDefault="00BE10ED" w:rsidP="00D01B0A">
                              <w:pPr>
                                <w:jc w:val="center"/>
                              </w:pPr>
                              <w:proofErr w:type="spellStart"/>
                              <w:ins w:id="37" w:author="Zhongjing" w:date="2016-04-18T04:03:00Z">
                                <w:r>
                                  <w:t>Государственные</w:t>
                                </w:r>
                                <w:proofErr w:type="spellEnd"/>
                                <w:r>
                                  <w:t xml:space="preserve"> </w:t>
                                </w:r>
                                <w:proofErr w:type="spellStart"/>
                                <w:r>
                                  <w:t>гранты</w:t>
                                </w:r>
                              </w:ins>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Прямая со стрелкой 120"/>
                        <wps:cNvCnPr/>
                        <wps:spPr>
                          <a:xfrm>
                            <a:off x="1228725" y="1885950"/>
                            <a:ext cx="1095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Соединительная линия уступом 121"/>
                        <wps:cNvCnPr/>
                        <wps:spPr>
                          <a:xfrm flipH="1">
                            <a:off x="1200150" y="876300"/>
                            <a:ext cx="1038225" cy="77152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Прямоугольник 122"/>
                        <wps:cNvSpPr/>
                        <wps:spPr>
                          <a:xfrm>
                            <a:off x="0" y="1152525"/>
                            <a:ext cx="1219200" cy="1066800"/>
                          </a:xfrm>
                          <a:prstGeom prst="rect">
                            <a:avLst/>
                          </a:prstGeom>
                        </wps:spPr>
                        <wps:style>
                          <a:lnRef idx="2">
                            <a:schemeClr val="dk1"/>
                          </a:lnRef>
                          <a:fillRef idx="1">
                            <a:schemeClr val="lt1"/>
                          </a:fillRef>
                          <a:effectRef idx="0">
                            <a:schemeClr val="dk1"/>
                          </a:effectRef>
                          <a:fontRef idx="minor">
                            <a:schemeClr val="dk1"/>
                          </a:fontRef>
                        </wps:style>
                        <wps:txbx>
                          <w:txbxContent>
                            <w:p w14:paraId="28DF5B62" w14:textId="77777777" w:rsidR="00BE10ED" w:rsidRDefault="00BE10ED" w:rsidP="00D01B0A">
                              <w:pPr>
                                <w:jc w:val="center"/>
                              </w:pPr>
                              <w:proofErr w:type="spellStart"/>
                              <w:ins w:id="38" w:author="Zhongjing" w:date="2016-04-18T04:06:00Z">
                                <w:r>
                                  <w:t>Коммерческие</w:t>
                                </w:r>
                                <w:proofErr w:type="spellEnd"/>
                                <w:r>
                                  <w:t xml:space="preserve"> </w:t>
                                </w:r>
                                <w:proofErr w:type="spellStart"/>
                                <w:r>
                                  <w:t>рекламные</w:t>
                                </w:r>
                                <w:proofErr w:type="spellEnd"/>
                                <w:r>
                                  <w:t xml:space="preserve"> </w:t>
                                </w:r>
                                <w:proofErr w:type="spellStart"/>
                                <w:r>
                                  <w:t>организации</w:t>
                                </w:r>
                              </w:ins>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3181350" y="9525"/>
                            <a:ext cx="1514475" cy="866775"/>
                          </a:xfrm>
                          <a:prstGeom prst="rect">
                            <a:avLst/>
                          </a:prstGeom>
                        </wps:spPr>
                        <wps:style>
                          <a:lnRef idx="2">
                            <a:schemeClr val="dk1"/>
                          </a:lnRef>
                          <a:fillRef idx="1">
                            <a:schemeClr val="lt1"/>
                          </a:fillRef>
                          <a:effectRef idx="0">
                            <a:schemeClr val="dk1"/>
                          </a:effectRef>
                          <a:fontRef idx="minor">
                            <a:schemeClr val="dk1"/>
                          </a:fontRef>
                        </wps:style>
                        <wps:txbx>
                          <w:txbxContent>
                            <w:p w14:paraId="68562E85" w14:textId="77777777" w:rsidR="00BE10ED" w:rsidRDefault="00BE10ED" w:rsidP="00D01B0A">
                              <w:pPr>
                                <w:jc w:val="center"/>
                              </w:pPr>
                              <w:ins w:id="39" w:author="Zhongjing" w:date="2016-04-18T04:05:00Z">
                                <w:r>
                                  <w:t>НКО, благотворительные фонды</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Прямая со стрелкой 124"/>
                        <wps:cNvCnPr/>
                        <wps:spPr>
                          <a:xfrm>
                            <a:off x="2867025" y="428625"/>
                            <a:ext cx="32385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5" name="Прямоугольник 125"/>
                        <wps:cNvSpPr/>
                        <wps:spPr>
                          <a:xfrm>
                            <a:off x="2371725" y="1200150"/>
                            <a:ext cx="1362075" cy="1057275"/>
                          </a:xfrm>
                          <a:prstGeom prst="rect">
                            <a:avLst/>
                          </a:prstGeom>
                        </wps:spPr>
                        <wps:style>
                          <a:lnRef idx="2">
                            <a:schemeClr val="dk1"/>
                          </a:lnRef>
                          <a:fillRef idx="1">
                            <a:schemeClr val="lt1"/>
                          </a:fillRef>
                          <a:effectRef idx="0">
                            <a:schemeClr val="dk1"/>
                          </a:effectRef>
                          <a:fontRef idx="minor">
                            <a:schemeClr val="dk1"/>
                          </a:fontRef>
                        </wps:style>
                        <wps:txbx>
                          <w:txbxContent>
                            <w:p w14:paraId="352E2975" w14:textId="77777777" w:rsidR="00BE10ED" w:rsidRDefault="00BE10ED" w:rsidP="00D01B0A">
                              <w:pPr>
                                <w:jc w:val="center"/>
                              </w:pPr>
                              <w:proofErr w:type="spellStart"/>
                              <w:ins w:id="40" w:author="Zhongjing" w:date="2016-04-18T04:08:00Z">
                                <w:r>
                                  <w:t>Общественность</w:t>
                                </w:r>
                              </w:ins>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Соединительная линия уступом 126"/>
                        <wps:cNvCnPr/>
                        <wps:spPr>
                          <a:xfrm flipH="1">
                            <a:off x="3724275" y="590550"/>
                            <a:ext cx="1009650" cy="1209675"/>
                          </a:xfrm>
                          <a:prstGeom prst="bentConnector3">
                            <a:avLst>
                              <a:gd name="adj1" fmla="val -6415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7" name="Надпись 97"/>
                        <wps:cNvSpPr txBox="1"/>
                        <wps:spPr>
                          <a:xfrm>
                            <a:off x="4038600" y="1438275"/>
                            <a:ext cx="12763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A5889" w14:textId="77777777" w:rsidR="00BE10ED" w:rsidRDefault="00BE10ED" w:rsidP="00D01B0A">
                              <w:proofErr w:type="spellStart"/>
                              <w:ins w:id="41" w:author="Zhongjing" w:date="2016-04-18T04:09:00Z">
                                <w:r>
                                  <w:t>Обратная</w:t>
                                </w:r>
                                <w:proofErr w:type="spellEnd"/>
                                <w:r>
                                  <w:t xml:space="preserve"> </w:t>
                                </w:r>
                                <w:proofErr w:type="spellStart"/>
                                <w:r>
                                  <w:t>связь</w:t>
                                </w:r>
                              </w:ins>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Группа 118" o:spid="_x0000_s1087" style="position:absolute;left:0;text-align:left;margin-left:17.7pt;margin-top:.75pt;width:418.5pt;height:177.75pt;z-index:251667456" coordsize="5314950,22574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">
                <v:rect id="Прямоугольник 119" o:spid="_x0000_s1088" style="position:absolute;left:1447800;width:1400175;height:847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p83BwQAA&#10;ANwAAAAPAAAAZHJzL2Rvd25yZXYueG1sRE9Ni8IwEL0L/ocwgjdN9SDaNcpSEEVPduvB29DMtmWb&#10;SWlibf31ZmFhb/N4n7Pd96YWHbWusqxgMY9AEOdWV1woyL4OszUI55E11pZJwUAO9rvxaIuxtk++&#10;Upf6QoQQdjEqKL1vYildXpJBN7cNceC+bWvQB9gWUrf4DOGmlssoWkmDFYeGEhtKSsp/0odRcBmk&#10;77LbavPqkmrQ6T05nilRajrpPz9AeOr9v/jPfdJh/mIDv8+EC+Tu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qfNwcEAAADcAAAADwAAAAAAAAAAAAAAAACXAgAAZHJzL2Rvd25y&#10;ZXYueG1sUEsFBgAAAAAEAAQA9QAAAIUDAAAAAA==&#10;" fillcolor="white [3201]" strokecolor="black [3200]" strokeweight="2pt">
                  <v:textbox>
                    <w:txbxContent>
                      <w:p w14:paraId="603039E6" w14:textId="77777777" w:rsidR="00C342B0" w:rsidRDefault="00C342B0" w:rsidP="00D01B0A">
                        <w:pPr>
                          <w:jc w:val="center"/>
                        </w:pPr>
                        <w:proofErr w:type="spellStart"/>
                        <w:ins w:id="51" w:author="Zhongjing" w:date="2016-04-18T04:03:00Z">
                          <w:r>
                            <w:t>Государственные</w:t>
                          </w:r>
                          <w:proofErr w:type="spellEnd"/>
                          <w:r>
                            <w:t xml:space="preserve"> гранты</w:t>
                          </w:r>
                        </w:ins>
                      </w:p>
                    </w:txbxContent>
                  </v:textbox>
                </v:rect>
                <v:shape id="Прямая со стрелкой 120" o:spid="_x0000_s1089" type="#_x0000_t32" style="position:absolute;left:1228725;top:1885950;width:10953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VAiMUAAADcAAAADwAAAGRycy9kb3ducmV2LnhtbESPQU/DMAyF70j7D5EncWPpdkCoLJvG&#10;JiTECToQ4mY1pulonC7J2vLv8QGJm633/N7n9XbynRoopjawgeWiAEVcB9tyY+Dt+HhzByplZItd&#10;YDLwQwm2m9nVGksbRn6locqNkhBOJRpwOfel1ql25DEtQk8s2leIHrOssdE24ijhvtOrorjVHluW&#10;Boc97R3V39XFG+iG5/H8fjmd3eFlOFb7j0/3EHtjrufT7h5Upin/m/+un6zgrwRfnpEJ9OY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pVAiMUAAADcAAAADwAAAAAAAAAA&#10;AAAAAAChAgAAZHJzL2Rvd25yZXYueG1sUEsFBgAAAAAEAAQA+QAAAJMDAAAAAA==&#10;" strokecolor="black [3213]">
                  <v:stroke endarrow="block"/>
                </v:shape>
                <v:shape id="Соединительная линия уступом 121" o:spid="_x0000_s1090" type="#_x0000_t34" style="position:absolute;left:1200150;top:876300;width:1038225;height:771525;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mfVsYAAADcAAAADwAAAGRycy9kb3ducmV2LnhtbERPS2vCQBC+F/oflin0UnSjB5HoKtIi&#10;WqHUR1ra25gdk7TZ2ZBdNfn3riB4m4/vOeNpY0pxotoVlhX0uhEI4tTqgjMFyW7eGYJwHlljaZkU&#10;tORgOnl8GGOs7Zk3dNr6TIQQdjEqyL2vYildmpNB17UVceAOtjboA6wzqWs8h3BTyn4UDaTBgkND&#10;jhW95pT+b49GwcfXS7Nf/LRvq782WVfviwN//34q9fzUzEYgPDX+Lr65lzrM7/fg+ky4QE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g5n1bGAAAA3AAAAA8AAAAAAAAA&#10;AAAAAAAAoQIAAGRycy9kb3ducmV2LnhtbFBLBQYAAAAABAAEAPkAAACUAwAAAAA=&#10;" strokecolor="black [3213]">
                  <v:stroke endarrow="block"/>
                </v:shape>
                <v:rect id="Прямоугольник 122" o:spid="_x0000_s1091" style="position:absolute;top:1152525;width:1219200;height:1066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5UNwQAA&#10;ANwAAAAPAAAAZHJzL2Rvd25yZXYueG1sRE9Ni8IwEL0v+B/CCN7W1B7ErUaRgih62q4evA3N2Bab&#10;SWlibf31G2Fhb/N4n7Pa9KYWHbWusqxgNo1AEOdWV1woOP/sPhcgnEfWWFsmBQM52KxHHytMtH3y&#10;N3WZL0QIYZeggtL7JpHS5SUZdFPbEAfuZluDPsC2kLrFZwg3tYyjaC4NVhwaSmwoLSm/Zw+j4DRI&#10;350v869Xl1aDzq7p/kipUpNxv12C8NT7f/Gf+6DD/DiG9zPhAr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m+VDcEAAADcAAAADwAAAAAAAAAAAAAAAACXAgAAZHJzL2Rvd25y&#10;ZXYueG1sUEsFBgAAAAAEAAQA9QAAAIUDAAAAAA==&#10;" fillcolor="white [3201]" strokecolor="black [3200]" strokeweight="2pt">
                  <v:textbox>
                    <w:txbxContent>
                      <w:p w14:paraId="28DF5B62" w14:textId="77777777" w:rsidR="00C342B0" w:rsidRDefault="00C342B0" w:rsidP="00D01B0A">
                        <w:pPr>
                          <w:jc w:val="center"/>
                        </w:pPr>
                        <w:proofErr w:type="spellStart"/>
                        <w:ins w:id="52" w:author="Zhongjing" w:date="2016-04-18T04:06:00Z">
                          <w:r>
                            <w:t>Коммерческие</w:t>
                          </w:r>
                          <w:proofErr w:type="spellEnd"/>
                          <w:r>
                            <w:t xml:space="preserve"> рекламные организации</w:t>
                          </w:r>
                        </w:ins>
                      </w:p>
                    </w:txbxContent>
                  </v:textbox>
                </v:rect>
                <v:rect id="Прямоугольник 123" o:spid="_x0000_s1092" style="position:absolute;left:3181350;top:9525;width:1514475;height:866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zCWwQAA&#10;ANwAAAAPAAAAZHJzL2Rvd25yZXYueG1sRE9Ni8IwEL0v+B/CCN7WVAVZq1GkICt62qoHb0MztsVm&#10;Uppsbf31RljY2zze56w2nalES40rLSuYjCMQxJnVJecKzqfd5xcI55E1VpZJQU8ONuvBxwpjbR/8&#10;Q23qcxFC2MWooPC+jqV0WUEG3djWxIG72cagD7DJpW7wEcJNJadRNJcGSw4NBdaUFJTd01+j4NhL&#10;354v88WzTcpep9fk+0CJUqNht12C8NT5f/Gfe6/D/OkM3s+EC+T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SMwlsEAAADcAAAADwAAAAAAAAAAAAAAAACXAgAAZHJzL2Rvd25y&#10;ZXYueG1sUEsFBgAAAAAEAAQA9QAAAIUDAAAAAA==&#10;" fillcolor="white [3201]" strokecolor="black [3200]" strokeweight="2pt">
                  <v:textbox>
                    <w:txbxContent>
                      <w:p w14:paraId="68562E85" w14:textId="77777777" w:rsidR="00C342B0" w:rsidRDefault="00C342B0" w:rsidP="00D01B0A">
                        <w:pPr>
                          <w:jc w:val="center"/>
                        </w:pPr>
                        <w:ins w:id="53" w:author="Zhongjing" w:date="2016-04-18T04:05:00Z">
                          <w:r>
                            <w:t>НКО, благотворительные фонды</w:t>
                          </w:r>
                        </w:ins>
                      </w:p>
                    </w:txbxContent>
                  </v:textbox>
                </v:rect>
                <v:shape id="Прямая со стрелкой 124" o:spid="_x0000_s1093" type="#_x0000_t32" style="position:absolute;left:2867025;top:428625;width:3238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4onsMAAADcAAAADwAAAGRycy9kb3ducmV2LnhtbERPTWsCMRC9C/6HMAVvmq20RbZGEdHi&#10;oQhqq/Y2bsbdxc1kSaKu/94IBW/zeJ8zHDemEhdyvrSs4LWXgCDOrC45V/CzmXcHIHxA1lhZJgU3&#10;8jAetVtDTLW98oou65CLGMI+RQVFCHUqpc8KMuh7tiaO3NE6gyFCl0vt8BrDTSX7SfIhDZYcGwqs&#10;aVpQdlqfjYL9cvH9nh+mv/vgDoPZV7372yasVOelmXyCCNSEp/jfvdBxfv8NHs/EC+To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j+KJ7DAAAA3AAAAA8AAAAAAAAAAAAA&#10;AAAAoQIAAGRycy9kb3ducmV2LnhtbFBLBQYAAAAABAAEAPkAAACRAwAAAAA=&#10;" strokecolor="black [3213]">
                  <v:stroke startarrow="block" endarrow="block"/>
                </v:shape>
                <v:rect id="Прямоугольник 125" o:spid="_x0000_s1094" style="position:absolute;left:2371725;top:1200150;width:1362075;height:1057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hg15wQAA&#10;ANwAAAAPAAAAZHJzL2Rvd25yZXYueG1sRE9Ni8IwEL0v+B/CCN7WVEFZq1GkICt62qoHb0MztsVm&#10;Uppsbf31RljY2zze56w2nalES40rLSuYjCMQxJnVJecKzqfd5xcI55E1VpZJQU8ONuvBxwpjbR/8&#10;Q23qcxFC2MWooPC+jqV0WUEG3djWxIG72cagD7DJpW7wEcJNJadRNJcGSw4NBdaUFJTd01+j4NhL&#10;354v88WzTcpep9fk+0CJUqNht12C8NT5f/Gfe6/D/OkM3s+EC+T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YYNecEAAADcAAAADwAAAAAAAAAAAAAAAACXAgAAZHJzL2Rvd25y&#10;ZXYueG1sUEsFBgAAAAAEAAQA9QAAAIUDAAAAAA==&#10;" fillcolor="white [3201]" strokecolor="black [3200]" strokeweight="2pt">
                  <v:textbox>
                    <w:txbxContent>
                      <w:p w14:paraId="352E2975" w14:textId="77777777" w:rsidR="00C342B0" w:rsidRDefault="00C342B0" w:rsidP="00D01B0A">
                        <w:pPr>
                          <w:jc w:val="center"/>
                        </w:pPr>
                        <w:proofErr w:type="spellStart"/>
                        <w:ins w:id="54" w:author="Zhongjing" w:date="2016-04-18T04:08:00Z">
                          <w:r>
                            <w:t>Общественность</w:t>
                          </w:r>
                        </w:ins>
                        <w:proofErr w:type="spellEnd"/>
                      </w:p>
                    </w:txbxContent>
                  </v:textbox>
                </v:rect>
                <v:shape id="Соединительная линия уступом 126" o:spid="_x0000_s1095" type="#_x0000_t34" style="position:absolute;left:3724275;top:590550;width:1009650;height:1209675;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REMEAAADcAAAADwAAAGRycy9kb3ducmV2LnhtbERPTYvCMBC9C/6HMIIX0XQ9FK1GkYWF&#10;HvZiV+9jM7a1zaQ2sdZ/v1lY8DaP9znb/WAa0VPnKssKPhYRCOLc6ooLBaefr/kKhPPIGhvLpOBF&#10;Dva78WiLibZPPlKf+UKEEHYJKii9bxMpXV6SQbewLXHgrrYz6APsCqk7fIZw08hlFMXSYMWhocSW&#10;PkvK6+xhFNxW2ay/pNn52xV1/fKPe7p2sVLTyXDYgPA0+Lf4353qMH8Zw98z4QK5+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H5EQwQAAANwAAAAPAAAAAAAAAAAAAAAA&#10;AKECAABkcnMvZG93bnJldi54bWxQSwUGAAAAAAQABAD5AAAAjwMAAAAA&#10;" adj="-13857" strokecolor="black [3213]">
                  <v:stroke startarrow="block" endarrow="block"/>
                </v:shape>
                <v:shape id="Надпись 97" o:spid="_x0000_s1096" type="#_x0000_t202" style="position:absolute;left:4038600;top:1438275;width:127635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0tFwAAA&#10;ANwAAAAPAAAAZHJzL2Rvd25yZXYueG1sRE9NawIxEL0X+h/CFLzVbD3ouhqlLbYUPFVLz8NmTIKb&#10;yZKk6/bfN4LQ2zze56y3o+/EQDG5wAqephUI4jZox0bB1/HtsQaRMrLGLjAp+KUE28393RobHS78&#10;ScMhG1FCODWowObcN1Km1pLHNA09ceFOIXrMBUYjdcRLCfednFXVXHp0XBos9vRqqT0ffryC3YtZ&#10;mrbGaHe1dm4Yv097867U5GF8XoHINOZ/8c39ocv82QKuz5QL5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W0tFwAAAANwAAAAPAAAAAAAAAAAAAAAAAJcCAABkcnMvZG93bnJl&#10;di54bWxQSwUGAAAAAAQABAD1AAAAhAMAAAAA&#10;" fillcolor="white [3201]" strokeweight=".5pt">
                  <v:textbox>
                    <w:txbxContent>
                      <w:p w14:paraId="632A5889" w14:textId="77777777" w:rsidR="00C342B0" w:rsidRDefault="00C342B0" w:rsidP="00D01B0A">
                        <w:proofErr w:type="spellStart"/>
                        <w:ins w:id="55" w:author="Zhongjing" w:date="2016-04-18T04:09:00Z">
                          <w:r>
                            <w:t>Обратная</w:t>
                          </w:r>
                          <w:proofErr w:type="spellEnd"/>
                          <w:r>
                            <w:t xml:space="preserve"> связь</w:t>
                          </w:r>
                        </w:ins>
                      </w:p>
                    </w:txbxContent>
                  </v:textbox>
                </v:shape>
              </v:group>
            </w:pict>
          </mc:Fallback>
        </mc:AlternateContent>
      </w:r>
    </w:p>
    <w:p w14:paraId="17CE7F53"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67F74C19"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152F36B9"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4F53104D"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40A5438C"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1F1D2914"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3CBDA83A"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52EB893E" w14:textId="77777777" w:rsidR="00D01B0A" w:rsidRPr="001A3651" w:rsidRDefault="00D01B0A" w:rsidP="00D01B0A">
      <w:pPr>
        <w:spacing w:after="0" w:line="360" w:lineRule="auto"/>
        <w:ind w:firstLine="709"/>
        <w:jc w:val="both"/>
        <w:rPr>
          <w:rFonts w:ascii="Times New Roman" w:hAnsi="Times New Roman" w:cs="Times New Roman"/>
          <w:sz w:val="24"/>
          <w:szCs w:val="24"/>
          <w:lang w:val="ru-RU"/>
        </w:rPr>
      </w:pPr>
    </w:p>
    <w:p w14:paraId="30FCF700" w14:textId="20119137" w:rsidR="00D01B0A" w:rsidRPr="00037B70" w:rsidRDefault="009A75FE" w:rsidP="00D01B0A">
      <w:pPr>
        <w:pStyle w:val="ac"/>
        <w:spacing w:line="360" w:lineRule="auto"/>
        <w:ind w:firstLine="709"/>
        <w:jc w:val="center"/>
        <w:rPr>
          <w:rFonts w:ascii="Times New Roman" w:hAnsi="Times New Roman" w:cs="Times New Roman"/>
          <w:b w:val="0"/>
          <w:sz w:val="20"/>
          <w:szCs w:val="20"/>
          <w:lang w:val="ru-RU"/>
        </w:rPr>
      </w:pPr>
      <w:r w:rsidRPr="00037B70">
        <w:rPr>
          <w:rFonts w:ascii="Times New Roman" w:hAnsi="Times New Roman" w:cs="Times New Roman"/>
          <w:b w:val="0"/>
          <w:color w:val="000000" w:themeColor="text1"/>
          <w:sz w:val="20"/>
          <w:szCs w:val="20"/>
          <w:lang w:val="ru-RU"/>
        </w:rPr>
        <w:t xml:space="preserve">Рисунок </w:t>
      </w:r>
      <w:r w:rsidRPr="00037B70">
        <w:rPr>
          <w:rFonts w:ascii="Times New Roman" w:hAnsi="Times New Roman" w:cs="Times New Roman"/>
          <w:b w:val="0"/>
          <w:color w:val="000000" w:themeColor="text1"/>
          <w:sz w:val="20"/>
          <w:szCs w:val="20"/>
        </w:rPr>
        <w:fldChar w:fldCharType="begin"/>
      </w:r>
      <w:r w:rsidRPr="00037B70">
        <w:rPr>
          <w:rFonts w:ascii="Times New Roman" w:hAnsi="Times New Roman" w:cs="Times New Roman"/>
          <w:b w:val="0"/>
          <w:color w:val="000000" w:themeColor="text1"/>
          <w:sz w:val="20"/>
          <w:szCs w:val="20"/>
          <w:lang w:val="ru-RU"/>
        </w:rPr>
        <w:instrText xml:space="preserve"> </w:instrText>
      </w:r>
      <w:r w:rsidRPr="00037B70">
        <w:rPr>
          <w:rFonts w:ascii="Times New Roman" w:hAnsi="Times New Roman" w:cs="Times New Roman"/>
          <w:b w:val="0"/>
          <w:color w:val="000000" w:themeColor="text1"/>
          <w:sz w:val="20"/>
          <w:szCs w:val="20"/>
        </w:rPr>
        <w:instrText>SEQ</w:instrText>
      </w:r>
      <w:r w:rsidRPr="00037B70">
        <w:rPr>
          <w:rFonts w:ascii="Times New Roman" w:hAnsi="Times New Roman" w:cs="Times New Roman"/>
          <w:b w:val="0"/>
          <w:color w:val="000000" w:themeColor="text1"/>
          <w:sz w:val="20"/>
          <w:szCs w:val="20"/>
          <w:lang w:val="ru-RU"/>
        </w:rPr>
        <w:instrText xml:space="preserve"> Рисунок \* </w:instrText>
      </w:r>
      <w:r w:rsidRPr="00037B70">
        <w:rPr>
          <w:rFonts w:ascii="Times New Roman" w:hAnsi="Times New Roman" w:cs="Times New Roman"/>
          <w:b w:val="0"/>
          <w:color w:val="000000" w:themeColor="text1"/>
          <w:sz w:val="20"/>
          <w:szCs w:val="20"/>
        </w:rPr>
        <w:instrText>ARABIC</w:instrText>
      </w:r>
      <w:r w:rsidRPr="00037B70">
        <w:rPr>
          <w:rFonts w:ascii="Times New Roman" w:hAnsi="Times New Roman" w:cs="Times New Roman"/>
          <w:b w:val="0"/>
          <w:color w:val="000000" w:themeColor="text1"/>
          <w:sz w:val="20"/>
          <w:szCs w:val="20"/>
          <w:lang w:val="ru-RU"/>
        </w:rPr>
        <w:instrText xml:space="preserve"> </w:instrText>
      </w:r>
      <w:r w:rsidRPr="00037B70">
        <w:rPr>
          <w:rFonts w:ascii="Times New Roman" w:hAnsi="Times New Roman" w:cs="Times New Roman"/>
          <w:b w:val="0"/>
          <w:color w:val="000000" w:themeColor="text1"/>
          <w:sz w:val="20"/>
          <w:szCs w:val="20"/>
        </w:rPr>
        <w:fldChar w:fldCharType="separate"/>
      </w:r>
      <w:r w:rsidR="00037B70" w:rsidRPr="00843FD6">
        <w:rPr>
          <w:rFonts w:ascii="Times New Roman" w:hAnsi="Times New Roman" w:cs="Times New Roman"/>
          <w:b w:val="0"/>
          <w:noProof/>
          <w:color w:val="000000" w:themeColor="text1"/>
          <w:sz w:val="20"/>
          <w:szCs w:val="20"/>
          <w:lang w:val="ru-RU"/>
        </w:rPr>
        <w:t>6</w:t>
      </w:r>
      <w:r w:rsidRPr="00037B70">
        <w:rPr>
          <w:rFonts w:ascii="Times New Roman" w:hAnsi="Times New Roman" w:cs="Times New Roman"/>
          <w:b w:val="0"/>
          <w:color w:val="000000" w:themeColor="text1"/>
          <w:sz w:val="20"/>
          <w:szCs w:val="20"/>
        </w:rPr>
        <w:fldChar w:fldCharType="end"/>
      </w:r>
      <w:r w:rsidRPr="00037B70">
        <w:rPr>
          <w:rFonts w:ascii="Times New Roman" w:hAnsi="Times New Roman" w:cs="Times New Roman"/>
          <w:b w:val="0"/>
          <w:color w:val="000000" w:themeColor="text1"/>
          <w:sz w:val="20"/>
          <w:szCs w:val="20"/>
          <w:lang w:val="ru-RU"/>
        </w:rPr>
        <w:t xml:space="preserve"> модель </w:t>
      </w:r>
      <w:r w:rsidR="00D5752F" w:rsidRPr="00037B70">
        <w:rPr>
          <w:rFonts w:ascii="Times New Roman" w:hAnsi="Times New Roman" w:cs="Times New Roman"/>
          <w:b w:val="0"/>
          <w:color w:val="000000" w:themeColor="text1"/>
          <w:sz w:val="20"/>
          <w:szCs w:val="20"/>
          <w:lang w:val="ru-RU"/>
        </w:rPr>
        <w:t>Идеальная модель</w:t>
      </w:r>
      <w:r w:rsidRPr="00037B70">
        <w:rPr>
          <w:rFonts w:ascii="Times New Roman" w:hAnsi="Times New Roman" w:cs="Times New Roman"/>
          <w:b w:val="0"/>
          <w:color w:val="000000" w:themeColor="text1"/>
          <w:sz w:val="20"/>
          <w:szCs w:val="20"/>
          <w:lang w:val="ru-RU"/>
        </w:rPr>
        <w:t xml:space="preserve"> взаимодействия субъектов социальной рекламы в России</w:t>
      </w:r>
      <w:r w:rsidR="00B77ED8" w:rsidRPr="00037B70">
        <w:rPr>
          <w:rStyle w:val="aa"/>
          <w:rFonts w:ascii="Times New Roman" w:hAnsi="Times New Roman" w:cs="Times New Roman"/>
          <w:b w:val="0"/>
          <w:color w:val="000000" w:themeColor="text1"/>
          <w:sz w:val="20"/>
          <w:szCs w:val="20"/>
          <w:lang w:val="ru-RU"/>
        </w:rPr>
        <w:footnoteReference w:id="40"/>
      </w:r>
    </w:p>
    <w:p w14:paraId="5823B7FE" w14:textId="2A65E379" w:rsidR="00D01B0A" w:rsidRPr="001A3651" w:rsidRDefault="00D01B0A" w:rsidP="001A3651">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На этой схеме ясно видно, что социальная реклама, которая осуществляется за счет государственных грантов, имеет обратную связь только в том случае, если она реализуется НКО или благотворительными фондами, что позволяет постоянно улучшать ее. Замер же непосредственной обратной связи позволяет нам говорить об эффективности конкретных проектов, так как мы измеряем мнение непосредственно самих потребителей социальной рекламы, если же мы будем измерять все сразу, то мы возьмем в расчет достаточно абстрактные понятия, объекты, которые имеют двоякую направленность. </w:t>
      </w:r>
    </w:p>
    <w:p w14:paraId="6D567764" w14:textId="77777777" w:rsidR="00D01B0A" w:rsidRPr="001A3651" w:rsidRDefault="00D01B0A" w:rsidP="00D01B0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Исходя из российских реалий </w:t>
      </w:r>
      <w:r w:rsidR="00A76C06" w:rsidRPr="001A3651">
        <w:rPr>
          <w:rFonts w:ascii="Times New Roman" w:hAnsi="Times New Roman" w:cs="Times New Roman"/>
          <w:color w:val="000000" w:themeColor="text1"/>
          <w:sz w:val="24"/>
          <w:szCs w:val="24"/>
          <w:lang w:val="ru-RU"/>
        </w:rPr>
        <w:t>невозможно использовать одну из представленных выше схем в полном объеме</w:t>
      </w:r>
      <w:r w:rsidRPr="001A3651">
        <w:rPr>
          <w:rFonts w:ascii="Times New Roman" w:hAnsi="Times New Roman" w:cs="Times New Roman"/>
          <w:color w:val="000000" w:themeColor="text1"/>
          <w:sz w:val="24"/>
          <w:szCs w:val="24"/>
          <w:lang w:val="ru-RU"/>
        </w:rPr>
        <w:t>, чтобы бороться с актуальным социальными проблемами</w:t>
      </w:r>
      <w:r w:rsidR="00A76C06" w:rsidRPr="001A3651">
        <w:rPr>
          <w:rFonts w:ascii="Times New Roman" w:hAnsi="Times New Roman" w:cs="Times New Roman"/>
          <w:color w:val="000000" w:themeColor="text1"/>
          <w:sz w:val="24"/>
          <w:szCs w:val="24"/>
          <w:lang w:val="ru-RU"/>
        </w:rPr>
        <w:t>, характерными для российского общества</w:t>
      </w:r>
      <w:r w:rsidRPr="001A3651">
        <w:rPr>
          <w:rFonts w:ascii="Times New Roman" w:hAnsi="Times New Roman" w:cs="Times New Roman"/>
          <w:color w:val="000000" w:themeColor="text1"/>
          <w:sz w:val="24"/>
          <w:szCs w:val="24"/>
          <w:lang w:val="ru-RU"/>
        </w:rPr>
        <w:t>. Но можно объединив их и видоизменить, добавить черты характерные именно российскому менталитету, чтобы образовать свою систему, которая может достаточно успешно функционировать, как показывает опыт зарубежных стран, и вполне результативно помогать решать насущные социальные проблемы</w:t>
      </w:r>
      <w:r w:rsidR="00A76C06" w:rsidRPr="001A3651">
        <w:rPr>
          <w:rFonts w:ascii="Times New Roman" w:hAnsi="Times New Roman" w:cs="Times New Roman"/>
          <w:color w:val="000000" w:themeColor="text1"/>
          <w:sz w:val="24"/>
          <w:szCs w:val="24"/>
          <w:lang w:val="ru-RU"/>
        </w:rPr>
        <w:t xml:space="preserve">. </w:t>
      </w:r>
    </w:p>
    <w:p w14:paraId="292F3BA7" w14:textId="77777777" w:rsidR="003A77BC" w:rsidRDefault="003A77BC" w:rsidP="009855F2">
      <w:pPr>
        <w:spacing w:after="0" w:line="360" w:lineRule="auto"/>
        <w:ind w:firstLine="709"/>
        <w:jc w:val="both"/>
        <w:rPr>
          <w:rFonts w:ascii="Times New Roman" w:hAnsi="Times New Roman" w:cs="Times New Roman"/>
          <w:sz w:val="24"/>
          <w:szCs w:val="24"/>
          <w:lang w:val="ru-RU"/>
        </w:rPr>
      </w:pPr>
    </w:p>
    <w:p w14:paraId="1410471E" w14:textId="77777777" w:rsidR="00BB59C0" w:rsidRDefault="003A77BC" w:rsidP="00BB59C0">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A76C06" w:rsidRPr="001A3651">
        <w:rPr>
          <w:rFonts w:ascii="Times New Roman" w:hAnsi="Times New Roman" w:cs="Times New Roman"/>
          <w:sz w:val="24"/>
          <w:szCs w:val="24"/>
          <w:lang w:val="ru-RU"/>
        </w:rPr>
        <w:t xml:space="preserve">сходя из проведенного теоретического анализа российских и зарубежных моделей </w:t>
      </w:r>
      <w:r w:rsidR="009855F2" w:rsidRPr="001A3651">
        <w:rPr>
          <w:rFonts w:ascii="Times New Roman" w:hAnsi="Times New Roman" w:cs="Times New Roman"/>
          <w:sz w:val="24"/>
          <w:szCs w:val="24"/>
          <w:lang w:val="ru-RU"/>
        </w:rPr>
        <w:t xml:space="preserve">и анализа нормативно-правовой базы, можно предположить, что в российских реалиях для </w:t>
      </w:r>
      <w:r w:rsidR="00BB59C0">
        <w:rPr>
          <w:rFonts w:ascii="Times New Roman" w:hAnsi="Times New Roman" w:cs="Times New Roman"/>
          <w:sz w:val="24"/>
          <w:szCs w:val="24"/>
          <w:lang w:val="ru-RU"/>
        </w:rPr>
        <w:lastRenderedPageBreak/>
        <w:t>повышения</w:t>
      </w:r>
      <w:r w:rsidR="009855F2" w:rsidRPr="001A3651">
        <w:rPr>
          <w:rFonts w:ascii="Times New Roman" w:hAnsi="Times New Roman" w:cs="Times New Roman"/>
          <w:sz w:val="24"/>
          <w:szCs w:val="24"/>
          <w:lang w:val="ru-RU"/>
        </w:rPr>
        <w:t xml:space="preserve"> эффективности </w:t>
      </w:r>
      <w:r w:rsidR="00A76C06" w:rsidRPr="001A3651">
        <w:rPr>
          <w:rFonts w:ascii="Times New Roman" w:hAnsi="Times New Roman" w:cs="Times New Roman"/>
          <w:sz w:val="24"/>
          <w:szCs w:val="24"/>
          <w:lang w:val="ru-RU"/>
        </w:rPr>
        <w:t>социальн</w:t>
      </w:r>
      <w:r w:rsidR="009855F2" w:rsidRPr="001A3651">
        <w:rPr>
          <w:rFonts w:ascii="Times New Roman" w:hAnsi="Times New Roman" w:cs="Times New Roman"/>
          <w:sz w:val="24"/>
          <w:szCs w:val="24"/>
          <w:lang w:val="ru-RU"/>
        </w:rPr>
        <w:t>ая</w:t>
      </w:r>
      <w:r w:rsidR="00A76C06" w:rsidRPr="001A3651">
        <w:rPr>
          <w:rFonts w:ascii="Times New Roman" w:hAnsi="Times New Roman" w:cs="Times New Roman"/>
          <w:sz w:val="24"/>
          <w:szCs w:val="24"/>
          <w:lang w:val="ru-RU"/>
        </w:rPr>
        <w:t xml:space="preserve"> реклам</w:t>
      </w:r>
      <w:r w:rsidR="009855F2" w:rsidRPr="001A3651">
        <w:rPr>
          <w:rFonts w:ascii="Times New Roman" w:hAnsi="Times New Roman" w:cs="Times New Roman"/>
          <w:sz w:val="24"/>
          <w:szCs w:val="24"/>
          <w:lang w:val="ru-RU"/>
        </w:rPr>
        <w:t>а должная быть</w:t>
      </w:r>
      <w:r w:rsidR="00A76C06" w:rsidRPr="001A365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более </w:t>
      </w:r>
      <w:r w:rsidR="00A76C06" w:rsidRPr="001A3651">
        <w:rPr>
          <w:rFonts w:ascii="Times New Roman" w:hAnsi="Times New Roman" w:cs="Times New Roman"/>
          <w:sz w:val="24"/>
          <w:szCs w:val="24"/>
          <w:lang w:val="ru-RU"/>
        </w:rPr>
        <w:t>автономной от государства</w:t>
      </w:r>
      <w:r>
        <w:rPr>
          <w:rFonts w:ascii="Times New Roman" w:hAnsi="Times New Roman" w:cs="Times New Roman"/>
          <w:sz w:val="24"/>
          <w:szCs w:val="24"/>
          <w:lang w:val="ru-RU"/>
        </w:rPr>
        <w:t>.  Г</w:t>
      </w:r>
      <w:r w:rsidR="009855F2" w:rsidRPr="001A3651">
        <w:rPr>
          <w:rFonts w:ascii="Times New Roman" w:hAnsi="Times New Roman" w:cs="Times New Roman"/>
          <w:sz w:val="24"/>
          <w:szCs w:val="24"/>
          <w:lang w:val="ru-RU"/>
        </w:rPr>
        <w:t xml:space="preserve">осударство с НКО, благотворительными фондами и корпорациями должны </w:t>
      </w:r>
      <w:r>
        <w:rPr>
          <w:rFonts w:ascii="Times New Roman" w:hAnsi="Times New Roman" w:cs="Times New Roman"/>
          <w:sz w:val="24"/>
          <w:szCs w:val="24"/>
          <w:lang w:val="ru-RU"/>
        </w:rPr>
        <w:t xml:space="preserve">взять обоюдную ответственность </w:t>
      </w:r>
      <w:r w:rsidR="00A76C06" w:rsidRPr="001A3651">
        <w:rPr>
          <w:rFonts w:ascii="Times New Roman" w:hAnsi="Times New Roman" w:cs="Times New Roman"/>
          <w:sz w:val="24"/>
          <w:szCs w:val="24"/>
          <w:lang w:val="ru-RU"/>
        </w:rPr>
        <w:t>за ее создан</w:t>
      </w:r>
      <w:r w:rsidR="009855F2" w:rsidRPr="001A3651">
        <w:rPr>
          <w:rFonts w:ascii="Times New Roman" w:hAnsi="Times New Roman" w:cs="Times New Roman"/>
          <w:sz w:val="24"/>
          <w:szCs w:val="24"/>
          <w:lang w:val="ru-RU"/>
        </w:rPr>
        <w:t>ие, распространение и размещени</w:t>
      </w:r>
      <w:r>
        <w:rPr>
          <w:rFonts w:ascii="Times New Roman" w:hAnsi="Times New Roman" w:cs="Times New Roman"/>
          <w:sz w:val="24"/>
          <w:szCs w:val="24"/>
          <w:lang w:val="ru-RU"/>
        </w:rPr>
        <w:t>е</w:t>
      </w:r>
      <w:r w:rsidR="00A76C06" w:rsidRPr="001A3651">
        <w:rPr>
          <w:rFonts w:ascii="Times New Roman" w:hAnsi="Times New Roman" w:cs="Times New Roman"/>
          <w:sz w:val="24"/>
          <w:szCs w:val="24"/>
          <w:lang w:val="ru-RU"/>
        </w:rPr>
        <w:t xml:space="preserve">. </w:t>
      </w:r>
      <w:r w:rsidR="009855F2" w:rsidRPr="001A365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Основной функцией государства </w:t>
      </w:r>
      <w:r w:rsidR="00A76C06" w:rsidRPr="001A3651">
        <w:rPr>
          <w:rFonts w:ascii="Times New Roman" w:hAnsi="Times New Roman" w:cs="Times New Roman"/>
          <w:sz w:val="24"/>
          <w:szCs w:val="24"/>
          <w:lang w:val="ru-RU"/>
        </w:rPr>
        <w:t>в таком случае должн</w:t>
      </w:r>
      <w:r>
        <w:rPr>
          <w:rFonts w:ascii="Times New Roman" w:hAnsi="Times New Roman" w:cs="Times New Roman"/>
          <w:sz w:val="24"/>
          <w:szCs w:val="24"/>
          <w:lang w:val="ru-RU"/>
        </w:rPr>
        <w:t xml:space="preserve">а стать проверка </w:t>
      </w:r>
      <w:r w:rsidR="00A76C06" w:rsidRPr="001A3651">
        <w:rPr>
          <w:rFonts w:ascii="Times New Roman" w:hAnsi="Times New Roman" w:cs="Times New Roman"/>
          <w:sz w:val="24"/>
          <w:szCs w:val="24"/>
          <w:lang w:val="ru-RU"/>
        </w:rPr>
        <w:t>обратн</w:t>
      </w:r>
      <w:r>
        <w:rPr>
          <w:rFonts w:ascii="Times New Roman" w:hAnsi="Times New Roman" w:cs="Times New Roman"/>
          <w:sz w:val="24"/>
          <w:szCs w:val="24"/>
          <w:lang w:val="ru-RU"/>
        </w:rPr>
        <w:t>ой</w:t>
      </w:r>
      <w:r w:rsidR="00A76C06" w:rsidRPr="001A3651">
        <w:rPr>
          <w:rFonts w:ascii="Times New Roman" w:hAnsi="Times New Roman" w:cs="Times New Roman"/>
          <w:sz w:val="24"/>
          <w:szCs w:val="24"/>
          <w:lang w:val="ru-RU"/>
        </w:rPr>
        <w:t xml:space="preserve"> связ</w:t>
      </w:r>
      <w:r>
        <w:rPr>
          <w:rFonts w:ascii="Times New Roman" w:hAnsi="Times New Roman" w:cs="Times New Roman"/>
          <w:sz w:val="24"/>
          <w:szCs w:val="24"/>
          <w:lang w:val="ru-RU"/>
        </w:rPr>
        <w:t>и.</w:t>
      </w:r>
      <w:r w:rsidR="009855F2" w:rsidRPr="001A365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Это требует </w:t>
      </w:r>
      <w:r w:rsidR="009855F2" w:rsidRPr="001A3651">
        <w:rPr>
          <w:rFonts w:ascii="Times New Roman" w:hAnsi="Times New Roman" w:cs="Times New Roman"/>
          <w:sz w:val="24"/>
          <w:szCs w:val="24"/>
          <w:lang w:val="ru-RU"/>
        </w:rPr>
        <w:t>созда</w:t>
      </w:r>
      <w:r>
        <w:rPr>
          <w:rFonts w:ascii="Times New Roman" w:hAnsi="Times New Roman" w:cs="Times New Roman"/>
          <w:sz w:val="24"/>
          <w:szCs w:val="24"/>
          <w:lang w:val="ru-RU"/>
        </w:rPr>
        <w:t>ния</w:t>
      </w:r>
      <w:r w:rsidR="009855F2" w:rsidRPr="001A3651">
        <w:rPr>
          <w:rFonts w:ascii="Times New Roman" w:hAnsi="Times New Roman" w:cs="Times New Roman"/>
          <w:sz w:val="24"/>
          <w:szCs w:val="24"/>
          <w:lang w:val="ru-RU"/>
        </w:rPr>
        <w:t xml:space="preserve"> отдельн</w:t>
      </w:r>
      <w:r>
        <w:rPr>
          <w:rFonts w:ascii="Times New Roman" w:hAnsi="Times New Roman" w:cs="Times New Roman"/>
          <w:sz w:val="24"/>
          <w:szCs w:val="24"/>
          <w:lang w:val="ru-RU"/>
        </w:rPr>
        <w:t>ого</w:t>
      </w:r>
      <w:r w:rsidR="009855F2" w:rsidRPr="001A3651">
        <w:rPr>
          <w:rFonts w:ascii="Times New Roman" w:hAnsi="Times New Roman" w:cs="Times New Roman"/>
          <w:sz w:val="24"/>
          <w:szCs w:val="24"/>
          <w:lang w:val="ru-RU"/>
        </w:rPr>
        <w:t xml:space="preserve"> орган</w:t>
      </w:r>
      <w:r>
        <w:rPr>
          <w:rFonts w:ascii="Times New Roman" w:hAnsi="Times New Roman" w:cs="Times New Roman"/>
          <w:sz w:val="24"/>
          <w:szCs w:val="24"/>
          <w:lang w:val="ru-RU"/>
        </w:rPr>
        <w:t>а</w:t>
      </w:r>
      <w:r w:rsidR="009855F2" w:rsidRPr="001A3651">
        <w:rPr>
          <w:rFonts w:ascii="Times New Roman" w:hAnsi="Times New Roman" w:cs="Times New Roman"/>
          <w:sz w:val="24"/>
          <w:szCs w:val="24"/>
          <w:lang w:val="ru-RU"/>
        </w:rPr>
        <w:t xml:space="preserve"> для </w:t>
      </w:r>
      <w:r>
        <w:rPr>
          <w:rFonts w:ascii="Times New Roman" w:hAnsi="Times New Roman" w:cs="Times New Roman"/>
          <w:sz w:val="24"/>
          <w:szCs w:val="24"/>
          <w:lang w:val="ru-RU"/>
        </w:rPr>
        <w:t xml:space="preserve">отслеживания обратной связи и </w:t>
      </w:r>
      <w:r w:rsidR="009855F2" w:rsidRPr="001A3651">
        <w:rPr>
          <w:rFonts w:ascii="Times New Roman" w:hAnsi="Times New Roman" w:cs="Times New Roman"/>
          <w:sz w:val="24"/>
          <w:szCs w:val="24"/>
          <w:lang w:val="ru-RU"/>
        </w:rPr>
        <w:t>сбора данных по эффективности всех социальных проектов, связанных с социальной рекламой для дальнейшего формирования актуальных тем и для улучшения методической базы</w:t>
      </w:r>
      <w:r w:rsidR="00A76C06" w:rsidRPr="001A3651">
        <w:rPr>
          <w:rFonts w:ascii="Times New Roman" w:hAnsi="Times New Roman" w:cs="Times New Roman"/>
          <w:sz w:val="24"/>
          <w:szCs w:val="24"/>
          <w:lang w:val="ru-RU"/>
        </w:rPr>
        <w:t xml:space="preserve">. </w:t>
      </w:r>
      <w:r w:rsidR="00BB59C0">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00A76C06" w:rsidRPr="001A3651">
        <w:rPr>
          <w:rFonts w:ascii="Times New Roman" w:hAnsi="Times New Roman" w:cs="Times New Roman"/>
          <w:sz w:val="24"/>
          <w:szCs w:val="24"/>
          <w:lang w:val="ru-RU"/>
        </w:rPr>
        <w:t>змерит</w:t>
      </w:r>
      <w:r w:rsidR="009855F2" w:rsidRPr="001A3651">
        <w:rPr>
          <w:rFonts w:ascii="Times New Roman" w:hAnsi="Times New Roman" w:cs="Times New Roman"/>
          <w:sz w:val="24"/>
          <w:szCs w:val="24"/>
          <w:lang w:val="ru-RU"/>
        </w:rPr>
        <w:t>ь</w:t>
      </w:r>
      <w:r w:rsidR="00A76C06" w:rsidRPr="001A3651">
        <w:rPr>
          <w:rFonts w:ascii="Times New Roman" w:hAnsi="Times New Roman" w:cs="Times New Roman"/>
          <w:sz w:val="24"/>
          <w:szCs w:val="24"/>
          <w:lang w:val="ru-RU"/>
        </w:rPr>
        <w:t xml:space="preserve"> эффективность социальной рекламы будет также сложно, но если ее выпускать качественно и большими объёмами </w:t>
      </w:r>
      <w:r w:rsidR="009A75FE" w:rsidRPr="001A3651">
        <w:rPr>
          <w:rFonts w:ascii="Times New Roman" w:hAnsi="Times New Roman" w:cs="Times New Roman"/>
          <w:sz w:val="24"/>
          <w:szCs w:val="24"/>
          <w:lang w:val="ru-RU"/>
        </w:rPr>
        <w:t>(</w:t>
      </w:r>
      <w:r w:rsidR="00A76C06" w:rsidRPr="001A3651">
        <w:rPr>
          <w:rFonts w:ascii="Times New Roman" w:hAnsi="Times New Roman" w:cs="Times New Roman"/>
          <w:sz w:val="24"/>
          <w:szCs w:val="24"/>
          <w:lang w:val="ru-RU"/>
        </w:rPr>
        <w:t>а в России много корпораций, НКО</w:t>
      </w:r>
      <w:r>
        <w:rPr>
          <w:rFonts w:ascii="Times New Roman" w:hAnsi="Times New Roman" w:cs="Times New Roman"/>
          <w:sz w:val="24"/>
          <w:szCs w:val="24"/>
          <w:lang w:val="ru-RU"/>
        </w:rPr>
        <w:t xml:space="preserve"> и благотворительных фондов), </w:t>
      </w:r>
      <w:r w:rsidR="00A76C06" w:rsidRPr="001A3651">
        <w:rPr>
          <w:rFonts w:ascii="Times New Roman" w:hAnsi="Times New Roman" w:cs="Times New Roman"/>
          <w:sz w:val="24"/>
          <w:szCs w:val="24"/>
          <w:lang w:val="ru-RU"/>
        </w:rPr>
        <w:t xml:space="preserve">выпускать системно, то это должно дать необходимый благотворительный эффект. </w:t>
      </w:r>
    </w:p>
    <w:p w14:paraId="4F850E62" w14:textId="77777777" w:rsidR="00D01B0A" w:rsidRPr="001A3651" w:rsidRDefault="00D01B0A" w:rsidP="00BB59C0">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sz w:val="24"/>
          <w:szCs w:val="24"/>
          <w:lang w:val="ru-RU"/>
        </w:rPr>
        <w:t xml:space="preserve">Как было представлено выше, в России взаимодействие субъектов не проработано на законодательном уровне, </w:t>
      </w:r>
      <w:r w:rsidR="00BB59C0">
        <w:rPr>
          <w:rFonts w:ascii="Times New Roman" w:hAnsi="Times New Roman" w:cs="Times New Roman"/>
          <w:sz w:val="24"/>
          <w:szCs w:val="24"/>
          <w:lang w:val="ru-RU"/>
        </w:rPr>
        <w:t>оно</w:t>
      </w:r>
      <w:r w:rsidRPr="001A3651">
        <w:rPr>
          <w:rFonts w:ascii="Times New Roman" w:hAnsi="Times New Roman" w:cs="Times New Roman"/>
          <w:sz w:val="24"/>
          <w:szCs w:val="24"/>
          <w:lang w:val="ru-RU"/>
        </w:rPr>
        <w:t xml:space="preserve"> происходит разными способами, которые удобны для конкретного социального проекта. </w:t>
      </w:r>
      <w:r w:rsidR="00960BDA" w:rsidRPr="001A3651">
        <w:rPr>
          <w:rFonts w:ascii="Times New Roman" w:hAnsi="Times New Roman" w:cs="Times New Roman"/>
          <w:sz w:val="24"/>
          <w:szCs w:val="24"/>
          <w:lang w:val="ru-RU"/>
        </w:rPr>
        <w:t xml:space="preserve">Чтобы рассмотреть эти модели и выделить из них универсальную и более подходящую для </w:t>
      </w:r>
      <w:r w:rsidR="009A75FE" w:rsidRPr="001A3651">
        <w:rPr>
          <w:rFonts w:ascii="Times New Roman" w:hAnsi="Times New Roman" w:cs="Times New Roman"/>
          <w:sz w:val="24"/>
          <w:szCs w:val="24"/>
          <w:lang w:val="ru-RU"/>
        </w:rPr>
        <w:t>России</w:t>
      </w:r>
      <w:r w:rsidR="003A77BC">
        <w:rPr>
          <w:rFonts w:ascii="Times New Roman" w:hAnsi="Times New Roman" w:cs="Times New Roman"/>
          <w:sz w:val="24"/>
          <w:szCs w:val="24"/>
          <w:lang w:val="ru-RU"/>
        </w:rPr>
        <w:t xml:space="preserve"> </w:t>
      </w:r>
      <w:r w:rsidR="0032628E">
        <w:rPr>
          <w:rFonts w:ascii="Times New Roman" w:hAnsi="Times New Roman" w:cs="Times New Roman"/>
          <w:sz w:val="24"/>
          <w:szCs w:val="24"/>
          <w:lang w:val="ru-RU"/>
        </w:rPr>
        <w:t>необходимы соответствующие исследования. В</w:t>
      </w:r>
      <w:r w:rsidR="00960BDA" w:rsidRPr="001A3651">
        <w:rPr>
          <w:rFonts w:ascii="Times New Roman" w:hAnsi="Times New Roman" w:cs="Times New Roman"/>
          <w:sz w:val="24"/>
          <w:szCs w:val="24"/>
          <w:lang w:val="ru-RU"/>
        </w:rPr>
        <w:t>ыяв</w:t>
      </w:r>
      <w:r w:rsidR="0032628E">
        <w:rPr>
          <w:rFonts w:ascii="Times New Roman" w:hAnsi="Times New Roman" w:cs="Times New Roman"/>
          <w:sz w:val="24"/>
          <w:szCs w:val="24"/>
          <w:lang w:val="ru-RU"/>
        </w:rPr>
        <w:t>ление проблем</w:t>
      </w:r>
      <w:r w:rsidR="00960BDA" w:rsidRPr="001A3651">
        <w:rPr>
          <w:rFonts w:ascii="Times New Roman" w:hAnsi="Times New Roman" w:cs="Times New Roman"/>
          <w:sz w:val="24"/>
          <w:szCs w:val="24"/>
          <w:lang w:val="ru-RU"/>
        </w:rPr>
        <w:t xml:space="preserve"> взаимодействия субъектов </w:t>
      </w:r>
      <w:r w:rsidR="009A75FE" w:rsidRPr="001A3651">
        <w:rPr>
          <w:rFonts w:ascii="Times New Roman" w:hAnsi="Times New Roman" w:cs="Times New Roman"/>
          <w:sz w:val="24"/>
          <w:szCs w:val="24"/>
          <w:lang w:val="ru-RU"/>
        </w:rPr>
        <w:t>социальной рекламы</w:t>
      </w:r>
      <w:r w:rsidR="0032628E">
        <w:rPr>
          <w:rFonts w:ascii="Times New Roman" w:hAnsi="Times New Roman" w:cs="Times New Roman"/>
          <w:sz w:val="24"/>
          <w:szCs w:val="24"/>
          <w:lang w:val="ru-RU"/>
        </w:rPr>
        <w:t xml:space="preserve"> на местах</w:t>
      </w:r>
      <w:r w:rsidR="003A77BC">
        <w:rPr>
          <w:rFonts w:ascii="Times New Roman" w:hAnsi="Times New Roman" w:cs="Times New Roman"/>
          <w:sz w:val="24"/>
          <w:szCs w:val="24"/>
          <w:lang w:val="ru-RU"/>
        </w:rPr>
        <w:t>,</w:t>
      </w:r>
      <w:r w:rsidR="00960BDA" w:rsidRPr="001A3651">
        <w:rPr>
          <w:rFonts w:ascii="Times New Roman" w:hAnsi="Times New Roman" w:cs="Times New Roman"/>
          <w:sz w:val="24"/>
          <w:szCs w:val="24"/>
          <w:lang w:val="ru-RU"/>
        </w:rPr>
        <w:t xml:space="preserve"> </w:t>
      </w:r>
      <w:r w:rsidR="009A75FE" w:rsidRPr="001A3651">
        <w:rPr>
          <w:rFonts w:ascii="Times New Roman" w:hAnsi="Times New Roman" w:cs="Times New Roman"/>
          <w:sz w:val="24"/>
          <w:szCs w:val="24"/>
          <w:lang w:val="ru-RU"/>
        </w:rPr>
        <w:t>а</w:t>
      </w:r>
      <w:r w:rsidR="00960BDA" w:rsidRPr="001A3651">
        <w:rPr>
          <w:rFonts w:ascii="Times New Roman" w:hAnsi="Times New Roman" w:cs="Times New Roman"/>
          <w:sz w:val="24"/>
          <w:szCs w:val="24"/>
          <w:lang w:val="ru-RU"/>
        </w:rPr>
        <w:t xml:space="preserve"> также </w:t>
      </w:r>
      <w:r w:rsidR="009A75FE" w:rsidRPr="001A3651">
        <w:rPr>
          <w:rFonts w:ascii="Times New Roman" w:hAnsi="Times New Roman" w:cs="Times New Roman"/>
          <w:sz w:val="24"/>
          <w:szCs w:val="24"/>
          <w:lang w:val="ru-RU"/>
        </w:rPr>
        <w:t>изуч</w:t>
      </w:r>
      <w:r w:rsidR="0032628E">
        <w:rPr>
          <w:rFonts w:ascii="Times New Roman" w:hAnsi="Times New Roman" w:cs="Times New Roman"/>
          <w:sz w:val="24"/>
          <w:szCs w:val="24"/>
          <w:lang w:val="ru-RU"/>
        </w:rPr>
        <w:t>ение</w:t>
      </w:r>
      <w:r w:rsidR="00960BDA" w:rsidRPr="001A3651">
        <w:rPr>
          <w:rFonts w:ascii="Times New Roman" w:hAnsi="Times New Roman" w:cs="Times New Roman"/>
          <w:sz w:val="24"/>
          <w:szCs w:val="24"/>
          <w:lang w:val="ru-RU"/>
        </w:rPr>
        <w:t xml:space="preserve"> обратн</w:t>
      </w:r>
      <w:r w:rsidR="0032628E">
        <w:rPr>
          <w:rFonts w:ascii="Times New Roman" w:hAnsi="Times New Roman" w:cs="Times New Roman"/>
          <w:sz w:val="24"/>
          <w:szCs w:val="24"/>
          <w:lang w:val="ru-RU"/>
        </w:rPr>
        <w:t>ой</w:t>
      </w:r>
      <w:r w:rsidR="00960BDA" w:rsidRPr="001A3651">
        <w:rPr>
          <w:rFonts w:ascii="Times New Roman" w:hAnsi="Times New Roman" w:cs="Times New Roman"/>
          <w:sz w:val="24"/>
          <w:szCs w:val="24"/>
          <w:lang w:val="ru-RU"/>
        </w:rPr>
        <w:t xml:space="preserve"> связ</w:t>
      </w:r>
      <w:r w:rsidR="0032628E">
        <w:rPr>
          <w:rFonts w:ascii="Times New Roman" w:hAnsi="Times New Roman" w:cs="Times New Roman"/>
          <w:sz w:val="24"/>
          <w:szCs w:val="24"/>
          <w:lang w:val="ru-RU"/>
        </w:rPr>
        <w:t>и</w:t>
      </w:r>
      <w:r w:rsidR="00960BDA" w:rsidRPr="001A3651">
        <w:rPr>
          <w:rFonts w:ascii="Times New Roman" w:hAnsi="Times New Roman" w:cs="Times New Roman"/>
          <w:sz w:val="24"/>
          <w:szCs w:val="24"/>
          <w:lang w:val="ru-RU"/>
        </w:rPr>
        <w:t xml:space="preserve"> </w:t>
      </w:r>
      <w:r w:rsidR="009A75FE" w:rsidRPr="001A3651">
        <w:rPr>
          <w:rFonts w:ascii="Times New Roman" w:hAnsi="Times New Roman" w:cs="Times New Roman"/>
          <w:sz w:val="24"/>
          <w:szCs w:val="24"/>
          <w:lang w:val="ru-RU"/>
        </w:rPr>
        <w:t>людей</w:t>
      </w:r>
      <w:r w:rsidR="00960BDA" w:rsidRPr="001A3651">
        <w:rPr>
          <w:rFonts w:ascii="Times New Roman" w:hAnsi="Times New Roman" w:cs="Times New Roman"/>
          <w:sz w:val="24"/>
          <w:szCs w:val="24"/>
          <w:lang w:val="ru-RU"/>
        </w:rPr>
        <w:t xml:space="preserve"> по отношению к </w:t>
      </w:r>
      <w:r w:rsidR="009A75FE" w:rsidRPr="001A3651">
        <w:rPr>
          <w:rFonts w:ascii="Times New Roman" w:hAnsi="Times New Roman" w:cs="Times New Roman"/>
          <w:sz w:val="24"/>
          <w:szCs w:val="24"/>
          <w:lang w:val="ru-RU"/>
        </w:rPr>
        <w:t>социальной</w:t>
      </w:r>
      <w:r w:rsidR="00960BDA" w:rsidRPr="001A3651">
        <w:rPr>
          <w:rFonts w:ascii="Times New Roman" w:hAnsi="Times New Roman" w:cs="Times New Roman"/>
          <w:sz w:val="24"/>
          <w:szCs w:val="24"/>
          <w:lang w:val="ru-RU"/>
        </w:rPr>
        <w:t xml:space="preserve"> рекламе</w:t>
      </w:r>
      <w:r w:rsidR="0032628E">
        <w:rPr>
          <w:rFonts w:ascii="Times New Roman" w:hAnsi="Times New Roman" w:cs="Times New Roman"/>
          <w:sz w:val="24"/>
          <w:szCs w:val="24"/>
          <w:lang w:val="ru-RU"/>
        </w:rPr>
        <w:t>,</w:t>
      </w:r>
      <w:r w:rsidR="00960BDA" w:rsidRPr="001A3651">
        <w:rPr>
          <w:rFonts w:ascii="Times New Roman" w:hAnsi="Times New Roman" w:cs="Times New Roman"/>
          <w:sz w:val="24"/>
          <w:szCs w:val="24"/>
          <w:lang w:val="ru-RU"/>
        </w:rPr>
        <w:t xml:space="preserve"> исходя </w:t>
      </w:r>
      <w:r w:rsidR="0032628E">
        <w:rPr>
          <w:rFonts w:ascii="Times New Roman" w:hAnsi="Times New Roman" w:cs="Times New Roman"/>
          <w:sz w:val="24"/>
          <w:szCs w:val="24"/>
          <w:lang w:val="ru-RU"/>
        </w:rPr>
        <w:t>из предположения, что</w:t>
      </w:r>
      <w:r w:rsidR="00960BDA" w:rsidRPr="001A3651">
        <w:rPr>
          <w:rFonts w:ascii="Times New Roman" w:hAnsi="Times New Roman" w:cs="Times New Roman"/>
          <w:sz w:val="24"/>
          <w:szCs w:val="24"/>
          <w:lang w:val="ru-RU"/>
        </w:rPr>
        <w:t xml:space="preserve"> обратная связь </w:t>
      </w:r>
      <w:r w:rsidR="009A75FE" w:rsidRPr="001A3651">
        <w:rPr>
          <w:rFonts w:ascii="Times New Roman" w:hAnsi="Times New Roman" w:cs="Times New Roman"/>
          <w:sz w:val="24"/>
          <w:szCs w:val="24"/>
          <w:lang w:val="ru-RU"/>
        </w:rPr>
        <w:t>является</w:t>
      </w:r>
      <w:r w:rsidR="00960BDA" w:rsidRPr="001A3651">
        <w:rPr>
          <w:rFonts w:ascii="Times New Roman" w:hAnsi="Times New Roman" w:cs="Times New Roman"/>
          <w:sz w:val="24"/>
          <w:szCs w:val="24"/>
          <w:lang w:val="ru-RU"/>
        </w:rPr>
        <w:t xml:space="preserve"> ключевым звеном в </w:t>
      </w:r>
      <w:r w:rsidR="009A75FE" w:rsidRPr="001A3651">
        <w:rPr>
          <w:rFonts w:ascii="Times New Roman" w:hAnsi="Times New Roman" w:cs="Times New Roman"/>
          <w:sz w:val="24"/>
          <w:szCs w:val="24"/>
          <w:lang w:val="ru-RU"/>
        </w:rPr>
        <w:t>системе</w:t>
      </w:r>
      <w:r w:rsidR="0032628E">
        <w:rPr>
          <w:rFonts w:ascii="Times New Roman" w:hAnsi="Times New Roman" w:cs="Times New Roman"/>
          <w:sz w:val="24"/>
          <w:szCs w:val="24"/>
          <w:lang w:val="ru-RU"/>
        </w:rPr>
        <w:t xml:space="preserve"> взаимодействия, представляется также очень важным в этом процессе. В связи с этим была поставлена цель провести собственное эмпирическое исследование по изучение коммуникации между субъектами социальной рекламы в Санкт−Петербурге. </w:t>
      </w:r>
    </w:p>
    <w:p w14:paraId="3E85A031" w14:textId="77777777" w:rsidR="005A65B6" w:rsidRPr="001A3651" w:rsidRDefault="005A65B6" w:rsidP="00D01B0A">
      <w:pPr>
        <w:spacing w:after="0" w:line="360" w:lineRule="auto"/>
        <w:ind w:firstLine="709"/>
        <w:jc w:val="both"/>
        <w:rPr>
          <w:rFonts w:ascii="Times New Roman" w:hAnsi="Times New Roman" w:cs="Times New Roman"/>
          <w:sz w:val="24"/>
          <w:szCs w:val="24"/>
          <w:lang w:val="ru-RU"/>
        </w:rPr>
      </w:pPr>
    </w:p>
    <w:p w14:paraId="0C844C82" w14:textId="77777777" w:rsidR="00AF4040" w:rsidRPr="001A3651" w:rsidRDefault="00AF4040">
      <w:pPr>
        <w:spacing w:after="200" w:line="276" w:lineRule="auto"/>
        <w:rPr>
          <w:rFonts w:ascii="Times New Roman" w:hAnsi="Times New Roman" w:cs="Times New Roman"/>
          <w:sz w:val="24"/>
          <w:szCs w:val="24"/>
          <w:lang w:val="ru-RU"/>
        </w:rPr>
      </w:pPr>
      <w:r w:rsidRPr="001A3651">
        <w:rPr>
          <w:rFonts w:ascii="Times New Roman" w:hAnsi="Times New Roman" w:cs="Times New Roman"/>
          <w:sz w:val="24"/>
          <w:szCs w:val="24"/>
          <w:lang w:val="ru-RU"/>
        </w:rPr>
        <w:br w:type="page"/>
      </w:r>
    </w:p>
    <w:p w14:paraId="4A77C2D6" w14:textId="77777777" w:rsidR="00531FDD" w:rsidRPr="00A22593" w:rsidRDefault="0032628E" w:rsidP="00D1693C">
      <w:pPr>
        <w:pStyle w:val="1"/>
        <w:jc w:val="center"/>
        <w:rPr>
          <w:rFonts w:ascii="Times New Roman" w:hAnsi="Times New Roman" w:cs="Times New Roman"/>
          <w:color w:val="000000" w:themeColor="text1"/>
          <w:sz w:val="24"/>
          <w:szCs w:val="24"/>
          <w:lang w:val="ru-RU"/>
        </w:rPr>
      </w:pPr>
      <w:bookmarkStart w:id="42" w:name="_Toc451956256"/>
      <w:bookmarkStart w:id="43" w:name="_Toc452045142"/>
      <w:r w:rsidRPr="00A22593">
        <w:rPr>
          <w:rFonts w:ascii="Times New Roman" w:hAnsi="Times New Roman" w:cs="Times New Roman"/>
          <w:color w:val="000000" w:themeColor="text1"/>
          <w:sz w:val="24"/>
          <w:szCs w:val="24"/>
          <w:lang w:val="ru-RU"/>
        </w:rPr>
        <w:lastRenderedPageBreak/>
        <w:t xml:space="preserve">ГЛАВА </w:t>
      </w:r>
      <w:r w:rsidR="00531FDD" w:rsidRPr="00A22593">
        <w:rPr>
          <w:rFonts w:ascii="Times New Roman" w:hAnsi="Times New Roman" w:cs="Times New Roman"/>
          <w:color w:val="000000" w:themeColor="text1"/>
          <w:sz w:val="24"/>
          <w:szCs w:val="24"/>
          <w:lang w:val="ru-RU"/>
        </w:rPr>
        <w:t xml:space="preserve">3. </w:t>
      </w:r>
      <w:bookmarkEnd w:id="42"/>
      <w:r w:rsidRPr="00A22593">
        <w:rPr>
          <w:rFonts w:ascii="Times New Roman" w:hAnsi="Times New Roman" w:cs="Times New Roman"/>
          <w:color w:val="000000" w:themeColor="text1"/>
          <w:sz w:val="24"/>
          <w:szCs w:val="24"/>
          <w:lang w:val="ru-RU"/>
        </w:rPr>
        <w:t xml:space="preserve">ПРОБЛЕМЫ ВЗАИМОДЕЙСТВИЯ </w:t>
      </w:r>
      <w:r w:rsidR="004C2B9E" w:rsidRPr="00A22593">
        <w:rPr>
          <w:rFonts w:ascii="Times New Roman" w:hAnsi="Times New Roman" w:cs="Times New Roman"/>
          <w:color w:val="000000" w:themeColor="text1"/>
          <w:sz w:val="24"/>
          <w:szCs w:val="24"/>
          <w:lang w:val="ru-RU"/>
        </w:rPr>
        <w:br/>
      </w:r>
      <w:r w:rsidRPr="00A22593">
        <w:rPr>
          <w:rFonts w:ascii="Times New Roman" w:hAnsi="Times New Roman" w:cs="Times New Roman"/>
          <w:color w:val="000000" w:themeColor="text1"/>
          <w:sz w:val="24"/>
          <w:szCs w:val="24"/>
          <w:lang w:val="ru-RU"/>
        </w:rPr>
        <w:t xml:space="preserve">СУБЪЕКТОВ ПРИ РАЗРАБОТКЕ СОЦИАЛЬНОЙ РЕКЛАМЫ </w:t>
      </w:r>
      <w:r w:rsidR="004C2B9E" w:rsidRPr="00A22593">
        <w:rPr>
          <w:rFonts w:ascii="Times New Roman" w:hAnsi="Times New Roman" w:cs="Times New Roman"/>
          <w:color w:val="000000" w:themeColor="text1"/>
          <w:sz w:val="24"/>
          <w:szCs w:val="24"/>
          <w:lang w:val="ru-RU"/>
        </w:rPr>
        <w:br/>
      </w:r>
      <w:r w:rsidRPr="00A22593">
        <w:rPr>
          <w:rFonts w:ascii="Times New Roman" w:hAnsi="Times New Roman" w:cs="Times New Roman"/>
          <w:color w:val="000000" w:themeColor="text1"/>
          <w:sz w:val="24"/>
          <w:szCs w:val="24"/>
          <w:lang w:val="ru-RU"/>
        </w:rPr>
        <w:t>В САНКТ−ПЕТЕРБУРГЕ</w:t>
      </w:r>
      <w:r w:rsidR="004C2B9E" w:rsidRPr="00A22593">
        <w:rPr>
          <w:rFonts w:ascii="Times New Roman" w:hAnsi="Times New Roman" w:cs="Times New Roman"/>
          <w:color w:val="000000" w:themeColor="text1"/>
          <w:sz w:val="24"/>
          <w:szCs w:val="24"/>
          <w:lang w:val="ru-RU"/>
        </w:rPr>
        <w:t xml:space="preserve"> И ЛЕНИНГРАДСКОЙ ОБЛАСТИ</w:t>
      </w:r>
      <w:r w:rsidRPr="00A22593">
        <w:rPr>
          <w:rFonts w:ascii="Times New Roman" w:hAnsi="Times New Roman" w:cs="Times New Roman"/>
          <w:color w:val="000000" w:themeColor="text1"/>
          <w:sz w:val="24"/>
          <w:szCs w:val="24"/>
          <w:lang w:val="ru-RU"/>
        </w:rPr>
        <w:br/>
        <w:t xml:space="preserve"> (на основе эмпирического исследования) </w:t>
      </w:r>
      <w:bookmarkEnd w:id="43"/>
    </w:p>
    <w:p w14:paraId="6F7A5AA4" w14:textId="77777777" w:rsidR="002F0EAD" w:rsidRPr="00D5752F" w:rsidRDefault="002F0EAD" w:rsidP="002F0EAD">
      <w:pPr>
        <w:rPr>
          <w:lang w:val="ru-RU"/>
        </w:rPr>
      </w:pPr>
    </w:p>
    <w:p w14:paraId="43F429AF" w14:textId="77777777" w:rsidR="00AF4040" w:rsidRDefault="00AF4040" w:rsidP="00D1693C">
      <w:pPr>
        <w:pStyle w:val="2"/>
        <w:jc w:val="center"/>
        <w:rPr>
          <w:rFonts w:ascii="Times New Roman" w:hAnsi="Times New Roman" w:cs="Times New Roman"/>
          <w:color w:val="000000" w:themeColor="text1"/>
          <w:sz w:val="24"/>
          <w:szCs w:val="24"/>
          <w:lang w:val="ru-RU"/>
        </w:rPr>
      </w:pPr>
      <w:bookmarkStart w:id="44" w:name="_Toc451956257"/>
      <w:bookmarkStart w:id="45" w:name="_Toc452045143"/>
      <w:r w:rsidRPr="00D1693C">
        <w:rPr>
          <w:rFonts w:ascii="Times New Roman" w:hAnsi="Times New Roman" w:cs="Times New Roman"/>
          <w:color w:val="000000" w:themeColor="text1"/>
          <w:sz w:val="24"/>
          <w:szCs w:val="24"/>
          <w:lang w:val="ru-RU"/>
        </w:rPr>
        <w:t>3.1. Программа эмпирического исследования</w:t>
      </w:r>
      <w:bookmarkEnd w:id="44"/>
      <w:bookmarkEnd w:id="45"/>
    </w:p>
    <w:p w14:paraId="08EFEBD4" w14:textId="77777777" w:rsidR="0032628E" w:rsidRPr="00D5752F" w:rsidRDefault="0032628E" w:rsidP="0032628E">
      <w:pPr>
        <w:rPr>
          <w:lang w:val="ru-RU"/>
        </w:rPr>
      </w:pPr>
    </w:p>
    <w:p w14:paraId="7736E1E7"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2F0EAD">
        <w:rPr>
          <w:rFonts w:ascii="Times New Roman" w:hAnsi="Times New Roman" w:cs="Times New Roman"/>
          <w:b/>
          <w:color w:val="000000" w:themeColor="text1"/>
          <w:sz w:val="24"/>
          <w:szCs w:val="24"/>
          <w:lang w:val="ru-RU"/>
        </w:rPr>
        <w:t>Проблема исследования:</w:t>
      </w:r>
      <w:r w:rsidRPr="001A3651">
        <w:rPr>
          <w:rFonts w:ascii="Times New Roman" w:hAnsi="Times New Roman" w:cs="Times New Roman"/>
          <w:color w:val="000000" w:themeColor="text1"/>
          <w:sz w:val="24"/>
          <w:szCs w:val="24"/>
          <w:lang w:val="ru-RU"/>
        </w:rPr>
        <w:t xml:space="preserve"> Несмотря на то, что социальная реклама начала активно развиваться в России уже более 20 лет назад, до сих пор не существует налаженной системы взаимодействия между субъектами социальной рекламы, а также необходимой нормативно−правовой базы. Это позволяет использовать социальную рекламу сторонним субъектам (коммерческим и политическим структурам) в собственных интересах. </w:t>
      </w:r>
    </w:p>
    <w:p w14:paraId="0F855C79" w14:textId="77777777" w:rsidR="00AF4040" w:rsidRPr="00CA4FC7" w:rsidRDefault="00CA4FC7" w:rsidP="00CA4FC7">
      <w:pPr>
        <w:spacing w:after="0" w:line="360" w:lineRule="auto"/>
        <w:ind w:firstLine="709"/>
        <w:jc w:val="both"/>
        <w:rPr>
          <w:rFonts w:ascii="Times New Roman" w:hAnsi="Times New Roman" w:cs="Times New Roman"/>
          <w:sz w:val="24"/>
          <w:szCs w:val="24"/>
          <w:lang w:val="ru-RU"/>
        </w:rPr>
      </w:pPr>
      <w:r w:rsidRPr="00CA4FC7">
        <w:rPr>
          <w:rFonts w:ascii="Times New Roman" w:hAnsi="Times New Roman" w:cs="Times New Roman"/>
          <w:sz w:val="24"/>
          <w:szCs w:val="24"/>
          <w:lang w:val="ru-RU"/>
        </w:rPr>
        <w:t xml:space="preserve">В тех странах, в которых социальная реклама имеет более долгую историю становления социальной рекламы, таких как: США или Германия существует более действенная система взаимодействия по разработке социальной рекламы. В связи с этим представляется актуальным изучение опыта зарубежных стран, так как Россия еще не имеет свою систему становления. </w:t>
      </w:r>
      <w:r w:rsidRPr="00CA4FC7">
        <w:rPr>
          <w:rFonts w:ascii="Times New Roman" w:hAnsi="Times New Roman" w:cs="Times New Roman"/>
          <w:color w:val="000000" w:themeColor="text1"/>
          <w:sz w:val="24"/>
          <w:szCs w:val="24"/>
          <w:lang w:val="ru-RU"/>
        </w:rPr>
        <w:t>Также,</w:t>
      </w:r>
      <w:r w:rsidR="002F0EAD">
        <w:rPr>
          <w:rFonts w:ascii="Times New Roman" w:hAnsi="Times New Roman" w:cs="Times New Roman"/>
          <w:color w:val="000000" w:themeColor="text1"/>
          <w:sz w:val="24"/>
          <w:szCs w:val="24"/>
          <w:lang w:val="ru-RU"/>
        </w:rPr>
        <w:t xml:space="preserve"> на мой взгляд, </w:t>
      </w:r>
      <w:r w:rsidR="00AF4040" w:rsidRPr="00CA4FC7">
        <w:rPr>
          <w:rFonts w:ascii="Times New Roman" w:hAnsi="Times New Roman" w:cs="Times New Roman"/>
          <w:color w:val="000000" w:themeColor="text1"/>
          <w:sz w:val="24"/>
          <w:szCs w:val="24"/>
          <w:lang w:val="ru-RU"/>
        </w:rPr>
        <w:t>в социальной рекламе важно рассматривать такой фактор как эффективность, для того, чтобы выяснить, действенна она или нет. А так как социальная реклама, в отличие от коммерческой рекламы, не несет каких-либо прямых выгод, то измерить эффективность достаточно сложно.</w:t>
      </w:r>
      <w:r w:rsidR="002F0EAD">
        <w:rPr>
          <w:rFonts w:ascii="Times New Roman" w:hAnsi="Times New Roman" w:cs="Times New Roman"/>
          <w:color w:val="000000" w:themeColor="text1"/>
          <w:sz w:val="24"/>
          <w:szCs w:val="24"/>
          <w:lang w:val="ru-RU"/>
        </w:rPr>
        <w:t xml:space="preserve"> Важным элементом оценки эффективности может стать изучение обратной связи.</w:t>
      </w:r>
    </w:p>
    <w:p w14:paraId="0A3943AF" w14:textId="77777777" w:rsidR="00AF4040" w:rsidRPr="001A3651" w:rsidRDefault="00AF4040" w:rsidP="00AF4040">
      <w:pPr>
        <w:spacing w:after="0" w:line="360" w:lineRule="auto"/>
        <w:ind w:firstLine="709"/>
        <w:jc w:val="both"/>
        <w:rPr>
          <w:ins w:id="46" w:author="Anna Smirnova" w:date="2016-05-02T18:19:00Z"/>
          <w:rFonts w:ascii="Times New Roman" w:hAnsi="Times New Roman" w:cs="Times New Roman"/>
          <w:color w:val="000000" w:themeColor="text1"/>
          <w:sz w:val="24"/>
          <w:szCs w:val="24"/>
          <w:lang w:val="ru-RU"/>
        </w:rPr>
      </w:pPr>
      <w:r w:rsidRPr="002F0EAD">
        <w:rPr>
          <w:rFonts w:ascii="Times New Roman" w:hAnsi="Times New Roman" w:cs="Times New Roman"/>
          <w:b/>
          <w:color w:val="000000" w:themeColor="text1"/>
          <w:sz w:val="24"/>
          <w:szCs w:val="24"/>
          <w:lang w:val="ru-RU"/>
        </w:rPr>
        <w:t xml:space="preserve">Цель </w:t>
      </w:r>
      <w:r w:rsidR="002F0EAD" w:rsidRPr="002F0EAD">
        <w:rPr>
          <w:rFonts w:ascii="Times New Roman" w:hAnsi="Times New Roman" w:cs="Times New Roman"/>
          <w:b/>
          <w:color w:val="000000" w:themeColor="text1"/>
          <w:sz w:val="24"/>
          <w:szCs w:val="24"/>
          <w:lang w:val="ru-RU"/>
        </w:rPr>
        <w:t xml:space="preserve">эмпирического </w:t>
      </w:r>
      <w:r w:rsidRPr="002F0EAD">
        <w:rPr>
          <w:rFonts w:ascii="Times New Roman" w:hAnsi="Times New Roman" w:cs="Times New Roman"/>
          <w:b/>
          <w:color w:val="000000" w:themeColor="text1"/>
          <w:sz w:val="24"/>
          <w:szCs w:val="24"/>
          <w:lang w:val="ru-RU"/>
        </w:rPr>
        <w:t>исследования:</w:t>
      </w:r>
      <w:r w:rsidRPr="001A3651">
        <w:rPr>
          <w:rFonts w:ascii="Times New Roman" w:hAnsi="Times New Roman" w:cs="Times New Roman"/>
          <w:color w:val="000000" w:themeColor="text1"/>
          <w:sz w:val="24"/>
          <w:szCs w:val="24"/>
          <w:lang w:val="ru-RU"/>
        </w:rPr>
        <w:t xml:space="preserve"> изучение коммуникации субъектов социальной рекламы в Санкт-Петербурге и Ленинградской области. </w:t>
      </w:r>
    </w:p>
    <w:p w14:paraId="51E64D1E" w14:textId="77777777" w:rsidR="00AF4040" w:rsidRPr="001A3651" w:rsidRDefault="00AF4040" w:rsidP="00AF4040">
      <w:pPr>
        <w:spacing w:after="0" w:line="360" w:lineRule="auto"/>
        <w:ind w:firstLine="709"/>
        <w:jc w:val="both"/>
        <w:rPr>
          <w:rFonts w:ascii="Times New Roman" w:hAnsi="Times New Roman" w:cs="Times New Roman"/>
          <w:b/>
          <w:color w:val="000000" w:themeColor="text1"/>
          <w:sz w:val="24"/>
          <w:szCs w:val="24"/>
          <w:lang w:val="ru-RU"/>
        </w:rPr>
      </w:pPr>
      <w:r w:rsidRPr="001A3651">
        <w:rPr>
          <w:rFonts w:ascii="Times New Roman" w:hAnsi="Times New Roman" w:cs="Times New Roman"/>
          <w:b/>
          <w:color w:val="000000" w:themeColor="text1"/>
          <w:sz w:val="24"/>
          <w:szCs w:val="24"/>
          <w:lang w:val="ru-RU"/>
        </w:rPr>
        <w:t xml:space="preserve">Задачи эмпирического исследования: </w:t>
      </w:r>
    </w:p>
    <w:p w14:paraId="0B2948C0"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изучение взаимодействия заказчиков и разработчиков при создании социальной рекламы в Санкт-Петербурге;</w:t>
      </w:r>
    </w:p>
    <w:p w14:paraId="49D8A0DA"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выявление факторов (шумов), влияющих на коммуникацию при создании социальной рекламы;</w:t>
      </w:r>
    </w:p>
    <w:p w14:paraId="169FA064" w14:textId="77777777" w:rsidR="00AF4040" w:rsidRPr="001A3651" w:rsidRDefault="00AF4040" w:rsidP="00960BD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изучение мнения населения Санкт-Петербурга и Ленинградской области о социальной рекламе в качестве обратной связи процесса создания и рас</w:t>
      </w:r>
      <w:r w:rsidR="00960BDA" w:rsidRPr="001A3651">
        <w:rPr>
          <w:rFonts w:ascii="Times New Roman" w:hAnsi="Times New Roman" w:cs="Times New Roman"/>
          <w:color w:val="000000" w:themeColor="text1"/>
          <w:sz w:val="24"/>
          <w:szCs w:val="24"/>
          <w:lang w:val="ru-RU"/>
        </w:rPr>
        <w:t>пространения социальной рекламы</w:t>
      </w:r>
    </w:p>
    <w:p w14:paraId="04D8E3F7"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Объектом эмпирического исследования</w:t>
      </w:r>
      <w:r w:rsidRPr="001A3651">
        <w:rPr>
          <w:rFonts w:ascii="Times New Roman" w:hAnsi="Times New Roman" w:cs="Times New Roman"/>
          <w:color w:val="000000" w:themeColor="text1"/>
          <w:sz w:val="24"/>
          <w:szCs w:val="24"/>
          <w:lang w:val="ru-RU"/>
        </w:rPr>
        <w:t xml:space="preserve"> выступили субъекты взаимодействия при разработке социальной рекламы Санкт−Петербурга. Как было показано в теоретической части, ключевыми субъектами взаимодействия при разработке социальной рекламы выступают представители социальных учреждений, а также представители органов </w:t>
      </w:r>
      <w:r w:rsidRPr="001A3651">
        <w:rPr>
          <w:rFonts w:ascii="Times New Roman" w:hAnsi="Times New Roman" w:cs="Times New Roman"/>
          <w:color w:val="000000" w:themeColor="text1"/>
          <w:sz w:val="24"/>
          <w:szCs w:val="24"/>
          <w:lang w:val="ru-RU"/>
        </w:rPr>
        <w:lastRenderedPageBreak/>
        <w:t>государственной власти, отвечающих за распространение и разработку социальной рекламы. Субъектами социальной рекламы, в качестве ее потребителей, выступает все население и ее отдельные целевые группы.</w:t>
      </w:r>
    </w:p>
    <w:p w14:paraId="0FAE20B9"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Предметом эмпирического исследования</w:t>
      </w:r>
      <w:r w:rsidRPr="001A3651">
        <w:rPr>
          <w:rFonts w:ascii="Times New Roman" w:hAnsi="Times New Roman" w:cs="Times New Roman"/>
          <w:color w:val="000000" w:themeColor="text1"/>
          <w:sz w:val="24"/>
          <w:szCs w:val="24"/>
          <w:lang w:val="ru-RU"/>
        </w:rPr>
        <w:t xml:space="preserve"> являются факторы, влияющие на взаимодействие между субъектами социальной рекламы при ее создании, распространении и восприятии. Выявление этих факторов необходимо для построения налаженной системы взаимодействия субъектов разработки социальной рекламы и оценке ее эффективности.</w:t>
      </w:r>
    </w:p>
    <w:p w14:paraId="262A1035"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Методы эмпирического исследования:</w:t>
      </w:r>
      <w:r w:rsidRPr="001A3651">
        <w:rPr>
          <w:rFonts w:ascii="Times New Roman" w:hAnsi="Times New Roman" w:cs="Times New Roman"/>
          <w:color w:val="000000" w:themeColor="text1"/>
          <w:sz w:val="24"/>
          <w:szCs w:val="24"/>
          <w:lang w:val="ru-RU"/>
        </w:rPr>
        <w:t xml:space="preserve"> экспертное интервью, анкетный интернет−опрос.</w:t>
      </w:r>
    </w:p>
    <w:p w14:paraId="36BC812B" w14:textId="77777777" w:rsidR="00AF4040" w:rsidRPr="001A3651" w:rsidRDefault="00AF4040" w:rsidP="00AF4040">
      <w:pPr>
        <w:spacing w:after="0" w:line="360" w:lineRule="auto"/>
        <w:ind w:firstLine="709"/>
        <w:jc w:val="both"/>
        <w:rPr>
          <w:rFonts w:ascii="Times New Roman" w:hAnsi="Times New Roman" w:cs="Times New Roman"/>
          <w:b/>
          <w:color w:val="000000" w:themeColor="text1"/>
          <w:sz w:val="24"/>
          <w:szCs w:val="24"/>
          <w:lang w:val="ru-RU"/>
        </w:rPr>
      </w:pPr>
      <w:r w:rsidRPr="001A3651">
        <w:rPr>
          <w:rFonts w:ascii="Times New Roman" w:hAnsi="Times New Roman" w:cs="Times New Roman"/>
          <w:b/>
          <w:color w:val="000000" w:themeColor="text1"/>
          <w:sz w:val="24"/>
          <w:szCs w:val="24"/>
          <w:lang w:val="ru-RU"/>
        </w:rPr>
        <w:t>Выборка исследования</w:t>
      </w:r>
    </w:p>
    <w:p w14:paraId="78B42622"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1) Респондентами для экспертного интервью выступили 4 специалиста СПб ГБУ «Городской центр социальных программ и профилактики асоциальных явлений молодежи «Контакт»», деятельность которых связана с разработкой проектов социальной рекламе в сфере социальной работы с подростками и молодежью:</w:t>
      </w:r>
    </w:p>
    <w:p w14:paraId="3227EC8D"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Борисов Владимир Анатольевич − начальник учебно-методического отдела, является экспертом в области разработки теоретическо-методической базы проектов социальной рекламы. </w:t>
      </w:r>
    </w:p>
    <w:p w14:paraId="40AA9CFD"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Скрипков Алексей Павлович − начальник отдела информационных технологий и публичных коммуникаций</w:t>
      </w:r>
      <w:r w:rsidR="001A3651" w:rsidRPr="001A3651">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 xml:space="preserve">Под контролем Алексея Павловича находится вопрос разработки и распространения социальной рекламы СПб ГБУ «Контакт». </w:t>
      </w:r>
    </w:p>
    <w:p w14:paraId="6C555F7D"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Белоусов Константин Павлович − начальник отдела системных исследований, что позволяет нам узнать мнение эксперта о таких разделах структуры, как эффективность, обратная связь и эффективное взаимодействие между субъектами разработки социальной рекламы, так как именно отдел системных исследований занимается проведением исследований по эффективности реализованных социальных проектов, социальной рекламы.</w:t>
      </w:r>
    </w:p>
    <w:p w14:paraId="223D267D"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Иванова Екатерина Игоревна − дизайнер социальной рекламы, специалист в области социальной рекламы, что позволяет нам узнать профессиональное мнение непосредственно человека, который создает социальную рекламу и отвечает за ее качество. </w:t>
      </w:r>
    </w:p>
    <w:p w14:paraId="1EFA486D" w14:textId="77777777" w:rsidR="000B3D8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Ушакова Ольга Петровна − нач</w:t>
      </w:r>
      <w:r w:rsidR="00960BDA" w:rsidRPr="001A3651">
        <w:rPr>
          <w:rFonts w:ascii="Times New Roman" w:hAnsi="Times New Roman" w:cs="Times New Roman"/>
          <w:color w:val="000000" w:themeColor="text1"/>
          <w:sz w:val="24"/>
          <w:szCs w:val="24"/>
          <w:lang w:val="ru-RU"/>
        </w:rPr>
        <w:t xml:space="preserve">альник сектора телефон доверия, </w:t>
      </w:r>
      <w:r w:rsidRPr="001A3651">
        <w:rPr>
          <w:rFonts w:ascii="Times New Roman" w:hAnsi="Times New Roman" w:cs="Times New Roman"/>
          <w:color w:val="000000" w:themeColor="text1"/>
          <w:sz w:val="24"/>
          <w:szCs w:val="24"/>
          <w:lang w:val="ru-RU"/>
        </w:rPr>
        <w:t>чтобы узнать эффективность конкретного социального проекта необходимо измерить обратную связь потребителей конечного продукта</w:t>
      </w:r>
      <w:r w:rsidR="000B3D80" w:rsidRPr="001A3651">
        <w:rPr>
          <w:rFonts w:ascii="Times New Roman" w:hAnsi="Times New Roman" w:cs="Times New Roman"/>
          <w:color w:val="000000" w:themeColor="text1"/>
          <w:sz w:val="24"/>
          <w:szCs w:val="24"/>
          <w:lang w:val="ru-RU"/>
        </w:rPr>
        <w:t>.</w:t>
      </w:r>
    </w:p>
    <w:p w14:paraId="02B94E39"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 </w:t>
      </w:r>
      <w:r w:rsidR="001A3651" w:rsidRPr="001A3651">
        <w:rPr>
          <w:rFonts w:ascii="Times New Roman" w:hAnsi="Times New Roman" w:cs="Times New Roman"/>
          <w:color w:val="000000" w:themeColor="text1"/>
          <w:sz w:val="24"/>
          <w:szCs w:val="24"/>
          <w:lang w:val="ru-RU"/>
        </w:rPr>
        <w:t>В</w:t>
      </w:r>
      <w:r w:rsidRPr="001A3651">
        <w:rPr>
          <w:rFonts w:ascii="Times New Roman" w:hAnsi="Times New Roman" w:cs="Times New Roman"/>
          <w:color w:val="000000" w:themeColor="text1"/>
          <w:sz w:val="24"/>
          <w:szCs w:val="24"/>
          <w:lang w:val="ru-RU"/>
        </w:rPr>
        <w:t xml:space="preserve"> </w:t>
      </w:r>
      <w:r w:rsidR="000B3D80" w:rsidRPr="001A3651">
        <w:rPr>
          <w:rFonts w:ascii="Times New Roman" w:hAnsi="Times New Roman" w:cs="Times New Roman"/>
          <w:color w:val="000000" w:themeColor="text1"/>
          <w:sz w:val="24"/>
          <w:szCs w:val="24"/>
          <w:lang w:val="ru-RU"/>
        </w:rPr>
        <w:t xml:space="preserve">организации </w:t>
      </w:r>
      <w:r w:rsidRPr="001A3651">
        <w:rPr>
          <w:rFonts w:ascii="Times New Roman" w:hAnsi="Times New Roman" w:cs="Times New Roman"/>
          <w:color w:val="000000" w:themeColor="text1"/>
          <w:sz w:val="24"/>
          <w:szCs w:val="24"/>
          <w:lang w:val="ru-RU"/>
        </w:rPr>
        <w:t>СПб ГБУ «Контакт» потребитель - подростки, поэтому обратная связь, в основном, измеряется службой телефона доверия, а также социологическими исследованиями эффективности того или иного социального проекта.</w:t>
      </w:r>
    </w:p>
    <w:p w14:paraId="19FAA545" w14:textId="77777777"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lastRenderedPageBreak/>
        <w:t>2) Респондентами для интернет−опроса выступили жители Санкт−Петербурга и Ленинградской области, потребители социальной рекламы. Объем случайной выборки − 200 человек.</w:t>
      </w:r>
    </w:p>
    <w:p w14:paraId="3FA30343" w14:textId="77777777" w:rsidR="00AF4040" w:rsidRPr="001A3651"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Методический инструментарий:</w:t>
      </w:r>
      <w:r w:rsidRPr="001A3651">
        <w:rPr>
          <w:rFonts w:ascii="Times New Roman" w:hAnsi="Times New Roman" w:cs="Times New Roman"/>
          <w:color w:val="000000" w:themeColor="text1"/>
          <w:sz w:val="24"/>
          <w:szCs w:val="24"/>
          <w:lang w:val="ru-RU"/>
        </w:rPr>
        <w:t xml:space="preserve"> эмпирическое исследование проводилось с использованием авторской анкеты и гайда экспертного интервью</w:t>
      </w:r>
    </w:p>
    <w:p w14:paraId="6BC0FED9" w14:textId="77777777" w:rsidR="00AF4040" w:rsidRPr="001A3651"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Экспертное интервью по выявлению межсубъектного взаимодействия при разработке и реализации социальной рекламы в Санкт−Петербурге проводилось с респондентами лично на базе СПб ГБУ «Контакт». При интервьюировании использовался самостоятельно разработанный гайд интервью, который включал следующие блоки проблем для изучения</w:t>
      </w:r>
    </w:p>
    <w:p w14:paraId="65FDBF0B" w14:textId="77777777" w:rsidR="00AF4040" w:rsidRPr="001A3651" w:rsidRDefault="00AF4040" w:rsidP="002F0EAD">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Актуальность социальной рекламы в России </w:t>
      </w:r>
    </w:p>
    <w:p w14:paraId="5296FEB5" w14:textId="77777777" w:rsidR="00AF4040" w:rsidRPr="001A3651" w:rsidRDefault="00AF4040" w:rsidP="002F0EAD">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Способы заказа и реализации социальной рекламы</w:t>
      </w:r>
    </w:p>
    <w:p w14:paraId="05B64D4F" w14:textId="77777777" w:rsidR="00AF4040" w:rsidRPr="001A3651" w:rsidRDefault="00AF4040" w:rsidP="002F0EAD">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Стоимость социальной рекламы</w:t>
      </w:r>
    </w:p>
    <w:p w14:paraId="3DC08439" w14:textId="77777777" w:rsidR="00AF4040" w:rsidRPr="001A3651" w:rsidRDefault="00AF4040" w:rsidP="002F0EAD">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Эффективное взаимодействие в разработке социальной рекламы – проблемы и возможности улучшения</w:t>
      </w:r>
    </w:p>
    <w:p w14:paraId="1D9D6536" w14:textId="77777777" w:rsidR="00AF4040" w:rsidRPr="001A3651" w:rsidRDefault="00AF4040" w:rsidP="002F0EAD">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Эффективность социальной рекламы в целом, ее необходимые свойства и факторы влияния количество−качество, способы оценки. </w:t>
      </w:r>
    </w:p>
    <w:p w14:paraId="3A408EAD" w14:textId="77777777" w:rsidR="00AF4040" w:rsidRPr="001A3651"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Авторская анкета использованная в Интернет−опросе включала 14 вопросов, направленных на изучение восприятие социальной рекламы людьми разных возрастных и социальных групп в качестве обратной связи от потребителей социальной рекламы. </w:t>
      </w:r>
    </w:p>
    <w:p w14:paraId="59AE5651" w14:textId="77777777" w:rsidR="00AF4040" w:rsidRPr="001A3651"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В анкете выделялись следующие блоки для изучения и анализа:</w:t>
      </w:r>
    </w:p>
    <w:p w14:paraId="1032489B" w14:textId="77777777" w:rsidR="00AF4040" w:rsidRPr="002F0EAD"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2F0EAD">
        <w:rPr>
          <w:rFonts w:ascii="Times New Roman" w:hAnsi="Times New Roman" w:cs="Times New Roman"/>
          <w:color w:val="000000" w:themeColor="text1"/>
          <w:sz w:val="24"/>
          <w:szCs w:val="24"/>
          <w:lang w:val="ru-RU"/>
        </w:rPr>
        <w:t>Тематика социальной рекламы – наиболее часто встречаемые темы и наиболее актуальные с точки зрения респондентов</w:t>
      </w:r>
    </w:p>
    <w:p w14:paraId="74181A5A" w14:textId="77777777" w:rsidR="00AF4040" w:rsidRPr="002F0EAD"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2F0EAD">
        <w:rPr>
          <w:rFonts w:ascii="Times New Roman" w:hAnsi="Times New Roman" w:cs="Times New Roman"/>
          <w:color w:val="000000" w:themeColor="text1"/>
          <w:sz w:val="24"/>
          <w:szCs w:val="24"/>
          <w:lang w:val="ru-RU"/>
        </w:rPr>
        <w:t>Отношение респондентов к качеству рекламного продукта  − удовлетворенность жителей Санкт-Петербурга и Ленинградской области социальной рекламой, а также их мнение по поводу того, какая социальная реклама действительно качественная.</w:t>
      </w:r>
    </w:p>
    <w:p w14:paraId="5BB7E9CD" w14:textId="77777777" w:rsidR="00AF4040" w:rsidRPr="002F0EAD"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2F0EAD">
        <w:rPr>
          <w:rFonts w:ascii="Times New Roman" w:hAnsi="Times New Roman" w:cs="Times New Roman"/>
          <w:color w:val="000000" w:themeColor="text1"/>
          <w:sz w:val="24"/>
          <w:szCs w:val="24"/>
          <w:lang w:val="ru-RU"/>
        </w:rPr>
        <w:t>Распространение и реализация социальной рекламы – наиболее часто встречаемые и наиболее эффективные каналы распространения рекламного продукта</w:t>
      </w:r>
    </w:p>
    <w:p w14:paraId="39914819" w14:textId="77777777" w:rsidR="00AF4040" w:rsidRPr="002F0EAD"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2F0EAD">
        <w:rPr>
          <w:rFonts w:ascii="Times New Roman" w:hAnsi="Times New Roman" w:cs="Times New Roman"/>
          <w:color w:val="000000" w:themeColor="text1"/>
          <w:sz w:val="24"/>
          <w:szCs w:val="24"/>
          <w:lang w:val="ru-RU"/>
        </w:rPr>
        <w:t xml:space="preserve">Влияние социальной рекламы на поведение людей – </w:t>
      </w:r>
      <w:r w:rsidR="009A75FE" w:rsidRPr="002F0EAD">
        <w:rPr>
          <w:rFonts w:ascii="Times New Roman" w:hAnsi="Times New Roman" w:cs="Times New Roman"/>
          <w:color w:val="000000" w:themeColor="text1"/>
          <w:sz w:val="24"/>
          <w:szCs w:val="24"/>
          <w:lang w:val="ru-RU"/>
        </w:rPr>
        <w:t>вопросы,</w:t>
      </w:r>
      <w:r w:rsidRPr="002F0EAD">
        <w:rPr>
          <w:rFonts w:ascii="Times New Roman" w:hAnsi="Times New Roman" w:cs="Times New Roman"/>
          <w:color w:val="000000" w:themeColor="text1"/>
          <w:sz w:val="24"/>
          <w:szCs w:val="24"/>
          <w:lang w:val="ru-RU"/>
        </w:rPr>
        <w:t xml:space="preserve"> направленные на изучение отмечаемых респондентами изменений в поведении</w:t>
      </w:r>
    </w:p>
    <w:p w14:paraId="1587ACC5" w14:textId="77777777" w:rsidR="00AF4040" w:rsidRPr="002F0EAD"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2F0EAD">
        <w:rPr>
          <w:rFonts w:ascii="Times New Roman" w:hAnsi="Times New Roman" w:cs="Times New Roman"/>
          <w:color w:val="000000" w:themeColor="text1"/>
          <w:sz w:val="24"/>
          <w:szCs w:val="24"/>
          <w:lang w:val="ru-RU"/>
        </w:rPr>
        <w:t>Отношение респондентов к шоковой социальной рекламе как виду рекламы способной производить наиболее сильный эффект</w:t>
      </w:r>
    </w:p>
    <w:p w14:paraId="10FBB233" w14:textId="77777777" w:rsidR="00AF4040" w:rsidRPr="002F0EAD"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2F0EAD">
        <w:rPr>
          <w:rFonts w:ascii="Times New Roman" w:hAnsi="Times New Roman" w:cs="Times New Roman"/>
          <w:color w:val="000000" w:themeColor="text1"/>
          <w:sz w:val="24"/>
          <w:szCs w:val="24"/>
          <w:lang w:val="ru-RU"/>
        </w:rPr>
        <w:t>Специфика восприятия социальной рекламы различными возрастными и социальными группами.</w:t>
      </w:r>
    </w:p>
    <w:p w14:paraId="22EFFD96" w14:textId="77777777" w:rsidR="00960BDA" w:rsidRDefault="00CA4FC7" w:rsidP="002F0EAD">
      <w:pPr>
        <w:spacing w:after="0" w:line="360" w:lineRule="auto"/>
        <w:ind w:firstLine="709"/>
        <w:jc w:val="both"/>
        <w:rPr>
          <w:rFonts w:ascii="Times New Roman" w:hAnsi="Times New Roman" w:cs="Times New Roman"/>
          <w:color w:val="000000" w:themeColor="text1"/>
          <w:sz w:val="24"/>
          <w:szCs w:val="24"/>
          <w:lang w:val="ru-RU"/>
        </w:rPr>
      </w:pPr>
      <w:r w:rsidRPr="00A57954">
        <w:rPr>
          <w:rFonts w:ascii="Times New Roman" w:hAnsi="Times New Roman" w:cs="Times New Roman"/>
          <w:color w:val="000000" w:themeColor="text1"/>
          <w:sz w:val="24"/>
          <w:szCs w:val="24"/>
          <w:lang w:val="ru-RU"/>
        </w:rPr>
        <w:lastRenderedPageBreak/>
        <w:t>Более п</w:t>
      </w:r>
      <w:r w:rsidR="001A3651" w:rsidRPr="00A57954">
        <w:rPr>
          <w:rFonts w:ascii="Times New Roman" w:hAnsi="Times New Roman" w:cs="Times New Roman"/>
          <w:color w:val="000000" w:themeColor="text1"/>
          <w:sz w:val="24"/>
          <w:szCs w:val="24"/>
          <w:lang w:val="ru-RU"/>
        </w:rPr>
        <w:t>олная п</w:t>
      </w:r>
      <w:r w:rsidR="00BB59C0">
        <w:rPr>
          <w:rFonts w:ascii="Times New Roman" w:hAnsi="Times New Roman" w:cs="Times New Roman"/>
          <w:color w:val="000000" w:themeColor="text1"/>
          <w:sz w:val="24"/>
          <w:szCs w:val="24"/>
          <w:lang w:val="ru-RU"/>
        </w:rPr>
        <w:t xml:space="preserve">рограмма исследования, </w:t>
      </w:r>
      <w:proofErr w:type="spellStart"/>
      <w:r w:rsidR="00960BDA" w:rsidRPr="00A57954">
        <w:rPr>
          <w:rFonts w:ascii="Times New Roman" w:hAnsi="Times New Roman" w:cs="Times New Roman"/>
          <w:color w:val="000000" w:themeColor="text1"/>
          <w:sz w:val="24"/>
          <w:szCs w:val="24"/>
          <w:lang w:val="ru-RU"/>
        </w:rPr>
        <w:t>гайд</w:t>
      </w:r>
      <w:proofErr w:type="spellEnd"/>
      <w:r w:rsidR="00960BDA" w:rsidRPr="00A57954">
        <w:rPr>
          <w:rFonts w:ascii="Times New Roman" w:hAnsi="Times New Roman" w:cs="Times New Roman"/>
          <w:color w:val="000000" w:themeColor="text1"/>
          <w:sz w:val="24"/>
          <w:szCs w:val="24"/>
          <w:lang w:val="ru-RU"/>
        </w:rPr>
        <w:t xml:space="preserve"> интервью</w:t>
      </w:r>
      <w:r w:rsidRPr="00A57954">
        <w:rPr>
          <w:rFonts w:ascii="Times New Roman" w:hAnsi="Times New Roman" w:cs="Times New Roman"/>
          <w:color w:val="000000" w:themeColor="text1"/>
          <w:sz w:val="24"/>
          <w:szCs w:val="24"/>
          <w:lang w:val="ru-RU"/>
        </w:rPr>
        <w:t xml:space="preserve"> </w:t>
      </w:r>
      <w:r w:rsidR="00BB59C0" w:rsidRPr="00A22593">
        <w:rPr>
          <w:rFonts w:ascii="Times New Roman" w:hAnsi="Times New Roman" w:cs="Times New Roman"/>
          <w:color w:val="000000" w:themeColor="text1"/>
          <w:sz w:val="24"/>
          <w:szCs w:val="24"/>
          <w:lang w:val="ru-RU"/>
        </w:rPr>
        <w:t>и анкета</w:t>
      </w:r>
      <w:r w:rsidR="00BB59C0">
        <w:rPr>
          <w:rFonts w:ascii="Times New Roman" w:hAnsi="Times New Roman" w:cs="Times New Roman"/>
          <w:color w:val="000000" w:themeColor="text1"/>
          <w:sz w:val="24"/>
          <w:szCs w:val="24"/>
          <w:lang w:val="ru-RU"/>
        </w:rPr>
        <w:t xml:space="preserve"> пред</w:t>
      </w:r>
      <w:r w:rsidRPr="00A57954">
        <w:rPr>
          <w:rFonts w:ascii="Times New Roman" w:hAnsi="Times New Roman" w:cs="Times New Roman"/>
          <w:color w:val="000000" w:themeColor="text1"/>
          <w:sz w:val="24"/>
          <w:szCs w:val="24"/>
          <w:lang w:val="ru-RU"/>
        </w:rPr>
        <w:t>ставлены</w:t>
      </w:r>
      <w:r w:rsidR="00960BDA" w:rsidRPr="00A57954">
        <w:rPr>
          <w:rFonts w:ascii="Times New Roman" w:hAnsi="Times New Roman" w:cs="Times New Roman"/>
          <w:color w:val="000000" w:themeColor="text1"/>
          <w:sz w:val="24"/>
          <w:szCs w:val="24"/>
          <w:lang w:val="ru-RU"/>
        </w:rPr>
        <w:t xml:space="preserve"> в приложении</w:t>
      </w:r>
      <w:r w:rsidR="001A3651" w:rsidRPr="00A57954">
        <w:rPr>
          <w:rFonts w:ascii="Times New Roman" w:hAnsi="Times New Roman" w:cs="Times New Roman"/>
          <w:color w:val="000000" w:themeColor="text1"/>
          <w:sz w:val="24"/>
          <w:szCs w:val="24"/>
          <w:lang w:val="ru-RU"/>
        </w:rPr>
        <w:t xml:space="preserve"> №</w:t>
      </w:r>
      <w:r w:rsidR="00960BDA" w:rsidRPr="00A57954">
        <w:rPr>
          <w:rFonts w:ascii="Times New Roman" w:hAnsi="Times New Roman" w:cs="Times New Roman"/>
          <w:color w:val="000000" w:themeColor="text1"/>
          <w:sz w:val="24"/>
          <w:szCs w:val="24"/>
          <w:lang w:val="ru-RU"/>
        </w:rPr>
        <w:t>3</w:t>
      </w:r>
      <w:r w:rsidR="00BB59C0">
        <w:rPr>
          <w:rFonts w:ascii="Times New Roman" w:hAnsi="Times New Roman" w:cs="Times New Roman"/>
          <w:color w:val="000000" w:themeColor="text1"/>
          <w:sz w:val="24"/>
          <w:szCs w:val="24"/>
          <w:lang w:val="ru-RU"/>
        </w:rPr>
        <w:t>.</w:t>
      </w:r>
    </w:p>
    <w:p w14:paraId="6BE019AA" w14:textId="77777777" w:rsidR="002F0EAD" w:rsidRPr="001A3651" w:rsidRDefault="002F0EAD" w:rsidP="002F0EAD">
      <w:pPr>
        <w:spacing w:after="0" w:line="360" w:lineRule="auto"/>
        <w:ind w:firstLine="709"/>
        <w:jc w:val="both"/>
        <w:rPr>
          <w:rFonts w:ascii="Times New Roman" w:hAnsi="Times New Roman" w:cs="Times New Roman"/>
          <w:color w:val="000000" w:themeColor="text1"/>
          <w:sz w:val="24"/>
          <w:szCs w:val="24"/>
          <w:lang w:val="ru-RU"/>
        </w:rPr>
      </w:pPr>
    </w:p>
    <w:p w14:paraId="0F45751D" w14:textId="77777777" w:rsidR="00AF4040" w:rsidRDefault="00AF4040" w:rsidP="002F0EAD">
      <w:pPr>
        <w:pStyle w:val="2"/>
        <w:spacing w:before="0"/>
        <w:jc w:val="center"/>
        <w:rPr>
          <w:rFonts w:ascii="Times New Roman" w:hAnsi="Times New Roman" w:cs="Times New Roman"/>
          <w:color w:val="000000" w:themeColor="text1"/>
          <w:sz w:val="24"/>
          <w:szCs w:val="24"/>
          <w:lang w:val="ru-RU"/>
        </w:rPr>
      </w:pPr>
      <w:bookmarkStart w:id="47" w:name="_Toc451956258"/>
      <w:bookmarkStart w:id="48" w:name="_Toc452045144"/>
      <w:r w:rsidRPr="001A3651">
        <w:rPr>
          <w:rFonts w:ascii="Times New Roman" w:hAnsi="Times New Roman" w:cs="Times New Roman"/>
          <w:color w:val="000000" w:themeColor="text1"/>
          <w:sz w:val="24"/>
          <w:szCs w:val="24"/>
          <w:lang w:val="ru-RU"/>
        </w:rPr>
        <w:t>3.2. Анализ результатов эмпирического исследования</w:t>
      </w:r>
      <w:bookmarkEnd w:id="47"/>
      <w:bookmarkEnd w:id="48"/>
    </w:p>
    <w:p w14:paraId="76AA91CE" w14:textId="77777777" w:rsidR="002F0EAD" w:rsidRPr="00D5752F" w:rsidRDefault="002F0EAD" w:rsidP="002F0EAD">
      <w:pPr>
        <w:rPr>
          <w:lang w:val="ru-RU"/>
        </w:rPr>
      </w:pPr>
    </w:p>
    <w:p w14:paraId="08A8757D" w14:textId="77777777" w:rsidR="00AF4040" w:rsidRPr="00BB59C0" w:rsidRDefault="00AF4040" w:rsidP="002F0EAD">
      <w:pPr>
        <w:pStyle w:val="3"/>
        <w:spacing w:before="0"/>
        <w:jc w:val="center"/>
        <w:rPr>
          <w:rFonts w:ascii="Times New Roman" w:hAnsi="Times New Roman" w:cs="Times New Roman"/>
          <w:i/>
          <w:color w:val="000000" w:themeColor="text1"/>
          <w:sz w:val="24"/>
          <w:szCs w:val="24"/>
          <w:lang w:val="ru-RU"/>
        </w:rPr>
      </w:pPr>
      <w:bookmarkStart w:id="49" w:name="_Toc451956259"/>
      <w:bookmarkStart w:id="50" w:name="_Toc452040165"/>
      <w:bookmarkStart w:id="51" w:name="_Toc452045145"/>
      <w:r w:rsidRPr="00BB59C0">
        <w:rPr>
          <w:rFonts w:ascii="Times New Roman" w:hAnsi="Times New Roman" w:cs="Times New Roman"/>
          <w:i/>
          <w:color w:val="000000" w:themeColor="text1"/>
          <w:sz w:val="24"/>
          <w:szCs w:val="24"/>
          <w:lang w:val="ru-RU"/>
        </w:rPr>
        <w:t>3.2.1. Результаты экспертное интервью</w:t>
      </w:r>
      <w:bookmarkEnd w:id="49"/>
      <w:bookmarkEnd w:id="50"/>
      <w:bookmarkEnd w:id="51"/>
    </w:p>
    <w:p w14:paraId="41AFF462" w14:textId="77777777" w:rsidR="00BB59C0" w:rsidRPr="00D5752F" w:rsidRDefault="00BB59C0" w:rsidP="002F0EAD">
      <w:pPr>
        <w:spacing w:after="0"/>
        <w:rPr>
          <w:lang w:val="ru-RU"/>
        </w:rPr>
      </w:pPr>
    </w:p>
    <w:p w14:paraId="163F2161" w14:textId="77777777" w:rsidR="00AF4040" w:rsidRPr="001A3651" w:rsidRDefault="00AF4040" w:rsidP="002F0EAD">
      <w:pPr>
        <w:spacing w:after="0" w:line="360" w:lineRule="auto"/>
        <w:ind w:firstLine="709"/>
        <w:jc w:val="both"/>
        <w:rPr>
          <w:rFonts w:ascii="Times New Roman" w:hAnsi="Times New Roman" w:cs="Times New Roman"/>
          <w:i/>
          <w:color w:val="000000" w:themeColor="text1"/>
          <w:sz w:val="24"/>
          <w:szCs w:val="24"/>
          <w:lang w:val="ru-RU"/>
        </w:rPr>
      </w:pPr>
      <w:r w:rsidRPr="001A3651">
        <w:rPr>
          <w:rFonts w:ascii="Times New Roman" w:hAnsi="Times New Roman" w:cs="Times New Roman"/>
          <w:b/>
          <w:i/>
          <w:color w:val="000000" w:themeColor="text1"/>
          <w:sz w:val="24"/>
          <w:szCs w:val="24"/>
          <w:lang w:val="ru-RU"/>
        </w:rPr>
        <w:t>Актуальность социальной рекламы в России</w:t>
      </w:r>
      <w:r w:rsidRPr="001A3651">
        <w:rPr>
          <w:rFonts w:ascii="Times New Roman" w:hAnsi="Times New Roman" w:cs="Times New Roman"/>
          <w:color w:val="000000" w:themeColor="text1"/>
          <w:sz w:val="24"/>
          <w:szCs w:val="24"/>
          <w:lang w:val="ru-RU"/>
        </w:rPr>
        <w:t xml:space="preserve">. Все эксперты утверждают, что социальная реклама необходима в современной России, так как, несомненно, в современном российском обществе существует масса социальных проблем, которые требуют безотлагательного решения, а также не стоит и забывать о потенциально опасных темах и проблемах, таких как ПДД и т.д.. Социальная реклама является эффективным способом борьбы с социальными проблемами, а также способом профилактики еще нераспространённых проблем. </w:t>
      </w:r>
    </w:p>
    <w:p w14:paraId="0EF04E8C" w14:textId="77777777" w:rsidR="00AF4040" w:rsidRPr="001A3651" w:rsidRDefault="00AF4040" w:rsidP="002F0EAD">
      <w:pPr>
        <w:spacing w:after="0" w:line="360" w:lineRule="auto"/>
        <w:ind w:left="708"/>
        <w:jc w:val="both"/>
        <w:rPr>
          <w:rFonts w:ascii="Times New Roman" w:hAnsi="Times New Roman" w:cs="Times New Roman"/>
          <w:color w:val="000000" w:themeColor="text1"/>
          <w:sz w:val="24"/>
          <w:szCs w:val="24"/>
          <w:lang w:val="ru-RU"/>
        </w:rPr>
      </w:pPr>
      <w:r w:rsidRPr="001A3651">
        <w:rPr>
          <w:rFonts w:ascii="Times New Roman" w:hAnsi="Times New Roman" w:cs="Times New Roman"/>
          <w:i/>
          <w:color w:val="000000" w:themeColor="text1"/>
          <w:sz w:val="24"/>
          <w:szCs w:val="24"/>
          <w:lang w:val="ru-RU"/>
        </w:rPr>
        <w:t xml:space="preserve">«С моей точки зрения реклама необходима и полезна и если речь касается вопроса профилактики. Мне очень понравился опыт московских коллег, которые рекламировали безопасность для пешеходов и советовали, где лучше и как лучше переходить, это про зебру, может быть эта реклама была кровожадная, </w:t>
      </w:r>
      <w:r w:rsidR="009A75FE" w:rsidRPr="001A3651">
        <w:rPr>
          <w:rFonts w:ascii="Times New Roman" w:hAnsi="Times New Roman" w:cs="Times New Roman"/>
          <w:i/>
          <w:color w:val="000000" w:themeColor="text1"/>
          <w:sz w:val="24"/>
          <w:szCs w:val="24"/>
          <w:lang w:val="ru-RU"/>
        </w:rPr>
        <w:t>но,</w:t>
      </w:r>
      <w:r w:rsidRPr="001A3651">
        <w:rPr>
          <w:rFonts w:ascii="Times New Roman" w:hAnsi="Times New Roman" w:cs="Times New Roman"/>
          <w:i/>
          <w:color w:val="000000" w:themeColor="text1"/>
          <w:sz w:val="24"/>
          <w:szCs w:val="24"/>
          <w:lang w:val="ru-RU"/>
        </w:rPr>
        <w:t xml:space="preserve"> тем не </w:t>
      </w:r>
      <w:r w:rsidR="009A75FE" w:rsidRPr="001A3651">
        <w:rPr>
          <w:rFonts w:ascii="Times New Roman" w:hAnsi="Times New Roman" w:cs="Times New Roman"/>
          <w:i/>
          <w:color w:val="000000" w:themeColor="text1"/>
          <w:sz w:val="24"/>
          <w:szCs w:val="24"/>
          <w:lang w:val="ru-RU"/>
        </w:rPr>
        <w:t>менее,</w:t>
      </w:r>
      <w:r w:rsidRPr="001A3651">
        <w:rPr>
          <w:rFonts w:ascii="Times New Roman" w:hAnsi="Times New Roman" w:cs="Times New Roman"/>
          <w:i/>
          <w:color w:val="000000" w:themeColor="text1"/>
          <w:sz w:val="24"/>
          <w:szCs w:val="24"/>
          <w:lang w:val="ru-RU"/>
        </w:rPr>
        <w:t xml:space="preserve"> интересная, </w:t>
      </w:r>
      <w:r w:rsidR="009A75FE" w:rsidRPr="001A3651">
        <w:rPr>
          <w:rFonts w:ascii="Times New Roman" w:hAnsi="Times New Roman" w:cs="Times New Roman"/>
          <w:i/>
          <w:color w:val="000000" w:themeColor="text1"/>
          <w:sz w:val="24"/>
          <w:szCs w:val="24"/>
          <w:lang w:val="ru-RU"/>
        </w:rPr>
        <w:t>поэтому,</w:t>
      </w:r>
      <w:r w:rsidRPr="001A3651">
        <w:rPr>
          <w:rFonts w:ascii="Times New Roman" w:hAnsi="Times New Roman" w:cs="Times New Roman"/>
          <w:i/>
          <w:color w:val="000000" w:themeColor="text1"/>
          <w:sz w:val="24"/>
          <w:szCs w:val="24"/>
          <w:lang w:val="ru-RU"/>
        </w:rPr>
        <w:t xml:space="preserve"> в общем и целом мне </w:t>
      </w:r>
      <w:r w:rsidR="009A75FE" w:rsidRPr="001A3651">
        <w:rPr>
          <w:rFonts w:ascii="Times New Roman" w:hAnsi="Times New Roman" w:cs="Times New Roman"/>
          <w:i/>
          <w:color w:val="000000" w:themeColor="text1"/>
          <w:sz w:val="24"/>
          <w:szCs w:val="24"/>
          <w:lang w:val="ru-RU"/>
        </w:rPr>
        <w:t>кажется,</w:t>
      </w:r>
      <w:r w:rsidRPr="001A3651">
        <w:rPr>
          <w:rFonts w:ascii="Times New Roman" w:hAnsi="Times New Roman" w:cs="Times New Roman"/>
          <w:i/>
          <w:color w:val="000000" w:themeColor="text1"/>
          <w:sz w:val="24"/>
          <w:szCs w:val="24"/>
          <w:lang w:val="ru-RU"/>
        </w:rPr>
        <w:t xml:space="preserve"> у социальной рекламы есть будущее» </w:t>
      </w:r>
      <w:r w:rsidRPr="001A3651">
        <w:rPr>
          <w:rFonts w:ascii="Times New Roman" w:hAnsi="Times New Roman" w:cs="Times New Roman"/>
          <w:color w:val="000000" w:themeColor="text1"/>
          <w:sz w:val="24"/>
          <w:szCs w:val="24"/>
          <w:lang w:val="ru-RU"/>
        </w:rPr>
        <w:t>(Б.К.П.)</w:t>
      </w:r>
    </w:p>
    <w:p w14:paraId="34020F33" w14:textId="77777777" w:rsidR="00AF4040" w:rsidRPr="001A3651" w:rsidRDefault="00AF4040" w:rsidP="002F0EAD">
      <w:pPr>
        <w:spacing w:after="0" w:line="360" w:lineRule="auto"/>
        <w:ind w:firstLine="708"/>
        <w:jc w:val="both"/>
        <w:rPr>
          <w:rFonts w:ascii="Times New Roman" w:hAnsi="Times New Roman" w:cs="Times New Roman"/>
          <w:i/>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Но также, как утверждал один из экспертов, </w:t>
      </w:r>
      <w:r w:rsidRPr="001A3651">
        <w:rPr>
          <w:rFonts w:ascii="Times New Roman" w:hAnsi="Times New Roman" w:cs="Times New Roman"/>
          <w:i/>
          <w:color w:val="000000" w:themeColor="text1"/>
          <w:sz w:val="24"/>
          <w:szCs w:val="24"/>
          <w:lang w:val="ru-RU"/>
        </w:rPr>
        <w:t>«социальная реклама еще остается в сознании как метод манипулирования людьми».</w:t>
      </w:r>
    </w:p>
    <w:p w14:paraId="4E0DF629" w14:textId="77777777" w:rsidR="00AF4040" w:rsidRPr="001A3651" w:rsidRDefault="00AF4040" w:rsidP="002F0EAD">
      <w:pPr>
        <w:spacing w:after="0" w:line="360" w:lineRule="auto"/>
        <w:ind w:left="708"/>
        <w:jc w:val="both"/>
        <w:rPr>
          <w:rFonts w:ascii="Times New Roman" w:hAnsi="Times New Roman" w:cs="Times New Roman"/>
          <w:i/>
          <w:color w:val="000000" w:themeColor="text1"/>
          <w:sz w:val="24"/>
          <w:szCs w:val="24"/>
          <w:lang w:val="ru-RU"/>
        </w:rPr>
      </w:pPr>
      <w:r w:rsidRPr="001A3651">
        <w:rPr>
          <w:rFonts w:ascii="Times New Roman" w:hAnsi="Times New Roman" w:cs="Times New Roman"/>
          <w:i/>
          <w:color w:val="000000" w:themeColor="text1"/>
          <w:sz w:val="24"/>
          <w:szCs w:val="24"/>
          <w:lang w:val="ru-RU"/>
        </w:rPr>
        <w:t>«на счет нужности рекламы… в пример можно привести некий опыт много лет назад, когда создавался фонд помощи детям по лейкемии и т.д. это было сложно делать, потому что в нем участвовали различные организации, а сейчас мы знаем, что первый канал за ним все остальные используют канал социальной рекламы для манипулирования нашим сознанием и возращения нас к милосердию через участие в проектах»  (Б.В.А)</w:t>
      </w:r>
    </w:p>
    <w:p w14:paraId="08A96C8C" w14:textId="77777777" w:rsidR="002F0EAD" w:rsidRDefault="002F0EAD" w:rsidP="002F0EAD">
      <w:pPr>
        <w:pStyle w:val="ab"/>
        <w:spacing w:after="0" w:line="360" w:lineRule="auto"/>
        <w:ind w:left="0" w:firstLine="708"/>
        <w:jc w:val="both"/>
        <w:rPr>
          <w:rFonts w:ascii="Times New Roman" w:hAnsi="Times New Roman" w:cs="Times New Roman"/>
          <w:b/>
          <w:i/>
          <w:color w:val="000000" w:themeColor="text1"/>
          <w:sz w:val="24"/>
          <w:szCs w:val="24"/>
          <w:lang w:val="ru-RU"/>
        </w:rPr>
      </w:pPr>
    </w:p>
    <w:p w14:paraId="66B5EEAE" w14:textId="77777777" w:rsidR="00AF4040" w:rsidRPr="001A3651" w:rsidRDefault="00AF4040" w:rsidP="002F0EAD">
      <w:pPr>
        <w:pStyle w:val="ab"/>
        <w:spacing w:after="0" w:line="360" w:lineRule="auto"/>
        <w:ind w:left="0" w:firstLine="708"/>
        <w:jc w:val="both"/>
        <w:rPr>
          <w:rFonts w:ascii="Times New Roman" w:hAnsi="Times New Roman" w:cs="Times New Roman"/>
          <w:color w:val="000000" w:themeColor="text1"/>
          <w:sz w:val="24"/>
          <w:szCs w:val="24"/>
          <w:lang w:val="ru-RU"/>
        </w:rPr>
      </w:pPr>
      <w:r w:rsidRPr="001A3651">
        <w:rPr>
          <w:rFonts w:ascii="Times New Roman" w:hAnsi="Times New Roman" w:cs="Times New Roman"/>
          <w:b/>
          <w:i/>
          <w:color w:val="000000" w:themeColor="text1"/>
          <w:sz w:val="24"/>
          <w:szCs w:val="24"/>
          <w:lang w:val="ru-RU"/>
        </w:rPr>
        <w:t xml:space="preserve">Способы заказа и реализации социальной рекламы. </w:t>
      </w:r>
      <w:r w:rsidRPr="001A3651">
        <w:rPr>
          <w:rFonts w:ascii="Times New Roman" w:hAnsi="Times New Roman" w:cs="Times New Roman"/>
          <w:color w:val="000000" w:themeColor="text1"/>
          <w:sz w:val="24"/>
          <w:szCs w:val="24"/>
          <w:lang w:val="ru-RU"/>
        </w:rPr>
        <w:t xml:space="preserve">В СПб «Контакт» заказом, то есть утверждением социальной рекламы, и утверждением путей реализации занимается специалист по социальной рекламе Иванова Екатерина Игоревна. Заказ социальной рекламы в данном учреждении происходит следующим образом: так как центр занимается профилактикой асоциального поведения молодежи, то у них тематика социальной рекламы </w:t>
      </w:r>
      <w:r w:rsidRPr="001A3651">
        <w:rPr>
          <w:rFonts w:ascii="Times New Roman" w:hAnsi="Times New Roman" w:cs="Times New Roman"/>
          <w:color w:val="000000" w:themeColor="text1"/>
          <w:sz w:val="24"/>
          <w:szCs w:val="24"/>
          <w:lang w:val="ru-RU"/>
        </w:rPr>
        <w:lastRenderedPageBreak/>
        <w:t>направлена на данную целевую группу. В центре разрабатывается несколько вариантов социальной рекламы для дальнейшего рассмотрения их у директора Центра, после чего утвержденные образцы отправляются на утверждение в Комитет по печати и взаимодействию со средствами массовой информации Администрации Санкт-Петербурга. В Комитете выбираются несколько видов социальной рекламы, согласовываются с организацией места ее распространения, после чего реклама и размещается.</w:t>
      </w:r>
    </w:p>
    <w:p w14:paraId="6C926F69" w14:textId="77777777" w:rsidR="00AF4040" w:rsidRPr="001A3651" w:rsidRDefault="00BB59C0" w:rsidP="002F0EAD">
      <w:pPr>
        <w:pStyle w:val="ab"/>
        <w:spacing w:after="0" w:line="360" w:lineRule="auto"/>
        <w:ind w:left="708"/>
        <w:jc w:val="both"/>
        <w:rPr>
          <w:rFonts w:ascii="Times New Roman" w:hAnsi="Times New Roman" w:cs="Times New Roman"/>
          <w:color w:val="000000" w:themeColor="text1"/>
          <w:sz w:val="24"/>
          <w:szCs w:val="24"/>
          <w:lang w:val="ru-RU"/>
        </w:rPr>
      </w:pPr>
      <w:r w:rsidRPr="00BB59C0">
        <w:rPr>
          <w:rFonts w:ascii="Times New Roman" w:hAnsi="Times New Roman" w:cs="Times New Roman"/>
          <w:i/>
          <w:color w:val="000000" w:themeColor="text1"/>
          <w:sz w:val="24"/>
          <w:szCs w:val="24"/>
          <w:lang w:val="ru-RU"/>
        </w:rPr>
        <w:t>«</w:t>
      </w:r>
      <w:r w:rsidR="00AF4040" w:rsidRPr="00BB59C0">
        <w:rPr>
          <w:rFonts w:ascii="Times New Roman" w:hAnsi="Times New Roman" w:cs="Times New Roman"/>
          <w:i/>
          <w:color w:val="000000" w:themeColor="text1"/>
          <w:sz w:val="24"/>
          <w:szCs w:val="24"/>
          <w:lang w:val="ru-RU"/>
        </w:rPr>
        <w:t>Обычно, реклама согласовывают с первого раза, редко отправляют на доработку, потому что в нашем учреждении реклама перед тем, как попасть в комитет проходит также несколько этапов согласования. Что же по поводу размещения, мы сообщаем комитету о своих предпочтениях в размещении, например, в метро и т.д. и комитет уже сам согласовывает места размещения»</w:t>
      </w:r>
      <w:r w:rsidR="00AF4040" w:rsidRPr="001A3651">
        <w:rPr>
          <w:rFonts w:ascii="Times New Roman" w:hAnsi="Times New Roman" w:cs="Times New Roman"/>
          <w:color w:val="000000" w:themeColor="text1"/>
          <w:sz w:val="24"/>
          <w:szCs w:val="24"/>
          <w:lang w:val="ru-RU"/>
        </w:rPr>
        <w:t xml:space="preserve"> (И.Е.И)</w:t>
      </w:r>
    </w:p>
    <w:p w14:paraId="48C9060E" w14:textId="77777777" w:rsidR="002F0EAD" w:rsidRDefault="002F0EAD" w:rsidP="002F0EAD">
      <w:pPr>
        <w:pStyle w:val="ab"/>
        <w:spacing w:after="0" w:line="360" w:lineRule="auto"/>
        <w:ind w:left="0" w:firstLine="708"/>
        <w:jc w:val="both"/>
        <w:rPr>
          <w:rFonts w:ascii="Times New Roman" w:hAnsi="Times New Roman" w:cs="Times New Roman"/>
          <w:b/>
          <w:i/>
          <w:color w:val="000000" w:themeColor="text1"/>
          <w:sz w:val="24"/>
          <w:szCs w:val="24"/>
          <w:lang w:val="ru-RU"/>
        </w:rPr>
      </w:pPr>
    </w:p>
    <w:p w14:paraId="62FA2B1D" w14:textId="77777777" w:rsidR="00BB59C0" w:rsidRPr="00BB59C0" w:rsidRDefault="00AF4040" w:rsidP="002F0EAD">
      <w:pPr>
        <w:pStyle w:val="ab"/>
        <w:spacing w:after="0" w:line="360" w:lineRule="auto"/>
        <w:ind w:left="0" w:firstLine="708"/>
        <w:jc w:val="both"/>
        <w:rPr>
          <w:rFonts w:ascii="Times New Roman" w:hAnsi="Times New Roman" w:cs="Times New Roman"/>
          <w:color w:val="000000" w:themeColor="text1"/>
          <w:sz w:val="24"/>
          <w:szCs w:val="24"/>
          <w:lang w:val="ru-RU"/>
        </w:rPr>
      </w:pPr>
      <w:r w:rsidRPr="001A3651">
        <w:rPr>
          <w:rFonts w:ascii="Times New Roman" w:hAnsi="Times New Roman" w:cs="Times New Roman"/>
          <w:b/>
          <w:i/>
          <w:color w:val="000000" w:themeColor="text1"/>
          <w:sz w:val="24"/>
          <w:szCs w:val="24"/>
          <w:lang w:val="ru-RU"/>
        </w:rPr>
        <w:t xml:space="preserve">Стоимость социальной рекламы. </w:t>
      </w:r>
      <w:r w:rsidRPr="001A3651">
        <w:rPr>
          <w:rFonts w:ascii="Times New Roman" w:hAnsi="Times New Roman" w:cs="Times New Roman"/>
          <w:color w:val="000000" w:themeColor="text1"/>
          <w:sz w:val="24"/>
          <w:szCs w:val="24"/>
          <w:lang w:val="ru-RU"/>
        </w:rPr>
        <w:t xml:space="preserve">На вопрос о стоимости социальной рекламы не ответил ни один опрашиваемый специалисты, так как по их словам они занимаются разработкой, размещением, анализом эффективности, но не материальной частью проекта, этим занимаются специализированные отделы, но так как это государственное бюджетное учреждение деньги на социальную рекламу, центру также выделяются из бюджета города. </w:t>
      </w:r>
    </w:p>
    <w:p w14:paraId="3254E42F" w14:textId="77777777" w:rsidR="002F0EAD" w:rsidRDefault="002F0EAD" w:rsidP="002F0EAD">
      <w:pPr>
        <w:pStyle w:val="1"/>
        <w:shd w:val="clear" w:color="auto" w:fill="FFFFFF"/>
        <w:spacing w:before="0" w:line="360" w:lineRule="auto"/>
        <w:ind w:right="147" w:firstLine="708"/>
        <w:jc w:val="both"/>
        <w:textAlignment w:val="baseline"/>
        <w:rPr>
          <w:rFonts w:ascii="Times New Roman" w:hAnsi="Times New Roman" w:cs="Times New Roman"/>
          <w:i/>
          <w:color w:val="000000" w:themeColor="text1"/>
          <w:sz w:val="24"/>
          <w:szCs w:val="24"/>
          <w:lang w:val="ru-RU"/>
        </w:rPr>
      </w:pPr>
      <w:bookmarkStart w:id="52" w:name="_Toc451956260"/>
      <w:bookmarkStart w:id="53" w:name="_Toc452040166"/>
      <w:bookmarkStart w:id="54" w:name="_Toc452045146"/>
    </w:p>
    <w:p w14:paraId="7DC2A115" w14:textId="77777777" w:rsidR="00AF4040" w:rsidRPr="001A3651" w:rsidRDefault="00AF4040" w:rsidP="002F0EAD">
      <w:pPr>
        <w:pStyle w:val="1"/>
        <w:shd w:val="clear" w:color="auto" w:fill="FFFFFF"/>
        <w:spacing w:before="0" w:line="360" w:lineRule="auto"/>
        <w:ind w:right="147" w:firstLine="708"/>
        <w:jc w:val="both"/>
        <w:textAlignment w:val="baseline"/>
        <w:rPr>
          <w:rFonts w:ascii="Times New Roman" w:hAnsi="Times New Roman" w:cs="Times New Roman"/>
          <w:b w:val="0"/>
          <w:color w:val="000000" w:themeColor="text1"/>
          <w:sz w:val="24"/>
          <w:szCs w:val="24"/>
          <w:lang w:val="ru-RU"/>
        </w:rPr>
      </w:pPr>
      <w:r w:rsidRPr="00BB59C0">
        <w:rPr>
          <w:rFonts w:ascii="Times New Roman" w:hAnsi="Times New Roman" w:cs="Times New Roman"/>
          <w:i/>
          <w:color w:val="000000" w:themeColor="text1"/>
          <w:sz w:val="24"/>
          <w:szCs w:val="24"/>
          <w:lang w:val="ru-RU"/>
        </w:rPr>
        <w:t>Эффективное взаимодействие в разработке социальной рекламы – проблемы и возможности улучшения</w:t>
      </w:r>
      <w:r w:rsidRPr="001A3651">
        <w:rPr>
          <w:rFonts w:ascii="Times New Roman" w:hAnsi="Times New Roman" w:cs="Times New Roman"/>
          <w:b w:val="0"/>
          <w:color w:val="000000" w:themeColor="text1"/>
          <w:sz w:val="24"/>
          <w:szCs w:val="24"/>
          <w:lang w:val="ru-RU"/>
        </w:rPr>
        <w:t>. По вопросу системы межсубъектного взаимодействия эксперты были едины: они все считали, что как таковой системы взаимодействия между субъектами нет. Несомненно, существует множество бюрократических каналов, связывающих субъектов социальной рекламы, но нет единого порядка обращения, передачи информации между субъектами.</w:t>
      </w:r>
      <w:bookmarkEnd w:id="52"/>
      <w:bookmarkEnd w:id="53"/>
      <w:bookmarkEnd w:id="54"/>
    </w:p>
    <w:p w14:paraId="2EAAA3CF" w14:textId="77777777" w:rsidR="00AF4040" w:rsidRDefault="00AF4040" w:rsidP="002F0EAD">
      <w:pPr>
        <w:pStyle w:val="1"/>
        <w:shd w:val="clear" w:color="auto" w:fill="FFFFFF"/>
        <w:spacing w:before="0" w:line="360" w:lineRule="auto"/>
        <w:ind w:left="708" w:right="147"/>
        <w:jc w:val="both"/>
        <w:textAlignment w:val="baseline"/>
        <w:rPr>
          <w:rFonts w:ascii="Times New Roman" w:hAnsi="Times New Roman" w:cs="Times New Roman"/>
          <w:b w:val="0"/>
          <w:color w:val="000000" w:themeColor="text1"/>
          <w:sz w:val="24"/>
          <w:szCs w:val="24"/>
          <w:lang w:val="ru-RU"/>
        </w:rPr>
      </w:pPr>
      <w:bookmarkStart w:id="55" w:name="_Toc451956261"/>
      <w:bookmarkStart w:id="56" w:name="_Toc452040167"/>
      <w:bookmarkStart w:id="57" w:name="_Toc452045147"/>
      <w:r w:rsidRPr="001A3651">
        <w:rPr>
          <w:rFonts w:ascii="Times New Roman" w:hAnsi="Times New Roman" w:cs="Times New Roman"/>
          <w:b w:val="0"/>
          <w:color w:val="000000" w:themeColor="text1"/>
          <w:sz w:val="24"/>
          <w:szCs w:val="24"/>
          <w:lang w:val="ru-RU"/>
        </w:rPr>
        <w:t>«</w:t>
      </w:r>
      <w:r w:rsidRPr="001A3651">
        <w:rPr>
          <w:rFonts w:ascii="Times New Roman" w:hAnsi="Times New Roman" w:cs="Times New Roman"/>
          <w:b w:val="0"/>
          <w:i/>
          <w:color w:val="000000" w:themeColor="text1"/>
          <w:sz w:val="24"/>
          <w:szCs w:val="24"/>
          <w:lang w:val="ru-RU"/>
        </w:rPr>
        <w:t xml:space="preserve">«Каждое учреждение согласовывает, продвигает социальную рекламу по-своему, нет согласованности тем, мест размещения, что снижает возможность массовости. Необходимо это все согласовать, структурировать, можно предоставлять социальную рекламу, как продукт, наподобие коммерческой, то есть получается такого рода взаимодействие в стиле маркетинга» </w:t>
      </w:r>
      <w:r w:rsidRPr="001A3651">
        <w:rPr>
          <w:rFonts w:ascii="Times New Roman" w:hAnsi="Times New Roman" w:cs="Times New Roman"/>
          <w:b w:val="0"/>
          <w:color w:val="000000" w:themeColor="text1"/>
          <w:sz w:val="24"/>
          <w:szCs w:val="24"/>
          <w:lang w:val="ru-RU"/>
        </w:rPr>
        <w:t>(С.А.П.)</w:t>
      </w:r>
      <w:bookmarkEnd w:id="55"/>
      <w:bookmarkEnd w:id="56"/>
      <w:bookmarkEnd w:id="57"/>
    </w:p>
    <w:p w14:paraId="635AF55E" w14:textId="77777777" w:rsidR="002F0EAD" w:rsidRPr="00A22593" w:rsidRDefault="002F0EAD" w:rsidP="002F0EAD">
      <w:pPr>
        <w:spacing w:line="360" w:lineRule="auto"/>
        <w:ind w:firstLine="708"/>
        <w:rPr>
          <w:rFonts w:ascii="Times New Roman" w:hAnsi="Times New Roman" w:cs="Times New Roman"/>
          <w:color w:val="000000" w:themeColor="text1"/>
          <w:sz w:val="24"/>
          <w:szCs w:val="24"/>
          <w:lang w:val="ru-RU"/>
        </w:rPr>
      </w:pPr>
      <w:r w:rsidRPr="00A22593">
        <w:rPr>
          <w:rFonts w:ascii="Times New Roman" w:hAnsi="Times New Roman" w:cs="Times New Roman"/>
          <w:color w:val="000000" w:themeColor="text1"/>
          <w:sz w:val="24"/>
          <w:szCs w:val="24"/>
          <w:lang w:val="ru-RU"/>
        </w:rPr>
        <w:t>Эксперты также выделяли необходимость существования координирующего органа или ответственного за регулирование лица.</w:t>
      </w:r>
    </w:p>
    <w:p w14:paraId="338407B1" w14:textId="77777777" w:rsidR="00A57954" w:rsidRDefault="00AF4040" w:rsidP="002F0EAD">
      <w:pPr>
        <w:spacing w:after="0" w:line="360" w:lineRule="auto"/>
        <w:ind w:left="708"/>
        <w:jc w:val="both"/>
        <w:rPr>
          <w:rFonts w:ascii="Times New Roman" w:hAnsi="Times New Roman" w:cs="Times New Roman"/>
          <w:color w:val="000000" w:themeColor="text1"/>
          <w:sz w:val="24"/>
          <w:szCs w:val="24"/>
          <w:lang w:val="ru-RU"/>
        </w:rPr>
      </w:pPr>
      <w:r w:rsidRPr="001A3651">
        <w:rPr>
          <w:rFonts w:ascii="Times New Roman" w:hAnsi="Times New Roman" w:cs="Times New Roman"/>
          <w:b/>
          <w:i/>
          <w:color w:val="000000" w:themeColor="text1"/>
          <w:sz w:val="24"/>
          <w:szCs w:val="24"/>
          <w:lang w:val="ru-RU"/>
        </w:rPr>
        <w:t>«</w:t>
      </w:r>
      <w:r w:rsidRPr="001A3651">
        <w:rPr>
          <w:rFonts w:ascii="Times New Roman" w:hAnsi="Times New Roman" w:cs="Times New Roman"/>
          <w:i/>
          <w:color w:val="000000" w:themeColor="text1"/>
          <w:sz w:val="24"/>
          <w:szCs w:val="24"/>
          <w:lang w:val="ru-RU"/>
        </w:rPr>
        <w:t xml:space="preserve">мне кажется должна быть некая система социальной рекламы в городе. Контакт хочет одно, Новое Поколение хочет другое, школа какая-то хочет еще чего-либо, </w:t>
      </w:r>
      <w:r w:rsidRPr="001A3651">
        <w:rPr>
          <w:rFonts w:ascii="Times New Roman" w:hAnsi="Times New Roman" w:cs="Times New Roman"/>
          <w:i/>
          <w:color w:val="000000" w:themeColor="text1"/>
          <w:sz w:val="24"/>
          <w:szCs w:val="24"/>
          <w:lang w:val="ru-RU"/>
        </w:rPr>
        <w:lastRenderedPageBreak/>
        <w:t xml:space="preserve">хочется что-нибудь такого чтобы была система системности нет. должны быть условия правила определены порядок… </w:t>
      </w:r>
      <w:r w:rsidR="009A75FE" w:rsidRPr="001A3651">
        <w:rPr>
          <w:rFonts w:ascii="Times New Roman" w:hAnsi="Times New Roman" w:cs="Times New Roman"/>
          <w:i/>
          <w:color w:val="000000" w:themeColor="text1"/>
          <w:sz w:val="24"/>
          <w:szCs w:val="24"/>
          <w:lang w:val="ru-RU"/>
        </w:rPr>
        <w:t>например,</w:t>
      </w:r>
      <w:r w:rsidRPr="001A3651">
        <w:rPr>
          <w:rFonts w:ascii="Times New Roman" w:hAnsi="Times New Roman" w:cs="Times New Roman"/>
          <w:i/>
          <w:color w:val="000000" w:themeColor="text1"/>
          <w:sz w:val="24"/>
          <w:szCs w:val="24"/>
          <w:lang w:val="ru-RU"/>
        </w:rPr>
        <w:t xml:space="preserve"> </w:t>
      </w:r>
      <w:r w:rsidR="009A75FE" w:rsidRPr="001A3651">
        <w:rPr>
          <w:rFonts w:ascii="Times New Roman" w:hAnsi="Times New Roman" w:cs="Times New Roman"/>
          <w:i/>
          <w:color w:val="000000" w:themeColor="text1"/>
          <w:sz w:val="24"/>
          <w:szCs w:val="24"/>
          <w:lang w:val="ru-RU"/>
        </w:rPr>
        <w:t>сейчас,</w:t>
      </w:r>
      <w:r w:rsidRPr="001A3651">
        <w:rPr>
          <w:rFonts w:ascii="Times New Roman" w:hAnsi="Times New Roman" w:cs="Times New Roman"/>
          <w:i/>
          <w:color w:val="000000" w:themeColor="text1"/>
          <w:sz w:val="24"/>
          <w:szCs w:val="24"/>
          <w:lang w:val="ru-RU"/>
        </w:rPr>
        <w:t xml:space="preserve"> где размещаем как размещаем  что размещаем каких тем касаемся, у нас есть специальные органы те же комитеты которые могли бы  курировать эту работу, но хотя  я </w:t>
      </w:r>
      <w:r w:rsidR="009A75FE" w:rsidRPr="001A3651">
        <w:rPr>
          <w:rFonts w:ascii="Times New Roman" w:hAnsi="Times New Roman" w:cs="Times New Roman"/>
          <w:i/>
          <w:color w:val="000000" w:themeColor="text1"/>
          <w:sz w:val="24"/>
          <w:szCs w:val="24"/>
          <w:lang w:val="ru-RU"/>
        </w:rPr>
        <w:t>думаю,</w:t>
      </w:r>
      <w:r w:rsidRPr="001A3651">
        <w:rPr>
          <w:rFonts w:ascii="Times New Roman" w:hAnsi="Times New Roman" w:cs="Times New Roman"/>
          <w:i/>
          <w:color w:val="000000" w:themeColor="text1"/>
          <w:sz w:val="24"/>
          <w:szCs w:val="24"/>
          <w:lang w:val="ru-RU"/>
        </w:rPr>
        <w:t xml:space="preserve"> они сами с трудом представляют заказ на социальную рекламу какой вот кто мог быть поэтому там вот мне кажется непаханое поле проблем между прочим. с моей точки зрения не хватает системности, которая бы определяла ну вот развитие политики социальной рекламы в город, но вот если есть главный архитектор в Петербурге который говорит вот построим так или развиваем так то, то и здесь нужен человек который не диктовал, не образом диктата, а не </w:t>
      </w:r>
      <w:r w:rsidR="009A75FE" w:rsidRPr="001A3651">
        <w:rPr>
          <w:rFonts w:ascii="Times New Roman" w:hAnsi="Times New Roman" w:cs="Times New Roman"/>
          <w:i/>
          <w:color w:val="000000" w:themeColor="text1"/>
          <w:sz w:val="24"/>
          <w:szCs w:val="24"/>
          <w:lang w:val="ru-RU"/>
        </w:rPr>
        <w:t>знаю,</w:t>
      </w:r>
      <w:r w:rsidRPr="001A3651">
        <w:rPr>
          <w:rFonts w:ascii="Times New Roman" w:hAnsi="Times New Roman" w:cs="Times New Roman"/>
          <w:i/>
          <w:color w:val="000000" w:themeColor="text1"/>
          <w:sz w:val="24"/>
          <w:szCs w:val="24"/>
          <w:lang w:val="ru-RU"/>
        </w:rPr>
        <w:t xml:space="preserve"> </w:t>
      </w:r>
      <w:r w:rsidR="009A75FE" w:rsidRPr="001A3651">
        <w:rPr>
          <w:rFonts w:ascii="Times New Roman" w:hAnsi="Times New Roman" w:cs="Times New Roman"/>
          <w:i/>
          <w:color w:val="000000" w:themeColor="text1"/>
          <w:sz w:val="24"/>
          <w:szCs w:val="24"/>
          <w:lang w:val="ru-RU"/>
        </w:rPr>
        <w:t>допустим,</w:t>
      </w:r>
      <w:r w:rsidRPr="001A3651">
        <w:rPr>
          <w:rFonts w:ascii="Times New Roman" w:hAnsi="Times New Roman" w:cs="Times New Roman"/>
          <w:i/>
          <w:color w:val="000000" w:themeColor="text1"/>
          <w:sz w:val="24"/>
          <w:szCs w:val="24"/>
          <w:lang w:val="ru-RU"/>
        </w:rPr>
        <w:t xml:space="preserve"> </w:t>
      </w:r>
      <w:r w:rsidR="009A75FE" w:rsidRPr="001A3651">
        <w:rPr>
          <w:rFonts w:ascii="Times New Roman" w:hAnsi="Times New Roman" w:cs="Times New Roman"/>
          <w:i/>
          <w:color w:val="000000" w:themeColor="text1"/>
          <w:sz w:val="24"/>
          <w:szCs w:val="24"/>
          <w:lang w:val="ru-RU"/>
        </w:rPr>
        <w:t>регулировал,</w:t>
      </w:r>
      <w:r w:rsidRPr="001A3651">
        <w:rPr>
          <w:rFonts w:ascii="Times New Roman" w:hAnsi="Times New Roman" w:cs="Times New Roman"/>
          <w:i/>
          <w:color w:val="000000" w:themeColor="text1"/>
          <w:sz w:val="24"/>
          <w:szCs w:val="24"/>
          <w:lang w:val="ru-RU"/>
        </w:rPr>
        <w:t xml:space="preserve"> </w:t>
      </w:r>
      <w:r w:rsidR="009A75FE" w:rsidRPr="001A3651">
        <w:rPr>
          <w:rFonts w:ascii="Times New Roman" w:hAnsi="Times New Roman" w:cs="Times New Roman"/>
          <w:i/>
          <w:color w:val="000000" w:themeColor="text1"/>
          <w:sz w:val="24"/>
          <w:szCs w:val="24"/>
          <w:lang w:val="ru-RU"/>
        </w:rPr>
        <w:t>может,</w:t>
      </w:r>
      <w:r w:rsidRPr="001A3651">
        <w:rPr>
          <w:rFonts w:ascii="Times New Roman" w:hAnsi="Times New Roman" w:cs="Times New Roman"/>
          <w:i/>
          <w:color w:val="000000" w:themeColor="text1"/>
          <w:sz w:val="24"/>
          <w:szCs w:val="24"/>
          <w:lang w:val="ru-RU"/>
        </w:rPr>
        <w:t xml:space="preserve"> регламентировал эту вот развитие социальной рекламы в городе»   </w:t>
      </w:r>
      <w:r w:rsidRPr="001A3651">
        <w:rPr>
          <w:rFonts w:ascii="Times New Roman" w:hAnsi="Times New Roman" w:cs="Times New Roman"/>
          <w:color w:val="000000" w:themeColor="text1"/>
          <w:sz w:val="24"/>
          <w:szCs w:val="24"/>
          <w:lang w:val="ru-RU"/>
        </w:rPr>
        <w:t>(Б.К.П.)</w:t>
      </w:r>
    </w:p>
    <w:p w14:paraId="6B27E465" w14:textId="77777777" w:rsidR="00AF4040" w:rsidRPr="00A22593" w:rsidRDefault="00AF4040" w:rsidP="002F0EAD">
      <w:pPr>
        <w:spacing w:after="0" w:line="360" w:lineRule="auto"/>
        <w:ind w:firstLine="708"/>
        <w:jc w:val="both"/>
        <w:rPr>
          <w:rFonts w:ascii="Times New Roman" w:hAnsi="Times New Roman" w:cs="Times New Roman"/>
          <w:color w:val="000000" w:themeColor="text1"/>
          <w:sz w:val="24"/>
          <w:szCs w:val="24"/>
          <w:lang w:val="ru-RU"/>
        </w:rPr>
      </w:pPr>
      <w:r w:rsidRPr="00A22593">
        <w:rPr>
          <w:rFonts w:ascii="Times New Roman" w:hAnsi="Times New Roman" w:cs="Times New Roman"/>
          <w:color w:val="000000" w:themeColor="text1"/>
          <w:sz w:val="24"/>
          <w:szCs w:val="24"/>
          <w:lang w:val="ru-RU"/>
        </w:rPr>
        <w:t xml:space="preserve">То </w:t>
      </w:r>
      <w:r w:rsidR="009A75FE" w:rsidRPr="00A22593">
        <w:rPr>
          <w:rFonts w:ascii="Times New Roman" w:hAnsi="Times New Roman" w:cs="Times New Roman"/>
          <w:color w:val="000000" w:themeColor="text1"/>
          <w:sz w:val="24"/>
          <w:szCs w:val="24"/>
          <w:lang w:val="ru-RU"/>
        </w:rPr>
        <w:t>есть,</w:t>
      </w:r>
      <w:r w:rsidRPr="00A22593">
        <w:rPr>
          <w:rFonts w:ascii="Times New Roman" w:hAnsi="Times New Roman" w:cs="Times New Roman"/>
          <w:color w:val="000000" w:themeColor="text1"/>
          <w:sz w:val="24"/>
          <w:szCs w:val="24"/>
          <w:lang w:val="ru-RU"/>
        </w:rPr>
        <w:t xml:space="preserve"> как мы </w:t>
      </w:r>
      <w:proofErr w:type="gramStart"/>
      <w:r w:rsidRPr="00A22593">
        <w:rPr>
          <w:rFonts w:ascii="Times New Roman" w:hAnsi="Times New Roman" w:cs="Times New Roman"/>
          <w:color w:val="000000" w:themeColor="text1"/>
          <w:sz w:val="24"/>
          <w:szCs w:val="24"/>
          <w:lang w:val="ru-RU"/>
        </w:rPr>
        <w:t>видим единого способа взаимодействия нет</w:t>
      </w:r>
      <w:proofErr w:type="gramEnd"/>
      <w:r w:rsidRPr="00A22593">
        <w:rPr>
          <w:rFonts w:ascii="Times New Roman" w:hAnsi="Times New Roman" w:cs="Times New Roman"/>
          <w:color w:val="000000" w:themeColor="text1"/>
          <w:sz w:val="24"/>
          <w:szCs w:val="24"/>
          <w:lang w:val="ru-RU"/>
        </w:rPr>
        <w:t xml:space="preserve">, а </w:t>
      </w:r>
      <w:r w:rsidR="002F0EAD" w:rsidRPr="00A22593">
        <w:rPr>
          <w:rFonts w:ascii="Times New Roman" w:hAnsi="Times New Roman" w:cs="Times New Roman"/>
          <w:color w:val="000000" w:themeColor="text1"/>
          <w:sz w:val="24"/>
          <w:szCs w:val="24"/>
          <w:lang w:val="ru-RU"/>
        </w:rPr>
        <w:t>также было высказано мнение</w:t>
      </w:r>
      <w:r w:rsidRPr="00A22593">
        <w:rPr>
          <w:rFonts w:ascii="Times New Roman" w:hAnsi="Times New Roman" w:cs="Times New Roman"/>
          <w:color w:val="000000" w:themeColor="text1"/>
          <w:sz w:val="24"/>
          <w:szCs w:val="24"/>
          <w:lang w:val="ru-RU"/>
        </w:rPr>
        <w:t>, что пора бы относится к социальной рекламе с точки зрения маркетинга, то есть размещение, распространение и разработка должно опираться на социальный маркетинг.</w:t>
      </w:r>
    </w:p>
    <w:p w14:paraId="7471E163" w14:textId="77777777" w:rsidR="002F0EAD" w:rsidRDefault="002F0EAD" w:rsidP="002F0EAD">
      <w:pPr>
        <w:spacing w:after="0" w:line="360" w:lineRule="auto"/>
        <w:ind w:left="708"/>
        <w:jc w:val="both"/>
        <w:rPr>
          <w:rFonts w:ascii="Times New Roman" w:hAnsi="Times New Roman" w:cs="Times New Roman"/>
          <w:color w:val="000000" w:themeColor="text1"/>
          <w:sz w:val="24"/>
          <w:szCs w:val="24"/>
          <w:lang w:val="ru-RU"/>
        </w:rPr>
      </w:pPr>
      <w:r w:rsidRPr="002F0EAD">
        <w:rPr>
          <w:rFonts w:ascii="Times New Roman" w:hAnsi="Times New Roman" w:cs="Times New Roman"/>
          <w:i/>
          <w:color w:val="000000" w:themeColor="text1"/>
          <w:sz w:val="24"/>
          <w:szCs w:val="24"/>
          <w:lang w:val="ru-RU"/>
        </w:rPr>
        <w:t>«механизм, на мой взгляд, упрощение взаимодействия сложен в одном и задачи государства и задачи человека который хочет эту рекламу двигать если они совпадают, то механизм самый простой да? оно чьим требованиям отвечают? государственному запросу он должен сразу проходить на рекламный</w:t>
      </w:r>
      <w:proofErr w:type="gramStart"/>
      <w:r w:rsidRPr="002F0EAD">
        <w:rPr>
          <w:rFonts w:ascii="Times New Roman" w:hAnsi="Times New Roman" w:cs="Times New Roman"/>
          <w:i/>
          <w:color w:val="000000" w:themeColor="text1"/>
          <w:sz w:val="24"/>
          <w:szCs w:val="24"/>
          <w:lang w:val="ru-RU"/>
        </w:rPr>
        <w:t xml:space="preserve"> Т</w:t>
      </w:r>
      <w:proofErr w:type="gramEnd"/>
      <w:r w:rsidRPr="002F0EAD">
        <w:rPr>
          <w:rFonts w:ascii="Times New Roman" w:hAnsi="Times New Roman" w:cs="Times New Roman"/>
          <w:i/>
          <w:color w:val="000000" w:themeColor="text1"/>
          <w:sz w:val="24"/>
          <w:szCs w:val="24"/>
          <w:lang w:val="ru-RU"/>
        </w:rPr>
        <w:t xml:space="preserve">ак как у нас сегодня, к сожалению, мы перешли на систему капиталистических отношений, то есть за вложенным рублем должна быть прибыль хотя бы 3 копейки значит, смысл вкладывать то конечно мне  легче продать пространство за финансовые </w:t>
      </w:r>
      <w:proofErr w:type="gramStart"/>
      <w:r w:rsidRPr="002F0EAD">
        <w:rPr>
          <w:rFonts w:ascii="Times New Roman" w:hAnsi="Times New Roman" w:cs="Times New Roman"/>
          <w:i/>
          <w:color w:val="000000" w:themeColor="text1"/>
          <w:sz w:val="24"/>
          <w:szCs w:val="24"/>
          <w:lang w:val="ru-RU"/>
        </w:rPr>
        <w:t>средства</w:t>
      </w:r>
      <w:proofErr w:type="gramEnd"/>
      <w:r w:rsidRPr="002F0EAD">
        <w:rPr>
          <w:rFonts w:ascii="Times New Roman" w:hAnsi="Times New Roman" w:cs="Times New Roman"/>
          <w:i/>
          <w:color w:val="000000" w:themeColor="text1"/>
          <w:sz w:val="24"/>
          <w:szCs w:val="24"/>
          <w:lang w:val="ru-RU"/>
        </w:rPr>
        <w:t xml:space="preserve"> чем разместить социальную рекламу»</w:t>
      </w:r>
      <w:r w:rsidRPr="002F0EAD">
        <w:rPr>
          <w:rFonts w:ascii="Times New Roman" w:hAnsi="Times New Roman" w:cs="Times New Roman"/>
          <w:color w:val="000000" w:themeColor="text1"/>
          <w:sz w:val="24"/>
          <w:szCs w:val="24"/>
          <w:lang w:val="ru-RU"/>
        </w:rPr>
        <w:t xml:space="preserve"> (Б.В.А.)</w:t>
      </w:r>
    </w:p>
    <w:p w14:paraId="4FE085FB" w14:textId="77777777" w:rsidR="002F0EAD" w:rsidRPr="00A57954" w:rsidRDefault="002F0EAD" w:rsidP="002F0EAD">
      <w:pPr>
        <w:spacing w:after="0" w:line="360" w:lineRule="auto"/>
        <w:ind w:left="708"/>
        <w:jc w:val="both"/>
        <w:rPr>
          <w:rFonts w:ascii="Times New Roman" w:hAnsi="Times New Roman" w:cs="Times New Roman"/>
          <w:i/>
          <w:color w:val="000000" w:themeColor="text1"/>
          <w:sz w:val="24"/>
          <w:szCs w:val="24"/>
          <w:lang w:val="ru-RU"/>
        </w:rPr>
      </w:pPr>
    </w:p>
    <w:p w14:paraId="7380C120" w14:textId="77777777" w:rsidR="00AF4040" w:rsidRPr="001A3651" w:rsidRDefault="00AF4040" w:rsidP="002F0EAD">
      <w:pPr>
        <w:spacing w:after="0" w:line="360" w:lineRule="auto"/>
        <w:ind w:firstLine="708"/>
        <w:jc w:val="both"/>
        <w:rPr>
          <w:rFonts w:ascii="Times New Roman" w:hAnsi="Times New Roman" w:cs="Times New Roman"/>
          <w:color w:val="000000" w:themeColor="text1"/>
          <w:sz w:val="24"/>
          <w:szCs w:val="24"/>
          <w:lang w:val="ru-RU"/>
        </w:rPr>
      </w:pPr>
      <w:r w:rsidRPr="001A3651">
        <w:rPr>
          <w:rFonts w:ascii="Times New Roman" w:hAnsi="Times New Roman" w:cs="Times New Roman"/>
          <w:b/>
          <w:i/>
          <w:color w:val="000000" w:themeColor="text1"/>
          <w:sz w:val="24"/>
          <w:szCs w:val="24"/>
          <w:lang w:val="ru-RU"/>
        </w:rPr>
        <w:t>Эффективность</w:t>
      </w:r>
      <w:r w:rsidRPr="001A3651">
        <w:rPr>
          <w:rFonts w:ascii="Times New Roman" w:hAnsi="Times New Roman" w:cs="Times New Roman"/>
          <w:i/>
          <w:color w:val="000000" w:themeColor="text1"/>
          <w:sz w:val="24"/>
          <w:szCs w:val="24"/>
          <w:lang w:val="ru-RU"/>
        </w:rPr>
        <w:t xml:space="preserve"> </w:t>
      </w:r>
      <w:r w:rsidRPr="001A3651">
        <w:rPr>
          <w:rFonts w:ascii="Times New Roman" w:hAnsi="Times New Roman" w:cs="Times New Roman"/>
          <w:b/>
          <w:i/>
          <w:color w:val="000000" w:themeColor="text1"/>
          <w:sz w:val="24"/>
          <w:szCs w:val="24"/>
          <w:lang w:val="ru-RU"/>
        </w:rPr>
        <w:t>социальной рекламы</w:t>
      </w:r>
      <w:r w:rsidRPr="001A3651">
        <w:rPr>
          <w:rFonts w:ascii="Times New Roman" w:hAnsi="Times New Roman" w:cs="Times New Roman"/>
          <w:color w:val="000000" w:themeColor="text1"/>
          <w:sz w:val="24"/>
          <w:szCs w:val="24"/>
          <w:lang w:val="ru-RU"/>
        </w:rPr>
        <w:t xml:space="preserve"> в целом, ее необходимые свойства и факторы влияния количество−качество, способы оценки. Что касается вопроса качества социальной рекламы, то мнения экспертов совпадают: </w:t>
      </w:r>
      <w:r w:rsidR="009A75FE" w:rsidRPr="001A3651">
        <w:rPr>
          <w:rFonts w:ascii="Times New Roman" w:hAnsi="Times New Roman" w:cs="Times New Roman"/>
          <w:color w:val="000000" w:themeColor="text1"/>
          <w:sz w:val="24"/>
          <w:szCs w:val="24"/>
          <w:lang w:val="ru-RU"/>
        </w:rPr>
        <w:t>это,</w:t>
      </w:r>
      <w:r w:rsidRPr="001A3651">
        <w:rPr>
          <w:rFonts w:ascii="Times New Roman" w:hAnsi="Times New Roman" w:cs="Times New Roman"/>
          <w:color w:val="000000" w:themeColor="text1"/>
          <w:sz w:val="24"/>
          <w:szCs w:val="24"/>
          <w:lang w:val="ru-RU"/>
        </w:rPr>
        <w:t xml:space="preserve"> во-первых, та реклама, содержание которой заставляет задуматься, а во-вторых, это хорошо оформленная реклама, чтобы ее нельзя было не заметить. Эффективность социальной рекламы это спорный вопрос и ученые, работающие в данной сфере, еще не пришли к единому мнению, эксперты же перечислили качества эффективной социальной рекламы. </w:t>
      </w:r>
    </w:p>
    <w:p w14:paraId="2D7DEBC0" w14:textId="77777777" w:rsidR="00AF4040" w:rsidRPr="001A3651" w:rsidRDefault="00AF4040" w:rsidP="00B766C9">
      <w:pPr>
        <w:spacing w:after="0" w:line="360" w:lineRule="auto"/>
        <w:ind w:left="708"/>
        <w:jc w:val="both"/>
        <w:rPr>
          <w:rFonts w:ascii="Times New Roman" w:hAnsi="Times New Roman" w:cs="Times New Roman"/>
          <w:color w:val="000000" w:themeColor="text1"/>
          <w:sz w:val="24"/>
          <w:szCs w:val="24"/>
          <w:lang w:val="ru-RU"/>
        </w:rPr>
      </w:pPr>
      <w:r w:rsidRPr="001A3651">
        <w:rPr>
          <w:rFonts w:ascii="Times New Roman" w:hAnsi="Times New Roman" w:cs="Times New Roman"/>
          <w:i/>
          <w:color w:val="000000" w:themeColor="text1"/>
          <w:sz w:val="24"/>
          <w:szCs w:val="24"/>
          <w:lang w:val="ru-RU"/>
        </w:rPr>
        <w:t xml:space="preserve">«я был свидетелем вот чего однажды на какой-то конференции то ли еще где-то обсуждал рекламу и зашел разговор вот девочка одна говорит: одной машины понравилась реклама, что-то там с животным было связано, да все встали </w:t>
      </w:r>
      <w:r w:rsidRPr="001A3651">
        <w:rPr>
          <w:rFonts w:ascii="Times New Roman" w:hAnsi="Times New Roman" w:cs="Times New Roman"/>
          <w:i/>
          <w:color w:val="000000" w:themeColor="text1"/>
          <w:sz w:val="24"/>
          <w:szCs w:val="24"/>
          <w:lang w:val="ru-RU"/>
        </w:rPr>
        <w:lastRenderedPageBreak/>
        <w:t xml:space="preserve">говорить, так, марка машины то какая, она говорит, а я не помню, </w:t>
      </w:r>
      <w:r w:rsidR="009A75FE" w:rsidRPr="001A3651">
        <w:rPr>
          <w:rFonts w:ascii="Times New Roman" w:hAnsi="Times New Roman" w:cs="Times New Roman"/>
          <w:i/>
          <w:color w:val="000000" w:themeColor="text1"/>
          <w:sz w:val="24"/>
          <w:szCs w:val="24"/>
          <w:lang w:val="ru-RU"/>
        </w:rPr>
        <w:t>сказано,</w:t>
      </w:r>
      <w:r w:rsidRPr="001A3651">
        <w:rPr>
          <w:rFonts w:ascii="Times New Roman" w:hAnsi="Times New Roman" w:cs="Times New Roman"/>
          <w:i/>
          <w:color w:val="000000" w:themeColor="text1"/>
          <w:sz w:val="24"/>
          <w:szCs w:val="24"/>
          <w:lang w:val="ru-RU"/>
        </w:rPr>
        <w:t xml:space="preserve"> а значит реклама плохая, как то вот однозначно нельзя сказать есть механизмы есть </w:t>
      </w:r>
      <w:r w:rsidR="009A75FE" w:rsidRPr="001A3651">
        <w:rPr>
          <w:rFonts w:ascii="Times New Roman" w:hAnsi="Times New Roman" w:cs="Times New Roman"/>
          <w:i/>
          <w:color w:val="000000" w:themeColor="text1"/>
          <w:sz w:val="24"/>
          <w:szCs w:val="24"/>
          <w:lang w:val="ru-RU"/>
        </w:rPr>
        <w:t>методы,</w:t>
      </w:r>
      <w:r w:rsidRPr="001A3651">
        <w:rPr>
          <w:rFonts w:ascii="Times New Roman" w:hAnsi="Times New Roman" w:cs="Times New Roman"/>
          <w:i/>
          <w:color w:val="000000" w:themeColor="text1"/>
          <w:sz w:val="24"/>
          <w:szCs w:val="24"/>
          <w:lang w:val="ru-RU"/>
        </w:rPr>
        <w:t xml:space="preserve"> которые позволяют оценить вот это воздействие этой </w:t>
      </w:r>
      <w:r w:rsidR="009A75FE" w:rsidRPr="001A3651">
        <w:rPr>
          <w:rFonts w:ascii="Times New Roman" w:hAnsi="Times New Roman" w:cs="Times New Roman"/>
          <w:i/>
          <w:color w:val="000000" w:themeColor="text1"/>
          <w:sz w:val="24"/>
          <w:szCs w:val="24"/>
          <w:lang w:val="ru-RU"/>
        </w:rPr>
        <w:t>рекламы,</w:t>
      </w:r>
      <w:r w:rsidRPr="001A3651">
        <w:rPr>
          <w:rFonts w:ascii="Times New Roman" w:hAnsi="Times New Roman" w:cs="Times New Roman"/>
          <w:i/>
          <w:color w:val="000000" w:themeColor="text1"/>
          <w:sz w:val="24"/>
          <w:szCs w:val="24"/>
          <w:lang w:val="ru-RU"/>
        </w:rPr>
        <w:t xml:space="preserve"> но с моей точки зрения, может быть к счастью, то, что я говорил  это доступность понятность яркость может быть до некоторой степени эпатажность. вот она будет эффективной </w:t>
      </w:r>
      <w:r w:rsidR="001A3651" w:rsidRPr="001A3651">
        <w:rPr>
          <w:rFonts w:ascii="Times New Roman" w:hAnsi="Times New Roman" w:cs="Times New Roman"/>
          <w:i/>
          <w:color w:val="000000" w:themeColor="text1"/>
          <w:sz w:val="24"/>
          <w:szCs w:val="24"/>
          <w:lang w:val="ru-RU"/>
        </w:rPr>
        <w:t xml:space="preserve">… </w:t>
      </w:r>
      <w:r w:rsidRPr="001A3651">
        <w:rPr>
          <w:rFonts w:ascii="Times New Roman" w:hAnsi="Times New Roman" w:cs="Times New Roman"/>
          <w:i/>
          <w:color w:val="000000" w:themeColor="text1"/>
          <w:sz w:val="24"/>
          <w:szCs w:val="24"/>
          <w:lang w:val="ru-RU"/>
        </w:rPr>
        <w:t xml:space="preserve">как то живая яркая интересная эпатажная вот наверно залог  успеха» </w:t>
      </w:r>
      <w:r w:rsidRPr="001A3651">
        <w:rPr>
          <w:rFonts w:ascii="Times New Roman" w:hAnsi="Times New Roman" w:cs="Times New Roman"/>
          <w:color w:val="000000" w:themeColor="text1"/>
          <w:sz w:val="24"/>
          <w:szCs w:val="24"/>
          <w:lang w:val="ru-RU"/>
        </w:rPr>
        <w:t xml:space="preserve">(Б.К.П.) </w:t>
      </w:r>
    </w:p>
    <w:p w14:paraId="52C9F9CB" w14:textId="77777777" w:rsidR="00AF4040" w:rsidRPr="001A3651" w:rsidRDefault="00AF4040" w:rsidP="002F0EAD">
      <w:pPr>
        <w:spacing w:after="0" w:line="360" w:lineRule="auto"/>
        <w:ind w:firstLine="708"/>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Важным пунктом, который была выделен экспертом из отдела информационных технологий и публичных коммуникаций, что для повышения эффективности в процесс разработки  необходимо включать потребителя социальной рекламы</w:t>
      </w:r>
      <w:r w:rsidR="00B766C9">
        <w:rPr>
          <w:rFonts w:ascii="Times New Roman" w:hAnsi="Times New Roman" w:cs="Times New Roman"/>
          <w:color w:val="000000" w:themeColor="text1"/>
          <w:sz w:val="24"/>
          <w:szCs w:val="24"/>
          <w:lang w:val="ru-RU"/>
        </w:rPr>
        <w:t>:</w:t>
      </w:r>
    </w:p>
    <w:p w14:paraId="2980C0CE" w14:textId="77777777" w:rsidR="00AF4040" w:rsidRPr="001A3651" w:rsidRDefault="00AF4040" w:rsidP="00B766C9">
      <w:pPr>
        <w:spacing w:after="0" w:line="360" w:lineRule="auto"/>
        <w:ind w:left="708"/>
        <w:jc w:val="both"/>
        <w:rPr>
          <w:rFonts w:ascii="Times New Roman" w:hAnsi="Times New Roman" w:cs="Times New Roman"/>
          <w:color w:val="000000" w:themeColor="text1"/>
          <w:sz w:val="24"/>
          <w:szCs w:val="24"/>
          <w:lang w:val="ru-RU"/>
        </w:rPr>
      </w:pPr>
      <w:r w:rsidRPr="001A3651">
        <w:rPr>
          <w:rFonts w:ascii="Times New Roman" w:hAnsi="Times New Roman" w:cs="Times New Roman"/>
          <w:i/>
          <w:color w:val="000000" w:themeColor="text1"/>
          <w:sz w:val="24"/>
          <w:szCs w:val="24"/>
          <w:lang w:val="ru-RU"/>
        </w:rPr>
        <w:t xml:space="preserve">«для эффективной … принцип следующий: в обсуждении формировании заказов на социальную рекламу должен участвовать потребитель этой рекламы </w:t>
      </w:r>
      <w:r w:rsidR="009A75FE" w:rsidRPr="001A3651">
        <w:rPr>
          <w:rFonts w:ascii="Times New Roman" w:hAnsi="Times New Roman" w:cs="Times New Roman"/>
          <w:i/>
          <w:color w:val="000000" w:themeColor="text1"/>
          <w:sz w:val="24"/>
          <w:szCs w:val="24"/>
          <w:lang w:val="ru-RU"/>
        </w:rPr>
        <w:t>ну,</w:t>
      </w:r>
      <w:r w:rsidRPr="001A3651">
        <w:rPr>
          <w:rFonts w:ascii="Times New Roman" w:hAnsi="Times New Roman" w:cs="Times New Roman"/>
          <w:i/>
          <w:color w:val="000000" w:themeColor="text1"/>
          <w:sz w:val="24"/>
          <w:szCs w:val="24"/>
          <w:lang w:val="ru-RU"/>
        </w:rPr>
        <w:t xml:space="preserve">  например если мы занимаемся несовершеннолетними и рекламой телефона доверия для молодежи то мы должны спросить эту часть молодежи, знает ли что такое телефон доверия, вот это первому вопрос. Второе, если я понимаю, что я понимаю, что это телефон доверия тогда я могу сказать что эта картинка мне нравится она запоминающееся она мне ну и т.д. есть плюсы и минусы того и того,  тогда из этого можно сформировать некий продукт вот и тогда получается то что хочет клиент» </w:t>
      </w:r>
      <w:r w:rsidRPr="001A3651">
        <w:rPr>
          <w:rFonts w:ascii="Times New Roman" w:hAnsi="Times New Roman" w:cs="Times New Roman"/>
          <w:color w:val="000000" w:themeColor="text1"/>
          <w:sz w:val="24"/>
          <w:szCs w:val="24"/>
          <w:lang w:val="ru-RU"/>
        </w:rPr>
        <w:t>(С.А.П.)</w:t>
      </w:r>
    </w:p>
    <w:p w14:paraId="4B71736E" w14:textId="77777777" w:rsidR="00AF4040" w:rsidRPr="001A3651" w:rsidRDefault="00B766C9" w:rsidP="00B766C9">
      <w:pPr>
        <w:spacing w:after="0"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Таким образом, </w:t>
      </w:r>
      <w:r w:rsidR="00AF4040" w:rsidRPr="001A3651">
        <w:rPr>
          <w:rFonts w:ascii="Times New Roman" w:hAnsi="Times New Roman" w:cs="Times New Roman"/>
          <w:color w:val="000000" w:themeColor="text1"/>
          <w:sz w:val="24"/>
          <w:szCs w:val="24"/>
          <w:lang w:val="ru-RU"/>
        </w:rPr>
        <w:t>как мы видим из мнения экспертов</w:t>
      </w:r>
      <w:r>
        <w:rPr>
          <w:rFonts w:ascii="Times New Roman" w:hAnsi="Times New Roman" w:cs="Times New Roman"/>
          <w:color w:val="000000" w:themeColor="text1"/>
          <w:sz w:val="24"/>
          <w:szCs w:val="24"/>
          <w:lang w:val="ru-RU"/>
        </w:rPr>
        <w:t>,</w:t>
      </w:r>
      <w:r w:rsidR="00AF4040" w:rsidRPr="001A3651">
        <w:rPr>
          <w:rFonts w:ascii="Times New Roman" w:hAnsi="Times New Roman" w:cs="Times New Roman"/>
          <w:color w:val="000000" w:themeColor="text1"/>
          <w:sz w:val="24"/>
          <w:szCs w:val="24"/>
          <w:lang w:val="ru-RU"/>
        </w:rPr>
        <w:t xml:space="preserve"> качественная социальная реклама-это яркая, запоминающаяся, потому что сначала необходимо привлечь в</w:t>
      </w:r>
      <w:r>
        <w:rPr>
          <w:rFonts w:ascii="Times New Roman" w:hAnsi="Times New Roman" w:cs="Times New Roman"/>
          <w:color w:val="000000" w:themeColor="text1"/>
          <w:sz w:val="24"/>
          <w:szCs w:val="24"/>
          <w:lang w:val="ru-RU"/>
        </w:rPr>
        <w:t xml:space="preserve">нимание потребителя прежде чем </w:t>
      </w:r>
      <w:r w:rsidR="00AF4040" w:rsidRPr="001A3651">
        <w:rPr>
          <w:rFonts w:ascii="Times New Roman" w:hAnsi="Times New Roman" w:cs="Times New Roman"/>
          <w:color w:val="000000" w:themeColor="text1"/>
          <w:sz w:val="24"/>
          <w:szCs w:val="24"/>
          <w:lang w:val="ru-RU"/>
        </w:rPr>
        <w:t xml:space="preserve">говорить о самой проблеме. То есть необходимо красочно оформить продукт, чтобы потребитель его заметил и не прошел мимо. А чтобы </w:t>
      </w:r>
      <w:r w:rsidR="009A75FE" w:rsidRPr="001A3651">
        <w:rPr>
          <w:rFonts w:ascii="Times New Roman" w:hAnsi="Times New Roman" w:cs="Times New Roman"/>
          <w:color w:val="000000" w:themeColor="text1"/>
          <w:sz w:val="24"/>
          <w:szCs w:val="24"/>
          <w:lang w:val="ru-RU"/>
        </w:rPr>
        <w:t>узнать,</w:t>
      </w:r>
      <w:r w:rsidR="00AF4040" w:rsidRPr="001A3651">
        <w:rPr>
          <w:rFonts w:ascii="Times New Roman" w:hAnsi="Times New Roman" w:cs="Times New Roman"/>
          <w:color w:val="000000" w:themeColor="text1"/>
          <w:sz w:val="24"/>
          <w:szCs w:val="24"/>
          <w:lang w:val="ru-RU"/>
        </w:rPr>
        <w:t xml:space="preserve"> как сделать продукт запоминающимся </w:t>
      </w:r>
      <w:r w:rsidR="009A75FE" w:rsidRPr="001A3651">
        <w:rPr>
          <w:rFonts w:ascii="Times New Roman" w:hAnsi="Times New Roman" w:cs="Times New Roman"/>
          <w:color w:val="000000" w:themeColor="text1"/>
          <w:sz w:val="24"/>
          <w:szCs w:val="24"/>
          <w:lang w:val="ru-RU"/>
        </w:rPr>
        <w:t>необходим,</w:t>
      </w:r>
      <w:r w:rsidR="00AF4040" w:rsidRPr="001A3651">
        <w:rPr>
          <w:rFonts w:ascii="Times New Roman" w:hAnsi="Times New Roman" w:cs="Times New Roman"/>
          <w:color w:val="000000" w:themeColor="text1"/>
          <w:sz w:val="24"/>
          <w:szCs w:val="24"/>
          <w:lang w:val="ru-RU"/>
        </w:rPr>
        <w:t xml:space="preserve"> узнать у самого потребителя, </w:t>
      </w:r>
      <w:r w:rsidR="009A75FE" w:rsidRPr="001A3651">
        <w:rPr>
          <w:rFonts w:ascii="Times New Roman" w:hAnsi="Times New Roman" w:cs="Times New Roman"/>
          <w:color w:val="000000" w:themeColor="text1"/>
          <w:sz w:val="24"/>
          <w:szCs w:val="24"/>
          <w:lang w:val="ru-RU"/>
        </w:rPr>
        <w:t>что,</w:t>
      </w:r>
      <w:r w:rsidR="00AF4040" w:rsidRPr="001A3651">
        <w:rPr>
          <w:rFonts w:ascii="Times New Roman" w:hAnsi="Times New Roman" w:cs="Times New Roman"/>
          <w:color w:val="000000" w:themeColor="text1"/>
          <w:sz w:val="24"/>
          <w:szCs w:val="24"/>
          <w:lang w:val="ru-RU"/>
        </w:rPr>
        <w:t xml:space="preserve"> по его </w:t>
      </w:r>
      <w:r w:rsidR="009A75FE" w:rsidRPr="001A3651">
        <w:rPr>
          <w:rFonts w:ascii="Times New Roman" w:hAnsi="Times New Roman" w:cs="Times New Roman"/>
          <w:color w:val="000000" w:themeColor="text1"/>
          <w:sz w:val="24"/>
          <w:szCs w:val="24"/>
          <w:lang w:val="ru-RU"/>
        </w:rPr>
        <w:t>мнению,</w:t>
      </w:r>
      <w:r w:rsidR="00AF4040" w:rsidRPr="001A3651">
        <w:rPr>
          <w:rFonts w:ascii="Times New Roman" w:hAnsi="Times New Roman" w:cs="Times New Roman"/>
          <w:color w:val="000000" w:themeColor="text1"/>
          <w:sz w:val="24"/>
          <w:szCs w:val="24"/>
          <w:lang w:val="ru-RU"/>
        </w:rPr>
        <w:t xml:space="preserve"> красочно, хорошо запоминается и вообще как он себе представляет «идеальную» социальную рекламу.</w:t>
      </w:r>
    </w:p>
    <w:p w14:paraId="5A661F92" w14:textId="77777777" w:rsidR="00AF4040" w:rsidRPr="001A3651" w:rsidRDefault="00AF4040" w:rsidP="00B766C9">
      <w:pPr>
        <w:spacing w:after="0" w:line="360" w:lineRule="auto"/>
        <w:ind w:firstLine="708"/>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Говоря об </w:t>
      </w:r>
      <w:r w:rsidR="009A75FE" w:rsidRPr="001A3651">
        <w:rPr>
          <w:rFonts w:ascii="Times New Roman" w:hAnsi="Times New Roman" w:cs="Times New Roman"/>
          <w:color w:val="000000" w:themeColor="text1"/>
          <w:sz w:val="24"/>
          <w:szCs w:val="24"/>
          <w:lang w:val="ru-RU"/>
        </w:rPr>
        <w:t>эффективности,</w:t>
      </w:r>
      <w:r w:rsidRPr="001A3651">
        <w:rPr>
          <w:rFonts w:ascii="Times New Roman" w:hAnsi="Times New Roman" w:cs="Times New Roman"/>
          <w:color w:val="000000" w:themeColor="text1"/>
          <w:sz w:val="24"/>
          <w:szCs w:val="24"/>
          <w:lang w:val="ru-RU"/>
        </w:rPr>
        <w:t xml:space="preserve"> стоит упомянуть из чего же она складывается в данной социальной организации: она складывается из </w:t>
      </w:r>
      <w:r w:rsidR="009A75FE" w:rsidRPr="001A3651">
        <w:rPr>
          <w:rFonts w:ascii="Times New Roman" w:hAnsi="Times New Roman" w:cs="Times New Roman"/>
          <w:color w:val="000000" w:themeColor="text1"/>
          <w:sz w:val="24"/>
          <w:szCs w:val="24"/>
          <w:lang w:val="ru-RU"/>
        </w:rPr>
        <w:t>исследований,</w:t>
      </w:r>
      <w:r w:rsidRPr="001A3651">
        <w:rPr>
          <w:rFonts w:ascii="Times New Roman" w:hAnsi="Times New Roman" w:cs="Times New Roman"/>
          <w:color w:val="000000" w:themeColor="text1"/>
          <w:sz w:val="24"/>
          <w:szCs w:val="24"/>
          <w:lang w:val="ru-RU"/>
        </w:rPr>
        <w:t xml:space="preserve"> проведенных по результатам социального проекта, а также по обратной связи, полученной от целевой группы, в случае </w:t>
      </w:r>
      <w:r w:rsidR="00B766C9">
        <w:rPr>
          <w:rFonts w:ascii="Times New Roman" w:hAnsi="Times New Roman" w:cs="Times New Roman"/>
          <w:color w:val="000000" w:themeColor="text1"/>
          <w:sz w:val="24"/>
          <w:szCs w:val="24"/>
          <w:lang w:val="ru-RU"/>
        </w:rPr>
        <w:t xml:space="preserve">с СПб ГБУ «Контакт»  − </w:t>
      </w:r>
      <w:r w:rsidRPr="001A3651">
        <w:rPr>
          <w:rFonts w:ascii="Times New Roman" w:hAnsi="Times New Roman" w:cs="Times New Roman"/>
          <w:color w:val="000000" w:themeColor="text1"/>
          <w:sz w:val="24"/>
          <w:szCs w:val="24"/>
          <w:lang w:val="ru-RU"/>
        </w:rPr>
        <w:t xml:space="preserve">это подростки. </w:t>
      </w:r>
      <w:r w:rsidR="00B766C9">
        <w:rPr>
          <w:rFonts w:ascii="Times New Roman" w:hAnsi="Times New Roman" w:cs="Times New Roman"/>
          <w:color w:val="000000" w:themeColor="text1"/>
          <w:sz w:val="24"/>
          <w:szCs w:val="24"/>
          <w:lang w:val="ru-RU"/>
        </w:rPr>
        <w:t>В данной организации п</w:t>
      </w:r>
      <w:r w:rsidRPr="001A3651">
        <w:rPr>
          <w:rFonts w:ascii="Times New Roman" w:hAnsi="Times New Roman" w:cs="Times New Roman"/>
          <w:color w:val="000000" w:themeColor="text1"/>
          <w:sz w:val="24"/>
          <w:szCs w:val="24"/>
          <w:lang w:val="ru-RU"/>
        </w:rPr>
        <w:t xml:space="preserve">ервичная обратная связь осуществляется через анкеты и примеры реклам, которые сотрудники центра распространяют среди подростков, чтобы выявить все аспекты необходимые для эффективной социальной рекламы. Вторичная обратная связь осуществляется через телефон доверия, то есть через количество принятых звонков и количество эффективно решенных </w:t>
      </w:r>
      <w:r w:rsidRPr="001A3651">
        <w:rPr>
          <w:rFonts w:ascii="Times New Roman" w:hAnsi="Times New Roman" w:cs="Times New Roman"/>
          <w:color w:val="000000" w:themeColor="text1"/>
          <w:sz w:val="24"/>
          <w:szCs w:val="24"/>
          <w:lang w:val="ru-RU"/>
        </w:rPr>
        <w:lastRenderedPageBreak/>
        <w:t>вопросов. Как было показано в информационно-коммуникационной модели все субъекты взаимодействия социальной рекламы связаны и из-за неправильно построенного сообщения может возникнуть помеха или шум в другом секторе. Так было и у «Контакта», как сказал с</w:t>
      </w:r>
      <w:r w:rsidR="00B766C9">
        <w:rPr>
          <w:rFonts w:ascii="Times New Roman" w:hAnsi="Times New Roman" w:cs="Times New Roman"/>
          <w:color w:val="000000" w:themeColor="text1"/>
          <w:sz w:val="24"/>
          <w:szCs w:val="24"/>
          <w:lang w:val="ru-RU"/>
        </w:rPr>
        <w:t>пециалист сектора телефона доверия</w:t>
      </w:r>
      <w:r w:rsidRPr="001A3651">
        <w:rPr>
          <w:rFonts w:ascii="Times New Roman" w:hAnsi="Times New Roman" w:cs="Times New Roman"/>
          <w:color w:val="000000" w:themeColor="text1"/>
          <w:sz w:val="24"/>
          <w:szCs w:val="24"/>
          <w:lang w:val="ru-RU"/>
        </w:rPr>
        <w:t>, из-за неправильно подобранной рекламы, упали показатели эффективности центра и телефона доверия.</w:t>
      </w:r>
    </w:p>
    <w:p w14:paraId="1AD6115D" w14:textId="77777777" w:rsidR="00AF4040" w:rsidRDefault="00BB59C0" w:rsidP="00B766C9">
      <w:pPr>
        <w:spacing w:after="0" w:line="360" w:lineRule="auto"/>
        <w:ind w:left="708"/>
        <w:jc w:val="both"/>
        <w:rPr>
          <w:rFonts w:ascii="Times New Roman" w:hAnsi="Times New Roman" w:cs="Times New Roman"/>
          <w:color w:val="000000" w:themeColor="text1"/>
          <w:sz w:val="24"/>
          <w:szCs w:val="24"/>
          <w:lang w:val="ru-RU"/>
        </w:rPr>
      </w:pPr>
      <w:r w:rsidRPr="00BB59C0">
        <w:rPr>
          <w:rFonts w:ascii="Times New Roman" w:hAnsi="Times New Roman" w:cs="Times New Roman"/>
          <w:i/>
          <w:color w:val="000000" w:themeColor="text1"/>
          <w:sz w:val="24"/>
          <w:szCs w:val="24"/>
          <w:lang w:val="ru-RU"/>
        </w:rPr>
        <w:t>«</w:t>
      </w:r>
      <w:r w:rsidR="00AF4040" w:rsidRPr="00BB59C0">
        <w:rPr>
          <w:rFonts w:ascii="Times New Roman" w:hAnsi="Times New Roman" w:cs="Times New Roman"/>
          <w:i/>
          <w:color w:val="000000" w:themeColor="text1"/>
          <w:sz w:val="24"/>
          <w:szCs w:val="24"/>
          <w:lang w:val="ru-RU"/>
        </w:rPr>
        <w:t>У нас была реклама телефона доверия для подростков, где «игрушечный» щенок держал в зубах телефонную трубку, после данной рекламы обнаружился большой процент ложных звонков около 70%, хотя если мы помогли 30% это уже хорошо, но все-таки в следующие разы после этого случая, стали учитывать не только первичную обратную связь, но и вторичную, так как оказалось, что первичная обратная свя</w:t>
      </w:r>
      <w:r w:rsidRPr="00BB59C0">
        <w:rPr>
          <w:rFonts w:ascii="Times New Roman" w:hAnsi="Times New Roman" w:cs="Times New Roman"/>
          <w:i/>
          <w:color w:val="000000" w:themeColor="text1"/>
          <w:sz w:val="24"/>
          <w:szCs w:val="24"/>
          <w:lang w:val="ru-RU"/>
        </w:rPr>
        <w:t>зь имеет большую погрешность»</w:t>
      </w:r>
      <w:r>
        <w:rPr>
          <w:rFonts w:ascii="Times New Roman" w:hAnsi="Times New Roman" w:cs="Times New Roman"/>
          <w:color w:val="000000" w:themeColor="text1"/>
          <w:sz w:val="24"/>
          <w:szCs w:val="24"/>
          <w:lang w:val="ru-RU"/>
        </w:rPr>
        <w:t xml:space="preserve"> (</w:t>
      </w:r>
      <w:r w:rsidR="00AF4040" w:rsidRPr="001A3651">
        <w:rPr>
          <w:rFonts w:ascii="Times New Roman" w:hAnsi="Times New Roman" w:cs="Times New Roman"/>
          <w:color w:val="000000" w:themeColor="text1"/>
          <w:sz w:val="24"/>
          <w:szCs w:val="24"/>
          <w:lang w:val="ru-RU"/>
        </w:rPr>
        <w:t xml:space="preserve">У.О.П.) </w:t>
      </w:r>
    </w:p>
    <w:p w14:paraId="2164D0CA" w14:textId="77777777" w:rsidR="00B766C9" w:rsidRPr="001A3651" w:rsidRDefault="00B766C9" w:rsidP="00B766C9">
      <w:pPr>
        <w:spacing w:after="0" w:line="360" w:lineRule="auto"/>
        <w:ind w:left="708"/>
        <w:jc w:val="both"/>
        <w:rPr>
          <w:rFonts w:ascii="Times New Roman" w:hAnsi="Times New Roman" w:cs="Times New Roman"/>
          <w:color w:val="000000" w:themeColor="text1"/>
          <w:sz w:val="24"/>
          <w:szCs w:val="24"/>
          <w:lang w:val="ru-RU"/>
        </w:rPr>
      </w:pPr>
    </w:p>
    <w:p w14:paraId="33AA8B1C" w14:textId="77777777" w:rsidR="00AF4040" w:rsidRPr="001A3651" w:rsidRDefault="00AF4040" w:rsidP="002F0EAD">
      <w:pPr>
        <w:spacing w:after="0" w:line="360" w:lineRule="auto"/>
        <w:ind w:firstLine="708"/>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На вопрос о шоковой социальной рекламе как о виде рекламы, способной производить наиболее сильный эффект, мнения экспертов разошлись. Были как положительные оценки этого вида рекламы:  </w:t>
      </w:r>
    </w:p>
    <w:p w14:paraId="30A76DB7" w14:textId="77777777" w:rsidR="00AF4040" w:rsidRPr="001A3651" w:rsidRDefault="00AF4040" w:rsidP="00B766C9">
      <w:pPr>
        <w:spacing w:after="0" w:line="360" w:lineRule="auto"/>
        <w:ind w:left="708"/>
        <w:jc w:val="both"/>
        <w:rPr>
          <w:rFonts w:ascii="Times New Roman" w:hAnsi="Times New Roman" w:cs="Times New Roman"/>
          <w:i/>
          <w:color w:val="000000" w:themeColor="text1"/>
          <w:sz w:val="24"/>
          <w:szCs w:val="24"/>
          <w:lang w:val="ru-RU"/>
        </w:rPr>
      </w:pPr>
      <w:r w:rsidRPr="001A3651">
        <w:rPr>
          <w:rFonts w:ascii="Times New Roman" w:hAnsi="Times New Roman" w:cs="Times New Roman"/>
          <w:i/>
          <w:color w:val="000000" w:themeColor="text1"/>
          <w:sz w:val="24"/>
          <w:szCs w:val="24"/>
          <w:lang w:val="ru-RU"/>
        </w:rPr>
        <w:t xml:space="preserve"> « … шоковая реклама заставляет еще раз увидеть наиболее сложное или трудное событие или действие, а для </w:t>
      </w:r>
      <w:r w:rsidR="009A75FE" w:rsidRPr="001A3651">
        <w:rPr>
          <w:rFonts w:ascii="Times New Roman" w:hAnsi="Times New Roman" w:cs="Times New Roman"/>
          <w:i/>
          <w:color w:val="000000" w:themeColor="text1"/>
          <w:sz w:val="24"/>
          <w:szCs w:val="24"/>
          <w:lang w:val="ru-RU"/>
        </w:rPr>
        <w:t>тех,</w:t>
      </w:r>
      <w:r w:rsidRPr="001A3651">
        <w:rPr>
          <w:rFonts w:ascii="Times New Roman" w:hAnsi="Times New Roman" w:cs="Times New Roman"/>
          <w:i/>
          <w:color w:val="000000" w:themeColor="text1"/>
          <w:sz w:val="24"/>
          <w:szCs w:val="24"/>
          <w:lang w:val="ru-RU"/>
        </w:rPr>
        <w:t xml:space="preserve"> кому все равно, может быть она и нужна более жесткая, что бы он перестроился на какой-то правильное событие или действие» </w:t>
      </w:r>
      <w:r w:rsidRPr="001A3651">
        <w:rPr>
          <w:rFonts w:ascii="Times New Roman" w:hAnsi="Times New Roman" w:cs="Times New Roman"/>
          <w:color w:val="000000" w:themeColor="text1"/>
          <w:sz w:val="24"/>
          <w:szCs w:val="24"/>
          <w:lang w:val="ru-RU"/>
        </w:rPr>
        <w:t>(Б.В.А.)</w:t>
      </w:r>
    </w:p>
    <w:p w14:paraId="2228D655" w14:textId="77777777" w:rsidR="00AF4040" w:rsidRPr="001A3651" w:rsidRDefault="00AF4040" w:rsidP="002F0EAD">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Один эксперт отметил, что данный вид рекламы в современном обществе вполне уместен.</w:t>
      </w:r>
    </w:p>
    <w:p w14:paraId="13B32DFC" w14:textId="77777777" w:rsidR="00AF4040" w:rsidRPr="001A3651" w:rsidRDefault="00AF4040" w:rsidP="00B766C9">
      <w:pPr>
        <w:spacing w:after="0" w:line="360" w:lineRule="auto"/>
        <w:ind w:left="708"/>
        <w:jc w:val="both"/>
        <w:rPr>
          <w:rFonts w:ascii="Times New Roman" w:hAnsi="Times New Roman" w:cs="Times New Roman"/>
          <w:color w:val="000000" w:themeColor="text1"/>
          <w:sz w:val="24"/>
          <w:szCs w:val="24"/>
          <w:lang w:val="ru-RU"/>
        </w:rPr>
      </w:pPr>
      <w:r w:rsidRPr="001A3651">
        <w:rPr>
          <w:rFonts w:ascii="Times New Roman" w:hAnsi="Times New Roman" w:cs="Times New Roman"/>
          <w:i/>
          <w:color w:val="000000" w:themeColor="text1"/>
          <w:sz w:val="24"/>
          <w:szCs w:val="24"/>
          <w:lang w:val="ru-RU"/>
        </w:rPr>
        <w:t xml:space="preserve"> «… вполне ничего … не страшен … иногда можно, почему нет? надо взбодрится, а то людей теперь сложно чем−либо напугать вообще в принципе ужасы вот показывают и никто не трепещет никто не переживает поэтому в общем целом чтобы современную публику, которая стала достаточно стрессоустойчивая, как то взбодрить приходится использовать эти приемы в рекламе можно вполне, ничего страшного» </w:t>
      </w:r>
      <w:r w:rsidRPr="001A3651">
        <w:rPr>
          <w:rFonts w:ascii="Times New Roman" w:hAnsi="Times New Roman" w:cs="Times New Roman"/>
          <w:color w:val="000000" w:themeColor="text1"/>
          <w:sz w:val="24"/>
          <w:szCs w:val="24"/>
          <w:lang w:val="ru-RU"/>
        </w:rPr>
        <w:t>(Б.К.П.)</w:t>
      </w:r>
    </w:p>
    <w:p w14:paraId="5BF7CB60" w14:textId="77777777" w:rsidR="00AF4040" w:rsidRPr="001A3651" w:rsidRDefault="00AF4040" w:rsidP="00B766C9">
      <w:pPr>
        <w:spacing w:after="0" w:line="360" w:lineRule="auto"/>
        <w:ind w:firstLine="708"/>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Были и отрицательные отзывы:</w:t>
      </w:r>
    </w:p>
    <w:p w14:paraId="4C420FDF" w14:textId="77777777" w:rsidR="00AF4040" w:rsidRPr="001A3651" w:rsidRDefault="00AF4040" w:rsidP="00B766C9">
      <w:pPr>
        <w:spacing w:after="0" w:line="360" w:lineRule="auto"/>
        <w:ind w:left="708"/>
        <w:jc w:val="both"/>
        <w:rPr>
          <w:rFonts w:ascii="Times New Roman" w:hAnsi="Times New Roman" w:cs="Times New Roman"/>
          <w:color w:val="000000" w:themeColor="text1"/>
          <w:sz w:val="24"/>
          <w:szCs w:val="24"/>
          <w:lang w:val="ru-RU"/>
        </w:rPr>
      </w:pPr>
      <w:r w:rsidRPr="001A3651">
        <w:rPr>
          <w:rFonts w:ascii="Times New Roman" w:hAnsi="Times New Roman" w:cs="Times New Roman"/>
          <w:i/>
          <w:color w:val="000000" w:themeColor="text1"/>
          <w:sz w:val="24"/>
          <w:szCs w:val="24"/>
          <w:lang w:val="ru-RU"/>
        </w:rPr>
        <w:t xml:space="preserve">«Я к шоковой социальной рекламе отношусь отрицательно, так как наш контингент это подростки, им нельзя такое показывать. Это может травмировать их психику» </w:t>
      </w:r>
      <w:r w:rsidRPr="001A3651">
        <w:rPr>
          <w:rFonts w:ascii="Times New Roman" w:hAnsi="Times New Roman" w:cs="Times New Roman"/>
          <w:color w:val="000000" w:themeColor="text1"/>
          <w:sz w:val="24"/>
          <w:szCs w:val="24"/>
          <w:lang w:val="ru-RU"/>
        </w:rPr>
        <w:t>(И.Е.И.)</w:t>
      </w:r>
    </w:p>
    <w:p w14:paraId="1D67AA5E" w14:textId="77777777" w:rsidR="00B766C9" w:rsidRDefault="00B766C9" w:rsidP="002F0EAD">
      <w:pPr>
        <w:spacing w:after="0" w:line="360" w:lineRule="auto"/>
        <w:ind w:firstLine="709"/>
        <w:jc w:val="both"/>
        <w:rPr>
          <w:rFonts w:ascii="Times New Roman" w:hAnsi="Times New Roman" w:cs="Times New Roman"/>
          <w:color w:val="000000" w:themeColor="text1"/>
          <w:sz w:val="24"/>
          <w:szCs w:val="24"/>
          <w:lang w:val="ru-RU"/>
        </w:rPr>
      </w:pPr>
    </w:p>
    <w:p w14:paraId="2CFF8F26" w14:textId="77777777" w:rsidR="00B766C9" w:rsidRDefault="00B766C9" w:rsidP="002F0EAD">
      <w:pPr>
        <w:spacing w:after="0" w:line="360" w:lineRule="auto"/>
        <w:ind w:firstLine="709"/>
        <w:jc w:val="both"/>
        <w:rPr>
          <w:rFonts w:ascii="Times New Roman" w:hAnsi="Times New Roman" w:cs="Times New Roman"/>
          <w:color w:val="000000" w:themeColor="text1"/>
          <w:sz w:val="24"/>
          <w:szCs w:val="24"/>
          <w:lang w:val="ru-RU"/>
        </w:rPr>
      </w:pPr>
    </w:p>
    <w:p w14:paraId="6B6D3D50" w14:textId="77777777" w:rsidR="00A22593" w:rsidRDefault="00A22593" w:rsidP="002F0EAD">
      <w:pPr>
        <w:spacing w:after="0" w:line="360" w:lineRule="auto"/>
        <w:ind w:firstLine="709"/>
        <w:jc w:val="both"/>
        <w:rPr>
          <w:rFonts w:ascii="Times New Roman" w:hAnsi="Times New Roman" w:cs="Times New Roman"/>
          <w:color w:val="000000" w:themeColor="text1"/>
          <w:sz w:val="24"/>
          <w:szCs w:val="24"/>
          <w:lang w:val="ru-RU"/>
        </w:rPr>
      </w:pPr>
      <w:proofErr w:type="gramStart"/>
      <w:r>
        <w:rPr>
          <w:rFonts w:ascii="Times New Roman" w:hAnsi="Times New Roman" w:cs="Times New Roman"/>
          <w:color w:val="000000" w:themeColor="text1"/>
          <w:sz w:val="24"/>
          <w:szCs w:val="24"/>
          <w:lang w:val="ru-RU"/>
        </w:rPr>
        <w:lastRenderedPageBreak/>
        <w:t xml:space="preserve">1) </w:t>
      </w:r>
      <w:r w:rsidR="00AF4040" w:rsidRPr="001A3651">
        <w:rPr>
          <w:rFonts w:ascii="Times New Roman" w:hAnsi="Times New Roman" w:cs="Times New Roman"/>
          <w:color w:val="000000" w:themeColor="text1"/>
          <w:sz w:val="24"/>
          <w:szCs w:val="24"/>
          <w:lang w:val="ru-RU"/>
        </w:rPr>
        <w:t>По вопросу взаимодействия с органами государственной власти можно сделать вывод, что отношения с государственной властью в большей степени формализованы и бюрократизированы, а также органы государственной власти из-за жесткого контроля и бюрократии (что, с одной стороны только плюсы, так как это позволяет внести жесткую цензуру, и травмирующий людей продукт просто не попадет на обозрение), не дают развиться многим креативным идеям</w:t>
      </w:r>
      <w:proofErr w:type="gramEnd"/>
      <w:r w:rsidR="00AF4040" w:rsidRPr="001A3651">
        <w:rPr>
          <w:rFonts w:ascii="Times New Roman" w:hAnsi="Times New Roman" w:cs="Times New Roman"/>
          <w:color w:val="000000" w:themeColor="text1"/>
          <w:sz w:val="24"/>
          <w:szCs w:val="24"/>
          <w:lang w:val="ru-RU"/>
        </w:rPr>
        <w:t xml:space="preserve">, проектам, программам. </w:t>
      </w:r>
    </w:p>
    <w:p w14:paraId="465FC8CE" w14:textId="77777777" w:rsidR="00A22593" w:rsidRDefault="00A22593" w:rsidP="002F0EAD">
      <w:pPr>
        <w:spacing w:after="0" w:line="360" w:lineRule="auto"/>
        <w:ind w:firstLine="709"/>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2) </w:t>
      </w:r>
      <w:r w:rsidR="00AF4040" w:rsidRPr="001A3651">
        <w:rPr>
          <w:rFonts w:ascii="Times New Roman" w:hAnsi="Times New Roman" w:cs="Times New Roman"/>
          <w:color w:val="000000" w:themeColor="text1"/>
          <w:sz w:val="24"/>
          <w:szCs w:val="24"/>
          <w:lang w:val="ru-RU"/>
        </w:rPr>
        <w:t xml:space="preserve">Системности при разработке, отработанного алгоритма действий как такого тоже не существует. </w:t>
      </w:r>
    </w:p>
    <w:p w14:paraId="632364B7" w14:textId="2A673FA9" w:rsidR="00AF4040" w:rsidRPr="001A3651" w:rsidRDefault="00A22593" w:rsidP="002F0EAD">
      <w:pPr>
        <w:spacing w:after="0" w:line="360" w:lineRule="auto"/>
        <w:ind w:firstLine="709"/>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3) В</w:t>
      </w:r>
      <w:r w:rsidR="00AF4040" w:rsidRPr="001A3651">
        <w:rPr>
          <w:rFonts w:ascii="Times New Roman" w:hAnsi="Times New Roman" w:cs="Times New Roman"/>
          <w:color w:val="000000" w:themeColor="text1"/>
          <w:sz w:val="24"/>
          <w:szCs w:val="24"/>
          <w:lang w:val="ru-RU"/>
        </w:rPr>
        <w:t>опрос о шоковой социальной рекламе так и остался спорным среди экспертов.</w:t>
      </w:r>
      <w:r>
        <w:rPr>
          <w:rFonts w:ascii="Times New Roman" w:hAnsi="Times New Roman" w:cs="Times New Roman"/>
          <w:color w:val="000000" w:themeColor="text1"/>
          <w:sz w:val="24"/>
          <w:szCs w:val="24"/>
          <w:lang w:val="ru-RU"/>
        </w:rPr>
        <w:t xml:space="preserve"> Так как один из экспертов счел ее уместным, другой неприемлемым, а </w:t>
      </w:r>
      <w:r w:rsidR="00AF4040" w:rsidRPr="001A3651">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остальные эксперты придерживались нейтрального отношения.</w:t>
      </w:r>
    </w:p>
    <w:p w14:paraId="5FDBBE5C" w14:textId="373A007D" w:rsidR="00C342B0" w:rsidRDefault="00C342B0" w:rsidP="00C342B0">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1A3651">
        <w:rPr>
          <w:rFonts w:ascii="Times New Roman" w:hAnsi="Times New Roman" w:cs="Times New Roman"/>
          <w:sz w:val="24"/>
          <w:szCs w:val="24"/>
          <w:lang w:val="ru-RU"/>
        </w:rPr>
        <w:t xml:space="preserve">истема взаимодействия субъектов социальной рекламы в России вопрос очень непростой, так как даже сами субъекты зачастую не видят ее и хотели бы какой-нибудь определенности. Но разные субъекты хотят разного, не существует единых стандартов, единых тем, каждый продвигает и развивает социальную рекламу по своему, именно поэтому образуется небольшой «хаос» в данном секторе. Если привести аллегорию с градостроением в Санкт-Петербурге есть главный архитектор, который решает вопросы застройки города. </w:t>
      </w:r>
      <w:r w:rsidRPr="001A3651">
        <w:rPr>
          <w:rFonts w:ascii="Times New Roman" w:hAnsi="Times New Roman" w:cs="Times New Roman"/>
          <w:color w:val="000000" w:themeColor="text1"/>
          <w:sz w:val="24"/>
          <w:szCs w:val="24"/>
          <w:lang w:val="ru-RU"/>
        </w:rPr>
        <w:t xml:space="preserve">В социальной рекламе тоже должен быть такой человек, не нужен новый орган, комитет, нужен человек, который будет решать проблемы с взаимодействием и рационализацией, и этот человек должен назначаться локально, так как каждый город имеет свои индивидуальные проблемы присущие только ему. </w:t>
      </w:r>
      <w:r w:rsidRPr="001A3651">
        <w:rPr>
          <w:rFonts w:ascii="Times New Roman" w:hAnsi="Times New Roman" w:cs="Times New Roman"/>
          <w:sz w:val="24"/>
          <w:szCs w:val="24"/>
          <w:lang w:val="ru-RU"/>
        </w:rPr>
        <w:t xml:space="preserve">Конечно, не стоит забывать в </w:t>
      </w:r>
      <w:r>
        <w:rPr>
          <w:rFonts w:ascii="Times New Roman" w:hAnsi="Times New Roman" w:cs="Times New Roman"/>
          <w:sz w:val="24"/>
          <w:szCs w:val="24"/>
          <w:lang w:val="ru-RU"/>
        </w:rPr>
        <w:t xml:space="preserve">данном </w:t>
      </w:r>
      <w:r w:rsidRPr="001A3651">
        <w:rPr>
          <w:rFonts w:ascii="Times New Roman" w:hAnsi="Times New Roman" w:cs="Times New Roman"/>
          <w:sz w:val="24"/>
          <w:szCs w:val="24"/>
          <w:lang w:val="ru-RU"/>
        </w:rPr>
        <w:t xml:space="preserve">случае про законодательную базу, ее, несомненно, необходимо </w:t>
      </w:r>
      <w:r w:rsidRPr="00A22593">
        <w:rPr>
          <w:rFonts w:ascii="Times New Roman" w:hAnsi="Times New Roman" w:cs="Times New Roman"/>
          <w:color w:val="000000" w:themeColor="text1"/>
          <w:sz w:val="24"/>
          <w:szCs w:val="24"/>
          <w:lang w:val="ru-RU"/>
        </w:rPr>
        <w:t xml:space="preserve">усовершенствовать . </w:t>
      </w:r>
    </w:p>
    <w:p w14:paraId="0C22AF42" w14:textId="77777777" w:rsidR="00C342B0" w:rsidRPr="0006080C" w:rsidRDefault="00C342B0" w:rsidP="00C342B0">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color w:val="000000"/>
          <w:sz w:val="24"/>
          <w:szCs w:val="24"/>
          <w:lang w:val="ru-RU"/>
        </w:rPr>
        <w:t>И все, что можно сказать на данный момент, что социальная реклама в Санкт-Петербурге развивается в весьма быстро и ее вполне можно назвать эффективной, конечно, с поправкой на то, что все таки необходимо исправить, доработать несколько пунктов в ее реализации (законодательство, поставщики и т.д.).</w:t>
      </w:r>
    </w:p>
    <w:p w14:paraId="29AA36AB" w14:textId="77777777" w:rsidR="00AF4040" w:rsidRPr="001A3651" w:rsidRDefault="00AF4040" w:rsidP="002F0EAD">
      <w:pPr>
        <w:spacing w:after="0" w:line="360" w:lineRule="auto"/>
        <w:jc w:val="both"/>
        <w:rPr>
          <w:rFonts w:ascii="Times New Roman" w:hAnsi="Times New Roman" w:cs="Times New Roman"/>
          <w:sz w:val="24"/>
          <w:szCs w:val="24"/>
          <w:lang w:val="ru-RU"/>
        </w:rPr>
      </w:pPr>
    </w:p>
    <w:p w14:paraId="020000BD" w14:textId="77777777" w:rsidR="00AF4040" w:rsidRPr="009571B6" w:rsidRDefault="00AF4040" w:rsidP="009571B6">
      <w:pPr>
        <w:pStyle w:val="3"/>
        <w:jc w:val="center"/>
        <w:rPr>
          <w:rFonts w:ascii="Times New Roman" w:hAnsi="Times New Roman" w:cs="Times New Roman"/>
          <w:color w:val="000000" w:themeColor="text1"/>
          <w:sz w:val="24"/>
          <w:szCs w:val="24"/>
          <w:lang w:val="ru-RU"/>
        </w:rPr>
      </w:pPr>
      <w:bookmarkStart w:id="58" w:name="_Toc451956262"/>
      <w:bookmarkStart w:id="59" w:name="_Toc452040168"/>
      <w:bookmarkStart w:id="60" w:name="_Toc452045148"/>
      <w:r w:rsidRPr="009571B6">
        <w:rPr>
          <w:rFonts w:ascii="Times New Roman" w:hAnsi="Times New Roman" w:cs="Times New Roman"/>
          <w:color w:val="000000" w:themeColor="text1"/>
          <w:sz w:val="24"/>
          <w:szCs w:val="24"/>
          <w:lang w:val="ru-RU"/>
        </w:rPr>
        <w:t>3.2.2. Результаты анкетного Интернет-опроса</w:t>
      </w:r>
      <w:bookmarkEnd w:id="58"/>
      <w:bookmarkEnd w:id="59"/>
      <w:bookmarkEnd w:id="60"/>
    </w:p>
    <w:p w14:paraId="5528F221" w14:textId="77777777" w:rsidR="00AF4040" w:rsidRPr="001A3651" w:rsidRDefault="00AF4040" w:rsidP="00AF4040">
      <w:pPr>
        <w:spacing w:after="0" w:line="360" w:lineRule="auto"/>
        <w:ind w:firstLine="708"/>
        <w:jc w:val="both"/>
        <w:rPr>
          <w:rFonts w:ascii="Times New Roman" w:hAnsi="Times New Roman" w:cs="Times New Roman"/>
          <w:sz w:val="24"/>
          <w:szCs w:val="24"/>
          <w:lang w:val="ru-RU"/>
        </w:rPr>
      </w:pPr>
    </w:p>
    <w:p w14:paraId="1EDDC0EC" w14:textId="77777777" w:rsidR="00AF4040" w:rsidRPr="001A3651" w:rsidRDefault="00AF4040" w:rsidP="00AF4040">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b/>
          <w:i/>
          <w:sz w:val="24"/>
          <w:szCs w:val="24"/>
          <w:lang w:val="ru-RU"/>
        </w:rPr>
        <w:t>Тематика социальной рекламы</w:t>
      </w:r>
      <w:r w:rsidRPr="001A3651">
        <w:rPr>
          <w:rFonts w:ascii="Times New Roman" w:hAnsi="Times New Roman" w:cs="Times New Roman"/>
          <w:i/>
          <w:sz w:val="24"/>
          <w:szCs w:val="24"/>
          <w:lang w:val="ru-RU"/>
        </w:rPr>
        <w:t>.</w:t>
      </w:r>
      <w:r w:rsidRPr="001A3651">
        <w:rPr>
          <w:rFonts w:ascii="Times New Roman" w:hAnsi="Times New Roman" w:cs="Times New Roman"/>
          <w:sz w:val="24"/>
          <w:szCs w:val="24"/>
          <w:lang w:val="ru-RU"/>
        </w:rPr>
        <w:t xml:space="preserve"> Самая распространенная социальная реклама в Санкт-Петербурге и Ленинградской области, по мнению жителей, как видно из диаграммы, является социальная реклама </w:t>
      </w:r>
      <w:r w:rsidRPr="001A3651">
        <w:rPr>
          <w:rFonts w:ascii="Times New Roman" w:hAnsi="Times New Roman" w:cs="Times New Roman"/>
          <w:i/>
          <w:sz w:val="24"/>
          <w:szCs w:val="24"/>
          <w:lang w:val="ru-RU"/>
        </w:rPr>
        <w:t>помощи больным, пожилым</w:t>
      </w:r>
      <w:r w:rsidRPr="001A3651">
        <w:rPr>
          <w:rFonts w:ascii="Times New Roman" w:hAnsi="Times New Roman" w:cs="Times New Roman"/>
          <w:sz w:val="24"/>
          <w:szCs w:val="24"/>
          <w:lang w:val="ru-RU"/>
        </w:rPr>
        <w:t xml:space="preserve"> (</w:t>
      </w:r>
      <w:r w:rsidRPr="001A3651">
        <w:rPr>
          <w:rFonts w:ascii="Times New Roman" w:hAnsi="Times New Roman" w:cs="Times New Roman"/>
          <w:color w:val="666666"/>
          <w:sz w:val="24"/>
          <w:szCs w:val="24"/>
          <w:shd w:val="clear" w:color="auto" w:fill="FFFFFF"/>
          <w:lang w:val="ru-RU"/>
        </w:rPr>
        <w:t>68%</w:t>
      </w:r>
      <w:r w:rsidRPr="001A3651">
        <w:rPr>
          <w:rFonts w:ascii="Times New Roman" w:hAnsi="Times New Roman" w:cs="Times New Roman"/>
          <w:sz w:val="24"/>
          <w:szCs w:val="24"/>
          <w:lang w:val="ru-RU"/>
        </w:rPr>
        <w:t xml:space="preserve">), также охрана природы (64%) Более трети респондентов выделили социальную рекламу </w:t>
      </w:r>
      <w:r w:rsidRPr="001A3651">
        <w:rPr>
          <w:rFonts w:ascii="Times New Roman" w:hAnsi="Times New Roman" w:cs="Times New Roman"/>
          <w:i/>
          <w:sz w:val="24"/>
          <w:szCs w:val="24"/>
          <w:lang w:val="ru-RU"/>
        </w:rPr>
        <w:t xml:space="preserve">о правилах дорожного </w:t>
      </w:r>
      <w:r w:rsidRPr="001A3651">
        <w:rPr>
          <w:rFonts w:ascii="Times New Roman" w:hAnsi="Times New Roman" w:cs="Times New Roman"/>
          <w:i/>
          <w:sz w:val="24"/>
          <w:szCs w:val="24"/>
          <w:lang w:val="ru-RU"/>
        </w:rPr>
        <w:lastRenderedPageBreak/>
        <w:t>движения</w:t>
      </w:r>
      <w:r w:rsidRPr="001A3651">
        <w:rPr>
          <w:rFonts w:ascii="Times New Roman" w:hAnsi="Times New Roman" w:cs="Times New Roman"/>
          <w:sz w:val="24"/>
          <w:szCs w:val="24"/>
          <w:lang w:val="ru-RU"/>
        </w:rPr>
        <w:t xml:space="preserve"> (40%), а также </w:t>
      </w:r>
      <w:r w:rsidR="009A75FE" w:rsidRPr="001A3651">
        <w:rPr>
          <w:rFonts w:ascii="Times New Roman" w:hAnsi="Times New Roman" w:cs="Times New Roman"/>
          <w:i/>
          <w:sz w:val="24"/>
          <w:szCs w:val="24"/>
          <w:lang w:val="ru-RU"/>
        </w:rPr>
        <w:t>об</w:t>
      </w:r>
      <w:r w:rsidRPr="001A3651">
        <w:rPr>
          <w:rFonts w:ascii="Times New Roman" w:hAnsi="Times New Roman" w:cs="Times New Roman"/>
          <w:i/>
          <w:sz w:val="24"/>
          <w:szCs w:val="24"/>
          <w:lang w:val="ru-RU"/>
        </w:rPr>
        <w:t xml:space="preserve"> усыновлении и детских домах </w:t>
      </w:r>
      <w:r w:rsidRPr="001A3651">
        <w:rPr>
          <w:rFonts w:ascii="Times New Roman" w:hAnsi="Times New Roman" w:cs="Times New Roman"/>
          <w:sz w:val="24"/>
          <w:szCs w:val="24"/>
          <w:lang w:val="ru-RU"/>
        </w:rPr>
        <w:t xml:space="preserve">(32%). Реже всего респонденты встречают социальную рекламу о донорстве (24%) и о развитии города, образования и т.д. (23,5%), и против наркомании, курении, алкоголизма (12%). </w:t>
      </w:r>
      <w:r w:rsidR="00D1693C">
        <w:rPr>
          <w:rFonts w:ascii="Times New Roman" w:hAnsi="Times New Roman" w:cs="Times New Roman"/>
          <w:sz w:val="24"/>
          <w:szCs w:val="24"/>
          <w:lang w:val="ru-RU"/>
        </w:rPr>
        <w:t>(Рис.7)</w:t>
      </w:r>
    </w:p>
    <w:p w14:paraId="3C3EDB8D" w14:textId="77777777" w:rsidR="00AF4040" w:rsidRPr="001A3651" w:rsidRDefault="00A57954" w:rsidP="00AF4040">
      <w:pPr>
        <w:spacing w:after="0" w:line="360" w:lineRule="auto"/>
        <w:jc w:val="both"/>
        <w:rPr>
          <w:rFonts w:ascii="Times New Roman" w:hAnsi="Times New Roman" w:cs="Times New Roman"/>
          <w:sz w:val="24"/>
          <w:szCs w:val="24"/>
          <w:lang w:val="ru-RU"/>
        </w:rPr>
      </w:pPr>
      <w:r>
        <w:rPr>
          <w:noProof/>
          <w:lang w:val="ru-RU" w:eastAsia="ru-RU"/>
        </w:rPr>
        <mc:AlternateContent>
          <mc:Choice Requires="wps">
            <w:drawing>
              <wp:anchor distT="0" distB="0" distL="114300" distR="114300" simplePos="0" relativeHeight="251684864" behindDoc="0" locked="0" layoutInCell="1" allowOverlap="1" wp14:anchorId="6E684DA2" wp14:editId="32772AC7">
                <wp:simplePos x="0" y="0"/>
                <wp:positionH relativeFrom="column">
                  <wp:posOffset>53340</wp:posOffset>
                </wp:positionH>
                <wp:positionV relativeFrom="paragraph">
                  <wp:posOffset>2793365</wp:posOffset>
                </wp:positionV>
                <wp:extent cx="5943600" cy="26670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5943600" cy="266700"/>
                        </a:xfrm>
                        <a:prstGeom prst="rect">
                          <a:avLst/>
                        </a:prstGeom>
                        <a:solidFill>
                          <a:prstClr val="white"/>
                        </a:solidFill>
                        <a:ln>
                          <a:noFill/>
                        </a:ln>
                        <a:effectLst/>
                      </wps:spPr>
                      <wps:txbx>
                        <w:txbxContent>
                          <w:p w14:paraId="36E38DAA" w14:textId="77777777" w:rsidR="00BE10ED" w:rsidRPr="00B766C9" w:rsidRDefault="00BE10ED" w:rsidP="00A57954">
                            <w:pPr>
                              <w:pStyle w:val="ac"/>
                              <w:jc w:val="center"/>
                              <w:rPr>
                                <w:rFonts w:ascii="Times New Roman" w:hAnsi="Times New Roman" w:cs="Times New Roman"/>
                                <w:noProof/>
                                <w:color w:val="auto"/>
                                <w:sz w:val="24"/>
                                <w:szCs w:val="24"/>
                              </w:rPr>
                            </w:pPr>
                            <w:proofErr w:type="spellStart"/>
                            <w:r w:rsidRPr="00B766C9">
                              <w:rPr>
                                <w:color w:val="auto"/>
                              </w:rPr>
                              <w:t>Рисунок</w:t>
                            </w:r>
                            <w:proofErr w:type="spellEnd"/>
                            <w:r w:rsidRPr="00B766C9">
                              <w:rPr>
                                <w:color w:val="auto"/>
                              </w:rPr>
                              <w:t xml:space="preserve"> </w:t>
                            </w:r>
                            <w:r w:rsidRPr="00B766C9">
                              <w:rPr>
                                <w:color w:val="auto"/>
                              </w:rPr>
                              <w:fldChar w:fldCharType="begin"/>
                            </w:r>
                            <w:r w:rsidRPr="00B766C9">
                              <w:rPr>
                                <w:color w:val="auto"/>
                              </w:rPr>
                              <w:instrText xml:space="preserve"> SEQ Рисунок \* ARABIC </w:instrText>
                            </w:r>
                            <w:r w:rsidRPr="00B766C9">
                              <w:rPr>
                                <w:color w:val="auto"/>
                              </w:rPr>
                              <w:fldChar w:fldCharType="separate"/>
                            </w:r>
                            <w:r w:rsidR="00037B70">
                              <w:rPr>
                                <w:noProof/>
                                <w:color w:val="auto"/>
                              </w:rPr>
                              <w:t>7</w:t>
                            </w:r>
                            <w:r w:rsidRPr="00B766C9">
                              <w:rPr>
                                <w:color w:val="auto"/>
                              </w:rPr>
                              <w:fldChar w:fldCharType="end"/>
                            </w:r>
                            <w:r>
                              <w:rPr>
                                <w:color w:val="auto"/>
                              </w:rPr>
                              <w:t>.</w:t>
                            </w:r>
                            <w:r w:rsidRPr="00B766C9">
                              <w:rPr>
                                <w:color w:val="auto"/>
                                <w:lang w:val="ru-RU"/>
                              </w:rPr>
                              <w:t xml:space="preserve"> Распространённые темы социальной рекламы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6" o:spid="_x0000_s1091" type="#_x0000_t202" style="position:absolute;left:0;text-align:left;margin-left:4.2pt;margin-top:219.95pt;width:468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" stroked="f">
                <v:textbox style="mso-fit-shape-to-text:t" inset="0,0,0,0">
                  <w:txbxContent>
                    <w:p w14:paraId="36E38DAA" w14:textId="77777777" w:rsidR="00BE10ED" w:rsidRPr="00B766C9" w:rsidRDefault="00BE10ED" w:rsidP="00A57954">
                      <w:pPr>
                        <w:pStyle w:val="ac"/>
                        <w:jc w:val="center"/>
                        <w:rPr>
                          <w:rFonts w:ascii="Times New Roman" w:hAnsi="Times New Roman" w:cs="Times New Roman"/>
                          <w:noProof/>
                          <w:color w:val="auto"/>
                          <w:sz w:val="24"/>
                          <w:szCs w:val="24"/>
                        </w:rPr>
                      </w:pPr>
                      <w:proofErr w:type="spellStart"/>
                      <w:r w:rsidRPr="00B766C9">
                        <w:rPr>
                          <w:color w:val="auto"/>
                        </w:rPr>
                        <w:t>Рисунок</w:t>
                      </w:r>
                      <w:proofErr w:type="spellEnd"/>
                      <w:r w:rsidRPr="00B766C9">
                        <w:rPr>
                          <w:color w:val="auto"/>
                        </w:rPr>
                        <w:t xml:space="preserve"> </w:t>
                      </w:r>
                      <w:r w:rsidRPr="00B766C9">
                        <w:rPr>
                          <w:color w:val="auto"/>
                        </w:rPr>
                        <w:fldChar w:fldCharType="begin"/>
                      </w:r>
                      <w:r w:rsidRPr="00B766C9">
                        <w:rPr>
                          <w:color w:val="auto"/>
                        </w:rPr>
                        <w:instrText xml:space="preserve"> SEQ Рисунок \* ARABIC </w:instrText>
                      </w:r>
                      <w:r w:rsidRPr="00B766C9">
                        <w:rPr>
                          <w:color w:val="auto"/>
                        </w:rPr>
                        <w:fldChar w:fldCharType="separate"/>
                      </w:r>
                      <w:r w:rsidR="00037B70">
                        <w:rPr>
                          <w:noProof/>
                          <w:color w:val="auto"/>
                        </w:rPr>
                        <w:t>7</w:t>
                      </w:r>
                      <w:r w:rsidRPr="00B766C9">
                        <w:rPr>
                          <w:color w:val="auto"/>
                        </w:rPr>
                        <w:fldChar w:fldCharType="end"/>
                      </w:r>
                      <w:r>
                        <w:rPr>
                          <w:color w:val="auto"/>
                        </w:rPr>
                        <w:t>.</w:t>
                      </w:r>
                      <w:r w:rsidRPr="00B766C9">
                        <w:rPr>
                          <w:color w:val="auto"/>
                          <w:lang w:val="ru-RU"/>
                        </w:rPr>
                        <w:t xml:space="preserve"> Распространённые темы социальной рекламы</w:t>
                      </w:r>
                    </w:p>
                  </w:txbxContent>
                </v:textbox>
              </v:shape>
            </w:pict>
          </mc:Fallback>
        </mc:AlternateContent>
      </w:r>
      <w:r w:rsidR="00AF4040" w:rsidRPr="001A3651">
        <w:rPr>
          <w:rFonts w:ascii="Times New Roman" w:hAnsi="Times New Roman" w:cs="Times New Roman"/>
          <w:noProof/>
          <w:sz w:val="24"/>
          <w:szCs w:val="24"/>
          <w:lang w:val="ru-RU" w:eastAsia="ru-RU"/>
        </w:rPr>
        <w:drawing>
          <wp:anchor distT="0" distB="0" distL="114300" distR="114300" simplePos="0" relativeHeight="251672576" behindDoc="1" locked="0" layoutInCell="1" allowOverlap="1" wp14:anchorId="20B0CF90" wp14:editId="3A1794CA">
            <wp:simplePos x="0" y="0"/>
            <wp:positionH relativeFrom="column">
              <wp:posOffset>53340</wp:posOffset>
            </wp:positionH>
            <wp:positionV relativeFrom="paragraph">
              <wp:posOffset>316865</wp:posOffset>
            </wp:positionV>
            <wp:extent cx="5943600" cy="2419350"/>
            <wp:effectExtent l="0" t="0" r="0"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дка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419350"/>
                    </a:xfrm>
                    <a:prstGeom prst="rect">
                      <a:avLst/>
                    </a:prstGeom>
                  </pic:spPr>
                </pic:pic>
              </a:graphicData>
            </a:graphic>
            <wp14:sizeRelH relativeFrom="page">
              <wp14:pctWidth>0</wp14:pctWidth>
            </wp14:sizeRelH>
            <wp14:sizeRelV relativeFrom="page">
              <wp14:pctHeight>0</wp14:pctHeight>
            </wp14:sizeRelV>
          </wp:anchor>
        </w:drawing>
      </w:r>
    </w:p>
    <w:p w14:paraId="52798471" w14:textId="77777777" w:rsidR="00A57954" w:rsidRDefault="00A57954" w:rsidP="00AF4040">
      <w:pPr>
        <w:spacing w:line="360" w:lineRule="auto"/>
        <w:ind w:firstLine="708"/>
        <w:jc w:val="both"/>
        <w:rPr>
          <w:rFonts w:ascii="Times New Roman" w:hAnsi="Times New Roman" w:cs="Times New Roman"/>
          <w:color w:val="FF0000"/>
          <w:sz w:val="24"/>
          <w:szCs w:val="24"/>
          <w:lang w:val="ru-RU"/>
        </w:rPr>
      </w:pPr>
    </w:p>
    <w:p w14:paraId="1ADAC330" w14:textId="77777777" w:rsidR="00A57954" w:rsidRDefault="00A57954" w:rsidP="00A57954">
      <w:pPr>
        <w:spacing w:line="360" w:lineRule="auto"/>
        <w:ind w:firstLine="708"/>
        <w:jc w:val="both"/>
        <w:rPr>
          <w:rFonts w:ascii="Times New Roman" w:hAnsi="Times New Roman" w:cs="Times New Roman"/>
          <w:sz w:val="24"/>
          <w:szCs w:val="24"/>
          <w:lang w:val="ru-RU"/>
        </w:rPr>
      </w:pPr>
      <w:r w:rsidRPr="00B766C9">
        <w:rPr>
          <w:rFonts w:ascii="Times New Roman" w:hAnsi="Times New Roman" w:cs="Times New Roman"/>
          <w:b/>
          <w:i/>
          <w:noProof/>
          <w:sz w:val="24"/>
          <w:szCs w:val="24"/>
          <w:lang w:val="ru-RU" w:eastAsia="ru-RU"/>
        </w:rPr>
        <mc:AlternateContent>
          <mc:Choice Requires="wpg">
            <w:drawing>
              <wp:anchor distT="0" distB="0" distL="114300" distR="114300" simplePos="0" relativeHeight="251686912" behindDoc="0" locked="0" layoutInCell="1" allowOverlap="1" wp14:anchorId="35B3DC2E" wp14:editId="50129F89">
                <wp:simplePos x="0" y="0"/>
                <wp:positionH relativeFrom="column">
                  <wp:posOffset>-80010</wp:posOffset>
                </wp:positionH>
                <wp:positionV relativeFrom="paragraph">
                  <wp:posOffset>1106805</wp:posOffset>
                </wp:positionV>
                <wp:extent cx="5943600" cy="2171700"/>
                <wp:effectExtent l="0" t="0" r="0" b="0"/>
                <wp:wrapTight wrapText="bothSides">
                  <wp:wrapPolygon edited="0">
                    <wp:start x="0" y="0"/>
                    <wp:lineTo x="0" y="21411"/>
                    <wp:lineTo x="21531" y="21411"/>
                    <wp:lineTo x="21531" y="0"/>
                    <wp:lineTo x="0" y="0"/>
                  </wp:wrapPolygon>
                </wp:wrapTight>
                <wp:docPr id="28" name="Группа 28"/>
                <wp:cNvGraphicFramePr/>
                <a:graphic xmlns:a="http://schemas.openxmlformats.org/drawingml/2006/main">
                  <a:graphicData uri="http://schemas.microsoft.com/office/word/2010/wordprocessingGroup">
                    <wpg:wgp>
                      <wpg:cNvGrpSpPr/>
                      <wpg:grpSpPr>
                        <a:xfrm>
                          <a:off x="0" y="0"/>
                          <a:ext cx="5943600" cy="2171700"/>
                          <a:chOff x="0" y="0"/>
                          <a:chExt cx="5943600" cy="2171700"/>
                        </a:xfrm>
                      </wpg:grpSpPr>
                      <pic:pic xmlns:pic="http://schemas.openxmlformats.org/drawingml/2006/picture">
                        <pic:nvPicPr>
                          <pic:cNvPr id="21" name="Рисунок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wps:wsp>
                        <wps:cNvPr id="27" name="Поле 27"/>
                        <wps:cNvSpPr txBox="1"/>
                        <wps:spPr>
                          <a:xfrm>
                            <a:off x="0" y="1905000"/>
                            <a:ext cx="5940425" cy="266700"/>
                          </a:xfrm>
                          <a:prstGeom prst="rect">
                            <a:avLst/>
                          </a:prstGeom>
                          <a:solidFill>
                            <a:prstClr val="white"/>
                          </a:solidFill>
                          <a:ln>
                            <a:noFill/>
                          </a:ln>
                          <a:effectLst/>
                        </wps:spPr>
                        <wps:txbx>
                          <w:txbxContent>
                            <w:p w14:paraId="73979614" w14:textId="77777777" w:rsidR="00BE10ED" w:rsidRPr="00B766C9" w:rsidRDefault="00BE10ED" w:rsidP="00A57954">
                              <w:pPr>
                                <w:pStyle w:val="ac"/>
                                <w:jc w:val="center"/>
                                <w:rPr>
                                  <w:rFonts w:ascii="Times New Roman" w:hAnsi="Times New Roman" w:cs="Times New Roman"/>
                                  <w:noProof/>
                                  <w:color w:val="auto"/>
                                  <w:sz w:val="24"/>
                                  <w:szCs w:val="24"/>
                                </w:rPr>
                              </w:pPr>
                              <w:proofErr w:type="spellStart"/>
                              <w:r w:rsidRPr="00B766C9">
                                <w:rPr>
                                  <w:color w:val="auto"/>
                                </w:rPr>
                                <w:t>Рисунок</w:t>
                              </w:r>
                              <w:proofErr w:type="spellEnd"/>
                              <w:r w:rsidRPr="00B766C9">
                                <w:rPr>
                                  <w:color w:val="auto"/>
                                </w:rPr>
                                <w:t xml:space="preserve"> </w:t>
                              </w:r>
                              <w:r w:rsidRPr="00B766C9">
                                <w:rPr>
                                  <w:color w:val="auto"/>
                                </w:rPr>
                                <w:fldChar w:fldCharType="begin"/>
                              </w:r>
                              <w:r w:rsidRPr="00B766C9">
                                <w:rPr>
                                  <w:color w:val="auto"/>
                                </w:rPr>
                                <w:instrText xml:space="preserve"> SEQ Рисунок \* ARABIC </w:instrText>
                              </w:r>
                              <w:r w:rsidRPr="00B766C9">
                                <w:rPr>
                                  <w:color w:val="auto"/>
                                </w:rPr>
                                <w:fldChar w:fldCharType="separate"/>
                              </w:r>
                              <w:r w:rsidR="00037B70">
                                <w:rPr>
                                  <w:noProof/>
                                  <w:color w:val="auto"/>
                                </w:rPr>
                                <w:t>8</w:t>
                              </w:r>
                              <w:r w:rsidRPr="00B766C9">
                                <w:rPr>
                                  <w:color w:val="auto"/>
                                </w:rPr>
                                <w:fldChar w:fldCharType="end"/>
                              </w:r>
                              <w:r w:rsidRPr="00B766C9">
                                <w:rPr>
                                  <w:color w:val="auto"/>
                                </w:rPr>
                                <w:t>.</w:t>
                              </w:r>
                              <w:r w:rsidRPr="00B766C9">
                                <w:rPr>
                                  <w:color w:val="auto"/>
                                  <w:lang w:val="ru-RU"/>
                                </w:rPr>
                                <w:t xml:space="preserve"> Качество социальной рекламы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28" o:spid="_x0000_s1092" style="position:absolute;left:0;text-align:left;margin-left:-6.3pt;margin-top:87.15pt;width:468pt;height:171pt;z-index:251686912" coordsize="5943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93" type="#_x0000_t75" style="position:absolute;width:59436;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DO03FAAAA2wAAAA8AAABkcnMvZG93bnJldi54bWxEj0FrwkAUhO+F/oflFXopdZMIUlLXEASl&#10;EBC0PfT42H0m0ezbmN2a9N+7QqHHYWa+YZbFZDtxpcG3jhWkswQEsXam5VrB1+fm9Q2ED8gGO8ek&#10;4Jc8FKvHhyXmxo28p+sh1CJC2OeooAmhz6X0uiGLfuZ64ugd3WAxRDnU0gw4RrjtZJYkC2mx5bjQ&#10;YE/rhvT58GMVJLxbfJdb3c6rfjy9VPPqLC+VUs9PU/kOItAU/sN/7Q+jIEvh/i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wztNxQAAANsAAAAPAAAAAAAAAAAAAAAA&#10;AJ8CAABkcnMvZG93bnJldi54bWxQSwUGAAAAAAQABAD3AAAAkQMAAAAA&#10;">
                  <v:imagedata r:id="rId11" o:title=""/>
                  <v:path arrowok="t"/>
                </v:shape>
                <v:shape id="Поле 27" o:spid="_x0000_s1094" type="#_x0000_t202" style="position:absolute;top:19050;width:594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73979614" w14:textId="77777777" w:rsidR="00BE10ED" w:rsidRPr="00B766C9" w:rsidRDefault="00BE10ED" w:rsidP="00A57954">
                        <w:pPr>
                          <w:pStyle w:val="ac"/>
                          <w:jc w:val="center"/>
                          <w:rPr>
                            <w:rFonts w:ascii="Times New Roman" w:hAnsi="Times New Roman" w:cs="Times New Roman"/>
                            <w:noProof/>
                            <w:color w:val="auto"/>
                            <w:sz w:val="24"/>
                            <w:szCs w:val="24"/>
                          </w:rPr>
                        </w:pPr>
                        <w:proofErr w:type="spellStart"/>
                        <w:r w:rsidRPr="00B766C9">
                          <w:rPr>
                            <w:color w:val="auto"/>
                          </w:rPr>
                          <w:t>Рисунок</w:t>
                        </w:r>
                        <w:proofErr w:type="spellEnd"/>
                        <w:r w:rsidRPr="00B766C9">
                          <w:rPr>
                            <w:color w:val="auto"/>
                          </w:rPr>
                          <w:t xml:space="preserve"> </w:t>
                        </w:r>
                        <w:r w:rsidRPr="00B766C9">
                          <w:rPr>
                            <w:color w:val="auto"/>
                          </w:rPr>
                          <w:fldChar w:fldCharType="begin"/>
                        </w:r>
                        <w:r w:rsidRPr="00B766C9">
                          <w:rPr>
                            <w:color w:val="auto"/>
                          </w:rPr>
                          <w:instrText xml:space="preserve"> SEQ Рисунок \* ARABIC </w:instrText>
                        </w:r>
                        <w:r w:rsidRPr="00B766C9">
                          <w:rPr>
                            <w:color w:val="auto"/>
                          </w:rPr>
                          <w:fldChar w:fldCharType="separate"/>
                        </w:r>
                        <w:r w:rsidR="00037B70">
                          <w:rPr>
                            <w:noProof/>
                            <w:color w:val="auto"/>
                          </w:rPr>
                          <w:t>8</w:t>
                        </w:r>
                        <w:r w:rsidRPr="00B766C9">
                          <w:rPr>
                            <w:color w:val="auto"/>
                          </w:rPr>
                          <w:fldChar w:fldCharType="end"/>
                        </w:r>
                        <w:r w:rsidRPr="00B766C9">
                          <w:rPr>
                            <w:color w:val="auto"/>
                          </w:rPr>
                          <w:t>.</w:t>
                        </w:r>
                        <w:r w:rsidRPr="00B766C9">
                          <w:rPr>
                            <w:color w:val="auto"/>
                            <w:lang w:val="ru-RU"/>
                          </w:rPr>
                          <w:t xml:space="preserve"> Качество социальной рекламы</w:t>
                        </w:r>
                      </w:p>
                    </w:txbxContent>
                  </v:textbox>
                </v:shape>
                <w10:wrap type="tight"/>
              </v:group>
            </w:pict>
          </mc:Fallback>
        </mc:AlternateContent>
      </w:r>
      <w:r w:rsidR="00AF4040" w:rsidRPr="00B766C9">
        <w:rPr>
          <w:rFonts w:ascii="Times New Roman" w:hAnsi="Times New Roman" w:cs="Times New Roman"/>
          <w:b/>
          <w:i/>
          <w:sz w:val="24"/>
          <w:szCs w:val="24"/>
          <w:lang w:val="ru-RU"/>
        </w:rPr>
        <w:t>Качество социальной рекламы (качество рекламного продукта).</w:t>
      </w:r>
      <w:r w:rsidR="00AF4040" w:rsidRPr="001A3651">
        <w:rPr>
          <w:rFonts w:ascii="Times New Roman" w:hAnsi="Times New Roman" w:cs="Times New Roman"/>
          <w:b/>
          <w:sz w:val="24"/>
          <w:szCs w:val="24"/>
          <w:lang w:val="ru-RU"/>
        </w:rPr>
        <w:t xml:space="preserve"> </w:t>
      </w:r>
      <w:r w:rsidR="00AF4040" w:rsidRPr="001A3651">
        <w:rPr>
          <w:rFonts w:ascii="Times New Roman" w:hAnsi="Times New Roman" w:cs="Times New Roman"/>
          <w:sz w:val="24"/>
          <w:szCs w:val="24"/>
          <w:lang w:val="ru-RU"/>
        </w:rPr>
        <w:t xml:space="preserve">Стоит </w:t>
      </w:r>
      <w:r w:rsidR="009A75FE" w:rsidRPr="001A3651">
        <w:rPr>
          <w:rFonts w:ascii="Times New Roman" w:hAnsi="Times New Roman" w:cs="Times New Roman"/>
          <w:sz w:val="24"/>
          <w:szCs w:val="24"/>
          <w:lang w:val="ru-RU"/>
        </w:rPr>
        <w:t>отметить,</w:t>
      </w:r>
      <w:r w:rsidR="00AF4040" w:rsidRPr="001A3651">
        <w:rPr>
          <w:rFonts w:ascii="Times New Roman" w:hAnsi="Times New Roman" w:cs="Times New Roman"/>
          <w:sz w:val="24"/>
          <w:szCs w:val="24"/>
          <w:lang w:val="ru-RU"/>
        </w:rPr>
        <w:t xml:space="preserve"> что 24,5% оценивают социальную рекламу скорее отрицательно, а 23,5% отрицательно. То есть почти 50% опрошенных недовольны качеством социальной рекламы размещенной в городе</w:t>
      </w:r>
      <w:r w:rsidR="00D1693C">
        <w:rPr>
          <w:rFonts w:ascii="Times New Roman" w:hAnsi="Times New Roman" w:cs="Times New Roman"/>
          <w:sz w:val="24"/>
          <w:szCs w:val="24"/>
          <w:lang w:val="ru-RU"/>
        </w:rPr>
        <w:t xml:space="preserve"> (Рис. 8)</w:t>
      </w:r>
      <w:r w:rsidR="00AF4040" w:rsidRPr="001A3651">
        <w:rPr>
          <w:rFonts w:ascii="Times New Roman" w:hAnsi="Times New Roman" w:cs="Times New Roman"/>
          <w:sz w:val="24"/>
          <w:szCs w:val="24"/>
          <w:lang w:val="ru-RU"/>
        </w:rPr>
        <w:t xml:space="preserve">. Все опрошенные, кто ответил на вопрос про качество </w:t>
      </w:r>
      <w:r w:rsidR="009A75FE" w:rsidRPr="001A3651">
        <w:rPr>
          <w:rFonts w:ascii="Times New Roman" w:hAnsi="Times New Roman" w:cs="Times New Roman"/>
          <w:sz w:val="24"/>
          <w:szCs w:val="24"/>
          <w:lang w:val="ru-RU"/>
        </w:rPr>
        <w:t>(</w:t>
      </w:r>
      <w:r w:rsidR="00AF4040" w:rsidRPr="001A3651">
        <w:rPr>
          <w:rFonts w:ascii="Times New Roman" w:hAnsi="Times New Roman" w:cs="Times New Roman"/>
          <w:sz w:val="24"/>
          <w:szCs w:val="24"/>
          <w:lang w:val="ru-RU"/>
        </w:rPr>
        <w:t>35 человек из 200), под качеством понимают яркость, запоминаемость, актуальность. На мой взгляд, это обуславливается тем, что яркие вывески легче заметить, а после необходимо короткий, запоминающийся слоган, который будет легко воспроизводится в памяти.</w:t>
      </w:r>
    </w:p>
    <w:p w14:paraId="557EBDA3" w14:textId="77777777" w:rsidR="00D1693C" w:rsidRDefault="00D1693C" w:rsidP="00D1693C">
      <w:pPr>
        <w:spacing w:line="360" w:lineRule="auto"/>
        <w:ind w:firstLine="708"/>
        <w:jc w:val="both"/>
        <w:rPr>
          <w:rFonts w:ascii="Times New Roman" w:hAnsi="Times New Roman" w:cs="Times New Roman"/>
          <w:color w:val="000000" w:themeColor="text1"/>
          <w:sz w:val="24"/>
          <w:szCs w:val="24"/>
          <w:lang w:val="ru-RU"/>
        </w:rPr>
      </w:pPr>
      <w:r w:rsidRPr="00B766C9">
        <w:rPr>
          <w:rFonts w:ascii="Times New Roman" w:hAnsi="Times New Roman" w:cs="Times New Roman"/>
          <w:i/>
          <w:noProof/>
          <w:color w:val="000000" w:themeColor="text1"/>
          <w:sz w:val="24"/>
          <w:szCs w:val="24"/>
          <w:lang w:val="ru-RU" w:eastAsia="ru-RU"/>
        </w:rPr>
        <w:lastRenderedPageBreak/>
        <w:drawing>
          <wp:anchor distT="0" distB="0" distL="114300" distR="114300" simplePos="0" relativeHeight="251674624" behindDoc="0" locked="0" layoutInCell="1" allowOverlap="1" wp14:anchorId="757F27E7" wp14:editId="2A2AC0A8">
            <wp:simplePos x="0" y="0"/>
            <wp:positionH relativeFrom="column">
              <wp:posOffset>-175260</wp:posOffset>
            </wp:positionH>
            <wp:positionV relativeFrom="paragraph">
              <wp:posOffset>775335</wp:posOffset>
            </wp:positionV>
            <wp:extent cx="5940425" cy="2124075"/>
            <wp:effectExtent l="0" t="0" r="3175"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чество.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124075"/>
                    </a:xfrm>
                    <a:prstGeom prst="rect">
                      <a:avLst/>
                    </a:prstGeom>
                  </pic:spPr>
                </pic:pic>
              </a:graphicData>
            </a:graphic>
            <wp14:sizeRelH relativeFrom="page">
              <wp14:pctWidth>0</wp14:pctWidth>
            </wp14:sizeRelH>
            <wp14:sizeRelV relativeFrom="page">
              <wp14:pctHeight>0</wp14:pctHeight>
            </wp14:sizeRelV>
          </wp:anchor>
        </w:drawing>
      </w:r>
      <w:r w:rsidR="00AF4040" w:rsidRPr="00B766C9">
        <w:rPr>
          <w:rFonts w:ascii="Times New Roman" w:hAnsi="Times New Roman" w:cs="Times New Roman"/>
          <w:b/>
          <w:i/>
          <w:sz w:val="24"/>
          <w:szCs w:val="24"/>
          <w:lang w:val="ru-RU"/>
        </w:rPr>
        <w:t>Распространение и реализация социальной рекламы</w:t>
      </w:r>
      <w:r w:rsidR="00AF4040" w:rsidRPr="00B766C9">
        <w:rPr>
          <w:rFonts w:ascii="Times New Roman" w:hAnsi="Times New Roman" w:cs="Times New Roman"/>
          <w:i/>
          <w:noProof/>
          <w:color w:val="000000" w:themeColor="text1"/>
          <w:sz w:val="24"/>
          <w:szCs w:val="24"/>
          <w:lang w:val="ru-RU" w:eastAsia="ru-RU"/>
        </w:rPr>
        <w:t>.</w:t>
      </w:r>
      <w:r w:rsidR="00AF4040" w:rsidRPr="001A3651">
        <w:rPr>
          <w:rFonts w:ascii="Times New Roman" w:hAnsi="Times New Roman" w:cs="Times New Roman"/>
          <w:noProof/>
          <w:color w:val="000000" w:themeColor="text1"/>
          <w:sz w:val="24"/>
          <w:szCs w:val="24"/>
          <w:lang w:val="ru-RU" w:eastAsia="ru-RU"/>
        </w:rPr>
        <w:t xml:space="preserve"> </w:t>
      </w:r>
      <w:r w:rsidR="00AF4040" w:rsidRPr="001A3651">
        <w:rPr>
          <w:rFonts w:ascii="Times New Roman" w:hAnsi="Times New Roman" w:cs="Times New Roman"/>
          <w:color w:val="000000" w:themeColor="text1"/>
          <w:sz w:val="24"/>
          <w:szCs w:val="24"/>
          <w:lang w:val="ru-RU"/>
        </w:rPr>
        <w:t xml:space="preserve">Наиболее часто встречаемые места размещения социальной рекламы, по мнению респондентов, являются </w:t>
      </w:r>
    </w:p>
    <w:p w14:paraId="7A3DEEB4" w14:textId="77777777" w:rsidR="00AF4040" w:rsidRPr="00D1693C" w:rsidRDefault="00C342B0" w:rsidP="00D1693C">
      <w:pPr>
        <w:spacing w:line="360" w:lineRule="auto"/>
        <w:jc w:val="both"/>
        <w:rPr>
          <w:rFonts w:ascii="Times New Roman" w:hAnsi="Times New Roman" w:cs="Times New Roman"/>
          <w:color w:val="000000" w:themeColor="text1"/>
          <w:sz w:val="24"/>
          <w:szCs w:val="24"/>
          <w:lang w:val="ru-RU"/>
        </w:rPr>
      </w:pPr>
      <w:r>
        <w:rPr>
          <w:noProof/>
          <w:lang w:val="ru-RU" w:eastAsia="ru-RU"/>
        </w:rPr>
        <mc:AlternateContent>
          <mc:Choice Requires="wpg">
            <w:drawing>
              <wp:anchor distT="0" distB="0" distL="114300" distR="114300" simplePos="0" relativeHeight="251691008" behindDoc="0" locked="0" layoutInCell="1" allowOverlap="1" wp14:anchorId="452DAAB2" wp14:editId="03FA5B50">
                <wp:simplePos x="0" y="0"/>
                <wp:positionH relativeFrom="column">
                  <wp:posOffset>457200</wp:posOffset>
                </wp:positionH>
                <wp:positionV relativeFrom="paragraph">
                  <wp:posOffset>3258820</wp:posOffset>
                </wp:positionV>
                <wp:extent cx="5000625" cy="2790825"/>
                <wp:effectExtent l="0" t="0" r="28575" b="3175"/>
                <wp:wrapTopAndBottom/>
                <wp:docPr id="31" name="Группа 31"/>
                <wp:cNvGraphicFramePr/>
                <a:graphic xmlns:a="http://schemas.openxmlformats.org/drawingml/2006/main">
                  <a:graphicData uri="http://schemas.microsoft.com/office/word/2010/wordprocessingGroup">
                    <wpg:wgp>
                      <wpg:cNvGrpSpPr/>
                      <wpg:grpSpPr>
                        <a:xfrm>
                          <a:off x="0" y="0"/>
                          <a:ext cx="5000625" cy="2790825"/>
                          <a:chOff x="0" y="-314325"/>
                          <a:chExt cx="5000625" cy="2790825"/>
                        </a:xfrm>
                      </wpg:grpSpPr>
                      <wpg:graphicFrame>
                        <wpg:cNvPr id="24" name="Диаграмма 24"/>
                        <wpg:cNvFrPr/>
                        <wpg:xfrm>
                          <a:off x="0" y="-314325"/>
                          <a:ext cx="5000625" cy="1924050"/>
                        </wpg:xfrm>
                        <a:graphic>
                          <a:graphicData uri="http://schemas.openxmlformats.org/drawingml/2006/chart">
                            <c:chart xmlns:c="http://schemas.openxmlformats.org/drawingml/2006/chart" xmlns:r="http://schemas.openxmlformats.org/officeDocument/2006/relationships" r:id="rId13"/>
                          </a:graphicData>
                        </a:graphic>
                      </wpg:graphicFrame>
                      <wps:wsp>
                        <wps:cNvPr id="30" name="Поле 30"/>
                        <wps:cNvSpPr txBox="1"/>
                        <wps:spPr>
                          <a:xfrm>
                            <a:off x="0" y="2209800"/>
                            <a:ext cx="5000625" cy="266700"/>
                          </a:xfrm>
                          <a:prstGeom prst="rect">
                            <a:avLst/>
                          </a:prstGeom>
                          <a:solidFill>
                            <a:prstClr val="white"/>
                          </a:solidFill>
                          <a:ln>
                            <a:noFill/>
                          </a:ln>
                          <a:effectLst/>
                        </wps:spPr>
                        <wps:txbx>
                          <w:txbxContent>
                            <w:p w14:paraId="0E4358CD" w14:textId="77777777" w:rsidR="00BE10ED" w:rsidRPr="00B766C9" w:rsidRDefault="00BE10ED" w:rsidP="00D1693C">
                              <w:pPr>
                                <w:pStyle w:val="ac"/>
                                <w:jc w:val="center"/>
                                <w:rPr>
                                  <w:rFonts w:ascii="Times New Roman" w:hAnsi="Times New Roman" w:cs="Times New Roman"/>
                                  <w:noProof/>
                                  <w:color w:val="auto"/>
                                  <w:sz w:val="24"/>
                                  <w:szCs w:val="24"/>
                                  <w:lang w:val="ru-RU"/>
                                </w:rPr>
                              </w:pPr>
                              <w:r w:rsidRPr="00B766C9">
                                <w:rPr>
                                  <w:color w:val="auto"/>
                                  <w:lang w:val="ru-RU"/>
                                </w:rPr>
                                <w:t xml:space="preserve">Рисунок </w:t>
                              </w:r>
                              <w:r w:rsidRPr="00B766C9">
                                <w:rPr>
                                  <w:color w:val="auto"/>
                                </w:rPr>
                                <w:fldChar w:fldCharType="begin"/>
                              </w:r>
                              <w:r w:rsidRPr="00B766C9">
                                <w:rPr>
                                  <w:color w:val="auto"/>
                                  <w:lang w:val="ru-RU"/>
                                </w:rPr>
                                <w:instrText xml:space="preserve"> </w:instrText>
                              </w:r>
                              <w:r w:rsidRPr="00B766C9">
                                <w:rPr>
                                  <w:color w:val="auto"/>
                                </w:rPr>
                                <w:instrText>SEQ</w:instrText>
                              </w:r>
                              <w:r w:rsidRPr="00B766C9">
                                <w:rPr>
                                  <w:color w:val="auto"/>
                                  <w:lang w:val="ru-RU"/>
                                </w:rPr>
                                <w:instrText xml:space="preserve"> Рисунок \* </w:instrText>
                              </w:r>
                              <w:r w:rsidRPr="00B766C9">
                                <w:rPr>
                                  <w:color w:val="auto"/>
                                </w:rPr>
                                <w:instrText>ARABIC</w:instrText>
                              </w:r>
                              <w:r w:rsidRPr="00B766C9">
                                <w:rPr>
                                  <w:color w:val="auto"/>
                                  <w:lang w:val="ru-RU"/>
                                </w:rPr>
                                <w:instrText xml:space="preserve"> </w:instrText>
                              </w:r>
                              <w:r w:rsidRPr="00B766C9">
                                <w:rPr>
                                  <w:color w:val="auto"/>
                                </w:rPr>
                                <w:fldChar w:fldCharType="separate"/>
                              </w:r>
                              <w:r w:rsidR="00037B70" w:rsidRPr="00037B70">
                                <w:rPr>
                                  <w:noProof/>
                                  <w:color w:val="auto"/>
                                  <w:lang w:val="ru-RU"/>
                                </w:rPr>
                                <w:t>9</w:t>
                              </w:r>
                              <w:r w:rsidRPr="00B766C9">
                                <w:rPr>
                                  <w:color w:val="auto"/>
                                </w:rPr>
                                <w:fldChar w:fldCharType="end"/>
                              </w:r>
                              <w:r w:rsidRPr="00B766C9">
                                <w:rPr>
                                  <w:color w:val="auto"/>
                                  <w:lang w:val="ru-RU"/>
                                </w:rPr>
                                <w:t xml:space="preserve"> Предпочитаемые формы восприятия социальной рекламы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Группа 31" o:spid="_x0000_s1095" style="position:absolute;left:0;text-align:left;margin-left:36pt;margin-top:256.6pt;width:393.75pt;height:219.75pt;z-index:251691008;mso-height-relative:margin" coordorigin=",-3143" coordsize="50006,2790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">
                <v:shape id="Диаграмма 24" o:spid="_x0000_s1096" type="#_x0000_t75" style="position:absolute;left:-60;top:-3204;width:50108;height:193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">
                  <v:imagedata r:id="rId14" o:title=""/>
                  <o:lock v:ext="edit" aspectratio="f"/>
                </v:shape>
                <v:shape id="Поле 30" o:spid="_x0000_s1097" type="#_x0000_t202" style="position:absolute;top:22098;width:500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14:paraId="0E4358CD" w14:textId="77777777" w:rsidR="00BE10ED" w:rsidRPr="00B766C9" w:rsidRDefault="00BE10ED" w:rsidP="00D1693C">
                        <w:pPr>
                          <w:pStyle w:val="ac"/>
                          <w:jc w:val="center"/>
                          <w:rPr>
                            <w:rFonts w:ascii="Times New Roman" w:hAnsi="Times New Roman" w:cs="Times New Roman"/>
                            <w:noProof/>
                            <w:color w:val="auto"/>
                            <w:sz w:val="24"/>
                            <w:szCs w:val="24"/>
                            <w:lang w:val="ru-RU"/>
                          </w:rPr>
                        </w:pPr>
                        <w:r w:rsidRPr="00B766C9">
                          <w:rPr>
                            <w:color w:val="auto"/>
                            <w:lang w:val="ru-RU"/>
                          </w:rPr>
                          <w:t xml:space="preserve">Рисунок </w:t>
                        </w:r>
                        <w:r w:rsidRPr="00B766C9">
                          <w:rPr>
                            <w:color w:val="auto"/>
                          </w:rPr>
                          <w:fldChar w:fldCharType="begin"/>
                        </w:r>
                        <w:r w:rsidRPr="00B766C9">
                          <w:rPr>
                            <w:color w:val="auto"/>
                            <w:lang w:val="ru-RU"/>
                          </w:rPr>
                          <w:instrText xml:space="preserve"> </w:instrText>
                        </w:r>
                        <w:r w:rsidRPr="00B766C9">
                          <w:rPr>
                            <w:color w:val="auto"/>
                          </w:rPr>
                          <w:instrText>SEQ</w:instrText>
                        </w:r>
                        <w:r w:rsidRPr="00B766C9">
                          <w:rPr>
                            <w:color w:val="auto"/>
                            <w:lang w:val="ru-RU"/>
                          </w:rPr>
                          <w:instrText xml:space="preserve"> Рисунок \* </w:instrText>
                        </w:r>
                        <w:r w:rsidRPr="00B766C9">
                          <w:rPr>
                            <w:color w:val="auto"/>
                          </w:rPr>
                          <w:instrText>ARABIC</w:instrText>
                        </w:r>
                        <w:r w:rsidRPr="00B766C9">
                          <w:rPr>
                            <w:color w:val="auto"/>
                            <w:lang w:val="ru-RU"/>
                          </w:rPr>
                          <w:instrText xml:space="preserve"> </w:instrText>
                        </w:r>
                        <w:r w:rsidRPr="00B766C9">
                          <w:rPr>
                            <w:color w:val="auto"/>
                          </w:rPr>
                          <w:fldChar w:fldCharType="separate"/>
                        </w:r>
                        <w:r w:rsidR="00037B70" w:rsidRPr="00037B70">
                          <w:rPr>
                            <w:noProof/>
                            <w:color w:val="auto"/>
                            <w:lang w:val="ru-RU"/>
                          </w:rPr>
                          <w:t>9</w:t>
                        </w:r>
                        <w:r w:rsidRPr="00B766C9">
                          <w:rPr>
                            <w:color w:val="auto"/>
                          </w:rPr>
                          <w:fldChar w:fldCharType="end"/>
                        </w:r>
                        <w:r w:rsidRPr="00B766C9">
                          <w:rPr>
                            <w:color w:val="auto"/>
                            <w:lang w:val="ru-RU"/>
                          </w:rPr>
                          <w:t xml:space="preserve"> Предпочитаемые формы восприятия социальной рекламы</w:t>
                        </w:r>
                      </w:p>
                    </w:txbxContent>
                  </v:textbox>
                </v:shape>
                <w10:wrap type="topAndBottom"/>
              </v:group>
              <o:OLEObject Type="Embed" ProgID="Excel.Chart.8" ShapeID="Диаграмма 24" DrawAspect="Content" ObjectID="_1525863447" r:id="rId15">
                <o:FieldCodes>\s</o:FieldCodes>
              </o:OLEObject>
            </w:pict>
          </mc:Fallback>
        </mc:AlternateContent>
      </w:r>
      <w:r w:rsidR="00D1693C">
        <w:rPr>
          <w:noProof/>
          <w:lang w:val="ru-RU" w:eastAsia="ru-RU"/>
        </w:rPr>
        <mc:AlternateContent>
          <mc:Choice Requires="wps">
            <w:drawing>
              <wp:anchor distT="0" distB="0" distL="114300" distR="114300" simplePos="0" relativeHeight="251688960" behindDoc="0" locked="0" layoutInCell="1" allowOverlap="1" wp14:anchorId="368DCE13" wp14:editId="792789B6">
                <wp:simplePos x="0" y="0"/>
                <wp:positionH relativeFrom="column">
                  <wp:posOffset>-318135</wp:posOffset>
                </wp:positionH>
                <wp:positionV relativeFrom="paragraph">
                  <wp:posOffset>2186305</wp:posOffset>
                </wp:positionV>
                <wp:extent cx="5940425" cy="266700"/>
                <wp:effectExtent l="0" t="0" r="3175" b="0"/>
                <wp:wrapTopAndBottom/>
                <wp:docPr id="29" name="Поле 29"/>
                <wp:cNvGraphicFramePr/>
                <a:graphic xmlns:a="http://schemas.openxmlformats.org/drawingml/2006/main">
                  <a:graphicData uri="http://schemas.microsoft.com/office/word/2010/wordprocessingShape">
                    <wps:wsp>
                      <wps:cNvSpPr txBox="1"/>
                      <wps:spPr>
                        <a:xfrm>
                          <a:off x="0" y="0"/>
                          <a:ext cx="5940425" cy="266700"/>
                        </a:xfrm>
                        <a:prstGeom prst="rect">
                          <a:avLst/>
                        </a:prstGeom>
                        <a:solidFill>
                          <a:prstClr val="white"/>
                        </a:solidFill>
                        <a:ln>
                          <a:noFill/>
                        </a:ln>
                        <a:effectLst/>
                      </wps:spPr>
                      <wps:txbx>
                        <w:txbxContent>
                          <w:p w14:paraId="63C50AC6" w14:textId="77777777" w:rsidR="00BE10ED" w:rsidRPr="00B766C9" w:rsidRDefault="00BE10ED" w:rsidP="00A57954">
                            <w:pPr>
                              <w:pStyle w:val="ac"/>
                              <w:jc w:val="center"/>
                              <w:rPr>
                                <w:rFonts w:ascii="Times New Roman" w:hAnsi="Times New Roman" w:cs="Times New Roman"/>
                                <w:noProof/>
                                <w:color w:val="auto"/>
                                <w:sz w:val="24"/>
                                <w:szCs w:val="24"/>
                              </w:rPr>
                            </w:pPr>
                            <w:proofErr w:type="spellStart"/>
                            <w:r w:rsidRPr="00B766C9">
                              <w:rPr>
                                <w:color w:val="auto"/>
                              </w:rPr>
                              <w:t>Рисунок</w:t>
                            </w:r>
                            <w:proofErr w:type="spellEnd"/>
                            <w:r w:rsidRPr="00B766C9">
                              <w:rPr>
                                <w:color w:val="auto"/>
                              </w:rPr>
                              <w:t xml:space="preserve"> </w:t>
                            </w:r>
                            <w:r w:rsidRPr="00B766C9">
                              <w:rPr>
                                <w:color w:val="auto"/>
                              </w:rPr>
                              <w:fldChar w:fldCharType="begin"/>
                            </w:r>
                            <w:r w:rsidRPr="00B766C9">
                              <w:rPr>
                                <w:color w:val="auto"/>
                              </w:rPr>
                              <w:instrText xml:space="preserve"> SEQ Рисунок \* ARABIC </w:instrText>
                            </w:r>
                            <w:r w:rsidRPr="00B766C9">
                              <w:rPr>
                                <w:color w:val="auto"/>
                              </w:rPr>
                              <w:fldChar w:fldCharType="separate"/>
                            </w:r>
                            <w:r w:rsidR="00037B70">
                              <w:rPr>
                                <w:noProof/>
                                <w:color w:val="auto"/>
                              </w:rPr>
                              <w:t>10</w:t>
                            </w:r>
                            <w:r w:rsidRPr="00B766C9">
                              <w:rPr>
                                <w:color w:val="auto"/>
                              </w:rPr>
                              <w:fldChar w:fldCharType="end"/>
                            </w:r>
                            <w:r w:rsidRPr="00B766C9">
                              <w:rPr>
                                <w:color w:val="auto"/>
                              </w:rPr>
                              <w:t>.</w:t>
                            </w:r>
                            <w:r w:rsidRPr="00B766C9">
                              <w:rPr>
                                <w:color w:val="auto"/>
                                <w:lang w:val="ru-RU"/>
                              </w:rPr>
                              <w:t xml:space="preserve"> Места распространения социальной рекламы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9" o:spid="_x0000_s1098" type="#_x0000_t202" style="position:absolute;left:0;text-align:left;margin-left:-25.05pt;margin-top:172.15pt;width:467.7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" stroked="f">
                <v:textbox style="mso-fit-shape-to-text:t" inset="0,0,0,0">
                  <w:txbxContent>
                    <w:p w14:paraId="63C50AC6" w14:textId="77777777" w:rsidR="00BE10ED" w:rsidRPr="00B766C9" w:rsidRDefault="00BE10ED" w:rsidP="00A57954">
                      <w:pPr>
                        <w:pStyle w:val="ac"/>
                        <w:jc w:val="center"/>
                        <w:rPr>
                          <w:rFonts w:ascii="Times New Roman" w:hAnsi="Times New Roman" w:cs="Times New Roman"/>
                          <w:noProof/>
                          <w:color w:val="auto"/>
                          <w:sz w:val="24"/>
                          <w:szCs w:val="24"/>
                        </w:rPr>
                      </w:pPr>
                      <w:proofErr w:type="spellStart"/>
                      <w:r w:rsidRPr="00B766C9">
                        <w:rPr>
                          <w:color w:val="auto"/>
                        </w:rPr>
                        <w:t>Рисунок</w:t>
                      </w:r>
                      <w:proofErr w:type="spellEnd"/>
                      <w:r w:rsidRPr="00B766C9">
                        <w:rPr>
                          <w:color w:val="auto"/>
                        </w:rPr>
                        <w:t xml:space="preserve"> </w:t>
                      </w:r>
                      <w:r w:rsidRPr="00B766C9">
                        <w:rPr>
                          <w:color w:val="auto"/>
                        </w:rPr>
                        <w:fldChar w:fldCharType="begin"/>
                      </w:r>
                      <w:r w:rsidRPr="00B766C9">
                        <w:rPr>
                          <w:color w:val="auto"/>
                        </w:rPr>
                        <w:instrText xml:space="preserve"> SEQ Рисунок \* ARABIC </w:instrText>
                      </w:r>
                      <w:r w:rsidRPr="00B766C9">
                        <w:rPr>
                          <w:color w:val="auto"/>
                        </w:rPr>
                        <w:fldChar w:fldCharType="separate"/>
                      </w:r>
                      <w:r w:rsidR="00037B70">
                        <w:rPr>
                          <w:noProof/>
                          <w:color w:val="auto"/>
                        </w:rPr>
                        <w:t>10</w:t>
                      </w:r>
                      <w:r w:rsidRPr="00B766C9">
                        <w:rPr>
                          <w:color w:val="auto"/>
                        </w:rPr>
                        <w:fldChar w:fldCharType="end"/>
                      </w:r>
                      <w:r w:rsidRPr="00B766C9">
                        <w:rPr>
                          <w:color w:val="auto"/>
                        </w:rPr>
                        <w:t>.</w:t>
                      </w:r>
                      <w:r w:rsidRPr="00B766C9">
                        <w:rPr>
                          <w:color w:val="auto"/>
                          <w:lang w:val="ru-RU"/>
                        </w:rPr>
                        <w:t xml:space="preserve"> Места распространения социальной рекламы</w:t>
                      </w:r>
                    </w:p>
                  </w:txbxContent>
                </v:textbox>
                <w10:wrap type="topAndBottom"/>
              </v:shape>
            </w:pict>
          </mc:Fallback>
        </mc:AlternateContent>
      </w:r>
      <w:r w:rsidR="00AF4040" w:rsidRPr="001A3651">
        <w:rPr>
          <w:rFonts w:ascii="Times New Roman" w:hAnsi="Times New Roman" w:cs="Times New Roman"/>
          <w:color w:val="000000" w:themeColor="text1"/>
          <w:sz w:val="24"/>
          <w:szCs w:val="24"/>
          <w:lang w:val="ru-RU"/>
        </w:rPr>
        <w:t>телевидение и размещение социальной рекламы на улице</w:t>
      </w:r>
      <w:r w:rsidR="00B766C9">
        <w:rPr>
          <w:rFonts w:ascii="Times New Roman" w:hAnsi="Times New Roman" w:cs="Times New Roman"/>
          <w:color w:val="000000" w:themeColor="text1"/>
          <w:sz w:val="24"/>
          <w:szCs w:val="24"/>
          <w:lang w:val="ru-RU"/>
        </w:rPr>
        <w:t xml:space="preserve"> (Рис. 9)</w:t>
      </w:r>
      <w:r w:rsidR="00AF4040" w:rsidRPr="001A3651">
        <w:rPr>
          <w:rFonts w:ascii="Times New Roman" w:hAnsi="Times New Roman" w:cs="Times New Roman"/>
          <w:color w:val="000000" w:themeColor="text1"/>
          <w:sz w:val="24"/>
          <w:szCs w:val="24"/>
          <w:lang w:val="ru-RU"/>
        </w:rPr>
        <w:t xml:space="preserve">. Также самыми эффективными методами распространения считаются аудио- и </w:t>
      </w:r>
      <w:proofErr w:type="spellStart"/>
      <w:r w:rsidR="00AF4040" w:rsidRPr="001A3651">
        <w:rPr>
          <w:rFonts w:ascii="Times New Roman" w:hAnsi="Times New Roman" w:cs="Times New Roman"/>
          <w:color w:val="000000" w:themeColor="text1"/>
          <w:sz w:val="24"/>
          <w:szCs w:val="24"/>
          <w:lang w:val="ru-RU"/>
        </w:rPr>
        <w:t>видеоформаты</w:t>
      </w:r>
      <w:proofErr w:type="spellEnd"/>
      <w:r w:rsidR="00D1693C">
        <w:rPr>
          <w:rFonts w:ascii="Times New Roman" w:hAnsi="Times New Roman" w:cs="Times New Roman"/>
          <w:color w:val="000000" w:themeColor="text1"/>
          <w:sz w:val="24"/>
          <w:szCs w:val="24"/>
          <w:lang w:val="ru-RU"/>
        </w:rPr>
        <w:t xml:space="preserve"> (Рис. 10)</w:t>
      </w:r>
      <w:r w:rsidR="00AF4040" w:rsidRPr="001A3651">
        <w:rPr>
          <w:rFonts w:ascii="Times New Roman" w:hAnsi="Times New Roman" w:cs="Times New Roman"/>
          <w:color w:val="000000" w:themeColor="text1"/>
          <w:sz w:val="24"/>
          <w:szCs w:val="24"/>
          <w:lang w:val="ru-RU"/>
        </w:rPr>
        <w:t xml:space="preserve">. </w:t>
      </w:r>
    </w:p>
    <w:p w14:paraId="34FB5D16" w14:textId="77777777" w:rsidR="00D1693C" w:rsidRDefault="00D1693C" w:rsidP="00AF4040">
      <w:pPr>
        <w:spacing w:line="360" w:lineRule="auto"/>
        <w:ind w:firstLine="708"/>
        <w:jc w:val="both"/>
        <w:rPr>
          <w:rFonts w:ascii="Times New Roman" w:hAnsi="Times New Roman" w:cs="Times New Roman"/>
          <w:b/>
          <w:i/>
          <w:sz w:val="24"/>
          <w:szCs w:val="24"/>
          <w:lang w:val="ru-RU"/>
        </w:rPr>
      </w:pPr>
    </w:p>
    <w:p w14:paraId="2A2EEBD6" w14:textId="77777777" w:rsidR="00D1693C" w:rsidRDefault="00AF4040" w:rsidP="00B766C9">
      <w:pPr>
        <w:spacing w:after="0" w:line="360" w:lineRule="auto"/>
        <w:ind w:firstLine="708"/>
        <w:jc w:val="both"/>
        <w:rPr>
          <w:rFonts w:ascii="Times New Roman" w:hAnsi="Times New Roman" w:cs="Times New Roman"/>
          <w:bCs/>
          <w:color w:val="000000" w:themeColor="text1"/>
          <w:sz w:val="24"/>
          <w:szCs w:val="24"/>
          <w:shd w:val="clear" w:color="auto" w:fill="FFFFFF"/>
          <w:lang w:val="ru-RU"/>
        </w:rPr>
      </w:pPr>
      <w:r w:rsidRPr="001A3651">
        <w:rPr>
          <w:rFonts w:ascii="Times New Roman" w:hAnsi="Times New Roman" w:cs="Times New Roman"/>
          <w:b/>
          <w:i/>
          <w:sz w:val="24"/>
          <w:szCs w:val="24"/>
          <w:lang w:val="ru-RU"/>
        </w:rPr>
        <w:t>Влияние социальной рекламы на поведение людей</w:t>
      </w:r>
      <w:r w:rsidRPr="001A3651">
        <w:rPr>
          <w:rFonts w:ascii="Times New Roman" w:hAnsi="Times New Roman" w:cs="Times New Roman"/>
          <w:b/>
          <w:i/>
          <w:color w:val="000000" w:themeColor="text1"/>
          <w:sz w:val="24"/>
          <w:szCs w:val="24"/>
          <w:lang w:val="ru-RU"/>
        </w:rPr>
        <w:t xml:space="preserve">. </w:t>
      </w:r>
      <w:r w:rsidRPr="001A3651">
        <w:rPr>
          <w:rFonts w:ascii="Times New Roman" w:hAnsi="Times New Roman" w:cs="Times New Roman"/>
          <w:bCs/>
          <w:color w:val="000000" w:themeColor="text1"/>
          <w:sz w:val="24"/>
          <w:szCs w:val="24"/>
          <w:shd w:val="clear" w:color="auto" w:fill="FFFFFF"/>
          <w:lang w:val="ru-RU"/>
        </w:rPr>
        <w:t>Более 88% опрошенных считают, что социальная реклама способна изменить поведение людей, и если, еще не все изменили свое поведение, то большинство хотя бы узнали о существующих социальных проблемах</w:t>
      </w:r>
    </w:p>
    <w:p w14:paraId="651A3839" w14:textId="77777777" w:rsidR="00AF4040" w:rsidRPr="00D1693C" w:rsidRDefault="00AF4040" w:rsidP="00B766C9">
      <w:pPr>
        <w:spacing w:after="0" w:line="360" w:lineRule="auto"/>
        <w:ind w:firstLine="708"/>
        <w:jc w:val="both"/>
        <w:rPr>
          <w:rFonts w:ascii="Times New Roman" w:hAnsi="Times New Roman" w:cs="Times New Roman"/>
          <w:bCs/>
          <w:color w:val="000000" w:themeColor="text1"/>
          <w:sz w:val="24"/>
          <w:szCs w:val="24"/>
          <w:shd w:val="clear" w:color="auto" w:fill="FFFFFF"/>
          <w:lang w:val="ru-RU"/>
        </w:rPr>
      </w:pPr>
      <w:r w:rsidRPr="001A3651">
        <w:rPr>
          <w:rFonts w:ascii="Times New Roman" w:hAnsi="Times New Roman" w:cs="Times New Roman"/>
          <w:sz w:val="24"/>
          <w:szCs w:val="24"/>
          <w:lang w:val="ru-RU"/>
        </w:rPr>
        <w:t xml:space="preserve">Также люди считают, что социальная реклама может кардинально изменить поведение людей, и 40% опрашиваемых считают, что поведение людей уже меняется, 48% опрошенных считают, что социальная реклама способна изменить поведение людей, но это достаточно долгосрочный процесс, но он уже показывает положительные результаты. и 20% </w:t>
      </w:r>
      <w:r w:rsidRPr="001A3651">
        <w:rPr>
          <w:rFonts w:ascii="Times New Roman" w:hAnsi="Times New Roman" w:cs="Times New Roman"/>
          <w:sz w:val="24"/>
          <w:szCs w:val="24"/>
          <w:lang w:val="ru-RU"/>
        </w:rPr>
        <w:lastRenderedPageBreak/>
        <w:t>опрашиваемых социальная реклама открыла глаза на социальные проблемы, 20% благодаря социальной рекламе изменили свой стиль поведения, и 24,5% пытаются внести свой вклад в решение острых социальных проблем, и на 23,5% опрошенных социальная реклама не повлияла никаким образом. Это означает, что хотя потребители и не считают социальную рекламу производимую в Санкт-Петербурге и ЛО некачественной, но они считают что социальная реклама эффективное средство для профилактики и решения социальных проблем.</w:t>
      </w:r>
    </w:p>
    <w:p w14:paraId="39EBC77C" w14:textId="5866195D" w:rsidR="00AF4040" w:rsidRPr="001A3651" w:rsidRDefault="00A22593" w:rsidP="00B766C9">
      <w:pPr>
        <w:spacing w:after="0" w:line="360" w:lineRule="auto"/>
        <w:ind w:firstLine="709"/>
        <w:jc w:val="both"/>
        <w:rPr>
          <w:rFonts w:ascii="Times New Roman" w:hAnsi="Times New Roman" w:cs="Times New Roman"/>
          <w:sz w:val="24"/>
          <w:szCs w:val="24"/>
          <w:lang w:val="ru-RU"/>
        </w:rPr>
      </w:pPr>
      <w:r w:rsidRPr="00B766C9">
        <w:rPr>
          <w:rFonts w:ascii="Times New Roman" w:hAnsi="Times New Roman" w:cs="Times New Roman"/>
          <w:noProof/>
          <w:color w:val="000000" w:themeColor="text1"/>
          <w:sz w:val="24"/>
          <w:szCs w:val="24"/>
          <w:highlight w:val="yellow"/>
          <w:lang w:val="ru-RU" w:eastAsia="ru-RU"/>
        </w:rPr>
        <w:drawing>
          <wp:anchor distT="0" distB="0" distL="114300" distR="114300" simplePos="0" relativeHeight="251676672" behindDoc="0" locked="0" layoutInCell="1" allowOverlap="1" wp14:anchorId="5E4449E4" wp14:editId="31CC9ADA">
            <wp:simplePos x="0" y="0"/>
            <wp:positionH relativeFrom="column">
              <wp:posOffset>24765</wp:posOffset>
            </wp:positionH>
            <wp:positionV relativeFrom="paragraph">
              <wp:posOffset>2450465</wp:posOffset>
            </wp:positionV>
            <wp:extent cx="5934075" cy="145732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чество.png"/>
                    <pic:cNvPicPr/>
                  </pic:nvPicPr>
                  <pic:blipFill>
                    <a:blip r:embed="rId16">
                      <a:extLst>
                        <a:ext uri="{28A0092B-C50C-407E-A947-70E740481C1C}">
                          <a14:useLocalDpi xmlns:a14="http://schemas.microsoft.com/office/drawing/2010/main" val="0"/>
                        </a:ext>
                      </a:extLst>
                    </a:blip>
                    <a:stretch>
                      <a:fillRect/>
                    </a:stretch>
                  </pic:blipFill>
                  <pic:spPr>
                    <a:xfrm>
                      <a:off x="0" y="0"/>
                      <a:ext cx="5934075" cy="1457325"/>
                    </a:xfrm>
                    <a:prstGeom prst="rect">
                      <a:avLst/>
                    </a:prstGeom>
                  </pic:spPr>
                </pic:pic>
              </a:graphicData>
            </a:graphic>
            <wp14:sizeRelH relativeFrom="page">
              <wp14:pctWidth>0</wp14:pctWidth>
            </wp14:sizeRelH>
            <wp14:sizeRelV relativeFrom="page">
              <wp14:pctHeight>0</wp14:pctHeight>
            </wp14:sizeRelV>
          </wp:anchor>
        </w:drawing>
      </w:r>
      <w:r w:rsidR="00AF4040" w:rsidRPr="001A3651">
        <w:rPr>
          <w:rFonts w:ascii="Times New Roman" w:hAnsi="Times New Roman" w:cs="Times New Roman"/>
          <w:color w:val="000000" w:themeColor="text1"/>
          <w:sz w:val="24"/>
          <w:szCs w:val="24"/>
          <w:lang w:val="ru-RU"/>
        </w:rPr>
        <w:t xml:space="preserve">Что же касается отношения людей к шоковой социальной рекламе. </w:t>
      </w:r>
      <w:r w:rsidR="00AF4040" w:rsidRPr="001A3651">
        <w:rPr>
          <w:rFonts w:ascii="Times New Roman" w:hAnsi="Times New Roman" w:cs="Times New Roman"/>
          <w:sz w:val="24"/>
          <w:szCs w:val="24"/>
          <w:lang w:val="ru-RU"/>
        </w:rPr>
        <w:t>По мнению жителей, шоковая социальная реклама хороший метод для влияния на людей 40%, в современном мире производится много шоковой социальной рекламе, и практически везде ее можно увидеть, но 48% опрошенных ни разу не встречали, не видели шоковой социальной рекламы, и 12 % категорически против нее</w:t>
      </w:r>
      <w:r w:rsidR="00D1693C">
        <w:rPr>
          <w:rFonts w:ascii="Times New Roman" w:hAnsi="Times New Roman" w:cs="Times New Roman"/>
          <w:sz w:val="24"/>
          <w:szCs w:val="24"/>
          <w:lang w:val="ru-RU"/>
        </w:rPr>
        <w:t xml:space="preserve"> (Рис.11) </w:t>
      </w:r>
      <w:r w:rsidR="00AF4040" w:rsidRPr="001A3651">
        <w:rPr>
          <w:rFonts w:ascii="Times New Roman" w:hAnsi="Times New Roman" w:cs="Times New Roman"/>
          <w:sz w:val="24"/>
          <w:szCs w:val="24"/>
          <w:lang w:val="ru-RU"/>
        </w:rPr>
        <w:t>. Также</w:t>
      </w:r>
      <w:r w:rsidR="00D1693C">
        <w:rPr>
          <w:rFonts w:ascii="Times New Roman" w:hAnsi="Times New Roman" w:cs="Times New Roman"/>
          <w:sz w:val="24"/>
          <w:szCs w:val="24"/>
          <w:lang w:val="ru-RU"/>
        </w:rPr>
        <w:t xml:space="preserve">, как было сказано ранее, </w:t>
      </w:r>
      <w:r w:rsidR="00AF4040" w:rsidRPr="001A3651">
        <w:rPr>
          <w:rFonts w:ascii="Times New Roman" w:hAnsi="Times New Roman" w:cs="Times New Roman"/>
          <w:sz w:val="24"/>
          <w:szCs w:val="24"/>
          <w:lang w:val="ru-RU"/>
        </w:rPr>
        <w:t xml:space="preserve">что 24,5% оценивают социальную рекламу скорее </w:t>
      </w:r>
      <w:r w:rsidR="009A75FE" w:rsidRPr="001A3651">
        <w:rPr>
          <w:rFonts w:ascii="Times New Roman" w:hAnsi="Times New Roman" w:cs="Times New Roman"/>
          <w:sz w:val="24"/>
          <w:szCs w:val="24"/>
          <w:lang w:val="ru-RU"/>
        </w:rPr>
        <w:t>отрицательно,</w:t>
      </w:r>
      <w:r w:rsidR="00AF4040" w:rsidRPr="001A3651">
        <w:rPr>
          <w:rFonts w:ascii="Times New Roman" w:hAnsi="Times New Roman" w:cs="Times New Roman"/>
          <w:sz w:val="24"/>
          <w:szCs w:val="24"/>
          <w:lang w:val="ru-RU"/>
        </w:rPr>
        <w:t xml:space="preserve"> а 23,5% отрицательно, это</w:t>
      </w:r>
      <w:r w:rsidR="00D1693C" w:rsidRPr="001A3651">
        <w:rPr>
          <w:rFonts w:ascii="Times New Roman" w:hAnsi="Times New Roman" w:cs="Times New Roman"/>
          <w:sz w:val="24"/>
          <w:szCs w:val="24"/>
          <w:lang w:val="ru-RU"/>
        </w:rPr>
        <w:t xml:space="preserve">, на мой взгляд, </w:t>
      </w:r>
      <w:r w:rsidR="00AF4040" w:rsidRPr="001A3651">
        <w:rPr>
          <w:rFonts w:ascii="Times New Roman" w:hAnsi="Times New Roman" w:cs="Times New Roman"/>
          <w:sz w:val="24"/>
          <w:szCs w:val="24"/>
          <w:lang w:val="ru-RU"/>
        </w:rPr>
        <w:t xml:space="preserve"> связано с качеством социальной рекламы</w:t>
      </w:r>
      <w:r w:rsidR="00D1693C">
        <w:rPr>
          <w:rFonts w:ascii="Times New Roman" w:hAnsi="Times New Roman" w:cs="Times New Roman"/>
          <w:sz w:val="24"/>
          <w:szCs w:val="24"/>
          <w:lang w:val="ru-RU"/>
        </w:rPr>
        <w:t xml:space="preserve"> </w:t>
      </w:r>
      <w:r w:rsidR="00AF4040" w:rsidRPr="001A3651">
        <w:rPr>
          <w:rFonts w:ascii="Times New Roman" w:hAnsi="Times New Roman" w:cs="Times New Roman"/>
          <w:sz w:val="24"/>
          <w:szCs w:val="24"/>
          <w:lang w:val="ru-RU"/>
        </w:rPr>
        <w:t>многие проекты социальной рекламы не инновационны, не правильно, не интересно оформлены, существуют едицины проектов, которые действительно интересны, и запоминающиеся.</w:t>
      </w:r>
    </w:p>
    <w:p w14:paraId="2550C5A7" w14:textId="5E8967F5" w:rsidR="00AF4040" w:rsidRPr="001A3651" w:rsidRDefault="00D1693C" w:rsidP="00AF4040">
      <w:pPr>
        <w:spacing w:after="0" w:line="360" w:lineRule="auto"/>
        <w:ind w:firstLine="709"/>
        <w:jc w:val="both"/>
        <w:rPr>
          <w:rFonts w:ascii="Times New Roman" w:hAnsi="Times New Roman" w:cs="Times New Roman"/>
          <w:color w:val="000000" w:themeColor="text1"/>
          <w:sz w:val="24"/>
          <w:szCs w:val="24"/>
          <w:lang w:val="ru-RU"/>
        </w:rPr>
      </w:pPr>
      <w:r w:rsidRPr="00B766C9">
        <w:rPr>
          <w:noProof/>
          <w:highlight w:val="yellow"/>
          <w:lang w:val="ru-RU" w:eastAsia="ru-RU"/>
        </w:rPr>
        <mc:AlternateContent>
          <mc:Choice Requires="wps">
            <w:drawing>
              <wp:anchor distT="0" distB="0" distL="114300" distR="114300" simplePos="0" relativeHeight="251693056" behindDoc="0" locked="0" layoutInCell="1" allowOverlap="1" wp14:anchorId="7CDB1103" wp14:editId="5FE7EC2F">
                <wp:simplePos x="0" y="0"/>
                <wp:positionH relativeFrom="column">
                  <wp:posOffset>24765</wp:posOffset>
                </wp:positionH>
                <wp:positionV relativeFrom="paragraph">
                  <wp:posOffset>1927860</wp:posOffset>
                </wp:positionV>
                <wp:extent cx="5934075" cy="266700"/>
                <wp:effectExtent l="0" t="0" r="0" b="0"/>
                <wp:wrapSquare wrapText="bothSides"/>
                <wp:docPr id="32" name="Поле 32"/>
                <wp:cNvGraphicFramePr/>
                <a:graphic xmlns:a="http://schemas.openxmlformats.org/drawingml/2006/main">
                  <a:graphicData uri="http://schemas.microsoft.com/office/word/2010/wordprocessingShape">
                    <wps:wsp>
                      <wps:cNvSpPr txBox="1"/>
                      <wps:spPr>
                        <a:xfrm>
                          <a:off x="0" y="0"/>
                          <a:ext cx="5934075" cy="266700"/>
                        </a:xfrm>
                        <a:prstGeom prst="rect">
                          <a:avLst/>
                        </a:prstGeom>
                        <a:solidFill>
                          <a:prstClr val="white"/>
                        </a:solidFill>
                        <a:ln>
                          <a:noFill/>
                        </a:ln>
                        <a:effectLst/>
                      </wps:spPr>
                      <wps:txbx>
                        <w:txbxContent>
                          <w:p w14:paraId="7F88C93F" w14:textId="77777777" w:rsidR="00BE10ED" w:rsidRPr="00B766C9" w:rsidRDefault="00BE10ED" w:rsidP="00D1693C">
                            <w:pPr>
                              <w:pStyle w:val="ac"/>
                              <w:jc w:val="center"/>
                              <w:rPr>
                                <w:rFonts w:ascii="Times New Roman" w:hAnsi="Times New Roman" w:cs="Times New Roman"/>
                                <w:noProof/>
                                <w:color w:val="auto"/>
                                <w:sz w:val="24"/>
                                <w:szCs w:val="24"/>
                                <w:lang w:val="ru-RU"/>
                              </w:rPr>
                            </w:pPr>
                            <w:r w:rsidRPr="00B766C9">
                              <w:rPr>
                                <w:color w:val="auto"/>
                                <w:lang w:val="ru-RU"/>
                              </w:rPr>
                              <w:t xml:space="preserve">Рисунок </w:t>
                            </w:r>
                            <w:r w:rsidRPr="00B766C9">
                              <w:rPr>
                                <w:color w:val="auto"/>
                              </w:rPr>
                              <w:fldChar w:fldCharType="begin"/>
                            </w:r>
                            <w:r w:rsidRPr="00B766C9">
                              <w:rPr>
                                <w:color w:val="auto"/>
                                <w:lang w:val="ru-RU"/>
                              </w:rPr>
                              <w:instrText xml:space="preserve"> </w:instrText>
                            </w:r>
                            <w:r w:rsidRPr="00B766C9">
                              <w:rPr>
                                <w:color w:val="auto"/>
                              </w:rPr>
                              <w:instrText>SEQ</w:instrText>
                            </w:r>
                            <w:r w:rsidRPr="00B766C9">
                              <w:rPr>
                                <w:color w:val="auto"/>
                                <w:lang w:val="ru-RU"/>
                              </w:rPr>
                              <w:instrText xml:space="preserve"> Рисунок \* </w:instrText>
                            </w:r>
                            <w:r w:rsidRPr="00B766C9">
                              <w:rPr>
                                <w:color w:val="auto"/>
                              </w:rPr>
                              <w:instrText>ARABIC</w:instrText>
                            </w:r>
                            <w:r w:rsidRPr="00B766C9">
                              <w:rPr>
                                <w:color w:val="auto"/>
                                <w:lang w:val="ru-RU"/>
                              </w:rPr>
                              <w:instrText xml:space="preserve"> </w:instrText>
                            </w:r>
                            <w:r w:rsidRPr="00B766C9">
                              <w:rPr>
                                <w:color w:val="auto"/>
                              </w:rPr>
                              <w:fldChar w:fldCharType="separate"/>
                            </w:r>
                            <w:r w:rsidR="00037B70" w:rsidRPr="00843FD6">
                              <w:rPr>
                                <w:noProof/>
                                <w:color w:val="auto"/>
                                <w:lang w:val="ru-RU"/>
                              </w:rPr>
                              <w:t>11</w:t>
                            </w:r>
                            <w:r w:rsidRPr="00B766C9">
                              <w:rPr>
                                <w:color w:val="auto"/>
                              </w:rPr>
                              <w:fldChar w:fldCharType="end"/>
                            </w:r>
                            <w:r w:rsidRPr="00D5752F">
                              <w:rPr>
                                <w:color w:val="auto"/>
                                <w:lang w:val="ru-RU"/>
                              </w:rPr>
                              <w:t>.</w:t>
                            </w:r>
                            <w:r w:rsidRPr="00B766C9">
                              <w:rPr>
                                <w:color w:val="auto"/>
                                <w:lang w:val="ru-RU"/>
                              </w:rPr>
                              <w:t xml:space="preserve"> Отношение потребителей к шоковой социальной рекламе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32" o:spid="_x0000_s1099" type="#_x0000_t202" style="position:absolute;left:0;text-align:left;margin-left:1.95pt;margin-top:151.8pt;width:467.25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" stroked="f">
                <v:textbox style="mso-fit-shape-to-text:t" inset="0,0,0,0">
                  <w:txbxContent>
                    <w:p w14:paraId="7F88C93F" w14:textId="77777777" w:rsidR="00BE10ED" w:rsidRPr="00B766C9" w:rsidRDefault="00BE10ED" w:rsidP="00D1693C">
                      <w:pPr>
                        <w:pStyle w:val="ac"/>
                        <w:jc w:val="center"/>
                        <w:rPr>
                          <w:rFonts w:ascii="Times New Roman" w:hAnsi="Times New Roman" w:cs="Times New Roman"/>
                          <w:noProof/>
                          <w:color w:val="auto"/>
                          <w:sz w:val="24"/>
                          <w:szCs w:val="24"/>
                          <w:lang w:val="ru-RU"/>
                        </w:rPr>
                      </w:pPr>
                      <w:r w:rsidRPr="00B766C9">
                        <w:rPr>
                          <w:color w:val="auto"/>
                          <w:lang w:val="ru-RU"/>
                        </w:rPr>
                        <w:t xml:space="preserve">Рисунок </w:t>
                      </w:r>
                      <w:r w:rsidRPr="00B766C9">
                        <w:rPr>
                          <w:color w:val="auto"/>
                        </w:rPr>
                        <w:fldChar w:fldCharType="begin"/>
                      </w:r>
                      <w:r w:rsidRPr="00B766C9">
                        <w:rPr>
                          <w:color w:val="auto"/>
                          <w:lang w:val="ru-RU"/>
                        </w:rPr>
                        <w:instrText xml:space="preserve"> </w:instrText>
                      </w:r>
                      <w:r w:rsidRPr="00B766C9">
                        <w:rPr>
                          <w:color w:val="auto"/>
                        </w:rPr>
                        <w:instrText>SEQ</w:instrText>
                      </w:r>
                      <w:r w:rsidRPr="00B766C9">
                        <w:rPr>
                          <w:color w:val="auto"/>
                          <w:lang w:val="ru-RU"/>
                        </w:rPr>
                        <w:instrText xml:space="preserve"> Рисунок \* </w:instrText>
                      </w:r>
                      <w:r w:rsidRPr="00B766C9">
                        <w:rPr>
                          <w:color w:val="auto"/>
                        </w:rPr>
                        <w:instrText>ARABIC</w:instrText>
                      </w:r>
                      <w:r w:rsidRPr="00B766C9">
                        <w:rPr>
                          <w:color w:val="auto"/>
                          <w:lang w:val="ru-RU"/>
                        </w:rPr>
                        <w:instrText xml:space="preserve"> </w:instrText>
                      </w:r>
                      <w:r w:rsidRPr="00B766C9">
                        <w:rPr>
                          <w:color w:val="auto"/>
                        </w:rPr>
                        <w:fldChar w:fldCharType="separate"/>
                      </w:r>
                      <w:r w:rsidR="00037B70">
                        <w:rPr>
                          <w:noProof/>
                          <w:color w:val="auto"/>
                        </w:rPr>
                        <w:t>11</w:t>
                      </w:r>
                      <w:r w:rsidRPr="00B766C9">
                        <w:rPr>
                          <w:color w:val="auto"/>
                        </w:rPr>
                        <w:fldChar w:fldCharType="end"/>
                      </w:r>
                      <w:r w:rsidRPr="00D5752F">
                        <w:rPr>
                          <w:color w:val="auto"/>
                          <w:lang w:val="ru-RU"/>
                        </w:rPr>
                        <w:t>.</w:t>
                      </w:r>
                      <w:r w:rsidRPr="00B766C9">
                        <w:rPr>
                          <w:color w:val="auto"/>
                          <w:lang w:val="ru-RU"/>
                        </w:rPr>
                        <w:t xml:space="preserve"> Отношение потребителей к шоковой социальной рекламе</w:t>
                      </w:r>
                    </w:p>
                  </w:txbxContent>
                </v:textbox>
                <w10:wrap type="square"/>
              </v:shape>
            </w:pict>
          </mc:Fallback>
        </mc:AlternateContent>
      </w:r>
    </w:p>
    <w:p w14:paraId="26BB56D6" w14:textId="77777777" w:rsidR="00AF4040" w:rsidRPr="001A3651" w:rsidRDefault="00AF4040" w:rsidP="00AF4040">
      <w:pPr>
        <w:spacing w:line="360" w:lineRule="auto"/>
        <w:jc w:val="both"/>
        <w:rPr>
          <w:rFonts w:ascii="Times New Roman" w:hAnsi="Times New Roman" w:cs="Times New Roman"/>
          <w:color w:val="000000" w:themeColor="text1"/>
          <w:sz w:val="24"/>
          <w:szCs w:val="24"/>
          <w:lang w:val="ru-RU"/>
        </w:rPr>
      </w:pPr>
    </w:p>
    <w:p w14:paraId="7BFF07EF" w14:textId="77777777" w:rsidR="00AF4040" w:rsidRPr="001A3651" w:rsidRDefault="00AF4040" w:rsidP="00B766C9">
      <w:pPr>
        <w:spacing w:after="0" w:line="360" w:lineRule="auto"/>
        <w:ind w:firstLine="709"/>
        <w:jc w:val="both"/>
        <w:rPr>
          <w:rFonts w:ascii="Times New Roman" w:hAnsi="Times New Roman" w:cs="Times New Roman"/>
          <w:sz w:val="24"/>
          <w:szCs w:val="24"/>
          <w:lang w:val="ru-RU"/>
        </w:rPr>
      </w:pPr>
      <w:r w:rsidRPr="00B766C9">
        <w:rPr>
          <w:rFonts w:ascii="Times New Roman" w:hAnsi="Times New Roman" w:cs="Times New Roman"/>
          <w:b/>
          <w:i/>
          <w:sz w:val="24"/>
          <w:szCs w:val="24"/>
          <w:lang w:val="ru-RU"/>
        </w:rPr>
        <w:t>Специфика восприятия социальной рекламы</w:t>
      </w:r>
      <w:r w:rsidRPr="001A3651">
        <w:rPr>
          <w:rFonts w:ascii="Times New Roman" w:hAnsi="Times New Roman" w:cs="Times New Roman"/>
          <w:b/>
          <w:sz w:val="24"/>
          <w:szCs w:val="24"/>
          <w:lang w:val="ru-RU"/>
        </w:rPr>
        <w:t xml:space="preserve"> </w:t>
      </w:r>
      <w:r w:rsidRPr="001A3651">
        <w:rPr>
          <w:rFonts w:ascii="Times New Roman" w:hAnsi="Times New Roman" w:cs="Times New Roman"/>
          <w:sz w:val="24"/>
          <w:szCs w:val="24"/>
          <w:lang w:val="ru-RU"/>
        </w:rPr>
        <w:t>различными возрастными и социальными группами.</w:t>
      </w:r>
    </w:p>
    <w:p w14:paraId="01E064DF" w14:textId="77777777" w:rsidR="00AF4040" w:rsidRPr="001A3651" w:rsidRDefault="00AF4040" w:rsidP="00B766C9">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color w:val="000000" w:themeColor="text1"/>
          <w:sz w:val="24"/>
          <w:szCs w:val="24"/>
          <w:lang w:val="ru-RU"/>
        </w:rPr>
        <w:t xml:space="preserve">1) </w:t>
      </w:r>
      <w:r w:rsidRPr="001A3651">
        <w:rPr>
          <w:rFonts w:ascii="Times New Roman" w:hAnsi="Times New Roman" w:cs="Times New Roman"/>
          <w:sz w:val="24"/>
          <w:szCs w:val="24"/>
          <w:lang w:val="ru-RU"/>
        </w:rPr>
        <w:t>Основной частью опрашиваемых были люди в возрасте от 18 до 30 лет (40%), 30-55 (</w:t>
      </w:r>
      <w:r w:rsidRPr="001A3651">
        <w:rPr>
          <w:rFonts w:ascii="Times New Roman" w:hAnsi="Times New Roman" w:cs="Times New Roman"/>
          <w:color w:val="666666"/>
          <w:sz w:val="24"/>
          <w:szCs w:val="24"/>
          <w:shd w:val="clear" w:color="auto" w:fill="FFFFFF"/>
          <w:lang w:val="ru-RU"/>
        </w:rPr>
        <w:t>24.5%</w:t>
      </w:r>
      <w:r w:rsidRPr="001A3651">
        <w:rPr>
          <w:rFonts w:ascii="Times New Roman" w:hAnsi="Times New Roman" w:cs="Times New Roman"/>
          <w:sz w:val="24"/>
          <w:szCs w:val="24"/>
          <w:lang w:val="ru-RU"/>
        </w:rPr>
        <w:t xml:space="preserve">), 55&lt;(23,5%), &lt;18 (12%), гендерный состав был практически равным (55,5%- мужчин, 44,5%- женщин). </w:t>
      </w:r>
    </w:p>
    <w:p w14:paraId="188A7B08" w14:textId="77777777" w:rsidR="00AF4040" w:rsidRPr="001A3651" w:rsidRDefault="00AF4040" w:rsidP="00B766C9">
      <w:pPr>
        <w:spacing w:after="0" w:line="360" w:lineRule="auto"/>
        <w:ind w:firstLine="709"/>
        <w:jc w:val="both"/>
        <w:rPr>
          <w:rFonts w:ascii="Times New Roman" w:hAnsi="Times New Roman" w:cs="Times New Roman"/>
          <w:noProof/>
          <w:sz w:val="24"/>
          <w:szCs w:val="24"/>
          <w:lang w:val="ru-RU" w:eastAsia="ru-RU"/>
        </w:rPr>
      </w:pPr>
      <w:r w:rsidRPr="001A3651">
        <w:rPr>
          <w:rFonts w:ascii="Times New Roman" w:hAnsi="Times New Roman" w:cs="Times New Roman"/>
          <w:noProof/>
          <w:sz w:val="24"/>
          <w:szCs w:val="24"/>
          <w:lang w:val="ru-RU" w:eastAsia="ru-RU"/>
        </w:rPr>
        <w:t xml:space="preserve">Молодые люди (до 18 лет) самыми актуальными темами считают, и чаще всего встречают рекламу против курения, алкоголя и наркотиков. 80% из них после просмотра </w:t>
      </w:r>
      <w:r w:rsidRPr="001A3651">
        <w:rPr>
          <w:rFonts w:ascii="Times New Roman" w:hAnsi="Times New Roman" w:cs="Times New Roman"/>
          <w:noProof/>
          <w:sz w:val="24"/>
          <w:szCs w:val="24"/>
          <w:lang w:val="ru-RU" w:eastAsia="ru-RU"/>
        </w:rPr>
        <w:lastRenderedPageBreak/>
        <w:t>социальной рекламы решили стать волонтерами. Также около 70% из них отрицательно относятся к шоковой социальной рекламе.</w:t>
      </w:r>
    </w:p>
    <w:p w14:paraId="139EA858" w14:textId="77777777" w:rsidR="00AF4040" w:rsidRPr="001A3651" w:rsidRDefault="00AF4040" w:rsidP="00B766C9">
      <w:pPr>
        <w:spacing w:after="0" w:line="360" w:lineRule="auto"/>
        <w:ind w:firstLine="709"/>
        <w:jc w:val="both"/>
        <w:rPr>
          <w:rFonts w:ascii="Times New Roman" w:hAnsi="Times New Roman" w:cs="Times New Roman"/>
          <w:noProof/>
          <w:sz w:val="24"/>
          <w:szCs w:val="24"/>
          <w:lang w:val="ru-RU" w:eastAsia="ru-RU"/>
        </w:rPr>
      </w:pPr>
      <w:r w:rsidRPr="001A3651">
        <w:rPr>
          <w:rFonts w:ascii="Times New Roman" w:hAnsi="Times New Roman" w:cs="Times New Roman"/>
          <w:noProof/>
          <w:sz w:val="24"/>
          <w:szCs w:val="24"/>
          <w:lang w:val="ru-RU" w:eastAsia="ru-RU"/>
        </w:rPr>
        <w:t xml:space="preserve">У населения от 18-30 самыми актуальными темами считаются об усыновлении, о детских домах ( 51%),  30% отметили, что актуальны темы ПДД. Что же касается влияния социальной рекламы на поведение людей, то они считают(около 70%), что социальная реклама хорошо информирует людей о социальных проблемах. 85% данной возрастной категории считать, что только с помощью шоковой социальной рекламы можно изменить мнение людей. </w:t>
      </w:r>
    </w:p>
    <w:p w14:paraId="48ACF88F" w14:textId="77777777" w:rsidR="00AF4040" w:rsidRPr="001A3651" w:rsidRDefault="00AF4040" w:rsidP="00B766C9">
      <w:pPr>
        <w:spacing w:after="0" w:line="360" w:lineRule="auto"/>
        <w:ind w:firstLine="709"/>
        <w:jc w:val="both"/>
        <w:rPr>
          <w:rFonts w:ascii="Times New Roman" w:hAnsi="Times New Roman" w:cs="Times New Roman"/>
          <w:noProof/>
          <w:sz w:val="24"/>
          <w:szCs w:val="24"/>
          <w:lang w:val="ru-RU" w:eastAsia="ru-RU"/>
        </w:rPr>
      </w:pPr>
      <w:r w:rsidRPr="001A3651">
        <w:rPr>
          <w:rFonts w:ascii="Times New Roman" w:hAnsi="Times New Roman" w:cs="Times New Roman"/>
          <w:noProof/>
          <w:sz w:val="24"/>
          <w:szCs w:val="24"/>
          <w:lang w:val="ru-RU" w:eastAsia="ru-RU"/>
        </w:rPr>
        <w:t xml:space="preserve">Возрастная категория от 30-55, отметили, что актуальными и самыми распространенными темами являются охрана природы (55%), 20% отметили такую тему как ПДД. 72% людей данной возрастной категории считают, что социальная реклама хороший инструмент решения проблем, но он не может действовать по принципу здесь и сейчас,  то есть социальная реклама способна именить поведение людей, но с учетом перспективы на будущее.  И, именно данная возрастная категория не сталкивалась с шоковой социальной рекламой, хотя и было данно определение шоковой социальной рекламе, мне кажется, что они представляют шоковой социальной рекламе, только жесткие сцены ( кровь и т.д), а таких видов реклам они  сознательно избегают. </w:t>
      </w:r>
    </w:p>
    <w:p w14:paraId="2EC84F75" w14:textId="77777777" w:rsidR="00AF4040" w:rsidRPr="001A3651" w:rsidRDefault="00AF4040" w:rsidP="00B766C9">
      <w:pPr>
        <w:spacing w:after="0" w:line="360" w:lineRule="auto"/>
        <w:ind w:firstLine="709"/>
        <w:jc w:val="both"/>
        <w:rPr>
          <w:rFonts w:ascii="Times New Roman" w:hAnsi="Times New Roman" w:cs="Times New Roman"/>
          <w:noProof/>
          <w:sz w:val="24"/>
          <w:szCs w:val="24"/>
          <w:lang w:val="ru-RU" w:eastAsia="ru-RU"/>
        </w:rPr>
      </w:pPr>
      <w:r w:rsidRPr="001A3651">
        <w:rPr>
          <w:rFonts w:ascii="Times New Roman" w:hAnsi="Times New Roman" w:cs="Times New Roman"/>
          <w:noProof/>
          <w:sz w:val="24"/>
          <w:szCs w:val="24"/>
          <w:lang w:val="ru-RU" w:eastAsia="ru-RU"/>
        </w:rPr>
        <w:t>В возрастной категории больше 55 лет выделили в основном как актуальные темы  ПДД (51%), а также 30% выделили темы помощь больным пожилым и т.д. Также как и возрастная категория 30-55 , в основном они считают, что социальная реклама может повлиять на мнение людей только через некоторое время. Около 35% данной возрастной категории утверждают, что социальная реклама никак не повлияла на их жизнь. Что же по поводу шоковой социальной рекламы, то мнение на этот счет разделилось 45% считает что это один из эффективных способов, чтобы повлиять на мнение людей, осталь  остальные относятся к ней крайне отрицательно.</w:t>
      </w:r>
    </w:p>
    <w:p w14:paraId="559CF63F" w14:textId="77777777" w:rsidR="00AF4040" w:rsidRPr="001A3651" w:rsidRDefault="00AF4040" w:rsidP="00B766C9">
      <w:pPr>
        <w:spacing w:after="0" w:line="360" w:lineRule="auto"/>
        <w:ind w:firstLine="709"/>
        <w:jc w:val="both"/>
        <w:rPr>
          <w:rFonts w:ascii="Times New Roman" w:hAnsi="Times New Roman" w:cs="Times New Roman"/>
          <w:noProof/>
          <w:sz w:val="24"/>
          <w:szCs w:val="24"/>
          <w:lang w:val="ru-RU" w:eastAsia="ru-RU"/>
        </w:rPr>
      </w:pPr>
      <w:r w:rsidRPr="001A3651">
        <w:rPr>
          <w:rFonts w:ascii="Times New Roman" w:hAnsi="Times New Roman" w:cs="Times New Roman"/>
          <w:noProof/>
          <w:sz w:val="24"/>
          <w:szCs w:val="24"/>
          <w:lang w:val="ru-RU" w:eastAsia="ru-RU"/>
        </w:rPr>
        <w:t>Что же касается гендерной статистики. Мужчины больше выделяют такме темы как ПДД</w:t>
      </w:r>
      <w:r w:rsidR="00B766C9">
        <w:rPr>
          <w:rFonts w:ascii="Times New Roman" w:hAnsi="Times New Roman" w:cs="Times New Roman"/>
          <w:noProof/>
          <w:sz w:val="24"/>
          <w:szCs w:val="24"/>
          <w:lang w:val="ru-RU" w:eastAsia="ru-RU"/>
        </w:rPr>
        <w:t xml:space="preserve"> </w:t>
      </w:r>
      <w:r w:rsidRPr="001A3651">
        <w:rPr>
          <w:rFonts w:ascii="Times New Roman" w:hAnsi="Times New Roman" w:cs="Times New Roman"/>
          <w:noProof/>
          <w:sz w:val="24"/>
          <w:szCs w:val="24"/>
          <w:lang w:val="ru-RU" w:eastAsia="ru-RU"/>
        </w:rPr>
        <w:t xml:space="preserve">(37%), и усыновление, детские дома (54%). Женщины же на первое место ставят темы усыновление, детские дома (35%) и охрана окружаюзей среды (72%). Женщины в большей степени «подвержены» социальной рекламе, так как только на 10% женщин никк не повлияла социальная реклама, остальные либо изменили свое поведение, либо сделали пожертвование. У мужчин же статистика показывает, что опрашиваемые только узнали о социальных проблемах, а также (это молодые люди до 18 лет), стали волонтерами. Мужчины в большей степени (52%) полностью поддерживают шоковую социальную рекламу, </w:t>
      </w:r>
      <w:r w:rsidRPr="001A3651">
        <w:rPr>
          <w:rFonts w:ascii="Times New Roman" w:hAnsi="Times New Roman" w:cs="Times New Roman"/>
          <w:noProof/>
          <w:sz w:val="24"/>
          <w:szCs w:val="24"/>
          <w:lang w:val="ru-RU" w:eastAsia="ru-RU"/>
        </w:rPr>
        <w:lastRenderedPageBreak/>
        <w:t>женщины же в большей степени не видели шоковой социальной рекламы, по моему предположению, они просто избешают таких роликов и форм подачи социальной рекламы.</w:t>
      </w:r>
    </w:p>
    <w:p w14:paraId="019FB851" w14:textId="77777777" w:rsidR="00AF4040" w:rsidRPr="001A3651" w:rsidRDefault="00AF4040" w:rsidP="00B766C9">
      <w:pPr>
        <w:spacing w:after="0" w:line="360" w:lineRule="auto"/>
        <w:ind w:firstLine="709"/>
        <w:jc w:val="both"/>
        <w:rPr>
          <w:rFonts w:ascii="Times New Roman" w:hAnsi="Times New Roman" w:cs="Times New Roman"/>
          <w:noProof/>
          <w:sz w:val="24"/>
          <w:szCs w:val="24"/>
          <w:lang w:val="ru-RU" w:eastAsia="ru-RU"/>
        </w:rPr>
      </w:pPr>
      <w:r w:rsidRPr="001A3651">
        <w:rPr>
          <w:rFonts w:ascii="Times New Roman" w:hAnsi="Times New Roman" w:cs="Times New Roman"/>
          <w:noProof/>
          <w:sz w:val="24"/>
          <w:szCs w:val="24"/>
          <w:lang w:val="ru-RU" w:eastAsia="ru-RU"/>
        </w:rPr>
        <w:t>Исходя из этих данных можно сделать выводы, все возрастные группы считают социальную рекламу хорошим инструментом для профилактики и решения социальных проблем, также можено сделать вывод, что возрастная группа младше 18 лет считает, что социальная реклама хороший способ, чтобы изменить поведение людей, и одним из эффективых способов, п</w:t>
      </w:r>
      <w:r w:rsidR="00B766C9">
        <w:rPr>
          <w:rFonts w:ascii="Times New Roman" w:hAnsi="Times New Roman" w:cs="Times New Roman"/>
          <w:noProof/>
          <w:sz w:val="24"/>
          <w:szCs w:val="24"/>
          <w:lang w:val="ru-RU" w:eastAsia="ru-RU"/>
        </w:rPr>
        <w:t>о</w:t>
      </w:r>
      <w:r w:rsidRPr="001A3651">
        <w:rPr>
          <w:rFonts w:ascii="Times New Roman" w:hAnsi="Times New Roman" w:cs="Times New Roman"/>
          <w:noProof/>
          <w:sz w:val="24"/>
          <w:szCs w:val="24"/>
          <w:lang w:val="ru-RU" w:eastAsia="ru-RU"/>
        </w:rPr>
        <w:t xml:space="preserve"> их мнению, может стать шоковая социальная реклама, что означает, что у социальной рекламы действительно есть возможность изменить поведение людей и от части решить социальные проблемы.</w:t>
      </w:r>
    </w:p>
    <w:p w14:paraId="676E9E57" w14:textId="77777777" w:rsidR="00AF4040" w:rsidRPr="001A3651" w:rsidRDefault="00AF4040" w:rsidP="00B766C9">
      <w:pPr>
        <w:spacing w:after="0" w:line="360" w:lineRule="auto"/>
        <w:ind w:firstLine="709"/>
        <w:jc w:val="both"/>
        <w:rPr>
          <w:rFonts w:ascii="Times New Roman" w:hAnsi="Times New Roman" w:cs="Times New Roman"/>
          <w:color w:val="000000"/>
          <w:sz w:val="24"/>
          <w:szCs w:val="24"/>
          <w:shd w:val="clear" w:color="auto" w:fill="FFFFFF"/>
          <w:lang w:val="ru-RU"/>
        </w:rPr>
      </w:pPr>
      <w:r w:rsidRPr="001A3651">
        <w:rPr>
          <w:rFonts w:ascii="Times New Roman" w:hAnsi="Times New Roman" w:cs="Times New Roman"/>
          <w:color w:val="000000" w:themeColor="text1"/>
          <w:sz w:val="24"/>
          <w:szCs w:val="24"/>
          <w:lang w:val="ru-RU"/>
        </w:rPr>
        <w:t xml:space="preserve">2) Самые реализуемые проекты социальной рекламы, по мнению опрошенных, это </w:t>
      </w:r>
      <w:r w:rsidRPr="001A3651">
        <w:rPr>
          <w:rFonts w:ascii="Times New Roman" w:eastAsia="Times New Roman" w:hAnsi="Times New Roman" w:cs="Times New Roman"/>
          <w:color w:val="000000"/>
          <w:sz w:val="24"/>
          <w:szCs w:val="24"/>
          <w:lang w:val="ru-RU" w:eastAsia="ru-RU"/>
        </w:rPr>
        <w:t>о помощи больным, пожилым, нуждающимся, охраны природы, безопасности дорожного движения</w:t>
      </w:r>
      <w:r w:rsidRPr="001A3651">
        <w:rPr>
          <w:rFonts w:ascii="Times New Roman" w:hAnsi="Times New Roman" w:cs="Times New Roman"/>
          <w:color w:val="000000"/>
          <w:sz w:val="24"/>
          <w:szCs w:val="24"/>
          <w:shd w:val="clear" w:color="auto" w:fill="FFFFFF"/>
          <w:lang w:val="ru-RU"/>
        </w:rPr>
        <w:t xml:space="preserve">. И, по мнению людей, необходимо развивать такие темы как донорство, помощь больным, пожилым, ветеранам. </w:t>
      </w:r>
    </w:p>
    <w:p w14:paraId="19BD622D" w14:textId="77777777" w:rsidR="00AF4040" w:rsidRPr="001A3651" w:rsidRDefault="00AF4040" w:rsidP="00B766C9">
      <w:pPr>
        <w:spacing w:after="0" w:line="360" w:lineRule="auto"/>
        <w:ind w:firstLine="709"/>
        <w:jc w:val="both"/>
        <w:rPr>
          <w:rFonts w:ascii="Times New Roman" w:hAnsi="Times New Roman" w:cs="Times New Roman"/>
          <w:color w:val="000000"/>
          <w:sz w:val="24"/>
          <w:szCs w:val="24"/>
          <w:shd w:val="clear" w:color="auto" w:fill="FFFFFF"/>
          <w:lang w:val="ru-RU"/>
        </w:rPr>
      </w:pPr>
      <w:r w:rsidRPr="001A3651">
        <w:rPr>
          <w:rFonts w:ascii="Times New Roman" w:hAnsi="Times New Roman" w:cs="Times New Roman"/>
          <w:color w:val="000000"/>
          <w:sz w:val="24"/>
          <w:szCs w:val="24"/>
          <w:shd w:val="clear" w:color="auto" w:fill="FFFFFF"/>
          <w:lang w:val="ru-RU"/>
        </w:rPr>
        <w:t>3) Большинство считает, что социальная реклама может изменить поведение людей, но не сразу, для этого необходимо время и продолжение развития социальной рекламы. Большинство респондентов считает социальную рекламу эффективным способом решения и профилактики социальных проблем, но ни одна социальная проблема не может решиться мгновенно, то социальная реклама в данном случае является эффективным способом профилактики, что позволяет стагнитизировать уже существующие проблемы и н давать развиваться новым.</w:t>
      </w:r>
    </w:p>
    <w:p w14:paraId="116C0CE0" w14:textId="77777777" w:rsidR="00AF4040" w:rsidRPr="001A3651" w:rsidRDefault="00AF4040" w:rsidP="00B766C9">
      <w:pPr>
        <w:spacing w:after="0" w:line="360" w:lineRule="auto"/>
        <w:ind w:firstLine="709"/>
        <w:jc w:val="both"/>
        <w:rPr>
          <w:rFonts w:ascii="Times New Roman" w:hAnsi="Times New Roman" w:cs="Times New Roman"/>
          <w:color w:val="000000"/>
          <w:sz w:val="24"/>
          <w:szCs w:val="24"/>
          <w:shd w:val="clear" w:color="auto" w:fill="FFFFFF"/>
          <w:lang w:val="ru-RU"/>
        </w:rPr>
      </w:pPr>
      <w:r w:rsidRPr="001A3651">
        <w:rPr>
          <w:rFonts w:ascii="Times New Roman" w:hAnsi="Times New Roman" w:cs="Times New Roman"/>
          <w:color w:val="000000"/>
          <w:sz w:val="24"/>
          <w:szCs w:val="24"/>
          <w:shd w:val="clear" w:color="auto" w:fill="FFFFFF"/>
          <w:lang w:val="ru-RU"/>
        </w:rPr>
        <w:t xml:space="preserve">4) Жителей Санкт-Петербурга и Ленинградской области не устраивает и качество, социальной рекламы. Под качеством респонденты понимают яркость, запоминаемость, красивое оформление. Действительно, для того, чтобы заметить социальную рекламу среди коммерческой необходимо, чтобы она как-то выделилась, необычно выглядела, поэтому новые креативные формы, способы  реализации социальной рекламы были бы эффективнее, чем стандартизированные клеше. </w:t>
      </w:r>
    </w:p>
    <w:p w14:paraId="7936AD83" w14:textId="77777777" w:rsidR="00AF4040" w:rsidRPr="001A3651" w:rsidRDefault="00AF4040" w:rsidP="00B766C9">
      <w:pPr>
        <w:spacing w:after="0" w:line="360" w:lineRule="auto"/>
        <w:ind w:firstLine="709"/>
        <w:jc w:val="both"/>
        <w:rPr>
          <w:rFonts w:ascii="Times New Roman" w:hAnsi="Times New Roman" w:cs="Times New Roman"/>
          <w:color w:val="000000"/>
          <w:sz w:val="24"/>
          <w:szCs w:val="24"/>
          <w:shd w:val="clear" w:color="auto" w:fill="FFFFFF"/>
          <w:lang w:val="ru-RU"/>
        </w:rPr>
      </w:pPr>
      <w:r w:rsidRPr="001A3651">
        <w:rPr>
          <w:rFonts w:ascii="Times New Roman" w:hAnsi="Times New Roman" w:cs="Times New Roman"/>
          <w:color w:val="000000"/>
          <w:sz w:val="24"/>
          <w:szCs w:val="24"/>
          <w:shd w:val="clear" w:color="auto" w:fill="FFFFFF"/>
          <w:lang w:val="ru-RU"/>
        </w:rPr>
        <w:t xml:space="preserve">6) С социальной рекламой чаще всего люди сталкиваются на улице, и отсюда можно сделать вывод, что самые </w:t>
      </w:r>
      <w:r w:rsidR="00B766C9">
        <w:rPr>
          <w:rFonts w:ascii="Times New Roman" w:hAnsi="Times New Roman" w:cs="Times New Roman"/>
          <w:color w:val="000000"/>
          <w:sz w:val="24"/>
          <w:szCs w:val="24"/>
          <w:shd w:val="clear" w:color="auto" w:fill="FFFFFF"/>
          <w:lang w:val="ru-RU"/>
        </w:rPr>
        <w:t xml:space="preserve">массовые </w:t>
      </w:r>
      <w:r w:rsidRPr="001A3651">
        <w:rPr>
          <w:rFonts w:ascii="Times New Roman" w:hAnsi="Times New Roman" w:cs="Times New Roman"/>
          <w:color w:val="000000"/>
          <w:sz w:val="24"/>
          <w:szCs w:val="24"/>
          <w:shd w:val="clear" w:color="auto" w:fill="FFFFFF"/>
          <w:lang w:val="ru-RU"/>
        </w:rPr>
        <w:t xml:space="preserve">методы распространения социальной рекламы это </w:t>
      </w:r>
      <w:r w:rsidR="00B766C9">
        <w:rPr>
          <w:rFonts w:ascii="Times New Roman" w:hAnsi="Times New Roman" w:cs="Times New Roman"/>
          <w:color w:val="000000"/>
          <w:sz w:val="24"/>
          <w:szCs w:val="24"/>
          <w:shd w:val="clear" w:color="auto" w:fill="FFFFFF"/>
          <w:lang w:val="ru-RU"/>
        </w:rPr>
        <w:t>уличные</w:t>
      </w:r>
      <w:r w:rsidRPr="001A3651">
        <w:rPr>
          <w:rFonts w:ascii="Times New Roman" w:hAnsi="Times New Roman" w:cs="Times New Roman"/>
          <w:color w:val="000000"/>
          <w:sz w:val="24"/>
          <w:szCs w:val="24"/>
          <w:shd w:val="clear" w:color="auto" w:fill="FFFFFF"/>
          <w:lang w:val="ru-RU"/>
        </w:rPr>
        <w:t xml:space="preserve"> плакаты и видеоролики. Действительно, распространение социальной рекламы на улице является одним из самых эффективных методов ее размещения. Если бы</w:t>
      </w:r>
      <w:r w:rsidR="00B766C9">
        <w:rPr>
          <w:rFonts w:ascii="Times New Roman" w:hAnsi="Times New Roman" w:cs="Times New Roman"/>
          <w:color w:val="000000"/>
          <w:sz w:val="24"/>
          <w:szCs w:val="24"/>
          <w:shd w:val="clear" w:color="auto" w:fill="FFFFFF"/>
          <w:lang w:val="ru-RU"/>
        </w:rPr>
        <w:t xml:space="preserve"> </w:t>
      </w:r>
      <w:r w:rsidRPr="001A3651">
        <w:rPr>
          <w:rFonts w:ascii="Times New Roman" w:hAnsi="Times New Roman" w:cs="Times New Roman"/>
          <w:color w:val="000000"/>
          <w:sz w:val="24"/>
          <w:szCs w:val="24"/>
          <w:shd w:val="clear" w:color="auto" w:fill="FFFFFF"/>
          <w:lang w:val="ru-RU"/>
        </w:rPr>
        <w:t xml:space="preserve">в России было четкое взаимодействие субъектов, распределены планы погодовые, поквартальные, в которых было указано, что размещать и где размещать, то, возможно, повысилась бы эффективность не конкретных социальных проектов, а социальной рекламы в целом. И в данном случае необходимо обращать внимание не только на качество, но и на количество. </w:t>
      </w:r>
      <w:r w:rsidRPr="001A3651">
        <w:rPr>
          <w:rFonts w:ascii="Times New Roman" w:hAnsi="Times New Roman" w:cs="Times New Roman"/>
          <w:color w:val="000000"/>
          <w:sz w:val="24"/>
          <w:szCs w:val="24"/>
          <w:shd w:val="clear" w:color="auto" w:fill="FFFFFF"/>
          <w:lang w:val="ru-RU"/>
        </w:rPr>
        <w:lastRenderedPageBreak/>
        <w:t>Так как массовость тоже играет большую роль, потому что если человек будет постоянно видеть социальную рекламу и хорошего качества, то главная мысль, заложенная в проекте, в рекламе, «засядет» у него в голове, что повлияет на дальнейшее изменения в его поведении.</w:t>
      </w:r>
    </w:p>
    <w:p w14:paraId="41AB6703" w14:textId="77777777" w:rsidR="00AF4040" w:rsidRPr="001A3651" w:rsidRDefault="00AF4040" w:rsidP="00B766C9">
      <w:pPr>
        <w:spacing w:after="0" w:line="360" w:lineRule="auto"/>
        <w:ind w:firstLine="709"/>
        <w:jc w:val="both"/>
        <w:rPr>
          <w:rFonts w:ascii="Times New Roman" w:hAnsi="Times New Roman" w:cs="Times New Roman"/>
          <w:sz w:val="24"/>
          <w:szCs w:val="24"/>
          <w:lang w:val="ru-RU"/>
        </w:rPr>
      </w:pPr>
      <w:r w:rsidRPr="001A3651">
        <w:rPr>
          <w:rFonts w:ascii="Times New Roman" w:hAnsi="Times New Roman" w:cs="Times New Roman"/>
          <w:color w:val="000000"/>
          <w:sz w:val="24"/>
          <w:szCs w:val="24"/>
          <w:lang w:val="ru-RU"/>
        </w:rPr>
        <w:t xml:space="preserve">Исходя из исследования, можно сделать вывод, что жители Санкт-Петербурга и Ленинградской области положительно относятся к </w:t>
      </w:r>
      <w:r w:rsidR="00B766C9" w:rsidRPr="00A22593">
        <w:rPr>
          <w:rFonts w:ascii="Times New Roman" w:hAnsi="Times New Roman" w:cs="Times New Roman"/>
          <w:color w:val="000000" w:themeColor="text1"/>
          <w:sz w:val="24"/>
          <w:szCs w:val="24"/>
          <w:lang w:val="ru-RU"/>
        </w:rPr>
        <w:t xml:space="preserve">самому </w:t>
      </w:r>
      <w:r w:rsidRPr="00A22593">
        <w:rPr>
          <w:rFonts w:ascii="Times New Roman" w:hAnsi="Times New Roman" w:cs="Times New Roman"/>
          <w:color w:val="000000" w:themeColor="text1"/>
          <w:sz w:val="24"/>
          <w:szCs w:val="24"/>
          <w:lang w:val="ru-RU"/>
        </w:rPr>
        <w:t>феномену социально</w:t>
      </w:r>
      <w:r w:rsidR="00B766C9" w:rsidRPr="00A22593">
        <w:rPr>
          <w:rFonts w:ascii="Times New Roman" w:hAnsi="Times New Roman" w:cs="Times New Roman"/>
          <w:color w:val="000000" w:themeColor="text1"/>
          <w:sz w:val="24"/>
          <w:szCs w:val="24"/>
          <w:lang w:val="ru-RU"/>
        </w:rPr>
        <w:t>й рекламы и его возможностям решать социальные проблемы,</w:t>
      </w:r>
      <w:r w:rsidR="00B766C9">
        <w:rPr>
          <w:rFonts w:ascii="Times New Roman" w:hAnsi="Times New Roman" w:cs="Times New Roman"/>
          <w:color w:val="000000"/>
          <w:sz w:val="24"/>
          <w:szCs w:val="24"/>
          <w:lang w:val="ru-RU"/>
        </w:rPr>
        <w:t xml:space="preserve"> но их не устраивает</w:t>
      </w:r>
      <w:r w:rsidRPr="001A3651">
        <w:rPr>
          <w:rFonts w:ascii="Times New Roman" w:hAnsi="Times New Roman" w:cs="Times New Roman"/>
          <w:color w:val="000000"/>
          <w:sz w:val="24"/>
          <w:szCs w:val="24"/>
          <w:lang w:val="ru-RU"/>
        </w:rPr>
        <w:t xml:space="preserve"> ее качество. Они считают, что социальная реклама на данный период времени эффективна, она способна изменить мнение людей, и даже не против решать кардинально социальные проблемы с помощью шоковой социальной рекламы.</w:t>
      </w:r>
    </w:p>
    <w:p w14:paraId="679BB1A2" w14:textId="77777777" w:rsidR="00AF4040" w:rsidRPr="001A3651" w:rsidRDefault="00AF4040" w:rsidP="00B766C9">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В целом по исследованию, можно сделать вывод, что социальная реклама в современной России актуальна. </w:t>
      </w:r>
      <w:r w:rsidRPr="001A3651">
        <w:rPr>
          <w:rFonts w:ascii="Times New Roman" w:hAnsi="Times New Roman" w:cs="Times New Roman"/>
          <w:sz w:val="24"/>
          <w:szCs w:val="24"/>
          <w:lang w:val="ru-RU"/>
        </w:rPr>
        <w:t>Система взаимодействия субъектов социальной рекламы в России вопрос очень непростой, так как даже сами субъекты зачастую не видят ее и хотели бы какой-нибудь определенности. Но разные субъекты хотят разного, не существует единых стандартов, единых тем, каждый продвигает и развивает социальную рекламу по своему, именно поэтому образуется небольшой «хаос» в данном секторе,</w:t>
      </w:r>
      <w:r w:rsidRPr="001A3651">
        <w:rPr>
          <w:rFonts w:ascii="Times New Roman" w:hAnsi="Times New Roman" w:cs="Times New Roman"/>
          <w:color w:val="000000" w:themeColor="text1"/>
          <w:sz w:val="24"/>
          <w:szCs w:val="24"/>
          <w:lang w:val="ru-RU"/>
        </w:rPr>
        <w:t xml:space="preserve"> что усложняет ее эффективное воспроизводство и распространение. </w:t>
      </w:r>
    </w:p>
    <w:p w14:paraId="5AFA81FF" w14:textId="77777777" w:rsidR="00AF4040" w:rsidRDefault="00AF4040" w:rsidP="00B766C9">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Также в ходе исследования был выявлен тот факт, что жителей Санкт-Петербурга и Ленинградской области не устраивает качество социальной рекламы, то есть ее оформление, запоминаемость, актуальность. Вопрос по поводу эффективности и необходимости шоковой социальной рекламы так и остался спорным среди специалистов данной области. Но среди орошенных людей шоковая социальная реклама была оценена как один из эффективных способов решения социальных проблем. </w:t>
      </w:r>
    </w:p>
    <w:p w14:paraId="5759EDED" w14:textId="77777777" w:rsidR="00976C43" w:rsidRDefault="001A3651" w:rsidP="00B766C9">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Как было сказано ранее социальная реклама </w:t>
      </w:r>
      <w:r>
        <w:rPr>
          <w:rFonts w:ascii="Times New Roman" w:hAnsi="Times New Roman" w:cs="Times New Roman"/>
          <w:color w:val="000000" w:themeColor="text1"/>
          <w:sz w:val="24"/>
          <w:szCs w:val="24"/>
          <w:lang w:val="ru-RU"/>
        </w:rPr>
        <w:t>социальных организаций</w:t>
      </w:r>
      <w:r w:rsidRPr="001A3651">
        <w:rPr>
          <w:rFonts w:ascii="Times New Roman" w:hAnsi="Times New Roman" w:cs="Times New Roman"/>
          <w:color w:val="000000" w:themeColor="text1"/>
          <w:sz w:val="24"/>
          <w:szCs w:val="24"/>
          <w:lang w:val="ru-RU"/>
        </w:rPr>
        <w:t xml:space="preserve"> является наиболее актуальной и эффективной не только с точки зрения получения обратной связи от потребителя, но и с точки зрения распространения информации об актуальности социальных проблем и их профилактик</w:t>
      </w:r>
      <w:r w:rsidR="00976C43">
        <w:rPr>
          <w:rFonts w:ascii="Times New Roman" w:hAnsi="Times New Roman" w:cs="Times New Roman"/>
          <w:color w:val="000000" w:themeColor="text1"/>
          <w:sz w:val="24"/>
          <w:szCs w:val="24"/>
          <w:lang w:val="ru-RU"/>
        </w:rPr>
        <w:t>и</w:t>
      </w:r>
      <w:r w:rsidRPr="001A3651">
        <w:rPr>
          <w:rFonts w:ascii="Times New Roman" w:hAnsi="Times New Roman" w:cs="Times New Roman"/>
          <w:color w:val="000000" w:themeColor="text1"/>
          <w:sz w:val="24"/>
          <w:szCs w:val="24"/>
          <w:lang w:val="ru-RU"/>
        </w:rPr>
        <w:t xml:space="preserve">. </w:t>
      </w:r>
    </w:p>
    <w:p w14:paraId="30097238" w14:textId="77777777" w:rsidR="001A3651" w:rsidRPr="001A3651" w:rsidRDefault="001A3651" w:rsidP="00B766C9">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Исходя их опыта размещения и распространения социальной рекламы в России, особенно на опыт С</w:t>
      </w:r>
      <w:r w:rsidR="00976C43">
        <w:rPr>
          <w:rFonts w:ascii="Times New Roman" w:hAnsi="Times New Roman" w:cs="Times New Roman"/>
          <w:color w:val="000000" w:themeColor="text1"/>
          <w:sz w:val="24"/>
          <w:szCs w:val="24"/>
          <w:lang w:val="ru-RU"/>
        </w:rPr>
        <w:t>П</w:t>
      </w:r>
      <w:r w:rsidRPr="001A3651">
        <w:rPr>
          <w:rFonts w:ascii="Times New Roman" w:hAnsi="Times New Roman" w:cs="Times New Roman"/>
          <w:color w:val="000000" w:themeColor="text1"/>
          <w:sz w:val="24"/>
          <w:szCs w:val="24"/>
          <w:lang w:val="ru-RU"/>
        </w:rPr>
        <w:t>б</w:t>
      </w:r>
      <w:r w:rsidR="00976C43">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 xml:space="preserve">ГБУ </w:t>
      </w:r>
      <w:r w:rsidR="00976C43">
        <w:rPr>
          <w:rFonts w:ascii="Times New Roman" w:hAnsi="Times New Roman" w:cs="Times New Roman"/>
          <w:color w:val="000000" w:themeColor="text1"/>
          <w:sz w:val="24"/>
          <w:szCs w:val="24"/>
          <w:lang w:val="ru-RU"/>
        </w:rPr>
        <w:t>«Ц</w:t>
      </w:r>
      <w:r w:rsidRPr="001A3651">
        <w:rPr>
          <w:rFonts w:ascii="Times New Roman" w:hAnsi="Times New Roman" w:cs="Times New Roman"/>
          <w:color w:val="000000" w:themeColor="text1"/>
          <w:sz w:val="24"/>
          <w:szCs w:val="24"/>
          <w:lang w:val="ru-RU"/>
        </w:rPr>
        <w:t>ентр асоциальных явления молодежи «Контакт» можно п</w:t>
      </w:r>
      <w:r>
        <w:rPr>
          <w:rFonts w:ascii="Times New Roman" w:hAnsi="Times New Roman" w:cs="Times New Roman"/>
          <w:color w:val="000000" w:themeColor="text1"/>
          <w:sz w:val="24"/>
          <w:szCs w:val="24"/>
          <w:lang w:val="ru-RU"/>
        </w:rPr>
        <w:t>о</w:t>
      </w:r>
      <w:r w:rsidRPr="001A3651">
        <w:rPr>
          <w:rFonts w:ascii="Times New Roman" w:hAnsi="Times New Roman" w:cs="Times New Roman"/>
          <w:color w:val="000000" w:themeColor="text1"/>
          <w:sz w:val="24"/>
          <w:szCs w:val="24"/>
          <w:lang w:val="ru-RU"/>
        </w:rPr>
        <w:t xml:space="preserve">строить следующую модель взаимодействия </w:t>
      </w:r>
      <w:r>
        <w:rPr>
          <w:rFonts w:ascii="Times New Roman" w:hAnsi="Times New Roman" w:cs="Times New Roman"/>
          <w:color w:val="000000" w:themeColor="text1"/>
          <w:sz w:val="24"/>
          <w:szCs w:val="24"/>
          <w:lang w:val="ru-RU"/>
        </w:rPr>
        <w:t>социальных организаций</w:t>
      </w:r>
      <w:r w:rsidRPr="001A3651">
        <w:rPr>
          <w:rFonts w:ascii="Times New Roman" w:hAnsi="Times New Roman" w:cs="Times New Roman"/>
          <w:color w:val="000000" w:themeColor="text1"/>
          <w:sz w:val="24"/>
          <w:szCs w:val="24"/>
          <w:lang w:val="ru-RU"/>
        </w:rPr>
        <w:t xml:space="preserve"> и других субъектов социальной рекламы</w:t>
      </w:r>
      <w:r w:rsidR="00976C43">
        <w:rPr>
          <w:rFonts w:ascii="Times New Roman" w:hAnsi="Times New Roman" w:cs="Times New Roman"/>
          <w:color w:val="000000" w:themeColor="text1"/>
          <w:sz w:val="24"/>
          <w:szCs w:val="24"/>
          <w:lang w:val="ru-RU"/>
        </w:rPr>
        <w:t xml:space="preserve"> </w:t>
      </w:r>
      <w:r w:rsidR="00976C43" w:rsidRPr="00A22593">
        <w:rPr>
          <w:rFonts w:ascii="Times New Roman" w:hAnsi="Times New Roman" w:cs="Times New Roman"/>
          <w:color w:val="000000" w:themeColor="text1"/>
          <w:sz w:val="24"/>
          <w:szCs w:val="24"/>
          <w:lang w:val="ru-RU"/>
        </w:rPr>
        <w:t>в Санкт−Петербурге</w:t>
      </w:r>
      <w:r w:rsidRPr="00A22593">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(Рис.6). На рисунке мы видим, что изначально социальная реклама проходит цепочку « разработка-согласование-обратная связь» на уровне самого учреждения, только после этого такая же цепочка уже проводится на других субъектах социальной рекламы.</w:t>
      </w:r>
    </w:p>
    <w:p w14:paraId="756F8F01" w14:textId="77777777" w:rsidR="001A3651" w:rsidRPr="001A3651" w:rsidRDefault="001A3651" w:rsidP="001A3651">
      <w:pPr>
        <w:spacing w:after="0" w:line="360" w:lineRule="auto"/>
        <w:jc w:val="both"/>
        <w:rPr>
          <w:rFonts w:ascii="Times New Roman" w:hAnsi="Times New Roman" w:cs="Times New Roman"/>
          <w:color w:val="000000" w:themeColor="text1"/>
          <w:sz w:val="24"/>
          <w:szCs w:val="24"/>
          <w:lang w:val="ru-RU"/>
        </w:rPr>
      </w:pPr>
    </w:p>
    <w:p w14:paraId="53CE1033" w14:textId="77777777" w:rsidR="001A3651" w:rsidRPr="001A3651" w:rsidRDefault="001A3651" w:rsidP="001A3651">
      <w:pPr>
        <w:spacing w:after="0" w:line="360" w:lineRule="auto"/>
        <w:jc w:val="both"/>
        <w:rPr>
          <w:rFonts w:ascii="Times New Roman" w:hAnsi="Times New Roman" w:cs="Times New Roman"/>
          <w:color w:val="000000" w:themeColor="text1"/>
          <w:sz w:val="24"/>
          <w:szCs w:val="24"/>
          <w:lang w:val="ru-RU"/>
        </w:rPr>
      </w:pPr>
    </w:p>
    <w:p w14:paraId="235051AA"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5B59B821"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r w:rsidRPr="001A3651">
        <w:rPr>
          <w:rFonts w:ascii="Times New Roman" w:hAnsi="Times New Roman" w:cs="Times New Roman"/>
          <w:noProof/>
          <w:color w:val="000000" w:themeColor="text1"/>
          <w:sz w:val="24"/>
          <w:szCs w:val="24"/>
          <w:lang w:val="ru-RU" w:eastAsia="ru-RU"/>
        </w:rPr>
        <mc:AlternateContent>
          <mc:Choice Requires="wpg">
            <w:drawing>
              <wp:anchor distT="0" distB="0" distL="114300" distR="114300" simplePos="0" relativeHeight="251680768" behindDoc="0" locked="0" layoutInCell="1" allowOverlap="1" wp14:anchorId="5D4C14A6" wp14:editId="4AC1166C">
                <wp:simplePos x="0" y="0"/>
                <wp:positionH relativeFrom="column">
                  <wp:posOffset>1158240</wp:posOffset>
                </wp:positionH>
                <wp:positionV relativeFrom="paragraph">
                  <wp:posOffset>109220</wp:posOffset>
                </wp:positionV>
                <wp:extent cx="2924175" cy="5324475"/>
                <wp:effectExtent l="0" t="0" r="28575" b="28575"/>
                <wp:wrapNone/>
                <wp:docPr id="23" name="Группа 23"/>
                <wp:cNvGraphicFramePr/>
                <a:graphic xmlns:a="http://schemas.openxmlformats.org/drawingml/2006/main">
                  <a:graphicData uri="http://schemas.microsoft.com/office/word/2010/wordprocessingGroup">
                    <wpg:wgp>
                      <wpg:cNvGrpSpPr/>
                      <wpg:grpSpPr>
                        <a:xfrm>
                          <a:off x="0" y="0"/>
                          <a:ext cx="2924175" cy="5324475"/>
                          <a:chOff x="0" y="0"/>
                          <a:chExt cx="2924175" cy="5324475"/>
                        </a:xfrm>
                      </wpg:grpSpPr>
                      <wps:wsp>
                        <wps:cNvPr id="2" name="Прямоугольник 2"/>
                        <wps:cNvSpPr/>
                        <wps:spPr>
                          <a:xfrm>
                            <a:off x="561975" y="0"/>
                            <a:ext cx="1762125"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63868D" w14:textId="77777777" w:rsidR="00BE10ED" w:rsidRPr="008A57FA" w:rsidRDefault="00BE10ED" w:rsidP="001A3651">
                              <w:pPr>
                                <w:jc w:val="center"/>
                                <w:rPr>
                                  <w:lang w:val="ru-RU"/>
                                </w:rPr>
                              </w:pPr>
                              <w:r>
                                <w:rPr>
                                  <w:lang w:val="ru-RU"/>
                                </w:rPr>
                                <w:t>Разработка социальной рекламы НКО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561975" y="847725"/>
                            <a:ext cx="1762125" cy="657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088AF5" w14:textId="77777777" w:rsidR="00BE10ED" w:rsidRPr="008A57FA" w:rsidRDefault="00BE10ED" w:rsidP="001A3651">
                              <w:pPr>
                                <w:jc w:val="center"/>
                                <w:rPr>
                                  <w:lang w:val="ru-RU"/>
                                </w:rPr>
                              </w:pPr>
                              <w:r>
                                <w:rPr>
                                  <w:lang w:val="ru-RU"/>
                                </w:rPr>
                                <w:t>Согласование темы, формы с начальством НКО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ая со стрелкой 4"/>
                        <wps:cNvCnPr/>
                        <wps:spPr>
                          <a:xfrm flipH="1">
                            <a:off x="1447800" y="533400"/>
                            <a:ext cx="1" cy="314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Прямая со стрелкой 5"/>
                        <wps:cNvCnPr/>
                        <wps:spPr>
                          <a:xfrm>
                            <a:off x="1447800" y="1504950"/>
                            <a:ext cx="0" cy="314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Прямоугольник 7"/>
                        <wps:cNvSpPr/>
                        <wps:spPr>
                          <a:xfrm>
                            <a:off x="561975" y="1819275"/>
                            <a:ext cx="1762125" cy="628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84E671" w14:textId="77777777" w:rsidR="00BE10ED" w:rsidRPr="008A57FA" w:rsidRDefault="00BE10ED" w:rsidP="001A3651">
                              <w:pPr>
                                <w:jc w:val="center"/>
                                <w:rPr>
                                  <w:lang w:val="ru-RU"/>
                                </w:rPr>
                              </w:pPr>
                              <w:r>
                                <w:rPr>
                                  <w:lang w:val="ru-RU"/>
                                </w:rPr>
                                <w:t>Получение первичной обратной связи от целевой группы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 стрелкой 8"/>
                        <wps:cNvCnPr/>
                        <wps:spPr>
                          <a:xfrm flipV="1">
                            <a:off x="1857375" y="1504950"/>
                            <a:ext cx="0" cy="3143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Прямая со стрелкой 9"/>
                        <wps:cNvCnPr/>
                        <wps:spPr>
                          <a:xfrm flipV="1">
                            <a:off x="1838325" y="533400"/>
                            <a:ext cx="0" cy="314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Прямая со стрелкой 13"/>
                        <wps:cNvCnPr/>
                        <wps:spPr>
                          <a:xfrm>
                            <a:off x="1447800" y="2667000"/>
                            <a:ext cx="0"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Прямоугольник 14"/>
                        <wps:cNvSpPr/>
                        <wps:spPr>
                          <a:xfrm>
                            <a:off x="0" y="3228975"/>
                            <a:ext cx="2924175" cy="752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F3A22F" w14:textId="77777777" w:rsidR="00BE10ED" w:rsidRPr="008A57FA" w:rsidRDefault="00BE10ED" w:rsidP="001A3651">
                              <w:pPr>
                                <w:jc w:val="center"/>
                                <w:rPr>
                                  <w:lang w:val="ru-RU"/>
                                </w:rPr>
                              </w:pPr>
                              <w:r>
                                <w:rPr>
                                  <w:lang w:val="ru-RU"/>
                                </w:rPr>
                                <w:t>Согласование темы с комитетом, спонсорами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0" y="4581525"/>
                            <a:ext cx="2924175" cy="742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B4F43F" w14:textId="77777777" w:rsidR="00BE10ED" w:rsidRPr="008A57FA" w:rsidRDefault="00BE10ED" w:rsidP="001A3651">
                              <w:pPr>
                                <w:jc w:val="center"/>
                                <w:rPr>
                                  <w:lang w:val="ru-RU"/>
                                </w:rPr>
                              </w:pPr>
                              <w:r>
                                <w:rPr>
                                  <w:lang w:val="ru-RU"/>
                                </w:rPr>
                                <w:t>Измерение эффективности, получение вторичной обратной связи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Группа 23" o:spid="_x0000_s1106" style="position:absolute;left:0;text-align:left;margin-left:91.2pt;margin-top:8.6pt;width:230.25pt;height:419.25pt;z-index:251680768" coordsize="2924175,5324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">
                <v:rect id="Прямоугольник 2" o:spid="_x0000_s1107" style="position:absolute;left:561975;width:1762125;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519OwQAA&#10;ANoAAAAPAAAAZHJzL2Rvd25yZXYueG1sRI9Bi8IwFITvgv8hvAUvsqb2INo1yiKI3kQt6PHRPNvS&#10;5qU2Ueu/N4LgcZiZb5j5sjO1uFPrSssKxqMIBHFmdcm5gvS4/p2CcB5ZY22ZFDzJwXLR780x0fbB&#10;e7offC4ChF2CCgrvm0RKlxVk0I1sQxy8i20N+iDbXOoWHwFuahlH0UQaLDksFNjQqqCsOtyMgjNd&#10;N0OapVd3ieLbaTesxn5aKTX46f7/QHjq/Df8aW+1ghjeV8IN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OdfTsEAAADaAAAADwAAAAAAAAAAAAAAAACXAgAAZHJzL2Rvd25y&#10;ZXYueG1sUEsFBgAAAAAEAAQA9QAAAIUDAAAAAA==&#10;" fillcolor="white [3201]" strokecolor="black [3213]" strokeweight="2pt">
                  <v:textbox>
                    <w:txbxContent>
                      <w:p w14:paraId="5C63868D" w14:textId="77777777" w:rsidR="00C342B0" w:rsidRPr="008A57FA" w:rsidRDefault="00C342B0" w:rsidP="001A3651">
                        <w:pPr>
                          <w:jc w:val="center"/>
                          <w:rPr>
                            <w:lang w:val="ru-RU"/>
                          </w:rPr>
                        </w:pPr>
                        <w:r>
                          <w:rPr>
                            <w:lang w:val="ru-RU"/>
                          </w:rPr>
                          <w:t>Разработка социальной рекламы НКО</w:t>
                        </w:r>
                      </w:p>
                    </w:txbxContent>
                  </v:textbox>
                </v:rect>
                <v:rect id="Прямоугольник 3" o:spid="_x0000_s1108" style="position:absolute;left:561975;top:847725;width:1762125;height:657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rVwQAA&#10;ANoAAAAPAAAAZHJzL2Rvd25yZXYueG1sRI9Bi8IwFITvC/6H8AQvoqkKS61GEUH0JrrCenw0z7a0&#10;ealN1PrvjSB4HGbmG2a+bE0l7tS4wrKC0TACQZxaXXCm4PS3GcQgnEfWWFkmBU9ysFx0fuaYaPvg&#10;A92PPhMBwi5BBbn3dSKlS3My6Ia2Jg7exTYGfZBNJnWDjwA3lRxH0a80WHBYyLGmdU5pebwZBWe6&#10;bvs0PV3dJRrf/vf9cuTjUqlet13NQHhq/Tf8ae+0ggm8r4QbIB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6v61cEAAADaAAAADwAAAAAAAAAAAAAAAACXAgAAZHJzL2Rvd25y&#10;ZXYueG1sUEsFBgAAAAAEAAQA9QAAAIUDAAAAAA==&#10;" fillcolor="white [3201]" strokecolor="black [3213]" strokeweight="2pt">
                  <v:textbox>
                    <w:txbxContent>
                      <w:p w14:paraId="04088AF5" w14:textId="77777777" w:rsidR="00C342B0" w:rsidRPr="008A57FA" w:rsidRDefault="00C342B0" w:rsidP="001A3651">
                        <w:pPr>
                          <w:jc w:val="center"/>
                          <w:rPr>
                            <w:lang w:val="ru-RU"/>
                          </w:rPr>
                        </w:pPr>
                        <w:r>
                          <w:rPr>
                            <w:lang w:val="ru-RU"/>
                          </w:rPr>
                          <w:t>Согласование темы, формы с начальством НКО</w:t>
                        </w:r>
                      </w:p>
                    </w:txbxContent>
                  </v:textbox>
                </v:rect>
                <v:shape id="Прямая со стрелкой 4" o:spid="_x0000_s1109" type="#_x0000_t32" style="position:absolute;left:1447800;top:533400;width:1;height:3143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ynxcAAAADaAAAADwAAAGRycy9kb3ducmV2LnhtbESP3WoCMRCF7wXfIYzQO80qtpTVrIhW&#10;6F1b6wOMm3GTdTNZklS3b98UCr08nJ+Ps94MrhM3CtF6VjCfFSCIa68tNwpOn4fpM4iYkDV2nknB&#10;N0XYVOPRGkvt7/xBt2NqRB7hWKICk1JfShlrQw7jzPfE2bv44DBlGRqpA97zuOvkoiiepEPLmWCw&#10;p52h+nr8cpm7te3jPmiuX86tfQ8G3y4dKvUwGbYrEImG9B/+a79qBUv4vZJvgK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58p8XAAAAA2gAAAA8AAAAAAAAAAAAAAAAA&#10;oQIAAGRycy9kb3ducmV2LnhtbFBLBQYAAAAABAAEAPkAAACOAwAAAAA=&#10;" strokecolor="black [3213]">
                  <v:stroke endarrow="open"/>
                </v:shape>
                <v:shape id="Прямая со стрелкой 5" o:spid="_x0000_s1110" type="#_x0000_t32" style="position:absolute;left:1447800;top:1504950;width:0;height:3143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bOksEAAADaAAAADwAAAGRycy9kb3ducmV2LnhtbESPzWrDMBCE74G+g9hCb7GcmKTFtWxK&#10;20DILT/0vFgb29haGUl13LevCoUch5n5himq2QxiIuc7ywpWSQqCuLa640bB5bxbvoDwAVnjYJkU&#10;/JCHqnxYFJhre+MjTafQiAhhn6OCNoQxl9LXLRn0iR2Jo3e1zmCI0jVSO7xFuBnkOk230mDHcaHF&#10;kd5bqvvTt1HQcRZ4/ZHt6PDZu+fmq59sdlHq6XF+ewURaA738H97rxVs4O9KvAGy/A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Zs6SwQAAANoAAAAPAAAAAAAAAAAAAAAA&#10;AKECAABkcnMvZG93bnJldi54bWxQSwUGAAAAAAQABAD5AAAAjwMAAAAA&#10;" strokecolor="black [3213]">
                  <v:stroke endarrow="open"/>
                </v:shape>
                <v:rect id="Прямоугольник 7" o:spid="_x0000_s1111" style="position:absolute;left:561975;top:1819275;width:1762125;height:628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PzWwQAA&#10;ANoAAAAPAAAAZHJzL2Rvd25yZXYueG1sRI9Bi8IwFITvC/6H8AQvoqke3FqNIoLoTXSF9fhonm1p&#10;81KbqPXfG0HwOMzMN8x82ZpK3KlxhWUFo2EEgji1uuBMwelvM4hBOI+ssbJMCp7kYLno/Mwx0fbB&#10;B7offSYChF2CCnLv60RKl+Zk0A1tTRy8i20M+iCbTOoGHwFuKjmOook0WHBYyLGmdU5pebwZBWe6&#10;bvs0PV3dJRrf/vf9cuTjUqlet13NQHhq/Tf8ae+0gl94Xwk3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JD81sEAAADaAAAADwAAAAAAAAAAAAAAAACXAgAAZHJzL2Rvd25y&#10;ZXYueG1sUEsFBgAAAAAEAAQA9QAAAIUDAAAAAA==&#10;" fillcolor="white [3201]" strokecolor="black [3213]" strokeweight="2pt">
                  <v:textbox>
                    <w:txbxContent>
                      <w:p w14:paraId="3F84E671" w14:textId="77777777" w:rsidR="00C342B0" w:rsidRPr="008A57FA" w:rsidRDefault="00C342B0" w:rsidP="001A3651">
                        <w:pPr>
                          <w:jc w:val="center"/>
                          <w:rPr>
                            <w:lang w:val="ru-RU"/>
                          </w:rPr>
                        </w:pPr>
                        <w:r>
                          <w:rPr>
                            <w:lang w:val="ru-RU"/>
                          </w:rPr>
                          <w:t>Получение первичной обратной связи от целевой группы</w:t>
                        </w:r>
                      </w:p>
                    </w:txbxContent>
                  </v:textbox>
                </v:rect>
                <v:shape id="Прямая со стрелкой 8" o:spid="_x0000_s1112" type="#_x0000_t32" style="position:absolute;left:1857375;top:1504950;width:0;height:3143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GtwL0AAADaAAAADwAAAGRycy9kb3ducmV2LnhtbERPzWoCMRC+F3yHMEJvNWvBUrZGkdqC&#10;N1v1AaabcRO7mSxJqtu3dw6Cx4/vf74cQqfOlLKPbGA6qUARN9F6bg0c9p9Pr6ByQbbYRSYD/5Rh&#10;uRg9zLG28cLfdN6VVkkI5xoNuFL6WuvcOAqYJ7EnFu4YU8AiMLXaJrxIeOj0c1W96ICepcFhT++O&#10;mt/dX5DelT/N1sly8/Fz8l/J4fbYoTGP42H1BqrQUO7im3tjDchWuSI3QC+u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8xrcC9AAAA2gAAAA8AAAAAAAAAAAAAAAAAoQIA&#10;AGRycy9kb3ducmV2LnhtbFBLBQYAAAAABAAEAPkAAACLAwAAAAA=&#10;" strokecolor="black [3213]">
                  <v:stroke endarrow="open"/>
                </v:shape>
                <v:shape id="Прямая со стрелкой 9" o:spid="_x0000_s1113" type="#_x0000_t32" style="position:absolute;left:1838325;top:533400;width:0;height:3143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0IW8AAAADaAAAADwAAAGRycy9kb3ducmV2LnhtbESP3WoCMRCF7wXfIYzQO80qWNrVrIhW&#10;6F1b6wOMm3GTdTNZklS3b98UCr08nJ+Ps94MrhM3CtF6VjCfFSCIa68tNwpOn4fpE4iYkDV2nknB&#10;N0XYVOPRGkvt7/xBt2NqRB7hWKICk1JfShlrQw7jzPfE2bv44DBlGRqpA97zuOvkoigepUPLmWCw&#10;p52h+nr8cpm7te1yHzTXL+fWvgeDb5cOlXqYDNsViERD+g//tV+1gmf4vZJvgK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B9CFvAAAAA2gAAAA8AAAAAAAAAAAAAAAAA&#10;oQIAAGRycy9kb3ducmV2LnhtbFBLBQYAAAAABAAEAPkAAACOAwAAAAA=&#10;" strokecolor="black [3213]">
                  <v:stroke endarrow="open"/>
                </v:shape>
                <v:shape id="Прямая со стрелкой 13" o:spid="_x0000_s1114" type="#_x0000_t32" style="position:absolute;left:1447800;top:2667000;width:0;height:5619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A278AAADbAAAADwAAAGRycy9kb3ducmV2LnhtbERPTWvCQBC9F/oflil4q5smoJK6SmkN&#10;FG9G6XnITpOQ7GzY3Sbx37sFwds83uds97PpxUjOt5YVvC0TEMSV1S3XCi7n4nUDwgdkjb1lUnAl&#10;D/vd89MWc20nPtFYhlrEEPY5KmhCGHIpfdWQQb+0A3Hkfq0zGCJ0tdQOpxhuepkmyUoabDk2NDjQ&#10;Z0NVV/4ZBS1ngdOvrKDjoXPr+qcbbXZRavEyf7yDCDSHh/ju/tZxfgb/v8QD5O4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4+A278AAADbAAAADwAAAAAAAAAAAAAAAACh&#10;AgAAZHJzL2Rvd25yZXYueG1sUEsFBgAAAAAEAAQA+QAAAI0DAAAAAA==&#10;" strokecolor="black [3213]">
                  <v:stroke endarrow="open"/>
                </v:shape>
                <v:rect id="Прямоугольник 14" o:spid="_x0000_s1115" style="position:absolute;top:3228975;width:2924175;height:752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A81wgAA&#10;ANsAAAAPAAAAZHJzL2Rvd25yZXYueG1sRE9La8JAEL4L/Q/LFLyI2RiK2JhVSqHUW6kG7HHITh4k&#10;Oxuzq4n/3i0UepuP7znZfjKduNHgGssKVlEMgriwuuFKQX76WG5AOI+ssbNMCu7kYL97mmWYajvy&#10;N92OvhIhhF2KCmrv+1RKV9Rk0EW2Jw5caQeDPsChknrAMYSbTiZxvJYGGw4NNfb0XlPRHq9GwQ9d&#10;Phf0ml9cGSfX89eiXflNq9T8eXrbgvA0+X/xn/ugw/wX+P0lHCB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cDzXCAAAA2wAAAA8AAAAAAAAAAAAAAAAAlwIAAGRycy9kb3du&#10;cmV2LnhtbFBLBQYAAAAABAAEAPUAAACGAwAAAAA=&#10;" fillcolor="white [3201]" strokecolor="black [3213]" strokeweight="2pt">
                  <v:textbox>
                    <w:txbxContent>
                      <w:p w14:paraId="79F3A22F" w14:textId="77777777" w:rsidR="00C342B0" w:rsidRPr="008A57FA" w:rsidRDefault="00C342B0" w:rsidP="001A3651">
                        <w:pPr>
                          <w:jc w:val="center"/>
                          <w:rPr>
                            <w:lang w:val="ru-RU"/>
                          </w:rPr>
                        </w:pPr>
                        <w:r>
                          <w:rPr>
                            <w:lang w:val="ru-RU"/>
                          </w:rPr>
                          <w:t>Согласование темы с комитетом, спонсорами</w:t>
                        </w:r>
                      </w:p>
                    </w:txbxContent>
                  </v:textbox>
                </v:rect>
                <v:rect id="Прямоугольник 16" o:spid="_x0000_s1116" style="position:absolute;top:4581525;width:2924175;height:742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jTZvgAA&#10;ANsAAAAPAAAAZHJzL2Rvd25yZXYueG1sRE9LCsIwEN0L3iGM4EY01YVoNYoIojvxA7ocmrEtbSa1&#10;iVpvbwTB3Tzed+bLxpTiSbXLLSsYDiIQxInVOacKzqdNfwLCeWSNpWVS8CYHy0W7NcdY2xcf6Hn0&#10;qQgh7GJUkHlfxVK6JCODbmAr4sDdbG3QB1inUtf4CuGmlKMoGkuDOYeGDCtaZ5QUx4dRcKX7tkfT&#10;893dotHjsu8VQz8plOp2mtUMhKfG/8U/906H+WP4/hIOkI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UI02b4AAADbAAAADwAAAAAAAAAAAAAAAACXAgAAZHJzL2Rvd25yZXYu&#10;eG1sUEsFBgAAAAAEAAQA9QAAAIIDAAAAAA==&#10;" fillcolor="white [3201]" strokecolor="black [3213]" strokeweight="2pt">
                  <v:textbox>
                    <w:txbxContent>
                      <w:p w14:paraId="66B4F43F" w14:textId="77777777" w:rsidR="00C342B0" w:rsidRPr="008A57FA" w:rsidRDefault="00C342B0" w:rsidP="001A3651">
                        <w:pPr>
                          <w:jc w:val="center"/>
                          <w:rPr>
                            <w:lang w:val="ru-RU"/>
                          </w:rPr>
                        </w:pPr>
                        <w:r>
                          <w:rPr>
                            <w:lang w:val="ru-RU"/>
                          </w:rPr>
                          <w:t>Измерение эффективности, получение вторичной обратной связи</w:t>
                        </w:r>
                      </w:p>
                    </w:txbxContent>
                  </v:textbox>
                </v:rect>
              </v:group>
            </w:pict>
          </mc:Fallback>
        </mc:AlternateContent>
      </w:r>
      <w:r w:rsidRPr="001A3651">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78720" behindDoc="1" locked="0" layoutInCell="1" allowOverlap="1" wp14:anchorId="6C85F936" wp14:editId="6AB66D7F">
                <wp:simplePos x="0" y="0"/>
                <wp:positionH relativeFrom="column">
                  <wp:posOffset>1158240</wp:posOffset>
                </wp:positionH>
                <wp:positionV relativeFrom="paragraph">
                  <wp:posOffset>-214630</wp:posOffset>
                </wp:positionV>
                <wp:extent cx="2867025" cy="300037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2867025" cy="3000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A86263" w14:textId="77777777" w:rsidR="00BE10ED" w:rsidRPr="008A57FA" w:rsidRDefault="00BE10ED" w:rsidP="001A3651">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Прямоугольник 12" o:spid="_x0000_s1117" style="position:absolute;left:0;text-align:left;margin-left:91.2pt;margin-top:-16.85pt;width:225.75pt;height:236.2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" fillcolor="white [3201]" strokecolor="black [3213]" strokeweight="2pt">
                <v:textbox>
                  <w:txbxContent>
                    <w:p w14:paraId="0CA86263" w14:textId="77777777" w:rsidR="00C342B0" w:rsidRPr="008A57FA" w:rsidRDefault="00C342B0" w:rsidP="001A3651">
                      <w:pPr>
                        <w:jc w:val="center"/>
                        <w:rPr>
                          <w:lang w:val="ru-RU"/>
                        </w:rPr>
                      </w:pPr>
                    </w:p>
                  </w:txbxContent>
                </v:textbox>
              </v:rect>
            </w:pict>
          </mc:Fallback>
        </mc:AlternateContent>
      </w:r>
    </w:p>
    <w:p w14:paraId="1BF9ADDF"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548FFC5B"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32D11FAD"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1BB909EA"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r w:rsidRPr="001A3651">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81792" behindDoc="0" locked="0" layoutInCell="1" allowOverlap="1" wp14:anchorId="73939C17" wp14:editId="00D82156">
                <wp:simplePos x="0" y="0"/>
                <wp:positionH relativeFrom="column">
                  <wp:posOffset>2025015</wp:posOffset>
                </wp:positionH>
                <wp:positionV relativeFrom="paragraph">
                  <wp:posOffset>128270</wp:posOffset>
                </wp:positionV>
                <wp:extent cx="2057400" cy="3514725"/>
                <wp:effectExtent l="0" t="76200" r="1466850" b="28575"/>
                <wp:wrapNone/>
                <wp:docPr id="20" name="Соединительная линия уступом 20"/>
                <wp:cNvGraphicFramePr/>
                <a:graphic xmlns:a="http://schemas.openxmlformats.org/drawingml/2006/main">
                  <a:graphicData uri="http://schemas.microsoft.com/office/word/2010/wordprocessingShape">
                    <wps:wsp>
                      <wps:cNvCnPr/>
                      <wps:spPr>
                        <a:xfrm flipV="1">
                          <a:off x="0" y="0"/>
                          <a:ext cx="2057400" cy="3514725"/>
                        </a:xfrm>
                        <a:prstGeom prst="bentConnector3">
                          <a:avLst>
                            <a:gd name="adj1" fmla="val 16990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Соединительная линия уступом 20" o:spid="_x0000_s1026" type="#_x0000_t34" style="position:absolute;margin-left:159.45pt;margin-top:10.1pt;width:162pt;height:276.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" adj="36700" strokecolor="black [3213]">
                <v:stroke endarrow="open"/>
              </v:shape>
            </w:pict>
          </mc:Fallback>
        </mc:AlternateContent>
      </w:r>
    </w:p>
    <w:p w14:paraId="24BE1639"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2B6755BC"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3650DCA6"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572D8D7E"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0999F5AA"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72723AE5"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234A4F9D"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74DD0D94"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r w:rsidRPr="001A3651">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79744" behindDoc="0" locked="0" layoutInCell="1" allowOverlap="1" wp14:anchorId="7E8380D5" wp14:editId="15F26C1C">
                <wp:simplePos x="0" y="0"/>
                <wp:positionH relativeFrom="column">
                  <wp:posOffset>2777490</wp:posOffset>
                </wp:positionH>
                <wp:positionV relativeFrom="paragraph">
                  <wp:posOffset>244475</wp:posOffset>
                </wp:positionV>
                <wp:extent cx="0" cy="600075"/>
                <wp:effectExtent l="95250" t="0" r="57150" b="66675"/>
                <wp:wrapNone/>
                <wp:docPr id="15" name="Прямая со стрелкой 15"/>
                <wp:cNvGraphicFramePr/>
                <a:graphic xmlns:a="http://schemas.openxmlformats.org/drawingml/2006/main">
                  <a:graphicData uri="http://schemas.microsoft.com/office/word/2010/wordprocessingShape">
                    <wps:wsp>
                      <wps:cNvCnPr/>
                      <wps:spPr>
                        <a:xfrm>
                          <a:off x="0" y="0"/>
                          <a:ext cx="0" cy="600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Прямая со стрелкой 15" o:spid="_x0000_s1026" type="#_x0000_t32" style="position:absolute;margin-left:218.7pt;margin-top:19.25pt;width:0;height:47.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" strokecolor="black [3213]">
                <v:stroke endarrow="open"/>
              </v:shape>
            </w:pict>
          </mc:Fallback>
        </mc:AlternateContent>
      </w:r>
    </w:p>
    <w:p w14:paraId="5F5ED4E9"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541AC915"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22A10DB0"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r w:rsidRPr="001A3651">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82816" behindDoc="0" locked="0" layoutInCell="1" allowOverlap="1" wp14:anchorId="102A2F70" wp14:editId="3D6A972E">
                <wp:simplePos x="0" y="0"/>
                <wp:positionH relativeFrom="column">
                  <wp:posOffset>2606040</wp:posOffset>
                </wp:positionH>
                <wp:positionV relativeFrom="paragraph">
                  <wp:posOffset>147320</wp:posOffset>
                </wp:positionV>
                <wp:extent cx="1" cy="600075"/>
                <wp:effectExtent l="95250" t="0" r="57150" b="66675"/>
                <wp:wrapNone/>
                <wp:docPr id="18" name="Прямая со стрелкой 18"/>
                <wp:cNvGraphicFramePr/>
                <a:graphic xmlns:a="http://schemas.openxmlformats.org/drawingml/2006/main">
                  <a:graphicData uri="http://schemas.microsoft.com/office/word/2010/wordprocessingShape">
                    <wps:wsp>
                      <wps:cNvCnPr/>
                      <wps:spPr>
                        <a:xfrm flipH="1">
                          <a:off x="0" y="0"/>
                          <a:ext cx="1" cy="600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Прямая со стрелкой 18" o:spid="_x0000_s1026" type="#_x0000_t32" style="position:absolute;margin-left:205.2pt;margin-top:11.6pt;width:0;height:47.2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" strokecolor="black [3213]">
                <v:stroke endarrow="open"/>
              </v:shape>
            </w:pict>
          </mc:Fallback>
        </mc:AlternateContent>
      </w:r>
    </w:p>
    <w:p w14:paraId="1796D15C"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0FEA87A6"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33629AE3" w14:textId="77777777" w:rsidR="001A3651" w:rsidRPr="001A3651" w:rsidRDefault="001A3651" w:rsidP="001A3651">
      <w:pPr>
        <w:spacing w:after="0" w:line="360" w:lineRule="auto"/>
        <w:ind w:firstLine="709"/>
        <w:jc w:val="both"/>
        <w:rPr>
          <w:rFonts w:ascii="Times New Roman" w:hAnsi="Times New Roman" w:cs="Times New Roman"/>
          <w:color w:val="000000" w:themeColor="text1"/>
          <w:sz w:val="24"/>
          <w:szCs w:val="24"/>
          <w:highlight w:val="yellow"/>
          <w:lang w:val="ru-RU"/>
        </w:rPr>
      </w:pPr>
    </w:p>
    <w:p w14:paraId="68DCB70D" w14:textId="77777777" w:rsidR="001A3651" w:rsidRPr="001A3651" w:rsidRDefault="001A3651" w:rsidP="001A3651">
      <w:pPr>
        <w:pStyle w:val="ac"/>
        <w:jc w:val="right"/>
        <w:rPr>
          <w:rFonts w:ascii="Times New Roman" w:hAnsi="Times New Roman" w:cs="Times New Roman"/>
          <w:color w:val="000000" w:themeColor="text1"/>
          <w:sz w:val="24"/>
          <w:szCs w:val="24"/>
          <w:lang w:val="ru-RU"/>
        </w:rPr>
      </w:pPr>
    </w:p>
    <w:p w14:paraId="76675D96" w14:textId="77777777" w:rsidR="001A3651" w:rsidRPr="001A3651" w:rsidRDefault="001A3651" w:rsidP="001A3651">
      <w:pPr>
        <w:pStyle w:val="ac"/>
        <w:jc w:val="right"/>
        <w:rPr>
          <w:rFonts w:ascii="Times New Roman" w:hAnsi="Times New Roman" w:cs="Times New Roman"/>
          <w:color w:val="000000" w:themeColor="text1"/>
          <w:sz w:val="24"/>
          <w:szCs w:val="24"/>
          <w:lang w:val="ru-RU"/>
        </w:rPr>
      </w:pPr>
    </w:p>
    <w:p w14:paraId="767E4AF6" w14:textId="77777777" w:rsidR="001A3651" w:rsidRPr="001A3651" w:rsidRDefault="001A3651" w:rsidP="001A3651">
      <w:pPr>
        <w:pStyle w:val="ac"/>
        <w:jc w:val="right"/>
        <w:rPr>
          <w:rFonts w:ascii="Times New Roman" w:hAnsi="Times New Roman" w:cs="Times New Roman"/>
          <w:color w:val="000000" w:themeColor="text1"/>
          <w:sz w:val="24"/>
          <w:szCs w:val="24"/>
          <w:lang w:val="ru-RU"/>
        </w:rPr>
      </w:pPr>
    </w:p>
    <w:p w14:paraId="660EA8CA" w14:textId="77777777" w:rsidR="001A3651" w:rsidRPr="00C342B0" w:rsidRDefault="001A3651" w:rsidP="00D1693C">
      <w:pPr>
        <w:pStyle w:val="ac"/>
        <w:jc w:val="center"/>
        <w:rPr>
          <w:rFonts w:cs="Times New Roman"/>
          <w:b w:val="0"/>
          <w:color w:val="000000" w:themeColor="text1"/>
          <w:sz w:val="22"/>
          <w:szCs w:val="22"/>
          <w:highlight w:val="yellow"/>
          <w:lang w:val="ru-RU"/>
        </w:rPr>
      </w:pPr>
      <w:r w:rsidRPr="00C342B0">
        <w:rPr>
          <w:rFonts w:cs="Times New Roman"/>
          <w:b w:val="0"/>
          <w:color w:val="000000" w:themeColor="text1"/>
          <w:sz w:val="22"/>
          <w:szCs w:val="22"/>
          <w:lang w:val="ru-RU"/>
        </w:rPr>
        <w:t>Рисунок</w:t>
      </w:r>
      <w:r w:rsidR="00D1693C" w:rsidRPr="00C342B0">
        <w:rPr>
          <w:rFonts w:cs="Times New Roman"/>
          <w:b w:val="0"/>
          <w:color w:val="000000" w:themeColor="text1"/>
          <w:sz w:val="22"/>
          <w:szCs w:val="22"/>
          <w:lang w:val="ru-RU"/>
        </w:rPr>
        <w:t xml:space="preserve"> 12</w:t>
      </w:r>
      <w:r w:rsidR="00976C43" w:rsidRPr="00C342B0">
        <w:rPr>
          <w:rFonts w:cs="Times New Roman"/>
          <w:b w:val="0"/>
          <w:color w:val="000000" w:themeColor="text1"/>
          <w:sz w:val="22"/>
          <w:szCs w:val="22"/>
          <w:lang w:val="ru-RU"/>
        </w:rPr>
        <w:t>.</w:t>
      </w:r>
      <w:r w:rsidRPr="00C342B0">
        <w:rPr>
          <w:rFonts w:cs="Times New Roman"/>
          <w:b w:val="0"/>
          <w:color w:val="000000" w:themeColor="text1"/>
          <w:sz w:val="22"/>
          <w:szCs w:val="22"/>
          <w:lang w:val="ru-RU"/>
        </w:rPr>
        <w:t xml:space="preserve"> Модель взаимодействия субъектов при разработке социальной рекламы </w:t>
      </w:r>
      <w:r w:rsidR="00C342B0">
        <w:rPr>
          <w:rFonts w:cs="Times New Roman"/>
          <w:b w:val="0"/>
          <w:color w:val="000000" w:themeColor="text1"/>
          <w:sz w:val="22"/>
          <w:szCs w:val="22"/>
          <w:lang w:val="ru-RU"/>
        </w:rPr>
        <w:br/>
      </w:r>
      <w:r w:rsidRPr="00C342B0">
        <w:rPr>
          <w:rFonts w:cs="Times New Roman"/>
          <w:b w:val="0"/>
          <w:color w:val="000000" w:themeColor="text1"/>
          <w:sz w:val="22"/>
          <w:szCs w:val="22"/>
          <w:lang w:val="ru-RU"/>
        </w:rPr>
        <w:t>на примере С</w:t>
      </w:r>
      <w:r w:rsidR="00C342B0" w:rsidRPr="00C342B0">
        <w:rPr>
          <w:rFonts w:cs="Times New Roman"/>
          <w:b w:val="0"/>
          <w:color w:val="000000" w:themeColor="text1"/>
          <w:sz w:val="22"/>
          <w:szCs w:val="22"/>
          <w:lang w:val="ru-RU"/>
        </w:rPr>
        <w:t>П</w:t>
      </w:r>
      <w:r w:rsidRPr="00C342B0">
        <w:rPr>
          <w:rFonts w:cs="Times New Roman"/>
          <w:b w:val="0"/>
          <w:color w:val="000000" w:themeColor="text1"/>
          <w:sz w:val="22"/>
          <w:szCs w:val="22"/>
          <w:lang w:val="ru-RU"/>
        </w:rPr>
        <w:t>б</w:t>
      </w:r>
      <w:r w:rsidR="00C342B0" w:rsidRPr="00C342B0">
        <w:rPr>
          <w:rFonts w:cs="Times New Roman"/>
          <w:b w:val="0"/>
          <w:color w:val="000000" w:themeColor="text1"/>
          <w:sz w:val="22"/>
          <w:szCs w:val="22"/>
          <w:lang w:val="ru-RU"/>
        </w:rPr>
        <w:t xml:space="preserve"> </w:t>
      </w:r>
      <w:r w:rsidRPr="00C342B0">
        <w:rPr>
          <w:rFonts w:cs="Times New Roman"/>
          <w:b w:val="0"/>
          <w:color w:val="000000" w:themeColor="text1"/>
          <w:sz w:val="22"/>
          <w:szCs w:val="22"/>
          <w:lang w:val="ru-RU"/>
        </w:rPr>
        <w:t>ГБУ « Контакт»</w:t>
      </w:r>
    </w:p>
    <w:p w14:paraId="5B6E3D19" w14:textId="77777777" w:rsidR="001A3651" w:rsidRDefault="001A3651" w:rsidP="00AF4040">
      <w:pPr>
        <w:spacing w:after="0" w:line="360" w:lineRule="auto"/>
        <w:ind w:firstLine="709"/>
        <w:jc w:val="both"/>
        <w:rPr>
          <w:rFonts w:ascii="Times New Roman" w:hAnsi="Times New Roman" w:cs="Times New Roman"/>
          <w:color w:val="000000" w:themeColor="text1"/>
          <w:sz w:val="24"/>
          <w:szCs w:val="24"/>
          <w:lang w:val="ru-RU"/>
        </w:rPr>
      </w:pPr>
    </w:p>
    <w:p w14:paraId="2F2AE19E" w14:textId="77777777" w:rsidR="00CA4FC7" w:rsidRDefault="00CA4FC7" w:rsidP="00AF4040">
      <w:pPr>
        <w:spacing w:after="0" w:line="360" w:lineRule="auto"/>
        <w:ind w:firstLine="709"/>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Система, описанную выше, можно назвать достаточно эффективной, так как социальная реклама проходит две степени проверки, </w:t>
      </w:r>
      <w:proofErr w:type="gramStart"/>
      <w:r>
        <w:rPr>
          <w:rFonts w:ascii="Times New Roman" w:hAnsi="Times New Roman" w:cs="Times New Roman"/>
          <w:color w:val="000000" w:themeColor="text1"/>
          <w:sz w:val="24"/>
          <w:szCs w:val="24"/>
          <w:lang w:val="ru-RU"/>
        </w:rPr>
        <w:t>в следствии</w:t>
      </w:r>
      <w:proofErr w:type="gramEnd"/>
      <w:r>
        <w:rPr>
          <w:rFonts w:ascii="Times New Roman" w:hAnsi="Times New Roman" w:cs="Times New Roman"/>
          <w:color w:val="000000" w:themeColor="text1"/>
          <w:sz w:val="24"/>
          <w:szCs w:val="24"/>
          <w:lang w:val="ru-RU"/>
        </w:rPr>
        <w:t xml:space="preserve"> чего </w:t>
      </w:r>
      <w:r w:rsidR="009A75FE">
        <w:rPr>
          <w:rFonts w:ascii="Times New Roman" w:hAnsi="Times New Roman" w:cs="Times New Roman"/>
          <w:color w:val="000000" w:themeColor="text1"/>
          <w:sz w:val="24"/>
          <w:szCs w:val="24"/>
          <w:lang w:val="ru-RU"/>
        </w:rPr>
        <w:t>измеряется,</w:t>
      </w:r>
      <w:r>
        <w:rPr>
          <w:rFonts w:ascii="Times New Roman" w:hAnsi="Times New Roman" w:cs="Times New Roman"/>
          <w:color w:val="000000" w:themeColor="text1"/>
          <w:sz w:val="24"/>
          <w:szCs w:val="24"/>
          <w:lang w:val="ru-RU"/>
        </w:rPr>
        <w:t xml:space="preserve"> первична и вторичная обратная связь, но стоит отметить, для того, чтобы социальная реклама была реализована с еще большим успехом необходимо рассматривать ее </w:t>
      </w:r>
      <w:r w:rsidR="00976C43">
        <w:rPr>
          <w:rFonts w:ascii="Times New Roman" w:hAnsi="Times New Roman" w:cs="Times New Roman"/>
          <w:color w:val="000000" w:themeColor="text1"/>
          <w:sz w:val="24"/>
          <w:szCs w:val="24"/>
          <w:lang w:val="ru-RU"/>
        </w:rPr>
        <w:t xml:space="preserve">также </w:t>
      </w:r>
      <w:r>
        <w:rPr>
          <w:rFonts w:ascii="Times New Roman" w:hAnsi="Times New Roman" w:cs="Times New Roman"/>
          <w:color w:val="000000" w:themeColor="text1"/>
          <w:sz w:val="24"/>
          <w:szCs w:val="24"/>
          <w:lang w:val="ru-RU"/>
        </w:rPr>
        <w:t>с точки зрения социального маркетинга.</w:t>
      </w:r>
    </w:p>
    <w:p w14:paraId="1B1E35B4" w14:textId="40DAD0B1" w:rsidR="00E13663" w:rsidRDefault="00916FEA" w:rsidP="00AF4040">
      <w:pPr>
        <w:spacing w:after="0" w:line="360" w:lineRule="auto"/>
        <w:ind w:firstLine="709"/>
        <w:jc w:val="both"/>
        <w:rPr>
          <w:rFonts w:ascii="Times New Roman" w:hAnsi="Times New Roman" w:cs="Times New Roman"/>
          <w:sz w:val="24"/>
          <w:szCs w:val="24"/>
          <w:lang w:val="ru-RU"/>
        </w:rPr>
      </w:pPr>
      <w:r w:rsidRPr="00A22593">
        <w:rPr>
          <w:rFonts w:ascii="Times New Roman" w:hAnsi="Times New Roman" w:cs="Times New Roman"/>
          <w:sz w:val="24"/>
          <w:szCs w:val="24"/>
          <w:lang w:val="ru-RU"/>
        </w:rPr>
        <w:lastRenderedPageBreak/>
        <w:t xml:space="preserve">«Социальный маркетинг – это </w:t>
      </w:r>
      <w:r w:rsidR="00A22593" w:rsidRPr="00A22593">
        <w:rPr>
          <w:rFonts w:ascii="Times New Roman" w:hAnsi="Times New Roman" w:cs="Times New Roman"/>
          <w:color w:val="000000" w:themeColor="text1"/>
          <w:sz w:val="24"/>
          <w:szCs w:val="24"/>
          <w:lang w:val="ru-RU"/>
        </w:rPr>
        <w:t>вид маркетинга, заключающегося в разработке, реализации и контроле социальных программ, направленных на повышение уровня восприятия определенными слоями общественности неких социальных идей, движений или практических действий»</w:t>
      </w:r>
      <w:r w:rsidR="00A22593">
        <w:rPr>
          <w:rStyle w:val="aa"/>
          <w:rFonts w:ascii="Times New Roman" w:hAnsi="Times New Roman" w:cs="Times New Roman"/>
          <w:color w:val="000000" w:themeColor="text1"/>
          <w:sz w:val="24"/>
          <w:szCs w:val="24"/>
          <w:lang w:val="ru-RU"/>
        </w:rPr>
        <w:footnoteReference w:id="41"/>
      </w:r>
    </w:p>
    <w:p w14:paraId="70FF02EB" w14:textId="77777777" w:rsidR="00976C43" w:rsidRDefault="00E13663" w:rsidP="00E13663">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Например, с точки зрения социального маркетинга, р</w:t>
      </w:r>
      <w:r w:rsidRPr="00925308">
        <w:rPr>
          <w:rFonts w:ascii="Times New Roman" w:hAnsi="Times New Roman" w:cs="Times New Roman"/>
          <w:sz w:val="24"/>
          <w:szCs w:val="24"/>
          <w:lang w:val="ru-RU"/>
        </w:rPr>
        <w:t>екламные печатные произведения, такие как листовки и плакаты, все это можно рассматривать как продукты: они являются посылом  разработчиков социальной рекламы, которому потребитель может ответить. Тем не менее, еще одна из отличительных особенностей маркетингового подхода социальной рекламы является использование стимулов для поощрения участия. Стимулы могут быть как реальные или мнимые, материальные или нематериальные, финансовые и так далее. Многое из того, что было изучено в социальных исследованиях является применимым в этой области: люди мотивированы стимулами, особенно те, которые являются ощутимыми и происходят вскоре после изменения поведения.  Ни одно решение о продвижении продукта не должно быть сделано без четкого очертания целей продвижения: кто будет целевой аудиторией, какой эффект ожидается, и какова оптимальная длина и частота должна быть.  Стратегии продвижения должны быть четко привязанные к продукту, его цены, каналы для распределения и предполагаемая целевая группа. Но слишком часто, мы видим программу "раскрутки", которая включает в себя очень мало внимания другим частям уравнения.</w:t>
      </w:r>
      <w:r>
        <w:rPr>
          <w:rFonts w:ascii="Times New Roman" w:hAnsi="Times New Roman" w:cs="Times New Roman"/>
          <w:sz w:val="24"/>
          <w:szCs w:val="24"/>
          <w:lang w:val="ru-RU"/>
        </w:rPr>
        <w:t xml:space="preserve"> </w:t>
      </w:r>
      <w:r w:rsidRPr="00925308">
        <w:rPr>
          <w:rFonts w:ascii="Times New Roman" w:hAnsi="Times New Roman" w:cs="Times New Roman"/>
          <w:sz w:val="24"/>
          <w:szCs w:val="24"/>
          <w:lang w:val="ru-RU"/>
        </w:rPr>
        <w:t xml:space="preserve">Для обеспечения интеграции и контроля маркетинговых программ, важно иметь в своем распоряжении систему, которая отслеживает текущую деятельность </w:t>
      </w:r>
      <w:r>
        <w:rPr>
          <w:rFonts w:ascii="Times New Roman" w:hAnsi="Times New Roman" w:cs="Times New Roman"/>
          <w:sz w:val="24"/>
          <w:szCs w:val="24"/>
          <w:lang w:val="ru-RU"/>
        </w:rPr>
        <w:t>по социальной рекламе</w:t>
      </w:r>
      <w:r w:rsidRPr="00925308">
        <w:rPr>
          <w:rFonts w:ascii="Times New Roman" w:hAnsi="Times New Roman" w:cs="Times New Roman"/>
          <w:sz w:val="24"/>
          <w:szCs w:val="24"/>
          <w:lang w:val="ru-RU"/>
        </w:rPr>
        <w:t xml:space="preserve">. Эта система должна быть в состоянии выполнить ряд целей оценки, а также она должна обеспечивать логические данные для оценки программ  и использование  тенденций характерных конкретным обстоятельствам, реалиям. </w:t>
      </w:r>
    </w:p>
    <w:p w14:paraId="1D867188" w14:textId="77777777" w:rsidR="00AF4040" w:rsidRPr="001A3651" w:rsidRDefault="00AF4040" w:rsidP="00AF4040">
      <w:pPr>
        <w:spacing w:after="200" w:line="276" w:lineRule="auto"/>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br w:type="page"/>
      </w:r>
    </w:p>
    <w:p w14:paraId="49BE39C9" w14:textId="77777777" w:rsidR="00AF4040" w:rsidRDefault="003A77BC" w:rsidP="00D1693C">
      <w:pPr>
        <w:pStyle w:val="1"/>
        <w:jc w:val="center"/>
        <w:rPr>
          <w:rFonts w:ascii="Times New Roman" w:hAnsi="Times New Roman" w:cs="Times New Roman"/>
          <w:color w:val="000000" w:themeColor="text1"/>
          <w:sz w:val="24"/>
          <w:szCs w:val="24"/>
          <w:lang w:val="ru-RU"/>
        </w:rPr>
      </w:pPr>
      <w:bookmarkStart w:id="61" w:name="_Toc451956263"/>
      <w:bookmarkStart w:id="62" w:name="_Toc452045149"/>
      <w:r w:rsidRPr="001A3651">
        <w:rPr>
          <w:rFonts w:ascii="Times New Roman" w:hAnsi="Times New Roman" w:cs="Times New Roman"/>
          <w:color w:val="000000" w:themeColor="text1"/>
          <w:sz w:val="24"/>
          <w:szCs w:val="24"/>
          <w:lang w:val="ru-RU"/>
        </w:rPr>
        <w:lastRenderedPageBreak/>
        <w:t>ЗАКЛЮЧЕНИЕ</w:t>
      </w:r>
      <w:bookmarkEnd w:id="61"/>
      <w:bookmarkEnd w:id="62"/>
    </w:p>
    <w:p w14:paraId="21BBBA86" w14:textId="77777777" w:rsidR="003A77BC" w:rsidRPr="00D5752F" w:rsidRDefault="003A77BC" w:rsidP="003A77BC">
      <w:pPr>
        <w:rPr>
          <w:lang w:val="ru-RU"/>
        </w:rPr>
      </w:pPr>
    </w:p>
    <w:p w14:paraId="39EF6CBD" w14:textId="512E4EBB"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Данная работа посвящена взаимодействию субъектов при разработке социальной рекламы. В рамках исследования было установлено, что реализуемые технологии взаимодействия субъектов не удовлетворяют в полной мере задачам социальной рекламы</w:t>
      </w:r>
      <w:r w:rsidR="00976C43">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 xml:space="preserve">и </w:t>
      </w:r>
      <w:r w:rsidR="00976C43" w:rsidRPr="00D024A7">
        <w:rPr>
          <w:rFonts w:ascii="Times New Roman" w:hAnsi="Times New Roman" w:cs="Times New Roman"/>
          <w:color w:val="000000" w:themeColor="text1"/>
          <w:sz w:val="24"/>
          <w:szCs w:val="24"/>
          <w:lang w:val="ru-RU"/>
        </w:rPr>
        <w:t xml:space="preserve">соответственно она не будет </w:t>
      </w:r>
      <w:r w:rsidR="00B941DA" w:rsidRPr="00D024A7">
        <w:rPr>
          <w:rFonts w:ascii="Times New Roman" w:hAnsi="Times New Roman" w:cs="Times New Roman"/>
          <w:color w:val="000000" w:themeColor="text1"/>
          <w:sz w:val="24"/>
          <w:szCs w:val="24"/>
          <w:lang w:val="ru-RU"/>
        </w:rPr>
        <w:t xml:space="preserve">способна </w:t>
      </w:r>
      <w:r w:rsidR="00976C43" w:rsidRPr="00D024A7">
        <w:rPr>
          <w:rFonts w:ascii="Times New Roman" w:hAnsi="Times New Roman" w:cs="Times New Roman"/>
          <w:color w:val="000000" w:themeColor="text1"/>
          <w:sz w:val="24"/>
          <w:szCs w:val="24"/>
          <w:lang w:val="ru-RU"/>
        </w:rPr>
        <w:t>эффективно привлекать внимание общественности к те</w:t>
      </w:r>
      <w:r w:rsidR="00B941DA" w:rsidRPr="00D024A7">
        <w:rPr>
          <w:rFonts w:ascii="Times New Roman" w:hAnsi="Times New Roman" w:cs="Times New Roman"/>
          <w:color w:val="000000" w:themeColor="text1"/>
          <w:sz w:val="24"/>
          <w:szCs w:val="24"/>
          <w:lang w:val="ru-RU"/>
        </w:rPr>
        <w:t>м или иным социальным проблемам</w:t>
      </w:r>
      <w:r w:rsidRPr="00D024A7">
        <w:rPr>
          <w:rFonts w:ascii="Times New Roman" w:hAnsi="Times New Roman" w:cs="Times New Roman"/>
          <w:color w:val="000000" w:themeColor="text1"/>
          <w:sz w:val="24"/>
          <w:szCs w:val="24"/>
          <w:lang w:val="ru-RU"/>
        </w:rPr>
        <w:t xml:space="preserve">. </w:t>
      </w:r>
    </w:p>
    <w:p w14:paraId="312B6222" w14:textId="77777777" w:rsidR="00AF4040" w:rsidRPr="00D024A7"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D024A7">
        <w:rPr>
          <w:rFonts w:ascii="Times New Roman" w:hAnsi="Times New Roman" w:cs="Times New Roman"/>
          <w:color w:val="000000" w:themeColor="text1"/>
          <w:sz w:val="24"/>
          <w:szCs w:val="24"/>
          <w:lang w:val="ru-RU"/>
        </w:rPr>
        <w:t xml:space="preserve">В соответствии с </w:t>
      </w:r>
      <w:r w:rsidR="00B941DA" w:rsidRPr="00D024A7">
        <w:rPr>
          <w:rFonts w:ascii="Times New Roman" w:hAnsi="Times New Roman" w:cs="Times New Roman"/>
          <w:color w:val="000000" w:themeColor="text1"/>
          <w:sz w:val="24"/>
          <w:szCs w:val="24"/>
          <w:lang w:val="ru-RU"/>
        </w:rPr>
        <w:t xml:space="preserve">поставленными исследовательскими </w:t>
      </w:r>
      <w:r w:rsidRPr="00D024A7">
        <w:rPr>
          <w:rFonts w:ascii="Times New Roman" w:hAnsi="Times New Roman" w:cs="Times New Roman"/>
          <w:color w:val="000000" w:themeColor="text1"/>
          <w:sz w:val="24"/>
          <w:szCs w:val="24"/>
          <w:lang w:val="ru-RU"/>
        </w:rPr>
        <w:t>задач</w:t>
      </w:r>
      <w:r w:rsidR="00B941DA" w:rsidRPr="00D024A7">
        <w:rPr>
          <w:rFonts w:ascii="Times New Roman" w:hAnsi="Times New Roman" w:cs="Times New Roman"/>
          <w:color w:val="000000" w:themeColor="text1"/>
          <w:sz w:val="24"/>
          <w:szCs w:val="24"/>
          <w:lang w:val="ru-RU"/>
        </w:rPr>
        <w:t>ами можно сформулировать следующие выводы</w:t>
      </w:r>
      <w:r w:rsidRPr="00D024A7">
        <w:rPr>
          <w:rFonts w:ascii="Times New Roman" w:hAnsi="Times New Roman" w:cs="Times New Roman"/>
          <w:color w:val="000000" w:themeColor="text1"/>
          <w:sz w:val="24"/>
          <w:szCs w:val="24"/>
          <w:lang w:val="ru-RU"/>
        </w:rPr>
        <w:t>:</w:t>
      </w:r>
    </w:p>
    <w:p w14:paraId="6860732A" w14:textId="77777777" w:rsidR="00B941DA" w:rsidRPr="00D024A7"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D024A7">
        <w:rPr>
          <w:rFonts w:ascii="Times New Roman" w:hAnsi="Times New Roman" w:cs="Times New Roman"/>
          <w:color w:val="000000" w:themeColor="text1"/>
          <w:sz w:val="24"/>
          <w:szCs w:val="24"/>
          <w:lang w:val="ru-RU"/>
        </w:rPr>
        <w:t xml:space="preserve">1. </w:t>
      </w:r>
      <w:r w:rsidR="00B941DA" w:rsidRPr="00D024A7">
        <w:rPr>
          <w:rFonts w:ascii="Times New Roman" w:hAnsi="Times New Roman" w:cs="Times New Roman"/>
          <w:color w:val="000000" w:themeColor="text1"/>
          <w:sz w:val="24"/>
          <w:szCs w:val="24"/>
          <w:lang w:val="ru-RU"/>
        </w:rPr>
        <w:t>Рассмотренные понятие и виды социальной рекламы позволяют выделить основных субъектов, которые принимают участие и нуждаются в ее разработке. Таким субъектами являются государственные институты, включая социальные организации, некоммерческие организации негосударственного сектора, а также заинтересованные политические и коммерческие структуры. При этом влияние политики и бизнеса на социальную рекламу приводит к тому, что зачастую, преследуя свои интересы, данные структуры размывают содержание социальной рекламы и до потребителя она уже доходит не в чистом своем виде.</w:t>
      </w:r>
    </w:p>
    <w:p w14:paraId="572EF0AB" w14:textId="77777777" w:rsidR="00B941DA" w:rsidRPr="00D024A7" w:rsidRDefault="00B941DA" w:rsidP="00AF4040">
      <w:pPr>
        <w:spacing w:after="0" w:line="360" w:lineRule="auto"/>
        <w:ind w:firstLine="709"/>
        <w:jc w:val="both"/>
        <w:rPr>
          <w:rFonts w:ascii="Times New Roman" w:hAnsi="Times New Roman" w:cs="Times New Roman"/>
          <w:color w:val="000000" w:themeColor="text1"/>
          <w:sz w:val="24"/>
          <w:szCs w:val="24"/>
          <w:lang w:val="ru-RU"/>
        </w:rPr>
      </w:pPr>
      <w:r w:rsidRPr="00D024A7">
        <w:rPr>
          <w:rFonts w:ascii="Times New Roman" w:hAnsi="Times New Roman" w:cs="Times New Roman"/>
          <w:color w:val="000000" w:themeColor="text1"/>
          <w:sz w:val="24"/>
          <w:szCs w:val="24"/>
          <w:lang w:val="ru-RU"/>
        </w:rPr>
        <w:t>2. Особенности регулирования процесса разработки социальной рекламы закреплено законодательством. Но как показал анализ, законодательство в сфере социальной рекламы еще до конца не проработано.  Отношения между заказчиками социальной рекламы от государства излишне формализованы и бюрократизированы.</w:t>
      </w:r>
    </w:p>
    <w:p w14:paraId="3ED3A4DE" w14:textId="6DA4D8CD" w:rsidR="00AF4040" w:rsidRPr="001A3651" w:rsidRDefault="00B941DA" w:rsidP="00AF4040">
      <w:pPr>
        <w:spacing w:after="0" w:line="360" w:lineRule="auto"/>
        <w:ind w:firstLine="709"/>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3. </w:t>
      </w:r>
      <w:r w:rsidR="00AF4040" w:rsidRPr="001A3651">
        <w:rPr>
          <w:rFonts w:ascii="Times New Roman" w:hAnsi="Times New Roman" w:cs="Times New Roman"/>
          <w:color w:val="000000" w:themeColor="text1"/>
          <w:sz w:val="24"/>
          <w:szCs w:val="24"/>
          <w:lang w:val="ru-RU"/>
        </w:rPr>
        <w:t>Историческое развитие взаимодействие субъектов социаль</w:t>
      </w:r>
      <w:r w:rsidR="00D024A7">
        <w:rPr>
          <w:rFonts w:ascii="Times New Roman" w:hAnsi="Times New Roman" w:cs="Times New Roman"/>
          <w:color w:val="000000" w:themeColor="text1"/>
          <w:sz w:val="24"/>
          <w:szCs w:val="24"/>
          <w:lang w:val="ru-RU"/>
        </w:rPr>
        <w:t>ной рекламы различно по времени и</w:t>
      </w:r>
      <w:r w:rsidR="0057679B">
        <w:rPr>
          <w:rFonts w:ascii="Times New Roman" w:hAnsi="Times New Roman" w:cs="Times New Roman"/>
          <w:color w:val="000000" w:themeColor="text1"/>
          <w:sz w:val="24"/>
          <w:szCs w:val="24"/>
          <w:lang w:val="ru-RU"/>
        </w:rPr>
        <w:t>, таким образом,</w:t>
      </w:r>
      <w:r w:rsidR="00D024A7">
        <w:rPr>
          <w:rFonts w:ascii="Times New Roman" w:hAnsi="Times New Roman" w:cs="Times New Roman"/>
          <w:color w:val="000000" w:themeColor="text1"/>
          <w:sz w:val="24"/>
          <w:szCs w:val="24"/>
          <w:lang w:val="ru-RU"/>
        </w:rPr>
        <w:t xml:space="preserve"> система </w:t>
      </w:r>
      <w:proofErr w:type="spellStart"/>
      <w:r w:rsidR="00D024A7">
        <w:rPr>
          <w:rFonts w:ascii="Times New Roman" w:hAnsi="Times New Roman" w:cs="Times New Roman"/>
          <w:color w:val="000000" w:themeColor="text1"/>
          <w:sz w:val="24"/>
          <w:szCs w:val="24"/>
          <w:lang w:val="ru-RU"/>
        </w:rPr>
        <w:t>самодополняется</w:t>
      </w:r>
      <w:proofErr w:type="spellEnd"/>
      <w:r w:rsidR="00D024A7">
        <w:rPr>
          <w:rFonts w:ascii="Times New Roman" w:hAnsi="Times New Roman" w:cs="Times New Roman"/>
          <w:color w:val="000000" w:themeColor="text1"/>
          <w:sz w:val="24"/>
          <w:szCs w:val="24"/>
          <w:lang w:val="ru-RU"/>
        </w:rPr>
        <w:t xml:space="preserve"> и самосовершенствуется, так как она</w:t>
      </w:r>
      <w:r w:rsidR="00AF4040" w:rsidRPr="001A3651">
        <w:rPr>
          <w:rFonts w:ascii="Times New Roman" w:hAnsi="Times New Roman" w:cs="Times New Roman"/>
          <w:color w:val="000000" w:themeColor="text1"/>
          <w:sz w:val="24"/>
          <w:szCs w:val="24"/>
          <w:lang w:val="ru-RU"/>
        </w:rPr>
        <w:t xml:space="preserve"> формировалась исходя из условий, в которых находилось государство в тот или  иной промежуток времени. </w:t>
      </w:r>
    </w:p>
    <w:p w14:paraId="58689CD5" w14:textId="74004DC9" w:rsidR="00AF4040" w:rsidRPr="001A3651"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3. Межсуб</w:t>
      </w:r>
      <w:r w:rsidR="00B941DA">
        <w:rPr>
          <w:rFonts w:ascii="Times New Roman" w:hAnsi="Times New Roman" w:cs="Times New Roman"/>
          <w:color w:val="000000" w:themeColor="text1"/>
          <w:sz w:val="24"/>
          <w:szCs w:val="24"/>
          <w:lang w:val="ru-RU"/>
        </w:rPr>
        <w:t>ъектное взаимодействие</w:t>
      </w:r>
      <w:r w:rsidRPr="001A3651">
        <w:rPr>
          <w:rFonts w:ascii="Times New Roman" w:hAnsi="Times New Roman" w:cs="Times New Roman"/>
          <w:color w:val="000000" w:themeColor="text1"/>
          <w:sz w:val="24"/>
          <w:szCs w:val="24"/>
          <w:lang w:val="ru-RU"/>
        </w:rPr>
        <w:t xml:space="preserve"> </w:t>
      </w:r>
      <w:r w:rsidR="00B941DA">
        <w:rPr>
          <w:rFonts w:ascii="Times New Roman" w:hAnsi="Times New Roman" w:cs="Times New Roman"/>
          <w:color w:val="000000" w:themeColor="text1"/>
          <w:sz w:val="24"/>
          <w:szCs w:val="24"/>
          <w:lang w:val="ru-RU"/>
        </w:rPr>
        <w:t>может быть рассмотрено</w:t>
      </w:r>
      <w:r w:rsidRPr="001A3651">
        <w:rPr>
          <w:rFonts w:ascii="Times New Roman" w:hAnsi="Times New Roman" w:cs="Times New Roman"/>
          <w:color w:val="000000" w:themeColor="text1"/>
          <w:sz w:val="24"/>
          <w:szCs w:val="24"/>
          <w:lang w:val="ru-RU"/>
        </w:rPr>
        <w:t xml:space="preserve"> на </w:t>
      </w:r>
      <w:r w:rsidR="00B941DA">
        <w:rPr>
          <w:rFonts w:ascii="Times New Roman" w:hAnsi="Times New Roman" w:cs="Times New Roman"/>
          <w:color w:val="000000" w:themeColor="text1"/>
          <w:sz w:val="24"/>
          <w:szCs w:val="24"/>
          <w:lang w:val="ru-RU"/>
        </w:rPr>
        <w:t xml:space="preserve">основе </w:t>
      </w:r>
      <w:r w:rsidRPr="001A3651">
        <w:rPr>
          <w:rFonts w:ascii="Times New Roman" w:hAnsi="Times New Roman" w:cs="Times New Roman"/>
          <w:color w:val="000000" w:themeColor="text1"/>
          <w:sz w:val="24"/>
          <w:szCs w:val="24"/>
          <w:lang w:val="ru-RU"/>
        </w:rPr>
        <w:t xml:space="preserve">информационно-коммуникационной </w:t>
      </w:r>
      <w:r w:rsidR="00B941DA">
        <w:rPr>
          <w:rFonts w:ascii="Times New Roman" w:hAnsi="Times New Roman" w:cs="Times New Roman"/>
          <w:color w:val="000000" w:themeColor="text1"/>
          <w:sz w:val="24"/>
          <w:szCs w:val="24"/>
          <w:lang w:val="ru-RU"/>
        </w:rPr>
        <w:t xml:space="preserve">модели с ее </w:t>
      </w:r>
      <w:r w:rsidRPr="001A3651">
        <w:rPr>
          <w:rFonts w:ascii="Times New Roman" w:hAnsi="Times New Roman" w:cs="Times New Roman"/>
          <w:color w:val="000000" w:themeColor="text1"/>
          <w:sz w:val="24"/>
          <w:szCs w:val="24"/>
          <w:lang w:val="ru-RU"/>
        </w:rPr>
        <w:t>основны</w:t>
      </w:r>
      <w:r w:rsidR="00B941DA">
        <w:rPr>
          <w:rFonts w:ascii="Times New Roman" w:hAnsi="Times New Roman" w:cs="Times New Roman"/>
          <w:color w:val="000000" w:themeColor="text1"/>
          <w:sz w:val="24"/>
          <w:szCs w:val="24"/>
          <w:lang w:val="ru-RU"/>
        </w:rPr>
        <w:t>ми</w:t>
      </w:r>
      <w:r w:rsidRPr="001A3651">
        <w:rPr>
          <w:rFonts w:ascii="Times New Roman" w:hAnsi="Times New Roman" w:cs="Times New Roman"/>
          <w:color w:val="000000" w:themeColor="text1"/>
          <w:sz w:val="24"/>
          <w:szCs w:val="24"/>
          <w:lang w:val="ru-RU"/>
        </w:rPr>
        <w:t xml:space="preserve"> </w:t>
      </w:r>
      <w:r w:rsidR="009A75FE" w:rsidRPr="001A3651">
        <w:rPr>
          <w:rFonts w:ascii="Times New Roman" w:hAnsi="Times New Roman" w:cs="Times New Roman"/>
          <w:color w:val="000000" w:themeColor="text1"/>
          <w:sz w:val="24"/>
          <w:szCs w:val="24"/>
          <w:lang w:val="ru-RU"/>
        </w:rPr>
        <w:t>элемент</w:t>
      </w:r>
      <w:r w:rsidR="00B941DA">
        <w:rPr>
          <w:rFonts w:ascii="Times New Roman" w:hAnsi="Times New Roman" w:cs="Times New Roman"/>
          <w:color w:val="000000" w:themeColor="text1"/>
          <w:sz w:val="24"/>
          <w:szCs w:val="24"/>
          <w:lang w:val="ru-RU"/>
        </w:rPr>
        <w:t>ами</w:t>
      </w:r>
      <w:r w:rsidRPr="001A3651">
        <w:rPr>
          <w:rFonts w:ascii="Times New Roman" w:hAnsi="Times New Roman" w:cs="Times New Roman"/>
          <w:color w:val="000000" w:themeColor="text1"/>
          <w:sz w:val="24"/>
          <w:szCs w:val="24"/>
          <w:lang w:val="ru-RU"/>
        </w:rPr>
        <w:t xml:space="preserve">: </w:t>
      </w:r>
      <w:r w:rsidR="00B941DA" w:rsidRPr="001A3651">
        <w:rPr>
          <w:rFonts w:ascii="Times New Roman" w:hAnsi="Times New Roman" w:cs="Times New Roman"/>
          <w:color w:val="000000" w:themeColor="text1"/>
          <w:sz w:val="24"/>
          <w:szCs w:val="24"/>
          <w:lang w:val="ru-RU"/>
        </w:rPr>
        <w:t xml:space="preserve">коммуникатор сообщение, канал, </w:t>
      </w:r>
      <w:r w:rsidRPr="001A3651">
        <w:rPr>
          <w:rFonts w:ascii="Times New Roman" w:hAnsi="Times New Roman" w:cs="Times New Roman"/>
          <w:color w:val="000000" w:themeColor="text1"/>
          <w:sz w:val="24"/>
          <w:szCs w:val="24"/>
          <w:lang w:val="ru-RU"/>
        </w:rPr>
        <w:t xml:space="preserve">потребитель, обратная связь. </w:t>
      </w:r>
      <w:proofErr w:type="gramStart"/>
      <w:r w:rsidR="00D024A7" w:rsidRPr="00D024A7">
        <w:rPr>
          <w:rFonts w:ascii="Times New Roman" w:hAnsi="Times New Roman" w:cs="Times New Roman"/>
          <w:color w:val="000000" w:themeColor="text1"/>
          <w:sz w:val="24"/>
          <w:szCs w:val="24"/>
          <w:lang w:val="ru-RU"/>
        </w:rPr>
        <w:t>Все</w:t>
      </w:r>
      <w:r w:rsidRPr="00D024A7">
        <w:rPr>
          <w:rFonts w:ascii="Times New Roman" w:hAnsi="Times New Roman" w:cs="Times New Roman"/>
          <w:color w:val="000000" w:themeColor="text1"/>
          <w:sz w:val="24"/>
          <w:szCs w:val="24"/>
          <w:lang w:val="ru-RU"/>
        </w:rPr>
        <w:t xml:space="preserve"> </w:t>
      </w:r>
      <w:r w:rsidR="00D024A7">
        <w:rPr>
          <w:rFonts w:ascii="Times New Roman" w:hAnsi="Times New Roman" w:cs="Times New Roman"/>
          <w:color w:val="000000" w:themeColor="text1"/>
          <w:sz w:val="24"/>
          <w:szCs w:val="24"/>
          <w:lang w:val="ru-RU"/>
        </w:rPr>
        <w:t xml:space="preserve">эти </w:t>
      </w:r>
      <w:r w:rsidRPr="00D024A7">
        <w:rPr>
          <w:rFonts w:ascii="Times New Roman" w:hAnsi="Times New Roman" w:cs="Times New Roman"/>
          <w:color w:val="000000" w:themeColor="text1"/>
          <w:sz w:val="24"/>
          <w:szCs w:val="24"/>
          <w:lang w:val="ru-RU"/>
        </w:rPr>
        <w:t>элемент</w:t>
      </w:r>
      <w:r w:rsidR="00D024A7" w:rsidRPr="00D024A7">
        <w:rPr>
          <w:rFonts w:ascii="Times New Roman" w:hAnsi="Times New Roman" w:cs="Times New Roman"/>
          <w:color w:val="000000" w:themeColor="text1"/>
          <w:sz w:val="24"/>
          <w:szCs w:val="24"/>
          <w:lang w:val="ru-RU"/>
        </w:rPr>
        <w:t>ы</w:t>
      </w:r>
      <w:r w:rsidRPr="00D024A7">
        <w:rPr>
          <w:rFonts w:ascii="Times New Roman" w:hAnsi="Times New Roman" w:cs="Times New Roman"/>
          <w:color w:val="000000" w:themeColor="text1"/>
          <w:sz w:val="24"/>
          <w:szCs w:val="24"/>
          <w:lang w:val="ru-RU"/>
        </w:rPr>
        <w:t xml:space="preserve"> взаимосвязан</w:t>
      </w:r>
      <w:r w:rsidR="00D024A7">
        <w:rPr>
          <w:rFonts w:ascii="Times New Roman" w:hAnsi="Times New Roman" w:cs="Times New Roman"/>
          <w:color w:val="000000" w:themeColor="text1"/>
          <w:sz w:val="24"/>
          <w:szCs w:val="24"/>
          <w:lang w:val="ru-RU"/>
        </w:rPr>
        <w:t>ы и зависят друг от друга</w:t>
      </w:r>
      <w:r w:rsidRPr="001A3651">
        <w:rPr>
          <w:rFonts w:ascii="Times New Roman" w:hAnsi="Times New Roman" w:cs="Times New Roman"/>
          <w:color w:val="000000" w:themeColor="text1"/>
          <w:sz w:val="24"/>
          <w:szCs w:val="24"/>
          <w:lang w:val="ru-RU"/>
        </w:rPr>
        <w:t xml:space="preserve">, к тому же </w:t>
      </w:r>
      <w:r w:rsidR="00B941DA">
        <w:rPr>
          <w:rFonts w:ascii="Times New Roman" w:hAnsi="Times New Roman" w:cs="Times New Roman"/>
          <w:color w:val="000000" w:themeColor="text1"/>
          <w:sz w:val="24"/>
          <w:szCs w:val="24"/>
          <w:lang w:val="ru-RU"/>
        </w:rPr>
        <w:t>необходимо</w:t>
      </w:r>
      <w:r w:rsidRPr="001A3651">
        <w:rPr>
          <w:rFonts w:ascii="Times New Roman" w:hAnsi="Times New Roman" w:cs="Times New Roman"/>
          <w:color w:val="000000" w:themeColor="text1"/>
          <w:sz w:val="24"/>
          <w:szCs w:val="24"/>
          <w:lang w:val="ru-RU"/>
        </w:rPr>
        <w:t xml:space="preserve"> учитывать помехи, шумы, которые могут возникнуть</w:t>
      </w:r>
      <w:r w:rsidR="00B941DA">
        <w:rPr>
          <w:rFonts w:ascii="Times New Roman" w:hAnsi="Times New Roman" w:cs="Times New Roman"/>
          <w:color w:val="000000" w:themeColor="text1"/>
          <w:sz w:val="24"/>
          <w:szCs w:val="24"/>
          <w:lang w:val="ru-RU"/>
        </w:rPr>
        <w:t xml:space="preserve"> в коммуникации</w:t>
      </w:r>
      <w:r w:rsidRPr="001A3651">
        <w:rPr>
          <w:rFonts w:ascii="Times New Roman" w:hAnsi="Times New Roman" w:cs="Times New Roman"/>
          <w:color w:val="000000" w:themeColor="text1"/>
          <w:sz w:val="24"/>
          <w:szCs w:val="24"/>
          <w:lang w:val="ru-RU"/>
        </w:rPr>
        <w:t>, что вынуждает разработчик</w:t>
      </w:r>
      <w:r w:rsidR="00B941DA">
        <w:rPr>
          <w:rFonts w:ascii="Times New Roman" w:hAnsi="Times New Roman" w:cs="Times New Roman"/>
          <w:color w:val="000000" w:themeColor="text1"/>
          <w:sz w:val="24"/>
          <w:szCs w:val="24"/>
          <w:lang w:val="ru-RU"/>
        </w:rPr>
        <w:t>ов</w:t>
      </w:r>
      <w:r w:rsidRPr="001A3651">
        <w:rPr>
          <w:rFonts w:ascii="Times New Roman" w:hAnsi="Times New Roman" w:cs="Times New Roman"/>
          <w:color w:val="000000" w:themeColor="text1"/>
          <w:sz w:val="24"/>
          <w:szCs w:val="24"/>
          <w:lang w:val="ru-RU"/>
        </w:rPr>
        <w:t xml:space="preserve"> несколько раз проверять обратную связь</w:t>
      </w:r>
      <w:r w:rsidR="00B941DA">
        <w:rPr>
          <w:rFonts w:ascii="Times New Roman" w:hAnsi="Times New Roman" w:cs="Times New Roman"/>
          <w:color w:val="000000" w:themeColor="text1"/>
          <w:sz w:val="24"/>
          <w:szCs w:val="24"/>
          <w:lang w:val="ru-RU"/>
        </w:rPr>
        <w:t xml:space="preserve"> −</w:t>
      </w:r>
      <w:r w:rsidRPr="001A3651">
        <w:rPr>
          <w:rFonts w:ascii="Times New Roman" w:hAnsi="Times New Roman" w:cs="Times New Roman"/>
          <w:color w:val="000000" w:themeColor="text1"/>
          <w:sz w:val="24"/>
          <w:szCs w:val="24"/>
          <w:lang w:val="ru-RU"/>
        </w:rPr>
        <w:t xml:space="preserve"> в этом случае вводятся такие понятия как первичная обратная связь и вторичная обратная связь, то есть и</w:t>
      </w:r>
      <w:r w:rsidR="00916FEA">
        <w:rPr>
          <w:rFonts w:ascii="Times New Roman" w:hAnsi="Times New Roman" w:cs="Times New Roman"/>
          <w:color w:val="000000" w:themeColor="text1"/>
          <w:sz w:val="24"/>
          <w:szCs w:val="24"/>
          <w:lang w:val="ru-RU"/>
        </w:rPr>
        <w:t xml:space="preserve">зучение </w:t>
      </w:r>
      <w:r w:rsidRPr="001A3651">
        <w:rPr>
          <w:rFonts w:ascii="Times New Roman" w:hAnsi="Times New Roman" w:cs="Times New Roman"/>
          <w:color w:val="000000" w:themeColor="text1"/>
          <w:sz w:val="24"/>
          <w:szCs w:val="24"/>
          <w:lang w:val="ru-RU"/>
        </w:rPr>
        <w:t xml:space="preserve">мнения </w:t>
      </w:r>
      <w:r w:rsidR="00B941DA">
        <w:rPr>
          <w:rFonts w:ascii="Times New Roman" w:hAnsi="Times New Roman" w:cs="Times New Roman"/>
          <w:color w:val="000000" w:themeColor="text1"/>
          <w:sz w:val="24"/>
          <w:szCs w:val="24"/>
          <w:lang w:val="ru-RU"/>
        </w:rPr>
        <w:t>потребителя рекламы</w:t>
      </w:r>
      <w:r w:rsidRPr="001A3651">
        <w:rPr>
          <w:rFonts w:ascii="Times New Roman" w:hAnsi="Times New Roman" w:cs="Times New Roman"/>
          <w:color w:val="000000" w:themeColor="text1"/>
          <w:sz w:val="24"/>
          <w:szCs w:val="24"/>
          <w:lang w:val="ru-RU"/>
        </w:rPr>
        <w:t xml:space="preserve"> до запуска проекта и после соответственно.</w:t>
      </w:r>
      <w:proofErr w:type="gramEnd"/>
    </w:p>
    <w:p w14:paraId="40557C75" w14:textId="77777777" w:rsidR="00916FEA"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4. </w:t>
      </w:r>
      <w:r w:rsidR="009A75FE" w:rsidRPr="001A3651">
        <w:rPr>
          <w:rFonts w:ascii="Times New Roman" w:hAnsi="Times New Roman" w:cs="Times New Roman"/>
          <w:color w:val="000000" w:themeColor="text1"/>
          <w:sz w:val="24"/>
          <w:szCs w:val="24"/>
          <w:lang w:val="ru-RU"/>
        </w:rPr>
        <w:t xml:space="preserve">Вопрос эффективности социальной рекламы остается спорным среди экспертов, так как существует много факторов, влияющих на </w:t>
      </w:r>
      <w:r w:rsidR="00916FEA">
        <w:rPr>
          <w:rFonts w:ascii="Times New Roman" w:hAnsi="Times New Roman" w:cs="Times New Roman"/>
          <w:color w:val="000000" w:themeColor="text1"/>
          <w:sz w:val="24"/>
          <w:szCs w:val="24"/>
          <w:lang w:val="ru-RU"/>
        </w:rPr>
        <w:t xml:space="preserve">ее </w:t>
      </w:r>
      <w:r w:rsidR="009A75FE" w:rsidRPr="001A3651">
        <w:rPr>
          <w:rFonts w:ascii="Times New Roman" w:hAnsi="Times New Roman" w:cs="Times New Roman"/>
          <w:color w:val="000000" w:themeColor="text1"/>
          <w:sz w:val="24"/>
          <w:szCs w:val="24"/>
          <w:lang w:val="ru-RU"/>
        </w:rPr>
        <w:t xml:space="preserve">эффективность и чтобы результаты были </w:t>
      </w:r>
      <w:r w:rsidR="009A75FE" w:rsidRPr="001A3651">
        <w:rPr>
          <w:rFonts w:ascii="Times New Roman" w:hAnsi="Times New Roman" w:cs="Times New Roman"/>
          <w:color w:val="000000" w:themeColor="text1"/>
          <w:sz w:val="24"/>
          <w:szCs w:val="24"/>
          <w:lang w:val="ru-RU"/>
        </w:rPr>
        <w:lastRenderedPageBreak/>
        <w:t xml:space="preserve">наиболее эффективными необходимо за основу брать </w:t>
      </w:r>
      <w:r w:rsidR="009A75FE">
        <w:rPr>
          <w:rFonts w:ascii="Times New Roman" w:hAnsi="Times New Roman" w:cs="Times New Roman"/>
          <w:color w:val="000000" w:themeColor="text1"/>
          <w:sz w:val="24"/>
          <w:szCs w:val="24"/>
          <w:lang w:val="ru-RU"/>
        </w:rPr>
        <w:t>о</w:t>
      </w:r>
      <w:r w:rsidR="009A75FE" w:rsidRPr="001A3651">
        <w:rPr>
          <w:rFonts w:ascii="Times New Roman" w:hAnsi="Times New Roman" w:cs="Times New Roman"/>
          <w:color w:val="000000" w:themeColor="text1"/>
          <w:sz w:val="24"/>
          <w:szCs w:val="24"/>
          <w:lang w:val="ru-RU"/>
        </w:rPr>
        <w:t xml:space="preserve">братную связь от потребителя социальной рекламы. </w:t>
      </w:r>
    </w:p>
    <w:p w14:paraId="2A946F9E" w14:textId="77777777" w:rsidR="00916FEA" w:rsidRDefault="00AF4040" w:rsidP="00AF4040">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Что же касается эффективного взаимодействия субъектов при разработке социальной р</w:t>
      </w:r>
      <w:r w:rsidR="00916FEA">
        <w:rPr>
          <w:rFonts w:ascii="Times New Roman" w:hAnsi="Times New Roman" w:cs="Times New Roman"/>
          <w:color w:val="000000" w:themeColor="text1"/>
          <w:sz w:val="24"/>
          <w:szCs w:val="24"/>
          <w:lang w:val="ru-RU"/>
        </w:rPr>
        <w:t xml:space="preserve">екламы, то в России нет четкой </w:t>
      </w:r>
      <w:r w:rsidRPr="001A3651">
        <w:rPr>
          <w:rFonts w:ascii="Times New Roman" w:hAnsi="Times New Roman" w:cs="Times New Roman"/>
          <w:color w:val="000000" w:themeColor="text1"/>
          <w:sz w:val="24"/>
          <w:szCs w:val="24"/>
          <w:lang w:val="ru-RU"/>
        </w:rPr>
        <w:t>системы для взаимодействия, что приводит к разобщенности</w:t>
      </w:r>
      <w:r w:rsidR="00916FEA">
        <w:rPr>
          <w:rFonts w:ascii="Times New Roman" w:hAnsi="Times New Roman" w:cs="Times New Roman"/>
          <w:color w:val="000000" w:themeColor="text1"/>
          <w:sz w:val="24"/>
          <w:szCs w:val="24"/>
          <w:lang w:val="ru-RU"/>
        </w:rPr>
        <w:t>.</w:t>
      </w:r>
      <w:r w:rsidRPr="001A3651">
        <w:rPr>
          <w:rFonts w:ascii="Times New Roman" w:hAnsi="Times New Roman" w:cs="Times New Roman"/>
          <w:color w:val="000000" w:themeColor="text1"/>
          <w:sz w:val="24"/>
          <w:szCs w:val="24"/>
          <w:lang w:val="ru-RU"/>
        </w:rPr>
        <w:t xml:space="preserve"> </w:t>
      </w:r>
      <w:r w:rsidR="00916FEA">
        <w:rPr>
          <w:rFonts w:ascii="Times New Roman" w:hAnsi="Times New Roman" w:cs="Times New Roman"/>
          <w:color w:val="000000" w:themeColor="text1"/>
          <w:sz w:val="24"/>
          <w:szCs w:val="24"/>
          <w:lang w:val="ru-RU"/>
        </w:rPr>
        <w:t>Каждая</w:t>
      </w:r>
      <w:r w:rsidRPr="001A3651">
        <w:rPr>
          <w:rFonts w:ascii="Times New Roman" w:hAnsi="Times New Roman" w:cs="Times New Roman"/>
          <w:color w:val="000000" w:themeColor="text1"/>
          <w:sz w:val="24"/>
          <w:szCs w:val="24"/>
          <w:lang w:val="ru-RU"/>
        </w:rPr>
        <w:t xml:space="preserve"> социальная организация хочет производить социальную рекламу</w:t>
      </w:r>
      <w:r w:rsidR="00916FEA" w:rsidRPr="00916FEA">
        <w:rPr>
          <w:rFonts w:ascii="Times New Roman" w:hAnsi="Times New Roman" w:cs="Times New Roman"/>
          <w:color w:val="000000" w:themeColor="text1"/>
          <w:sz w:val="24"/>
          <w:szCs w:val="24"/>
          <w:lang w:val="ru-RU"/>
        </w:rPr>
        <w:t xml:space="preserve"> </w:t>
      </w:r>
      <w:r w:rsidR="00916FEA">
        <w:rPr>
          <w:rFonts w:ascii="Times New Roman" w:hAnsi="Times New Roman" w:cs="Times New Roman"/>
          <w:color w:val="000000" w:themeColor="text1"/>
          <w:sz w:val="24"/>
          <w:szCs w:val="24"/>
          <w:lang w:val="ru-RU"/>
        </w:rPr>
        <w:t>по−</w:t>
      </w:r>
      <w:r w:rsidR="00916FEA" w:rsidRPr="001A3651">
        <w:rPr>
          <w:rFonts w:ascii="Times New Roman" w:hAnsi="Times New Roman" w:cs="Times New Roman"/>
          <w:color w:val="000000" w:themeColor="text1"/>
          <w:sz w:val="24"/>
          <w:szCs w:val="24"/>
          <w:lang w:val="ru-RU"/>
        </w:rPr>
        <w:t>своему</w:t>
      </w:r>
      <w:r w:rsidRPr="001A3651">
        <w:rPr>
          <w:rFonts w:ascii="Times New Roman" w:hAnsi="Times New Roman" w:cs="Times New Roman"/>
          <w:color w:val="000000" w:themeColor="text1"/>
          <w:sz w:val="24"/>
          <w:szCs w:val="24"/>
          <w:lang w:val="ru-RU"/>
        </w:rPr>
        <w:t>, политика и бизнес-сфера</w:t>
      </w:r>
      <w:r w:rsidR="00916FEA">
        <w:rPr>
          <w:rFonts w:ascii="Times New Roman" w:hAnsi="Times New Roman" w:cs="Times New Roman"/>
          <w:color w:val="000000" w:themeColor="text1"/>
          <w:sz w:val="24"/>
          <w:szCs w:val="24"/>
          <w:lang w:val="ru-RU"/>
        </w:rPr>
        <w:t xml:space="preserve"> также хотят быть включены в процесс</w:t>
      </w:r>
      <w:r w:rsidRPr="001A3651">
        <w:rPr>
          <w:rFonts w:ascii="Times New Roman" w:hAnsi="Times New Roman" w:cs="Times New Roman"/>
          <w:color w:val="000000" w:themeColor="text1"/>
          <w:sz w:val="24"/>
          <w:szCs w:val="24"/>
          <w:lang w:val="ru-RU"/>
        </w:rPr>
        <w:t xml:space="preserve"> производ</w:t>
      </w:r>
      <w:r w:rsidR="00916FEA">
        <w:rPr>
          <w:rFonts w:ascii="Times New Roman" w:hAnsi="Times New Roman" w:cs="Times New Roman"/>
          <w:color w:val="000000" w:themeColor="text1"/>
          <w:sz w:val="24"/>
          <w:szCs w:val="24"/>
          <w:lang w:val="ru-RU"/>
        </w:rPr>
        <w:t>ства</w:t>
      </w:r>
      <w:r w:rsidRPr="001A3651">
        <w:rPr>
          <w:rFonts w:ascii="Times New Roman" w:hAnsi="Times New Roman" w:cs="Times New Roman"/>
          <w:color w:val="000000" w:themeColor="text1"/>
          <w:sz w:val="24"/>
          <w:szCs w:val="24"/>
          <w:lang w:val="ru-RU"/>
        </w:rPr>
        <w:t xml:space="preserve"> социальн</w:t>
      </w:r>
      <w:r w:rsidR="00916FEA">
        <w:rPr>
          <w:rFonts w:ascii="Times New Roman" w:hAnsi="Times New Roman" w:cs="Times New Roman"/>
          <w:color w:val="000000" w:themeColor="text1"/>
          <w:sz w:val="24"/>
          <w:szCs w:val="24"/>
          <w:lang w:val="ru-RU"/>
        </w:rPr>
        <w:t>ой</w:t>
      </w:r>
      <w:r w:rsidRPr="001A3651">
        <w:rPr>
          <w:rFonts w:ascii="Times New Roman" w:hAnsi="Times New Roman" w:cs="Times New Roman"/>
          <w:color w:val="000000" w:themeColor="text1"/>
          <w:sz w:val="24"/>
          <w:szCs w:val="24"/>
          <w:lang w:val="ru-RU"/>
        </w:rPr>
        <w:t xml:space="preserve"> реклам</w:t>
      </w:r>
      <w:r w:rsidR="00916FEA">
        <w:rPr>
          <w:rFonts w:ascii="Times New Roman" w:hAnsi="Times New Roman" w:cs="Times New Roman"/>
          <w:color w:val="000000" w:themeColor="text1"/>
          <w:sz w:val="24"/>
          <w:szCs w:val="24"/>
          <w:lang w:val="ru-RU"/>
        </w:rPr>
        <w:t xml:space="preserve">ы – все это </w:t>
      </w:r>
      <w:r w:rsidRPr="001A3651">
        <w:rPr>
          <w:rFonts w:ascii="Times New Roman" w:hAnsi="Times New Roman" w:cs="Times New Roman"/>
          <w:color w:val="000000" w:themeColor="text1"/>
          <w:sz w:val="24"/>
          <w:szCs w:val="24"/>
          <w:lang w:val="ru-RU"/>
        </w:rPr>
        <w:t xml:space="preserve">вызывает разобщенность и беспорядок действий. Для решений данной проблемы в </w:t>
      </w:r>
      <w:r w:rsidR="00916FEA">
        <w:rPr>
          <w:rFonts w:ascii="Times New Roman" w:hAnsi="Times New Roman" w:cs="Times New Roman"/>
          <w:color w:val="000000" w:themeColor="text1"/>
          <w:sz w:val="24"/>
          <w:szCs w:val="24"/>
          <w:lang w:val="ru-RU"/>
        </w:rPr>
        <w:t>К</w:t>
      </w:r>
      <w:r w:rsidRPr="001A3651">
        <w:rPr>
          <w:rFonts w:ascii="Times New Roman" w:hAnsi="Times New Roman" w:cs="Times New Roman"/>
          <w:color w:val="000000" w:themeColor="text1"/>
          <w:sz w:val="24"/>
          <w:szCs w:val="24"/>
          <w:lang w:val="ru-RU"/>
        </w:rPr>
        <w:t xml:space="preserve">омитете по печати и взаимодействию со средствами массовой информации, необходимо должностное лицо или небольшой </w:t>
      </w:r>
      <w:r w:rsidR="009A75FE" w:rsidRPr="001A3651">
        <w:rPr>
          <w:rFonts w:ascii="Times New Roman" w:hAnsi="Times New Roman" w:cs="Times New Roman"/>
          <w:color w:val="000000" w:themeColor="text1"/>
          <w:sz w:val="24"/>
          <w:szCs w:val="24"/>
          <w:lang w:val="ru-RU"/>
        </w:rPr>
        <w:t>отдел,</w:t>
      </w:r>
      <w:r w:rsidRPr="001A3651">
        <w:rPr>
          <w:rFonts w:ascii="Times New Roman" w:hAnsi="Times New Roman" w:cs="Times New Roman"/>
          <w:color w:val="000000" w:themeColor="text1"/>
          <w:sz w:val="24"/>
          <w:szCs w:val="24"/>
          <w:lang w:val="ru-RU"/>
        </w:rPr>
        <w:t xml:space="preserve"> состоящий из 2-3 челове</w:t>
      </w:r>
      <w:r w:rsidR="009A75FE" w:rsidRPr="001A3651">
        <w:rPr>
          <w:rFonts w:ascii="Times New Roman" w:hAnsi="Times New Roman" w:cs="Times New Roman"/>
          <w:color w:val="000000" w:themeColor="text1"/>
          <w:sz w:val="24"/>
          <w:szCs w:val="24"/>
          <w:lang w:val="ru-RU"/>
        </w:rPr>
        <w:t>к (</w:t>
      </w:r>
      <w:r w:rsidRPr="001A3651">
        <w:rPr>
          <w:rFonts w:ascii="Times New Roman" w:hAnsi="Times New Roman" w:cs="Times New Roman"/>
          <w:color w:val="000000" w:themeColor="text1"/>
          <w:sz w:val="24"/>
          <w:szCs w:val="24"/>
          <w:lang w:val="ru-RU"/>
        </w:rPr>
        <w:t xml:space="preserve">не нужен еще один большой отдел, как это делается в странах Европы и Запада при рекламном совете), для решения вопросов по социальной рекламе, по распределению тематик, по составлению плана и т.д. Это должно сократить бюрократические издержки в виде документов, запросов в разные комитеты, так как всем будет заниматься уже непосредственно сам отдел или должностное лицо. </w:t>
      </w:r>
    </w:p>
    <w:p w14:paraId="1B8AD572" w14:textId="4AB5075D" w:rsidR="00AF4040" w:rsidRDefault="00916FEA" w:rsidP="00AF4040">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color w:val="000000" w:themeColor="text1"/>
          <w:sz w:val="24"/>
          <w:szCs w:val="24"/>
          <w:lang w:val="ru-RU"/>
        </w:rPr>
        <w:t>5. В</w:t>
      </w:r>
      <w:r w:rsidR="00AF4040" w:rsidRPr="001A3651">
        <w:rPr>
          <w:rFonts w:ascii="Times New Roman" w:hAnsi="Times New Roman" w:cs="Times New Roman"/>
          <w:color w:val="000000" w:themeColor="text1"/>
          <w:sz w:val="24"/>
          <w:szCs w:val="24"/>
          <w:lang w:val="ru-RU"/>
        </w:rPr>
        <w:t xml:space="preserve">ажным пунктом стоит отметить, что необходимо относится к социальной рекламе с точки зрения социального маркетинга. </w:t>
      </w:r>
      <w:r w:rsidR="009A75FE" w:rsidRPr="001A3651">
        <w:rPr>
          <w:rFonts w:ascii="Times New Roman" w:hAnsi="Times New Roman" w:cs="Times New Roman"/>
          <w:color w:val="000000" w:themeColor="text1"/>
          <w:sz w:val="24"/>
          <w:szCs w:val="24"/>
          <w:lang w:val="ru-RU"/>
        </w:rPr>
        <w:t xml:space="preserve">Но опять же для его реализации, </w:t>
      </w:r>
      <w:r w:rsidR="009A75FE" w:rsidRPr="001A3651">
        <w:rPr>
          <w:rFonts w:ascii="Times New Roman" w:hAnsi="Times New Roman" w:cs="Times New Roman"/>
          <w:sz w:val="24"/>
          <w:szCs w:val="24"/>
          <w:lang w:val="ru-RU"/>
        </w:rPr>
        <w:t>обеспечения интеграции и контроля маркетинговых программ, важно иметь в своем распоряжении систему, которая отслеживает текущую деяте</w:t>
      </w:r>
      <w:r w:rsidR="009A75FE">
        <w:rPr>
          <w:rFonts w:ascii="Times New Roman" w:hAnsi="Times New Roman" w:cs="Times New Roman"/>
          <w:sz w:val="24"/>
          <w:szCs w:val="24"/>
          <w:lang w:val="ru-RU"/>
        </w:rPr>
        <w:t xml:space="preserve">льность по социальной рекламе. </w:t>
      </w:r>
      <w:r w:rsidR="009A75FE" w:rsidRPr="001A3651">
        <w:rPr>
          <w:rFonts w:ascii="Times New Roman" w:hAnsi="Times New Roman" w:cs="Times New Roman"/>
          <w:sz w:val="24"/>
          <w:szCs w:val="24"/>
          <w:lang w:val="ru-RU"/>
        </w:rPr>
        <w:t>Эта система должна быть в состоянии выполнить ряд целей оценки, а также она должна обеспечивать логичес</w:t>
      </w:r>
      <w:r>
        <w:rPr>
          <w:rFonts w:ascii="Times New Roman" w:hAnsi="Times New Roman" w:cs="Times New Roman"/>
          <w:sz w:val="24"/>
          <w:szCs w:val="24"/>
          <w:lang w:val="ru-RU"/>
        </w:rPr>
        <w:t xml:space="preserve">кие данные для оценки программ </w:t>
      </w:r>
      <w:r w:rsidR="009A75FE" w:rsidRPr="001A3651">
        <w:rPr>
          <w:rFonts w:ascii="Times New Roman" w:hAnsi="Times New Roman" w:cs="Times New Roman"/>
          <w:sz w:val="24"/>
          <w:szCs w:val="24"/>
          <w:lang w:val="ru-RU"/>
        </w:rPr>
        <w:t xml:space="preserve">и использование  тенденций характерных конкретным обстоятельствам, реалиям. </w:t>
      </w:r>
    </w:p>
    <w:p w14:paraId="382B301C" w14:textId="5DD73CF3" w:rsidR="00B941DA" w:rsidRDefault="00B941DA" w:rsidP="00B941D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В современной России социальная работа, как профессиональная деятельность, нуждается в социальной рекламе</w:t>
      </w:r>
      <w:r w:rsidR="00916FEA" w:rsidRPr="00916FEA">
        <w:rPr>
          <w:rFonts w:ascii="Times New Roman" w:hAnsi="Times New Roman" w:cs="Times New Roman"/>
          <w:color w:val="000000" w:themeColor="text1"/>
          <w:sz w:val="24"/>
          <w:szCs w:val="24"/>
          <w:lang w:val="ru-RU"/>
        </w:rPr>
        <w:t xml:space="preserve"> </w:t>
      </w:r>
      <w:r w:rsidR="00916FEA">
        <w:rPr>
          <w:rFonts w:ascii="Times New Roman" w:hAnsi="Times New Roman" w:cs="Times New Roman"/>
          <w:color w:val="000000" w:themeColor="text1"/>
          <w:sz w:val="24"/>
          <w:szCs w:val="24"/>
          <w:lang w:val="ru-RU"/>
        </w:rPr>
        <w:t xml:space="preserve">в качестве </w:t>
      </w:r>
      <w:r w:rsidR="00916FEA" w:rsidRPr="001A3651">
        <w:rPr>
          <w:rFonts w:ascii="Times New Roman" w:hAnsi="Times New Roman" w:cs="Times New Roman"/>
          <w:color w:val="000000" w:themeColor="text1"/>
          <w:sz w:val="24"/>
          <w:szCs w:val="24"/>
          <w:lang w:val="ru-RU"/>
        </w:rPr>
        <w:t>способ</w:t>
      </w:r>
      <w:r w:rsidR="00916FEA">
        <w:rPr>
          <w:rFonts w:ascii="Times New Roman" w:hAnsi="Times New Roman" w:cs="Times New Roman"/>
          <w:color w:val="000000" w:themeColor="text1"/>
          <w:sz w:val="24"/>
          <w:szCs w:val="24"/>
          <w:lang w:val="ru-RU"/>
        </w:rPr>
        <w:t>а</w:t>
      </w:r>
      <w:r w:rsidR="00916FEA" w:rsidRPr="001A3651">
        <w:rPr>
          <w:rFonts w:ascii="Times New Roman" w:hAnsi="Times New Roman" w:cs="Times New Roman"/>
          <w:color w:val="000000" w:themeColor="text1"/>
          <w:sz w:val="24"/>
          <w:szCs w:val="24"/>
          <w:lang w:val="ru-RU"/>
        </w:rPr>
        <w:t xml:space="preserve"> профилактики и решения социальных проблем</w:t>
      </w:r>
      <w:r w:rsidRPr="001A3651">
        <w:rPr>
          <w:rFonts w:ascii="Times New Roman" w:hAnsi="Times New Roman" w:cs="Times New Roman"/>
          <w:color w:val="000000" w:themeColor="text1"/>
          <w:sz w:val="24"/>
          <w:szCs w:val="24"/>
          <w:lang w:val="ru-RU"/>
        </w:rPr>
        <w:t xml:space="preserve">, </w:t>
      </w:r>
      <w:r w:rsidR="00916FEA">
        <w:rPr>
          <w:rFonts w:ascii="Times New Roman" w:hAnsi="Times New Roman" w:cs="Times New Roman"/>
          <w:color w:val="000000" w:themeColor="text1"/>
          <w:sz w:val="24"/>
          <w:szCs w:val="24"/>
          <w:lang w:val="ru-RU"/>
        </w:rPr>
        <w:t xml:space="preserve">а также </w:t>
      </w:r>
      <w:r w:rsidRPr="001A3651">
        <w:rPr>
          <w:rFonts w:ascii="Times New Roman" w:hAnsi="Times New Roman" w:cs="Times New Roman"/>
          <w:color w:val="000000" w:themeColor="text1"/>
          <w:sz w:val="24"/>
          <w:szCs w:val="24"/>
          <w:lang w:val="ru-RU"/>
        </w:rPr>
        <w:t>для создания позитивного имиджа социальной работ</w:t>
      </w:r>
      <w:r w:rsidR="00916FEA">
        <w:rPr>
          <w:rFonts w:ascii="Times New Roman" w:hAnsi="Times New Roman" w:cs="Times New Roman"/>
          <w:color w:val="000000" w:themeColor="text1"/>
          <w:sz w:val="24"/>
          <w:szCs w:val="24"/>
          <w:lang w:val="ru-RU"/>
        </w:rPr>
        <w:t>ы</w:t>
      </w:r>
      <w:r w:rsidRPr="001A3651">
        <w:rPr>
          <w:rFonts w:ascii="Times New Roman" w:hAnsi="Times New Roman" w:cs="Times New Roman"/>
          <w:color w:val="000000" w:themeColor="text1"/>
          <w:sz w:val="24"/>
          <w:szCs w:val="24"/>
          <w:lang w:val="ru-RU"/>
        </w:rPr>
        <w:t xml:space="preserve">. </w:t>
      </w:r>
      <w:proofErr w:type="gramStart"/>
      <w:r w:rsidRPr="001A3651">
        <w:rPr>
          <w:rFonts w:ascii="Times New Roman" w:hAnsi="Times New Roman" w:cs="Times New Roman"/>
          <w:color w:val="000000" w:themeColor="text1"/>
          <w:sz w:val="24"/>
          <w:szCs w:val="24"/>
          <w:lang w:val="ru-RU"/>
        </w:rPr>
        <w:t xml:space="preserve">Самый эффективная модель взаимодействия субъектов социальной рекламы, происходит со стороны «третьего сектора», то есть благотворительных и некоммерческих организаций, так как эта модель двухэтапная состоящая из «малого» и «большого» круга, </w:t>
      </w:r>
      <w:r w:rsidRPr="00D024A7">
        <w:rPr>
          <w:rFonts w:ascii="Times New Roman" w:hAnsi="Times New Roman" w:cs="Times New Roman"/>
          <w:color w:val="000000" w:themeColor="text1"/>
          <w:sz w:val="24"/>
          <w:szCs w:val="24"/>
          <w:lang w:val="ru-RU"/>
        </w:rPr>
        <w:t>то есть этап разработки, согласования, и проверки эффективности производится 2 раза на уровне центра и на уровне города/России</w:t>
      </w:r>
      <w:r w:rsidR="00D024A7" w:rsidRPr="00D024A7">
        <w:rPr>
          <w:rFonts w:ascii="Times New Roman" w:hAnsi="Times New Roman" w:cs="Times New Roman"/>
          <w:color w:val="000000" w:themeColor="text1"/>
          <w:sz w:val="24"/>
          <w:szCs w:val="24"/>
          <w:lang w:val="ru-RU"/>
        </w:rPr>
        <w:t>,</w:t>
      </w:r>
      <w:r w:rsidR="00D024A7">
        <w:rPr>
          <w:rFonts w:ascii="Times New Roman" w:hAnsi="Times New Roman" w:cs="Times New Roman"/>
          <w:color w:val="000000" w:themeColor="text1"/>
          <w:sz w:val="24"/>
          <w:szCs w:val="24"/>
          <w:lang w:val="ru-RU"/>
        </w:rPr>
        <w:t xml:space="preserve"> поэтому при разработке каждый субъект получает обратную связь дважды, что позволяет исправить</w:t>
      </w:r>
      <w:proofErr w:type="gramEnd"/>
      <w:r w:rsidR="00D024A7">
        <w:rPr>
          <w:rFonts w:ascii="Times New Roman" w:hAnsi="Times New Roman" w:cs="Times New Roman"/>
          <w:color w:val="000000" w:themeColor="text1"/>
          <w:sz w:val="24"/>
          <w:szCs w:val="24"/>
          <w:lang w:val="ru-RU"/>
        </w:rPr>
        <w:t xml:space="preserve"> ошибки и усовершенствовать проект.</w:t>
      </w:r>
    </w:p>
    <w:p w14:paraId="439619D1" w14:textId="77777777" w:rsidR="00C342B0" w:rsidRPr="00D024A7" w:rsidRDefault="00C342B0" w:rsidP="00C342B0">
      <w:pPr>
        <w:spacing w:after="0" w:line="360" w:lineRule="auto"/>
        <w:ind w:firstLine="709"/>
        <w:jc w:val="both"/>
        <w:rPr>
          <w:rFonts w:ascii="Times New Roman" w:hAnsi="Times New Roman" w:cs="Times New Roman"/>
          <w:color w:val="000000" w:themeColor="text1"/>
          <w:sz w:val="24"/>
          <w:szCs w:val="24"/>
          <w:lang w:val="ru-RU"/>
        </w:rPr>
      </w:pPr>
      <w:r w:rsidRPr="00D024A7">
        <w:rPr>
          <w:rFonts w:ascii="Times New Roman" w:hAnsi="Times New Roman" w:cs="Times New Roman"/>
          <w:color w:val="000000" w:themeColor="text1"/>
          <w:sz w:val="24"/>
          <w:szCs w:val="24"/>
          <w:lang w:val="ru-RU"/>
        </w:rPr>
        <w:t xml:space="preserve">Исходя из проведенного теоретического анализа российских и зарубежных моделей, анализа нормативно-правовой базы и результатов эмпирического исследования, можно предположить, что в российских реалиях для повышения эффективности социальная реклама должная быть </w:t>
      </w:r>
      <w:proofErr w:type="gramStart"/>
      <w:r w:rsidRPr="00D024A7">
        <w:rPr>
          <w:rFonts w:ascii="Times New Roman" w:hAnsi="Times New Roman" w:cs="Times New Roman"/>
          <w:color w:val="000000" w:themeColor="text1"/>
          <w:sz w:val="24"/>
          <w:szCs w:val="24"/>
          <w:lang w:val="ru-RU"/>
        </w:rPr>
        <w:t>более автономной</w:t>
      </w:r>
      <w:proofErr w:type="gramEnd"/>
      <w:r w:rsidRPr="00D024A7">
        <w:rPr>
          <w:rFonts w:ascii="Times New Roman" w:hAnsi="Times New Roman" w:cs="Times New Roman"/>
          <w:color w:val="000000" w:themeColor="text1"/>
          <w:sz w:val="24"/>
          <w:szCs w:val="24"/>
          <w:lang w:val="ru-RU"/>
        </w:rPr>
        <w:t xml:space="preserve"> от государства.  Государство с НКО, благотворительными </w:t>
      </w:r>
      <w:r w:rsidRPr="00D024A7">
        <w:rPr>
          <w:rFonts w:ascii="Times New Roman" w:hAnsi="Times New Roman" w:cs="Times New Roman"/>
          <w:color w:val="000000" w:themeColor="text1"/>
          <w:sz w:val="24"/>
          <w:szCs w:val="24"/>
          <w:lang w:val="ru-RU"/>
        </w:rPr>
        <w:lastRenderedPageBreak/>
        <w:t xml:space="preserve">фондами и корпорациями должны взять обоюдную ответственность за ее создание, распространение и размещение.  Основной функцией государства в таком случае должна стать проверка обратной связи. Это требует создания отдельного органа для отслеживания обратной связи и сбора данных по эффективности всех социальных проектов, связанных с социальной рекламой для дальнейшего формирования актуальных тем и для улучшения методической базы. </w:t>
      </w:r>
    </w:p>
    <w:p w14:paraId="70692DE1" w14:textId="77777777" w:rsidR="00C342B0" w:rsidRPr="001A3651" w:rsidRDefault="00C342B0" w:rsidP="00B941DA">
      <w:pPr>
        <w:spacing w:after="0" w:line="360" w:lineRule="auto"/>
        <w:ind w:firstLine="709"/>
        <w:jc w:val="both"/>
        <w:rPr>
          <w:rFonts w:ascii="Times New Roman" w:hAnsi="Times New Roman" w:cs="Times New Roman"/>
          <w:color w:val="000000" w:themeColor="text1"/>
          <w:sz w:val="24"/>
          <w:szCs w:val="24"/>
          <w:lang w:val="ru-RU"/>
        </w:rPr>
      </w:pPr>
    </w:p>
    <w:p w14:paraId="0E121178" w14:textId="77777777" w:rsidR="0006080C" w:rsidRDefault="0006080C">
      <w:pPr>
        <w:spacing w:after="200" w:line="276"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br w:type="page"/>
      </w:r>
    </w:p>
    <w:p w14:paraId="6634DE77" w14:textId="77777777" w:rsidR="003B72A7" w:rsidRPr="003B72A7" w:rsidRDefault="003B72A7" w:rsidP="003B72A7">
      <w:pPr>
        <w:pStyle w:val="1"/>
        <w:jc w:val="center"/>
        <w:rPr>
          <w:rFonts w:ascii="Times New Roman" w:hAnsi="Times New Roman" w:cs="Times New Roman"/>
          <w:caps/>
          <w:color w:val="000000" w:themeColor="text1"/>
          <w:sz w:val="24"/>
          <w:szCs w:val="24"/>
          <w:shd w:val="clear" w:color="auto" w:fill="FFFFFF"/>
          <w:lang w:val="ru-RU"/>
        </w:rPr>
      </w:pPr>
      <w:bookmarkStart w:id="63" w:name="_Toc452045150"/>
      <w:r w:rsidRPr="003B72A7">
        <w:rPr>
          <w:rFonts w:ascii="Times New Roman" w:hAnsi="Times New Roman" w:cs="Times New Roman"/>
          <w:caps/>
          <w:color w:val="000000" w:themeColor="text1"/>
          <w:sz w:val="24"/>
          <w:szCs w:val="24"/>
          <w:shd w:val="clear" w:color="auto" w:fill="FFFFFF"/>
          <w:lang w:val="ru-RU"/>
        </w:rPr>
        <w:lastRenderedPageBreak/>
        <w:t>Список литературы</w:t>
      </w:r>
      <w:bookmarkEnd w:id="63"/>
    </w:p>
    <w:p w14:paraId="15476C13" w14:textId="77777777" w:rsidR="003B72A7" w:rsidRPr="008E31C2" w:rsidRDefault="003B72A7" w:rsidP="003B72A7">
      <w:pPr>
        <w:spacing w:after="0" w:line="360" w:lineRule="auto"/>
        <w:ind w:firstLine="709"/>
        <w:jc w:val="center"/>
        <w:rPr>
          <w:rFonts w:ascii="Times New Roman" w:hAnsi="Times New Roman" w:cs="Times New Roman"/>
          <w:caps/>
          <w:color w:val="000000" w:themeColor="text1"/>
          <w:sz w:val="24"/>
          <w:szCs w:val="24"/>
          <w:shd w:val="clear" w:color="auto" w:fill="FFFFFF"/>
          <w:lang w:val="ru-RU"/>
        </w:rPr>
      </w:pPr>
    </w:p>
    <w:p w14:paraId="7009DD81" w14:textId="27A0EA6E" w:rsidR="003B72A7" w:rsidRPr="008E31C2" w:rsidRDefault="003B72A7" w:rsidP="003B72A7">
      <w:pPr>
        <w:pStyle w:val="a6"/>
        <w:numPr>
          <w:ilvl w:val="0"/>
          <w:numId w:val="5"/>
        </w:numPr>
        <w:ind w:left="0" w:firstLine="709"/>
        <w:rPr>
          <w:rFonts w:eastAsia="Times New Roman"/>
          <w:lang w:eastAsia="ru-RU"/>
        </w:rPr>
      </w:pPr>
      <w:r w:rsidRPr="008E31C2">
        <w:t xml:space="preserve">Федеральный закон «О рекламе» № 38−ФЗ от 22 февраля 2006 года </w:t>
      </w:r>
      <w:r w:rsidR="006742DC" w:rsidRPr="006742DC">
        <w:t>[</w:t>
      </w:r>
      <w:r w:rsidR="006742DC">
        <w:t>Электронный ресурс</w:t>
      </w:r>
      <w:r w:rsidR="006742DC" w:rsidRPr="006742DC">
        <w:t>]</w:t>
      </w:r>
      <w:r w:rsidR="006742DC">
        <w:t xml:space="preserve"> //</w:t>
      </w:r>
      <w:r w:rsidRPr="008E31C2">
        <w:t xml:space="preserve"> правовая база «Консультант» URL </w:t>
      </w:r>
      <w:hyperlink r:id="rId17" w:history="1">
        <w:r w:rsidRPr="008E31C2">
          <w:rPr>
            <w:rStyle w:val="a3"/>
            <w:color w:val="000000" w:themeColor="text1"/>
          </w:rPr>
          <w:t>http://www.consultant.ru/popular/advert/26_1.html</w:t>
        </w:r>
      </w:hyperlink>
      <w:r w:rsidRPr="008E31C2">
        <w:t xml:space="preserve"> (дата обращения 23 февраля 2015 года) </w:t>
      </w:r>
    </w:p>
    <w:p w14:paraId="45839E71" w14:textId="4E65F256" w:rsidR="003B72A7" w:rsidRPr="008E31C2" w:rsidRDefault="003B72A7" w:rsidP="003B72A7">
      <w:pPr>
        <w:pStyle w:val="a6"/>
        <w:numPr>
          <w:ilvl w:val="0"/>
          <w:numId w:val="5"/>
        </w:numPr>
        <w:ind w:left="0" w:firstLine="709"/>
        <w:rPr>
          <w:rFonts w:eastAsia="Times New Roman"/>
          <w:lang w:eastAsia="ru-RU"/>
        </w:rPr>
      </w:pPr>
      <w:r w:rsidRPr="008E31C2">
        <w:t xml:space="preserve">Федеральный закон «Об основах социального обслуживания граждан в Российской федерации» № 442-ФЗ </w:t>
      </w:r>
      <w:r w:rsidR="006742DC" w:rsidRPr="006742DC">
        <w:t>[</w:t>
      </w:r>
      <w:r w:rsidR="006742DC">
        <w:t>Электронный ресурс</w:t>
      </w:r>
      <w:r w:rsidR="006742DC" w:rsidRPr="006742DC">
        <w:t>]</w:t>
      </w:r>
      <w:r w:rsidR="006742DC">
        <w:t>//</w:t>
      </w:r>
      <w:r w:rsidRPr="008E31C2">
        <w:t xml:space="preserve"> правовая база «Консультант» </w:t>
      </w:r>
      <w:hyperlink r:id="rId18" w:history="1">
        <w:r w:rsidRPr="008E31C2">
          <w:rPr>
            <w:rStyle w:val="a3"/>
            <w:color w:val="000000" w:themeColor="text1"/>
          </w:rPr>
          <w:t>http://www.consultant.ru/document/cons_doc_LAW_156558/</w:t>
        </w:r>
      </w:hyperlink>
      <w:r w:rsidRPr="008E31C2">
        <w:t xml:space="preserve"> </w:t>
      </w:r>
      <w:proofErr w:type="gramStart"/>
      <w:r w:rsidRPr="008E31C2">
        <w:t xml:space="preserve">( </w:t>
      </w:r>
      <w:proofErr w:type="gramEnd"/>
      <w:r w:rsidRPr="008E31C2">
        <w:t xml:space="preserve">дата обращения 26.02.2016).  </w:t>
      </w:r>
    </w:p>
    <w:p w14:paraId="65622333" w14:textId="24DC25ED" w:rsidR="003B72A7" w:rsidRPr="008E31C2" w:rsidRDefault="003B72A7" w:rsidP="003B72A7">
      <w:pPr>
        <w:pStyle w:val="a6"/>
        <w:numPr>
          <w:ilvl w:val="0"/>
          <w:numId w:val="5"/>
        </w:numPr>
        <w:ind w:left="0" w:firstLine="709"/>
        <w:rPr>
          <w:rFonts w:eastAsia="Times New Roman"/>
          <w:lang w:eastAsia="ru-RU"/>
        </w:rPr>
      </w:pPr>
      <w:r w:rsidRPr="008E31C2">
        <w:t xml:space="preserve">«О грантах Санкт-Петербурга на производство и размещение социальной рекламы". № 701-88 от 10.10.2001 </w:t>
      </w:r>
      <w:r w:rsidR="006742DC" w:rsidRPr="006742DC">
        <w:t>[</w:t>
      </w:r>
      <w:r w:rsidR="006742DC">
        <w:t>Электронный ресурс</w:t>
      </w:r>
      <w:r w:rsidR="006742DC" w:rsidRPr="006742DC">
        <w:t>]</w:t>
      </w:r>
      <w:r w:rsidR="006742DC">
        <w:t>//</w:t>
      </w:r>
      <w:r w:rsidRPr="008E31C2">
        <w:t xml:space="preserve"> сайт О грантах СПб на производство и размещение социальной рекламы URL </w:t>
      </w:r>
      <w:hyperlink r:id="rId19" w:history="1">
        <w:r w:rsidRPr="008E31C2">
          <w:rPr>
            <w:rStyle w:val="a3"/>
            <w:color w:val="000000" w:themeColor="text1"/>
          </w:rPr>
          <w:t>https://gov.spb.ru/law?print&amp;nd=8354864</w:t>
        </w:r>
      </w:hyperlink>
      <w:r w:rsidRPr="008E31C2">
        <w:t xml:space="preserve"> </w:t>
      </w:r>
      <w:proofErr w:type="gramStart"/>
      <w:r w:rsidRPr="008E31C2">
        <w:t xml:space="preserve">( </w:t>
      </w:r>
      <w:proofErr w:type="gramEnd"/>
      <w:r w:rsidRPr="008E31C2">
        <w:t>Дата обращения 22/01.2016)</w:t>
      </w:r>
    </w:p>
    <w:p w14:paraId="00ED46AE" w14:textId="77777777" w:rsidR="003B72A7" w:rsidRPr="008E31C2" w:rsidRDefault="003B72A7" w:rsidP="003B72A7">
      <w:pPr>
        <w:pStyle w:val="a6"/>
        <w:numPr>
          <w:ilvl w:val="0"/>
          <w:numId w:val="5"/>
        </w:numPr>
        <w:ind w:left="0" w:firstLine="709"/>
        <w:rPr>
          <w:rFonts w:eastAsiaTheme="minorEastAsia"/>
          <w:bCs/>
          <w:bdr w:val="none" w:sz="0" w:space="0" w:color="auto"/>
          <w:shd w:val="clear" w:color="auto" w:fill="auto"/>
          <w:lang w:eastAsia="zh-CN"/>
        </w:rPr>
      </w:pPr>
      <w:r w:rsidRPr="008E31C2">
        <w:rPr>
          <w:rStyle w:val="a4"/>
          <w:b w:val="0"/>
        </w:rPr>
        <w:t>Постановления Правительства</w:t>
      </w:r>
      <w:r w:rsidRPr="008E31C2">
        <w:rPr>
          <w:rStyle w:val="apple-converted-space"/>
        </w:rPr>
        <w:t> </w:t>
      </w:r>
      <w:r w:rsidRPr="008E31C2">
        <w:rPr>
          <w:rStyle w:val="a4"/>
          <w:b w:val="0"/>
        </w:rPr>
        <w:t xml:space="preserve">Санкт-Петербурга </w:t>
      </w:r>
      <w:r w:rsidRPr="008E31C2">
        <w:rPr>
          <w:lang w:eastAsia="ru-RU"/>
        </w:rPr>
        <w:t>от 10.10.1996 № 6 «О совершенствовании деятельности по упорядочению размещения наружной рекламы и информации в Санкт-Петербурге»;</w:t>
      </w:r>
    </w:p>
    <w:p w14:paraId="29BD2AF3" w14:textId="77777777" w:rsidR="003B72A7" w:rsidRPr="008E31C2" w:rsidRDefault="003B72A7" w:rsidP="00377206">
      <w:pPr>
        <w:pStyle w:val="a6"/>
        <w:numPr>
          <w:ilvl w:val="0"/>
          <w:numId w:val="5"/>
        </w:numPr>
        <w:ind w:left="0" w:firstLine="709"/>
        <w:rPr>
          <w:rFonts w:eastAsia="Times New Roman"/>
          <w:lang w:eastAsia="ru-RU"/>
        </w:rPr>
      </w:pPr>
      <w:r w:rsidRPr="008E31C2">
        <w:rPr>
          <w:rStyle w:val="a4"/>
          <w:b w:val="0"/>
        </w:rPr>
        <w:t>Постановления Правительства</w:t>
      </w:r>
      <w:r w:rsidRPr="008E31C2">
        <w:rPr>
          <w:rStyle w:val="apple-converted-space"/>
        </w:rPr>
        <w:t> </w:t>
      </w:r>
      <w:r w:rsidRPr="008E31C2">
        <w:rPr>
          <w:rStyle w:val="a4"/>
          <w:b w:val="0"/>
        </w:rPr>
        <w:t>Санкт-Петербурга</w:t>
      </w:r>
      <w:r w:rsidRPr="008E31C2">
        <w:rPr>
          <w:rFonts w:eastAsia="Times New Roman"/>
          <w:lang w:eastAsia="ru-RU"/>
        </w:rPr>
        <w:t xml:space="preserve"> от 01.04.2008 № 321 "О мерах по реализации Закона Санкт-Петербурга "О грантах Санкт-</w:t>
      </w:r>
      <w:proofErr w:type="spellStart"/>
      <w:r w:rsidRPr="008E31C2">
        <w:rPr>
          <w:rFonts w:eastAsia="Times New Roman"/>
          <w:lang w:eastAsia="ru-RU"/>
        </w:rPr>
        <w:t>Петербургана</w:t>
      </w:r>
      <w:proofErr w:type="spellEnd"/>
      <w:r w:rsidRPr="008E31C2">
        <w:rPr>
          <w:rFonts w:eastAsia="Times New Roman"/>
          <w:lang w:eastAsia="ru-RU"/>
        </w:rPr>
        <w:t xml:space="preserve"> производство и размещение социальной рекламы";</w:t>
      </w:r>
    </w:p>
    <w:p w14:paraId="5925666C" w14:textId="77777777" w:rsidR="003B72A7" w:rsidRPr="008E31C2" w:rsidRDefault="003B72A7" w:rsidP="003B72A7">
      <w:pPr>
        <w:pStyle w:val="a6"/>
        <w:numPr>
          <w:ilvl w:val="0"/>
          <w:numId w:val="5"/>
        </w:numPr>
        <w:ind w:left="0" w:firstLine="709"/>
        <w:rPr>
          <w:rFonts w:eastAsia="Times New Roman"/>
          <w:lang w:eastAsia="ru-RU"/>
        </w:rPr>
      </w:pPr>
      <w:proofErr w:type="spellStart"/>
      <w:r w:rsidRPr="008E31C2">
        <w:rPr>
          <w:shd w:val="clear" w:color="auto" w:fill="FFFCF2"/>
        </w:rPr>
        <w:t>Аренс</w:t>
      </w:r>
      <w:proofErr w:type="spellEnd"/>
      <w:r w:rsidRPr="008E31C2">
        <w:rPr>
          <w:shd w:val="clear" w:color="auto" w:fill="FFFCF2"/>
        </w:rPr>
        <w:t xml:space="preserve"> У. Ф., Бове К.Л.. и Современная реклама. М.: «Довгань», 1995.</w:t>
      </w:r>
    </w:p>
    <w:p w14:paraId="0AD720C8" w14:textId="77777777" w:rsidR="003B72A7" w:rsidRPr="008E31C2" w:rsidRDefault="003B72A7" w:rsidP="003B72A7">
      <w:pPr>
        <w:pStyle w:val="a6"/>
        <w:numPr>
          <w:ilvl w:val="0"/>
          <w:numId w:val="5"/>
        </w:numPr>
        <w:ind w:left="0" w:firstLine="709"/>
      </w:pPr>
      <w:r w:rsidRPr="008E31C2">
        <w:t xml:space="preserve">Аронсон О. «О социальной рекламе» М.: Аспект Пресс 2005 г.; </w:t>
      </w:r>
    </w:p>
    <w:p w14:paraId="7A1144DC" w14:textId="77777777" w:rsidR="003B72A7" w:rsidRPr="008E31C2" w:rsidRDefault="003B72A7" w:rsidP="00377206">
      <w:pPr>
        <w:pStyle w:val="a6"/>
        <w:numPr>
          <w:ilvl w:val="0"/>
          <w:numId w:val="5"/>
        </w:numPr>
        <w:ind w:left="0" w:firstLine="709"/>
      </w:pPr>
      <w:proofErr w:type="spellStart"/>
      <w:r w:rsidRPr="008E31C2">
        <w:t>Акулич</w:t>
      </w:r>
      <w:proofErr w:type="spellEnd"/>
      <w:r w:rsidRPr="008E31C2">
        <w:t xml:space="preserve"> К.В Социальная реклама как политическая технология. Краснодар, 2011г.;</w:t>
      </w:r>
    </w:p>
    <w:p w14:paraId="038BB292" w14:textId="77777777" w:rsidR="003B72A7" w:rsidRPr="008E31C2" w:rsidRDefault="003B72A7" w:rsidP="00377206">
      <w:pPr>
        <w:pStyle w:val="a6"/>
        <w:numPr>
          <w:ilvl w:val="0"/>
          <w:numId w:val="5"/>
        </w:numPr>
        <w:ind w:left="0" w:firstLine="709"/>
      </w:pPr>
      <w:r w:rsidRPr="008E31C2">
        <w:t>Астахова, А. Хорошие идеи в Америке рекламируют / Рекламный мир. - 1994. - №2;</w:t>
      </w:r>
    </w:p>
    <w:p w14:paraId="214E4E40" w14:textId="77777777" w:rsidR="003B72A7" w:rsidRDefault="003B72A7" w:rsidP="003B72A7">
      <w:pPr>
        <w:pStyle w:val="a6"/>
        <w:numPr>
          <w:ilvl w:val="0"/>
          <w:numId w:val="5"/>
        </w:numPr>
        <w:ind w:left="0" w:firstLine="709"/>
      </w:pPr>
      <w:r w:rsidRPr="008E31C2">
        <w:t>Гершун М.В. « Социальная реклама как коммуникативный процесс государственного управления». // М. 2007</w:t>
      </w:r>
    </w:p>
    <w:p w14:paraId="0B22284F" w14:textId="38710E21" w:rsidR="006742DC" w:rsidRPr="006742DC" w:rsidRDefault="006742DC" w:rsidP="003B72A7">
      <w:pPr>
        <w:pStyle w:val="a6"/>
        <w:numPr>
          <w:ilvl w:val="0"/>
          <w:numId w:val="5"/>
        </w:numPr>
        <w:ind w:left="0" w:firstLine="709"/>
      </w:pPr>
      <w:r w:rsidRPr="006742DC">
        <w:t>Голубков Е. П. Маркетинг: словарь-справочник. М., 2001. С.99.</w:t>
      </w:r>
    </w:p>
    <w:p w14:paraId="541CC477" w14:textId="77777777" w:rsidR="003B72A7" w:rsidRPr="008E31C2" w:rsidRDefault="003B72A7" w:rsidP="00377206">
      <w:pPr>
        <w:pStyle w:val="a6"/>
        <w:numPr>
          <w:ilvl w:val="0"/>
          <w:numId w:val="5"/>
        </w:numPr>
        <w:ind w:left="0" w:firstLine="709"/>
      </w:pPr>
      <w:r w:rsidRPr="008E31C2">
        <w:t>Данилина Н. Шоковая терапия ГИБДД М, - 2008. –Журнал «</w:t>
      </w:r>
      <w:proofErr w:type="spellStart"/>
      <w:r w:rsidRPr="008E31C2">
        <w:t>Комерсантъ</w:t>
      </w:r>
      <w:proofErr w:type="spellEnd"/>
      <w:r w:rsidRPr="008E31C2">
        <w:t>» № 8;</w:t>
      </w:r>
    </w:p>
    <w:p w14:paraId="6EA9F38D" w14:textId="77777777" w:rsidR="003B72A7" w:rsidRPr="008E31C2" w:rsidRDefault="003B72A7" w:rsidP="00377206">
      <w:pPr>
        <w:pStyle w:val="a6"/>
        <w:numPr>
          <w:ilvl w:val="0"/>
          <w:numId w:val="5"/>
        </w:numPr>
        <w:ind w:left="0" w:firstLine="709"/>
      </w:pPr>
      <w:r w:rsidRPr="008E31C2">
        <w:t>Деревянко А.Р., Зыбин Олег Сергеевич социальная реклама как вид коммуникационной деятельности в современных условиях журнал современные исследования социальных проблем (электронный научный журнал) Выпуск№ 7 / 2012;</w:t>
      </w:r>
    </w:p>
    <w:p w14:paraId="08F15EC3" w14:textId="77777777" w:rsidR="003B72A7" w:rsidRPr="008E31C2" w:rsidRDefault="003B72A7" w:rsidP="00377206">
      <w:pPr>
        <w:pStyle w:val="a6"/>
        <w:numPr>
          <w:ilvl w:val="0"/>
          <w:numId w:val="5"/>
        </w:numPr>
        <w:ind w:left="0" w:firstLine="709"/>
      </w:pPr>
      <w:r w:rsidRPr="008E31C2">
        <w:t xml:space="preserve">Захарова М. «Социальная реклама в России» М, 2004 г.; </w:t>
      </w:r>
    </w:p>
    <w:p w14:paraId="2ECD201B" w14:textId="77777777" w:rsidR="003B72A7" w:rsidRPr="008E31C2" w:rsidRDefault="003B72A7" w:rsidP="00377206">
      <w:pPr>
        <w:pStyle w:val="a6"/>
        <w:numPr>
          <w:ilvl w:val="0"/>
          <w:numId w:val="5"/>
        </w:numPr>
        <w:ind w:left="0" w:firstLine="709"/>
      </w:pPr>
      <w:proofErr w:type="spellStart"/>
      <w:r w:rsidRPr="008E31C2">
        <w:t>Зуляр</w:t>
      </w:r>
      <w:proofErr w:type="spellEnd"/>
      <w:r w:rsidRPr="008E31C2">
        <w:t xml:space="preserve"> Ю.А. Массовые коммуникации в рекламе: Учебник для вузов / Иркутск: Оттиск, 2005. – 584 с.;</w:t>
      </w:r>
    </w:p>
    <w:p w14:paraId="0E55674E" w14:textId="77777777" w:rsidR="003B72A7" w:rsidRPr="008E31C2" w:rsidRDefault="003B72A7" w:rsidP="00377206">
      <w:pPr>
        <w:pStyle w:val="a6"/>
        <w:numPr>
          <w:ilvl w:val="0"/>
          <w:numId w:val="5"/>
        </w:numPr>
        <w:ind w:left="0" w:firstLine="709"/>
      </w:pPr>
      <w:proofErr w:type="spellStart"/>
      <w:r w:rsidRPr="008E31C2">
        <w:lastRenderedPageBreak/>
        <w:t>Кабалевский</w:t>
      </w:r>
      <w:proofErr w:type="spellEnd"/>
      <w:r w:rsidRPr="008E31C2">
        <w:t xml:space="preserve"> А. «Российский и зарубежный опыт развития социальной рекламы» М, 2004 г.;</w:t>
      </w:r>
    </w:p>
    <w:p w14:paraId="7D68D75A" w14:textId="77777777" w:rsidR="003B72A7" w:rsidRPr="008E31C2" w:rsidRDefault="003B72A7" w:rsidP="00377206">
      <w:pPr>
        <w:pStyle w:val="a6"/>
        <w:numPr>
          <w:ilvl w:val="0"/>
          <w:numId w:val="5"/>
        </w:numPr>
        <w:ind w:left="0" w:firstLine="709"/>
      </w:pPr>
      <w:r w:rsidRPr="008E31C2">
        <w:t>Квашнина Е. «Социальная реклама в России: особенности развития» М, 2004 г.;</w:t>
      </w:r>
    </w:p>
    <w:p w14:paraId="3A1A847E" w14:textId="77777777" w:rsidR="003B72A7" w:rsidRPr="008E31C2" w:rsidRDefault="003B72A7" w:rsidP="00377206">
      <w:pPr>
        <w:pStyle w:val="a6"/>
        <w:numPr>
          <w:ilvl w:val="0"/>
          <w:numId w:val="5"/>
        </w:numPr>
        <w:ind w:left="0" w:firstLine="709"/>
      </w:pPr>
      <w:r w:rsidRPr="008E31C2">
        <w:t>Ковалева А.В. Эффективность социальной рекламы: опыт измерения Москва, 2005 г.;</w:t>
      </w:r>
    </w:p>
    <w:p w14:paraId="2659A5B9" w14:textId="77777777" w:rsidR="003B72A7" w:rsidRPr="008E31C2" w:rsidRDefault="003B72A7" w:rsidP="003B72A7">
      <w:pPr>
        <w:pStyle w:val="a6"/>
        <w:numPr>
          <w:ilvl w:val="0"/>
          <w:numId w:val="5"/>
        </w:numPr>
        <w:ind w:left="0" w:firstLine="709"/>
      </w:pPr>
      <w:proofErr w:type="spellStart"/>
      <w:r w:rsidRPr="008E31C2">
        <w:t>Конецкая</w:t>
      </w:r>
      <w:proofErr w:type="spellEnd"/>
      <w:r w:rsidRPr="008E31C2">
        <w:t xml:space="preserve"> В. П. Социология коммуникации. - М: </w:t>
      </w:r>
      <w:proofErr w:type="spellStart"/>
      <w:r w:rsidRPr="008E31C2">
        <w:t>МУБиУ</w:t>
      </w:r>
      <w:proofErr w:type="spellEnd"/>
      <w:r w:rsidRPr="008E31C2">
        <w:t xml:space="preserve">, 2008; </w:t>
      </w:r>
    </w:p>
    <w:p w14:paraId="58377CC7" w14:textId="77777777" w:rsidR="003B72A7" w:rsidRDefault="003B72A7" w:rsidP="003B72A7">
      <w:pPr>
        <w:pStyle w:val="a6"/>
        <w:numPr>
          <w:ilvl w:val="0"/>
          <w:numId w:val="5"/>
        </w:numPr>
        <w:ind w:left="0" w:firstLine="709"/>
      </w:pPr>
      <w:r w:rsidRPr="008E31C2">
        <w:t>Кравченко В. «Значение социальной рекламы в России» М, 2006 г.;</w:t>
      </w:r>
    </w:p>
    <w:p w14:paraId="63BABE93" w14:textId="77777777" w:rsidR="003B72A7" w:rsidRDefault="003B72A7" w:rsidP="003B72A7">
      <w:pPr>
        <w:pStyle w:val="a6"/>
        <w:numPr>
          <w:ilvl w:val="0"/>
          <w:numId w:val="5"/>
        </w:numPr>
        <w:ind w:left="0" w:firstLine="709"/>
      </w:pPr>
      <w:r w:rsidRPr="008E31C2">
        <w:t>Матанцев А.Н. Эффективность рекламы. М.: "</w:t>
      </w:r>
      <w:proofErr w:type="spellStart"/>
      <w:r w:rsidRPr="008E31C2">
        <w:t>ФинПресс</w:t>
      </w:r>
      <w:proofErr w:type="spellEnd"/>
      <w:r w:rsidRPr="008E31C2">
        <w:t>", 2002</w:t>
      </w:r>
    </w:p>
    <w:p w14:paraId="0E2DF6E8" w14:textId="77777777" w:rsidR="003B72A7" w:rsidRPr="008E31C2" w:rsidRDefault="003B72A7" w:rsidP="003B72A7">
      <w:pPr>
        <w:pStyle w:val="a6"/>
        <w:numPr>
          <w:ilvl w:val="0"/>
          <w:numId w:val="5"/>
        </w:numPr>
        <w:ind w:left="0" w:firstLine="709"/>
      </w:pPr>
      <w:r w:rsidRPr="008E31C2">
        <w:t>Николаева</w:t>
      </w:r>
      <w:r w:rsidRPr="008E31C2">
        <w:rPr>
          <w:bCs/>
        </w:rPr>
        <w:t xml:space="preserve"> </w:t>
      </w:r>
      <w:r w:rsidRPr="008E31C2">
        <w:t>Ж.В.</w:t>
      </w:r>
      <w:r w:rsidRPr="008E31C2">
        <w:rPr>
          <w:bCs/>
        </w:rPr>
        <w:t xml:space="preserve"> «Основы теории коммуникации. </w:t>
      </w:r>
      <w:r w:rsidRPr="008E31C2">
        <w:t>Учебно-методическое пособие для студентов»/ Улан-Удэ: ВСГТУ, 2004</w:t>
      </w:r>
    </w:p>
    <w:p w14:paraId="1465CC2B" w14:textId="77777777" w:rsidR="003B72A7" w:rsidRPr="008E31C2" w:rsidRDefault="003B72A7" w:rsidP="00377206">
      <w:pPr>
        <w:pStyle w:val="a6"/>
        <w:numPr>
          <w:ilvl w:val="0"/>
          <w:numId w:val="5"/>
        </w:numPr>
        <w:ind w:left="0" w:firstLine="709"/>
      </w:pPr>
      <w:proofErr w:type="spellStart"/>
      <w:r w:rsidRPr="008E31C2">
        <w:t>Николайшвили</w:t>
      </w:r>
      <w:proofErr w:type="spellEnd"/>
      <w:r w:rsidRPr="008E31C2">
        <w:t xml:space="preserve"> Г. Краткая история социальной рекламы М, 2003 г.;</w:t>
      </w:r>
    </w:p>
    <w:p w14:paraId="205655B4" w14:textId="77777777" w:rsidR="003B72A7" w:rsidRPr="008E31C2" w:rsidRDefault="003B72A7" w:rsidP="00377206">
      <w:pPr>
        <w:pStyle w:val="a6"/>
        <w:numPr>
          <w:ilvl w:val="0"/>
          <w:numId w:val="5"/>
        </w:numPr>
        <w:ind w:left="0" w:firstLine="709"/>
      </w:pPr>
      <w:proofErr w:type="spellStart"/>
      <w:r w:rsidRPr="008E31C2">
        <w:t>Николайшвили</w:t>
      </w:r>
      <w:proofErr w:type="spellEnd"/>
      <w:r w:rsidRPr="008E31C2">
        <w:t xml:space="preserve"> Г.Г «Коммерческая, политическая и социальная реклама: сотрудничество или конкуренция» М, 2003 г.;</w:t>
      </w:r>
    </w:p>
    <w:p w14:paraId="2B22AA31" w14:textId="77777777" w:rsidR="003B72A7" w:rsidRPr="008E31C2" w:rsidRDefault="003B72A7" w:rsidP="00377206">
      <w:pPr>
        <w:pStyle w:val="a6"/>
        <w:numPr>
          <w:ilvl w:val="0"/>
          <w:numId w:val="5"/>
        </w:numPr>
        <w:ind w:left="0" w:firstLine="709"/>
      </w:pPr>
      <w:proofErr w:type="spellStart"/>
      <w:r w:rsidRPr="008E31C2">
        <w:t>Николайшвили</w:t>
      </w:r>
      <w:proofErr w:type="spellEnd"/>
      <w:r w:rsidRPr="008E31C2">
        <w:t xml:space="preserve"> Г.Г. «Социальная реклама. Теория и практика» Москва, 2008;</w:t>
      </w:r>
    </w:p>
    <w:p w14:paraId="6BE7DE6F" w14:textId="77777777" w:rsidR="003B72A7" w:rsidRPr="008E31C2" w:rsidRDefault="003B72A7" w:rsidP="00377206">
      <w:pPr>
        <w:pStyle w:val="a6"/>
        <w:numPr>
          <w:ilvl w:val="0"/>
          <w:numId w:val="5"/>
        </w:numPr>
        <w:ind w:left="0" w:firstLine="709"/>
      </w:pPr>
      <w:proofErr w:type="spellStart"/>
      <w:r w:rsidRPr="008E31C2">
        <w:t>Нифаева</w:t>
      </w:r>
      <w:proofErr w:type="spellEnd"/>
      <w:r w:rsidRPr="008E31C2">
        <w:t xml:space="preserve"> О.В. журнал проблемы современной экономики «социальная реклама: пути повышения эффективности»; </w:t>
      </w:r>
    </w:p>
    <w:p w14:paraId="394D30DA" w14:textId="77777777" w:rsidR="003B72A7" w:rsidRPr="008E31C2" w:rsidRDefault="003B72A7" w:rsidP="00377206">
      <w:pPr>
        <w:pStyle w:val="a6"/>
        <w:numPr>
          <w:ilvl w:val="0"/>
          <w:numId w:val="5"/>
        </w:numPr>
        <w:ind w:left="0" w:firstLine="709"/>
      </w:pPr>
      <w:proofErr w:type="spellStart"/>
      <w:r w:rsidRPr="008E31C2">
        <w:t>Овчинникова</w:t>
      </w:r>
      <w:proofErr w:type="spellEnd"/>
      <w:r w:rsidRPr="008E31C2">
        <w:t xml:space="preserve"> С. «Российский и зарубежный опыт развития социальной рекламы» М, 2004 г.;</w:t>
      </w:r>
    </w:p>
    <w:p w14:paraId="6157DDA8" w14:textId="77777777" w:rsidR="003B72A7" w:rsidRPr="008E31C2" w:rsidRDefault="003B72A7" w:rsidP="00377206">
      <w:pPr>
        <w:pStyle w:val="a6"/>
        <w:numPr>
          <w:ilvl w:val="0"/>
          <w:numId w:val="5"/>
        </w:numPr>
        <w:ind w:left="0" w:firstLine="709"/>
      </w:pPr>
      <w:r w:rsidRPr="008E31C2">
        <w:t xml:space="preserve">Панкратов Ф. Г., Баженов Ю. К., Серегина Т. К., </w:t>
      </w:r>
      <w:proofErr w:type="spellStart"/>
      <w:r w:rsidRPr="008E31C2">
        <w:t>Шахурин</w:t>
      </w:r>
      <w:proofErr w:type="spellEnd"/>
      <w:r w:rsidRPr="008E31C2">
        <w:t xml:space="preserve"> В. Г. Рекламная деятельность: Учебник для студентов высших учебных заведений. — 3–е изд., </w:t>
      </w:r>
      <w:proofErr w:type="spellStart"/>
      <w:r w:rsidRPr="008E31C2">
        <w:t>перераб</w:t>
      </w:r>
      <w:proofErr w:type="spellEnd"/>
      <w:r w:rsidRPr="008E31C2">
        <w:t>. и доп. — М.: Информационно–внедренческий центр «Маркетинг», 2001.;</w:t>
      </w:r>
    </w:p>
    <w:p w14:paraId="02DF544C" w14:textId="77777777" w:rsidR="003B72A7" w:rsidRPr="008E31C2" w:rsidRDefault="003B72A7" w:rsidP="00377206">
      <w:pPr>
        <w:pStyle w:val="a6"/>
        <w:numPr>
          <w:ilvl w:val="0"/>
          <w:numId w:val="5"/>
        </w:numPr>
        <w:ind w:left="0" w:firstLine="709"/>
      </w:pPr>
      <w:r w:rsidRPr="008E31C2">
        <w:t xml:space="preserve">Панкратов Ф. Г., Баженов Ю. К., Серегина Т. К., </w:t>
      </w:r>
      <w:proofErr w:type="spellStart"/>
      <w:r w:rsidRPr="008E31C2">
        <w:t>Шахурин</w:t>
      </w:r>
      <w:proofErr w:type="spellEnd"/>
      <w:r w:rsidRPr="008E31C2">
        <w:t xml:space="preserve"> В. Г. Рекламная деятельность: Учебник для студентов высших учебных заведений. - 5-е изд., </w:t>
      </w:r>
      <w:proofErr w:type="spellStart"/>
      <w:r w:rsidRPr="008E31C2">
        <w:t>перераб</w:t>
      </w:r>
      <w:proofErr w:type="spellEnd"/>
      <w:r w:rsidRPr="008E31C2">
        <w:t>. и доп. / М.: Издательско-торговая корпорация «Дашков и К°», 2002. - 364 с.;</w:t>
      </w:r>
    </w:p>
    <w:p w14:paraId="4CB1880E" w14:textId="77777777" w:rsidR="003B72A7" w:rsidRPr="008E31C2" w:rsidRDefault="003B72A7" w:rsidP="00377206">
      <w:pPr>
        <w:pStyle w:val="a6"/>
        <w:numPr>
          <w:ilvl w:val="0"/>
          <w:numId w:val="5"/>
        </w:numPr>
        <w:ind w:left="0" w:firstLine="709"/>
      </w:pPr>
      <w:proofErr w:type="spellStart"/>
      <w:r w:rsidRPr="008E31C2">
        <w:t>Паршенцева</w:t>
      </w:r>
      <w:proofErr w:type="spellEnd"/>
      <w:r w:rsidRPr="008E31C2">
        <w:t xml:space="preserve"> Н. Социальная Реклама М.: СТА, 2004;</w:t>
      </w:r>
    </w:p>
    <w:p w14:paraId="51BD4D84" w14:textId="77777777" w:rsidR="003B72A7" w:rsidRPr="008E31C2" w:rsidRDefault="003B72A7" w:rsidP="00377206">
      <w:pPr>
        <w:pStyle w:val="a6"/>
        <w:numPr>
          <w:ilvl w:val="0"/>
          <w:numId w:val="5"/>
        </w:numPr>
        <w:ind w:left="0" w:firstLine="709"/>
      </w:pPr>
      <w:proofErr w:type="spellStart"/>
      <w:r w:rsidRPr="008E31C2">
        <w:t>Перепечаева</w:t>
      </w:r>
      <w:proofErr w:type="spellEnd"/>
      <w:r w:rsidRPr="008E31C2">
        <w:t xml:space="preserve"> Я. «Психологические аспекты социальной рекламы» М, 2004 г.;</w:t>
      </w:r>
    </w:p>
    <w:p w14:paraId="665395EB" w14:textId="77777777" w:rsidR="003B72A7" w:rsidRPr="008E31C2" w:rsidRDefault="003B72A7" w:rsidP="003B72A7">
      <w:pPr>
        <w:pStyle w:val="a6"/>
        <w:numPr>
          <w:ilvl w:val="0"/>
          <w:numId w:val="5"/>
        </w:numPr>
        <w:ind w:left="0" w:firstLine="709"/>
      </w:pPr>
      <w:proofErr w:type="spellStart"/>
      <w:r w:rsidRPr="008E31C2">
        <w:t>Почепцов</w:t>
      </w:r>
      <w:proofErr w:type="spellEnd"/>
      <w:r w:rsidRPr="008E31C2">
        <w:t xml:space="preserve"> Г.Г Паблик </w:t>
      </w:r>
      <w:proofErr w:type="spellStart"/>
      <w:r w:rsidRPr="008E31C2">
        <w:t>Рилейшнз</w:t>
      </w:r>
      <w:proofErr w:type="spellEnd"/>
      <w:r w:rsidRPr="008E31C2">
        <w:t xml:space="preserve"> для профессионалов// М.: Издательство «</w:t>
      </w:r>
      <w:proofErr w:type="spellStart"/>
      <w:r w:rsidRPr="008E31C2">
        <w:t>Рефл</w:t>
      </w:r>
      <w:proofErr w:type="spellEnd"/>
      <w:r w:rsidRPr="008E31C2">
        <w:t xml:space="preserve"> Бук», 2005</w:t>
      </w:r>
    </w:p>
    <w:p w14:paraId="2316B481" w14:textId="78C6C81A" w:rsidR="006742DC" w:rsidRDefault="006742DC" w:rsidP="006742DC">
      <w:pPr>
        <w:pStyle w:val="a6"/>
        <w:numPr>
          <w:ilvl w:val="0"/>
          <w:numId w:val="5"/>
        </w:numPr>
        <w:ind w:left="0" w:firstLine="709"/>
      </w:pPr>
      <w:proofErr w:type="spellStart"/>
      <w:r w:rsidRPr="00E665B2">
        <w:t>Почепцов</w:t>
      </w:r>
      <w:proofErr w:type="spellEnd"/>
      <w:r w:rsidRPr="00E665B2">
        <w:t xml:space="preserve"> Г.Г. Теории коммуникации. – М.: </w:t>
      </w:r>
      <w:proofErr w:type="spellStart"/>
      <w:r w:rsidRPr="00D5752F">
        <w:t>Рефл</w:t>
      </w:r>
      <w:proofErr w:type="spellEnd"/>
      <w:r w:rsidRPr="00D5752F">
        <w:t xml:space="preserve">-бук </w:t>
      </w:r>
      <w:proofErr w:type="spellStart"/>
      <w:r w:rsidRPr="00D5752F">
        <w:t>Ваклер</w:t>
      </w:r>
      <w:proofErr w:type="spellEnd"/>
      <w:r w:rsidRPr="00D5752F">
        <w:t>, 2001.</w:t>
      </w:r>
    </w:p>
    <w:p w14:paraId="69AE7C62" w14:textId="77777777" w:rsidR="003B72A7" w:rsidRPr="008E31C2" w:rsidRDefault="003B72A7" w:rsidP="00377206">
      <w:pPr>
        <w:pStyle w:val="a6"/>
        <w:numPr>
          <w:ilvl w:val="0"/>
          <w:numId w:val="5"/>
        </w:numPr>
        <w:ind w:left="0" w:firstLine="709"/>
      </w:pPr>
      <w:r w:rsidRPr="008E31C2">
        <w:t>Рождественская Д. «Социальная реклама как средство политического PR» М, 2003 г.;</w:t>
      </w:r>
    </w:p>
    <w:p w14:paraId="65E6AC71" w14:textId="77777777" w:rsidR="003B72A7" w:rsidRPr="008E31C2" w:rsidRDefault="003B72A7" w:rsidP="00377206">
      <w:pPr>
        <w:pStyle w:val="a6"/>
        <w:numPr>
          <w:ilvl w:val="0"/>
          <w:numId w:val="5"/>
        </w:numPr>
        <w:ind w:left="0" w:firstLine="709"/>
      </w:pPr>
      <w:r w:rsidRPr="008E31C2">
        <w:t xml:space="preserve">Селиверстов, С. Социальная реклама / </w:t>
      </w:r>
      <w:proofErr w:type="spellStart"/>
      <w:r w:rsidRPr="008E31C2">
        <w:t>С.Селиверстов</w:t>
      </w:r>
      <w:proofErr w:type="spellEnd"/>
      <w:r w:rsidRPr="008E31C2">
        <w:t xml:space="preserve">. – М.: Искусство воздействия словом: </w:t>
      </w:r>
      <w:proofErr w:type="spellStart"/>
      <w:r w:rsidRPr="008E31C2">
        <w:t>Бахра</w:t>
      </w:r>
      <w:proofErr w:type="spellEnd"/>
      <w:r w:rsidRPr="008E31C2">
        <w:t>: Самара, 2006.;</w:t>
      </w:r>
    </w:p>
    <w:p w14:paraId="5D725A05" w14:textId="77777777" w:rsidR="003B72A7" w:rsidRDefault="003B72A7" w:rsidP="003B72A7">
      <w:pPr>
        <w:pStyle w:val="a6"/>
        <w:numPr>
          <w:ilvl w:val="0"/>
          <w:numId w:val="5"/>
        </w:numPr>
        <w:ind w:left="0" w:firstLine="709"/>
      </w:pPr>
      <w:r w:rsidRPr="008E31C2">
        <w:lastRenderedPageBreak/>
        <w:t>Сироткина И. Провокационный маркетинг// Предприниматель без образования юридического лица. ПБОЮЛ, 2009 - № 6.;</w:t>
      </w:r>
    </w:p>
    <w:p w14:paraId="06F44C09" w14:textId="77777777" w:rsidR="003B72A7" w:rsidRPr="008E31C2" w:rsidRDefault="003B72A7" w:rsidP="003B72A7">
      <w:pPr>
        <w:pStyle w:val="a6"/>
        <w:numPr>
          <w:ilvl w:val="0"/>
          <w:numId w:val="5"/>
        </w:numPr>
        <w:ind w:left="0" w:firstLine="709"/>
      </w:pPr>
      <w:r w:rsidRPr="008E31C2">
        <w:t>Тулупов В.В. Теория и практика рекламы. – М.: Михайлов, 2004</w:t>
      </w:r>
    </w:p>
    <w:p w14:paraId="65159D0E" w14:textId="77777777" w:rsidR="003B72A7" w:rsidRPr="008E31C2" w:rsidRDefault="003B72A7" w:rsidP="00377206">
      <w:pPr>
        <w:pStyle w:val="a6"/>
        <w:numPr>
          <w:ilvl w:val="0"/>
          <w:numId w:val="5"/>
        </w:numPr>
        <w:ind w:left="0" w:firstLine="709"/>
      </w:pPr>
      <w:proofErr w:type="spellStart"/>
      <w:r w:rsidRPr="008E31C2">
        <w:t>Ученова</w:t>
      </w:r>
      <w:proofErr w:type="spellEnd"/>
      <w:r w:rsidRPr="008E31C2">
        <w:t xml:space="preserve">, В.В. Социальная реклама / </w:t>
      </w:r>
      <w:proofErr w:type="spellStart"/>
      <w:r w:rsidRPr="008E31C2">
        <w:t>В.В.Ученова</w:t>
      </w:r>
      <w:proofErr w:type="spellEnd"/>
      <w:r w:rsidRPr="008E31C2">
        <w:t>. – М.: Мир, 2006.;</w:t>
      </w:r>
    </w:p>
    <w:p w14:paraId="09370D3D" w14:textId="77777777" w:rsidR="003B72A7" w:rsidRPr="008E31C2" w:rsidRDefault="003B72A7" w:rsidP="00377206">
      <w:pPr>
        <w:pStyle w:val="a6"/>
        <w:numPr>
          <w:ilvl w:val="0"/>
          <w:numId w:val="5"/>
        </w:numPr>
        <w:ind w:left="0" w:firstLine="709"/>
      </w:pPr>
      <w:proofErr w:type="spellStart"/>
      <w:r w:rsidRPr="008E31C2">
        <w:t>Ученова</w:t>
      </w:r>
      <w:proofErr w:type="spellEnd"/>
      <w:r w:rsidRPr="008E31C2">
        <w:t xml:space="preserve">., Гринберг, </w:t>
      </w:r>
      <w:proofErr w:type="spellStart"/>
      <w:r w:rsidRPr="008E31C2">
        <w:t>Конаныхин</w:t>
      </w:r>
      <w:proofErr w:type="spellEnd"/>
      <w:r w:rsidRPr="008E31C2">
        <w:t xml:space="preserve">, Петрушко, </w:t>
      </w:r>
      <w:proofErr w:type="spellStart"/>
      <w:r w:rsidRPr="008E31C2">
        <w:t>Шомова</w:t>
      </w:r>
      <w:proofErr w:type="spellEnd"/>
      <w:r w:rsidRPr="008E31C2">
        <w:t xml:space="preserve"> Реклама: палитра жанров </w:t>
      </w:r>
      <w:proofErr w:type="spellStart"/>
      <w:r w:rsidRPr="008E31C2">
        <w:t>Гелла-Принт</w:t>
      </w:r>
      <w:proofErr w:type="spellEnd"/>
      <w:r w:rsidRPr="008E31C2">
        <w:t xml:space="preserve"> 2004 г.;</w:t>
      </w:r>
    </w:p>
    <w:p w14:paraId="200386E6" w14:textId="77777777" w:rsidR="003B72A7" w:rsidRPr="008E31C2" w:rsidRDefault="003B72A7" w:rsidP="00377206">
      <w:pPr>
        <w:pStyle w:val="a6"/>
        <w:numPr>
          <w:ilvl w:val="0"/>
          <w:numId w:val="5"/>
        </w:numPr>
        <w:ind w:left="0" w:firstLine="709"/>
      </w:pPr>
      <w:r w:rsidRPr="008E31C2">
        <w:t>Шаповалов Г.В журнал историческая и социально-образовательная мысль «Социальная реклама в России: оценка эффективности на современном этапе в условиях глобализации». 2012г.;</w:t>
      </w:r>
    </w:p>
    <w:p w14:paraId="425ADFB3" w14:textId="77777777" w:rsidR="003B72A7" w:rsidRPr="008E31C2" w:rsidRDefault="003B72A7" w:rsidP="00377206">
      <w:pPr>
        <w:pStyle w:val="a6"/>
        <w:numPr>
          <w:ilvl w:val="0"/>
          <w:numId w:val="5"/>
        </w:numPr>
        <w:ind w:left="0" w:firstLine="709"/>
      </w:pPr>
      <w:r w:rsidRPr="008E31C2">
        <w:t>Шаповалов Георгий Владимирович Журнал вестник адыгейского государственного университета. серия 1: регионоведение: философия, история, социология, юриспруденция, политология, культурология. «Основные этапы развития социальной рекламы в России». 2012г.;</w:t>
      </w:r>
    </w:p>
    <w:p w14:paraId="3344AE12" w14:textId="77777777" w:rsidR="003B72A7" w:rsidRPr="008E31C2" w:rsidRDefault="003B72A7" w:rsidP="00377206">
      <w:pPr>
        <w:pStyle w:val="a6"/>
        <w:numPr>
          <w:ilvl w:val="0"/>
          <w:numId w:val="5"/>
        </w:numPr>
        <w:ind w:left="0" w:firstLine="709"/>
      </w:pPr>
      <w:r w:rsidRPr="008E31C2">
        <w:t>Шок и трепет. //Компания. 12.04.2004 - № 14 (310).;</w:t>
      </w:r>
    </w:p>
    <w:p w14:paraId="6CD6AC6C" w14:textId="77777777" w:rsidR="003B72A7" w:rsidRPr="008E31C2" w:rsidRDefault="003B72A7" w:rsidP="00377206">
      <w:pPr>
        <w:pStyle w:val="a6"/>
        <w:numPr>
          <w:ilvl w:val="0"/>
          <w:numId w:val="5"/>
        </w:numPr>
        <w:ind w:left="0" w:firstLine="709"/>
      </w:pPr>
      <w:r w:rsidRPr="008E31C2">
        <w:t>Шока много не бывает…// The CHIEF, 2004 - № 4 (29).;</w:t>
      </w:r>
    </w:p>
    <w:p w14:paraId="02A19ACF" w14:textId="77777777" w:rsidR="003B72A7" w:rsidRPr="008E31C2" w:rsidRDefault="003B72A7" w:rsidP="003B72A7">
      <w:pPr>
        <w:pStyle w:val="a6"/>
        <w:numPr>
          <w:ilvl w:val="0"/>
          <w:numId w:val="5"/>
        </w:numPr>
        <w:ind w:left="0" w:firstLine="709"/>
      </w:pPr>
      <w:proofErr w:type="spellStart"/>
      <w:r w:rsidRPr="008E31C2">
        <w:t>Вайнер</w:t>
      </w:r>
      <w:proofErr w:type="spellEnd"/>
      <w:r w:rsidRPr="008E31C2">
        <w:t xml:space="preserve"> В. Социальная реклама – когда прибыль больше, чем деньги [Электронный ресурс] : сайт «Первый социальный» URL www.1soc.ru  (Дата обращения 05,11,2015)</w:t>
      </w:r>
    </w:p>
    <w:p w14:paraId="0CBC9626" w14:textId="56EE375C" w:rsidR="003B72A7" w:rsidRPr="008E31C2" w:rsidRDefault="003B72A7" w:rsidP="003B72A7">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val="ru-RU" w:eastAsia="ru-RU"/>
        </w:rPr>
      </w:pPr>
      <w:proofErr w:type="gramStart"/>
      <w:r w:rsidRPr="008E31C2">
        <w:rPr>
          <w:rFonts w:ascii="Times New Roman" w:hAnsi="Times New Roman" w:cs="Times New Roman"/>
          <w:color w:val="000000" w:themeColor="text1"/>
          <w:sz w:val="24"/>
          <w:szCs w:val="24"/>
          <w:lang w:val="ru-RU"/>
        </w:rPr>
        <w:t>Коробков Д. «Социальная рентабельность»</w:t>
      </w:r>
      <w:r w:rsidR="00FE455B">
        <w:rPr>
          <w:rFonts w:ascii="Times New Roman" w:hAnsi="Times New Roman" w:cs="Times New Roman"/>
          <w:color w:val="000000" w:themeColor="text1"/>
          <w:sz w:val="24"/>
          <w:szCs w:val="24"/>
          <w:lang w:val="ru-RU"/>
        </w:rPr>
        <w:t xml:space="preserve"> </w:t>
      </w:r>
      <w:r w:rsidR="00FE455B" w:rsidRPr="00FE455B">
        <w:rPr>
          <w:shd w:val="clear" w:color="auto" w:fill="FAFAFA"/>
          <w:lang w:val="ru-RU"/>
        </w:rPr>
        <w:t xml:space="preserve">[Электронный ресурс] // </w:t>
      </w:r>
      <w:r w:rsidRPr="008E31C2">
        <w:rPr>
          <w:rFonts w:ascii="Times New Roman" w:hAnsi="Times New Roman" w:cs="Times New Roman"/>
          <w:color w:val="000000" w:themeColor="text1"/>
          <w:sz w:val="24"/>
          <w:szCs w:val="24"/>
          <w:lang w:val="ru-RU"/>
        </w:rPr>
        <w:t xml:space="preserve"> Газета «Ведомости» http://www.vedomosti.ru/newspaper/articles/2003/11/26/socialnaya-rentabelnost-zachem-kompanii-uchastvuyut-v-socialnoj-reklame дата обращения 05,10,2015)</w:t>
      </w:r>
      <w:proofErr w:type="gramEnd"/>
    </w:p>
    <w:p w14:paraId="39D8E3F5" w14:textId="26478BA5" w:rsidR="003B72A7" w:rsidRPr="008E31C2" w:rsidRDefault="003B72A7" w:rsidP="00377206">
      <w:pPr>
        <w:pStyle w:val="a6"/>
        <w:numPr>
          <w:ilvl w:val="0"/>
          <w:numId w:val="5"/>
        </w:numPr>
        <w:ind w:left="0" w:firstLine="709"/>
      </w:pPr>
      <w:proofErr w:type="spellStart"/>
      <w:r w:rsidRPr="008E31C2">
        <w:t>Кушхова</w:t>
      </w:r>
      <w:proofErr w:type="spellEnd"/>
      <w:r w:rsidRPr="008E31C2">
        <w:t xml:space="preserve"> И.О. Применение опыта зарубежной социальной рекламы как компонента социальных проектов в благотворительных организациях России </w:t>
      </w:r>
      <w:r w:rsidR="00FE455B" w:rsidRPr="008E31C2">
        <w:rPr>
          <w:shd w:val="clear" w:color="auto" w:fill="FAFAFA"/>
        </w:rPr>
        <w:t xml:space="preserve">[Электронный ресурс] // </w:t>
      </w:r>
      <w:r w:rsidR="00FE455B">
        <w:rPr>
          <w:shd w:val="clear" w:color="auto" w:fill="FAFAFA"/>
        </w:rPr>
        <w:t xml:space="preserve">«Социальная реклама» </w:t>
      </w:r>
      <w:r w:rsidRPr="008E31C2">
        <w:t>ww.socreklama.ru/</w:t>
      </w:r>
      <w:proofErr w:type="spellStart"/>
      <w:r w:rsidRPr="008E31C2">
        <w:t>analytics</w:t>
      </w:r>
      <w:proofErr w:type="spellEnd"/>
      <w:r w:rsidRPr="008E31C2">
        <w:t xml:space="preserve">/ </w:t>
      </w:r>
      <w:proofErr w:type="gramStart"/>
      <w:r w:rsidRPr="008E31C2">
        <w:t xml:space="preserve">( </w:t>
      </w:r>
      <w:proofErr w:type="gramEnd"/>
      <w:r w:rsidRPr="008E31C2">
        <w:t>дата обращения 20 февраля 2015 г.);</w:t>
      </w:r>
    </w:p>
    <w:p w14:paraId="50AE08A8" w14:textId="4E051DD1" w:rsidR="003B72A7" w:rsidRPr="008E31C2" w:rsidRDefault="003B72A7" w:rsidP="003B72A7">
      <w:pPr>
        <w:pStyle w:val="a6"/>
        <w:numPr>
          <w:ilvl w:val="0"/>
          <w:numId w:val="5"/>
        </w:numPr>
        <w:ind w:left="0" w:firstLine="709"/>
      </w:pPr>
      <w:proofErr w:type="spellStart"/>
      <w:r w:rsidRPr="008E31C2">
        <w:t>Манипулятивные</w:t>
      </w:r>
      <w:proofErr w:type="spellEnd"/>
      <w:r w:rsidRPr="008E31C2">
        <w:t xml:space="preserve"> основы политической рекламы</w:t>
      </w:r>
      <w:r w:rsidR="00FE455B">
        <w:t xml:space="preserve"> </w:t>
      </w:r>
      <w:r w:rsidR="00FE455B" w:rsidRPr="008E31C2">
        <w:rPr>
          <w:shd w:val="clear" w:color="auto" w:fill="FAFAFA"/>
        </w:rPr>
        <w:t xml:space="preserve">[Электронный ресурс] // </w:t>
      </w:r>
      <w:r w:rsidRPr="008E31C2">
        <w:t xml:space="preserve"> </w:t>
      </w:r>
      <w:proofErr w:type="spellStart"/>
      <w:r w:rsidR="00FE455B" w:rsidRPr="008E31C2">
        <w:t>PoliticalMind</w:t>
      </w:r>
      <w:proofErr w:type="spellEnd"/>
      <w:r w:rsidR="00FE455B" w:rsidRPr="008E31C2">
        <w:t xml:space="preserve"> Политическая аналитика </w:t>
      </w:r>
      <w:hyperlink r:id="rId20" w:history="1">
        <w:r w:rsidRPr="008E31C2">
          <w:rPr>
            <w:rStyle w:val="a3"/>
            <w:color w:val="000000" w:themeColor="text1"/>
          </w:rPr>
          <w:t>http://www.politicalmind.ru/minsos-787-3.html</w:t>
        </w:r>
      </w:hyperlink>
      <w:r w:rsidRPr="008E31C2">
        <w:t xml:space="preserve"> (Дата обращения 05,09,2015)</w:t>
      </w:r>
    </w:p>
    <w:p w14:paraId="3F8EFDB5" w14:textId="09617D53" w:rsidR="007B27FA" w:rsidRDefault="007B27FA" w:rsidP="007B27FA">
      <w:pPr>
        <w:pStyle w:val="a6"/>
        <w:numPr>
          <w:ilvl w:val="0"/>
          <w:numId w:val="5"/>
        </w:numPr>
        <w:ind w:left="0" w:firstLine="709"/>
      </w:pPr>
      <w:r w:rsidRPr="008E31C2">
        <w:t xml:space="preserve"> </w:t>
      </w:r>
      <w:r w:rsidR="003B72A7" w:rsidRPr="008E31C2">
        <w:t xml:space="preserve">«Общественная реклама» </w:t>
      </w:r>
      <w:r w:rsidR="00FE455B" w:rsidRPr="008E31C2">
        <w:rPr>
          <w:shd w:val="clear" w:color="auto" w:fill="FAFAFA"/>
        </w:rPr>
        <w:t xml:space="preserve">[Электронный ресурс] // </w:t>
      </w:r>
      <w:r w:rsidR="00FE455B">
        <w:rPr>
          <w:shd w:val="clear" w:color="auto" w:fill="FAFAFA"/>
        </w:rPr>
        <w:t>«</w:t>
      </w:r>
      <w:r w:rsidR="003B72A7" w:rsidRPr="008E31C2">
        <w:t xml:space="preserve"> </w:t>
      </w:r>
      <w:r w:rsidR="00FE455B">
        <w:t>Энциклопедия маркетинга»</w:t>
      </w:r>
      <w:r w:rsidR="003B72A7" w:rsidRPr="008E31C2">
        <w:t xml:space="preserve"> URL </w:t>
      </w:r>
      <w:hyperlink r:id="rId21" w:history="1">
        <w:r w:rsidR="003B72A7" w:rsidRPr="008E31C2">
          <w:rPr>
            <w:rStyle w:val="a3"/>
            <w:color w:val="000000" w:themeColor="text1"/>
          </w:rPr>
          <w:t>http://www.marketing.spb.ru</w:t>
        </w:r>
      </w:hyperlink>
      <w:r w:rsidR="003B72A7" w:rsidRPr="008E31C2">
        <w:t xml:space="preserve"> </w:t>
      </w:r>
      <w:proofErr w:type="gramStart"/>
      <w:r w:rsidR="003B72A7" w:rsidRPr="008E31C2">
        <w:rPr>
          <w:rStyle w:val="w"/>
          <w:iCs/>
        </w:rPr>
        <w:t xml:space="preserve">( </w:t>
      </w:r>
      <w:proofErr w:type="gramEnd"/>
      <w:r w:rsidR="003B72A7" w:rsidRPr="008E31C2">
        <w:rPr>
          <w:rStyle w:val="w"/>
          <w:iCs/>
        </w:rPr>
        <w:t>дата обращения 21 февраля 2015 года)</w:t>
      </w:r>
      <w:r w:rsidRPr="007B27FA">
        <w:t xml:space="preserve"> </w:t>
      </w:r>
    </w:p>
    <w:p w14:paraId="6BA7D913" w14:textId="47165C21" w:rsidR="007B27FA" w:rsidRPr="007B27FA" w:rsidRDefault="007B27FA" w:rsidP="007B27FA">
      <w:pPr>
        <w:pStyle w:val="a6"/>
        <w:numPr>
          <w:ilvl w:val="0"/>
          <w:numId w:val="5"/>
        </w:numPr>
        <w:ind w:left="0" w:firstLine="709"/>
      </w:pPr>
      <w:r w:rsidRPr="007B27FA">
        <w:t>Отчет о технологиях и формах реализации социальной рекламы (графики Ло 2013-2014).</w:t>
      </w:r>
      <w:r>
        <w:t xml:space="preserve"> </w:t>
      </w:r>
      <w:r w:rsidR="00FE455B" w:rsidRPr="008E31C2">
        <w:rPr>
          <w:shd w:val="clear" w:color="auto" w:fill="FAFAFA"/>
        </w:rPr>
        <w:t xml:space="preserve">[Электронный ресурс] // </w:t>
      </w:r>
      <w:r>
        <w:t xml:space="preserve"> Сайт Комитета по печати и связям с общественность ЛО </w:t>
      </w:r>
      <w:r w:rsidRPr="007B27FA">
        <w:rPr>
          <w:lang w:val="en-US"/>
        </w:rPr>
        <w:t>URL</w:t>
      </w:r>
      <w:r w:rsidRPr="007B27FA">
        <w:t xml:space="preserve"> </w:t>
      </w:r>
      <w:hyperlink r:id="rId22" w:history="1">
        <w:r w:rsidRPr="007B27FA">
          <w:rPr>
            <w:rStyle w:val="a3"/>
            <w:color w:val="000000" w:themeColor="text1"/>
            <w:lang w:val="en-US"/>
          </w:rPr>
          <w:t>http</w:t>
        </w:r>
        <w:r w:rsidRPr="007B27FA">
          <w:rPr>
            <w:rStyle w:val="a3"/>
            <w:color w:val="000000" w:themeColor="text1"/>
          </w:rPr>
          <w:t>://</w:t>
        </w:r>
        <w:r w:rsidRPr="007B27FA">
          <w:rPr>
            <w:rStyle w:val="a3"/>
            <w:color w:val="000000" w:themeColor="text1"/>
            <w:lang w:val="en-US"/>
          </w:rPr>
          <w:t>www</w:t>
        </w:r>
        <w:r w:rsidRPr="007B27FA">
          <w:rPr>
            <w:rStyle w:val="a3"/>
            <w:color w:val="000000" w:themeColor="text1"/>
          </w:rPr>
          <w:t>.</w:t>
        </w:r>
        <w:proofErr w:type="spellStart"/>
        <w:r w:rsidRPr="007B27FA">
          <w:rPr>
            <w:rStyle w:val="a3"/>
            <w:color w:val="000000" w:themeColor="text1"/>
            <w:lang w:val="en-US"/>
          </w:rPr>
          <w:t>lenobl</w:t>
        </w:r>
        <w:proofErr w:type="spellEnd"/>
        <w:r w:rsidRPr="007B27FA">
          <w:rPr>
            <w:rStyle w:val="a3"/>
            <w:color w:val="000000" w:themeColor="text1"/>
          </w:rPr>
          <w:t>.</w:t>
        </w:r>
        <w:proofErr w:type="spellStart"/>
        <w:r w:rsidRPr="007B27FA">
          <w:rPr>
            <w:rStyle w:val="a3"/>
            <w:color w:val="000000" w:themeColor="text1"/>
            <w:lang w:val="en-US"/>
          </w:rPr>
          <w:t>ru</w:t>
        </w:r>
        <w:proofErr w:type="spellEnd"/>
        <w:r w:rsidRPr="007B27FA">
          <w:rPr>
            <w:rStyle w:val="a3"/>
            <w:color w:val="000000" w:themeColor="text1"/>
          </w:rPr>
          <w:t>/</w:t>
        </w:r>
      </w:hyperlink>
      <w:r w:rsidRPr="007B27FA">
        <w:t xml:space="preserve"> (дата обращения 11 марта)</w:t>
      </w:r>
    </w:p>
    <w:p w14:paraId="2169262E" w14:textId="77777777" w:rsidR="003B72A7" w:rsidRPr="008E31C2" w:rsidRDefault="007B27FA" w:rsidP="003B72A7">
      <w:pPr>
        <w:pStyle w:val="a6"/>
        <w:numPr>
          <w:ilvl w:val="0"/>
          <w:numId w:val="5"/>
        </w:numPr>
        <w:ind w:left="0" w:firstLine="709"/>
        <w:rPr>
          <w:rStyle w:val="w"/>
        </w:rPr>
      </w:pPr>
      <w:r w:rsidRPr="008E31C2">
        <w:lastRenderedPageBreak/>
        <w:t>Официальный сайт СПб ГБУ «Городской центр социальных программ и профилактики асоциальных явлений среди молодежи «КОНТАКТ» URL: http://profcenter.spb.ru/ (дата обращения: 07.05.16)</w:t>
      </w:r>
    </w:p>
    <w:p w14:paraId="59EA7EB0" w14:textId="08E3ECD9" w:rsidR="003B72A7" w:rsidRPr="008E31C2" w:rsidRDefault="003B72A7" w:rsidP="003B72A7">
      <w:pPr>
        <w:pStyle w:val="a6"/>
        <w:numPr>
          <w:ilvl w:val="0"/>
          <w:numId w:val="5"/>
        </w:numPr>
        <w:ind w:left="0" w:firstLine="709"/>
      </w:pPr>
      <w:proofErr w:type="spellStart"/>
      <w:r w:rsidRPr="008E31C2">
        <w:t>Паршенцева</w:t>
      </w:r>
      <w:proofErr w:type="spellEnd"/>
      <w:r w:rsidRPr="008E31C2">
        <w:t xml:space="preserve"> Н. Социальная Реклама </w:t>
      </w:r>
      <w:r w:rsidR="00FE455B" w:rsidRPr="008E31C2">
        <w:rPr>
          <w:shd w:val="clear" w:color="auto" w:fill="FAFAFA"/>
        </w:rPr>
        <w:t xml:space="preserve">[Электронный ресурс] // </w:t>
      </w:r>
      <w:r w:rsidRPr="008E31C2">
        <w:t>электронная библиотека «</w:t>
      </w:r>
      <w:proofErr w:type="spellStart"/>
      <w:r w:rsidRPr="008E31C2">
        <w:t>Гумер</w:t>
      </w:r>
      <w:proofErr w:type="spellEnd"/>
      <w:r w:rsidRPr="008E31C2">
        <w:t xml:space="preserve">» URL </w:t>
      </w:r>
      <w:hyperlink r:id="rId23" w:history="1">
        <w:r w:rsidRPr="008E31C2">
          <w:rPr>
            <w:rStyle w:val="a3"/>
            <w:color w:val="000000" w:themeColor="text1"/>
          </w:rPr>
          <w:t>http://www.gumer.info/bibliotek_Buks/Psihol/Article/parsh_soc.php Дата обращения 11.10.2015</w:t>
        </w:r>
      </w:hyperlink>
    </w:p>
    <w:p w14:paraId="140B06D3" w14:textId="082B282A" w:rsidR="003B72A7" w:rsidRPr="00FE455B" w:rsidRDefault="003B72A7" w:rsidP="003B72A7">
      <w:pPr>
        <w:pStyle w:val="a6"/>
        <w:numPr>
          <w:ilvl w:val="0"/>
          <w:numId w:val="5"/>
        </w:numPr>
        <w:ind w:left="0" w:firstLine="709"/>
        <w:rPr>
          <w:rStyle w:val="w"/>
        </w:rPr>
      </w:pPr>
      <w:r w:rsidRPr="008E31C2">
        <w:t xml:space="preserve">«Политическая реклама» </w:t>
      </w:r>
      <w:r w:rsidR="00FE455B" w:rsidRPr="008E31C2">
        <w:rPr>
          <w:shd w:val="clear" w:color="auto" w:fill="FAFAFA"/>
        </w:rPr>
        <w:t xml:space="preserve">[Электронный ресурс] // </w:t>
      </w:r>
      <w:r w:rsidRPr="008E31C2">
        <w:t xml:space="preserve"> информационно-справочный портал «Индустрия рекламы» URL </w:t>
      </w:r>
      <w:hyperlink r:id="rId24" w:history="1">
        <w:r w:rsidRPr="008E31C2">
          <w:rPr>
            <w:rStyle w:val="a3"/>
            <w:color w:val="000000" w:themeColor="text1"/>
          </w:rPr>
          <w:t>http://adindustry.ru/doc/1133</w:t>
        </w:r>
      </w:hyperlink>
      <w:r w:rsidRPr="008E31C2">
        <w:t xml:space="preserve"> </w:t>
      </w:r>
      <w:proofErr w:type="gramStart"/>
      <w:r w:rsidRPr="008E31C2">
        <w:rPr>
          <w:rStyle w:val="w"/>
          <w:iCs/>
        </w:rPr>
        <w:t xml:space="preserve">( </w:t>
      </w:r>
      <w:proofErr w:type="gramEnd"/>
      <w:r w:rsidRPr="008E31C2">
        <w:rPr>
          <w:rStyle w:val="w"/>
          <w:iCs/>
        </w:rPr>
        <w:t>дата обращения 21 февраля 2015 года)</w:t>
      </w:r>
    </w:p>
    <w:p w14:paraId="6C4433FC" w14:textId="736C27EC" w:rsidR="00FE455B" w:rsidRPr="008E31C2" w:rsidRDefault="00FE455B" w:rsidP="00FE455B">
      <w:pPr>
        <w:pStyle w:val="a6"/>
        <w:numPr>
          <w:ilvl w:val="0"/>
          <w:numId w:val="5"/>
        </w:numPr>
        <w:ind w:left="0" w:firstLine="709"/>
      </w:pPr>
      <w:proofErr w:type="spellStart"/>
      <w:r w:rsidRPr="008E31C2">
        <w:rPr>
          <w:shd w:val="clear" w:color="auto" w:fill="FAFAFA"/>
        </w:rPr>
        <w:t>Рекламопотребители</w:t>
      </w:r>
      <w:proofErr w:type="spellEnd"/>
      <w:r w:rsidRPr="008E31C2">
        <w:rPr>
          <w:shd w:val="clear" w:color="auto" w:fill="FAFAFA"/>
        </w:rPr>
        <w:t>. Теория и практика рекламной деятельности. [Электронный ресурс] // Индустрия рекламы. URL: http://adindustry.ru/doc/1157</w:t>
      </w:r>
    </w:p>
    <w:p w14:paraId="06117AD0" w14:textId="432373EF" w:rsidR="003B72A7" w:rsidRPr="008E31C2" w:rsidRDefault="003B72A7" w:rsidP="00377206">
      <w:pPr>
        <w:pStyle w:val="a6"/>
        <w:numPr>
          <w:ilvl w:val="0"/>
          <w:numId w:val="5"/>
        </w:numPr>
        <w:ind w:left="0" w:firstLine="709"/>
      </w:pPr>
      <w:r w:rsidRPr="008E31C2">
        <w:t>Социальная реклама</w:t>
      </w:r>
      <w:r w:rsidR="00DE0DF2">
        <w:t xml:space="preserve"> </w:t>
      </w:r>
      <w:r w:rsidR="00FE455B" w:rsidRPr="008E31C2">
        <w:rPr>
          <w:shd w:val="clear" w:color="auto" w:fill="FAFAFA"/>
        </w:rPr>
        <w:t xml:space="preserve">[Электронный ресурс] // </w:t>
      </w:r>
      <w:r w:rsidR="00DE0DF2">
        <w:rPr>
          <w:shd w:val="clear" w:color="auto" w:fill="FAFAFA"/>
        </w:rPr>
        <w:t>«Центр пропаганды безопасности детей»</w:t>
      </w:r>
      <w:r w:rsidRPr="008E31C2">
        <w:t xml:space="preserve"> http://www.centr-bdd.ru/company/social (дата обращения 25 марта 2015г.);</w:t>
      </w:r>
    </w:p>
    <w:p w14:paraId="67A12CD7" w14:textId="49172A2A" w:rsidR="003B72A7" w:rsidRPr="008E31C2" w:rsidRDefault="003B72A7" w:rsidP="00377206">
      <w:pPr>
        <w:pStyle w:val="a6"/>
        <w:numPr>
          <w:ilvl w:val="0"/>
          <w:numId w:val="5"/>
        </w:numPr>
        <w:ind w:left="0" w:firstLine="709"/>
      </w:pPr>
      <w:r w:rsidRPr="008E31C2">
        <w:t xml:space="preserve">Сухарев М. А., </w:t>
      </w:r>
      <w:proofErr w:type="spellStart"/>
      <w:r w:rsidRPr="008E31C2">
        <w:t>Крутских</w:t>
      </w:r>
      <w:proofErr w:type="spellEnd"/>
      <w:r w:rsidRPr="008E31C2">
        <w:t xml:space="preserve"> В. Е., Сухарева А.Я.. Большой юридический словарь 2003.</w:t>
      </w:r>
      <w:r w:rsidR="00DE0DF2" w:rsidRPr="00DE0DF2">
        <w:rPr>
          <w:shd w:val="clear" w:color="auto" w:fill="FAFAFA"/>
        </w:rPr>
        <w:t xml:space="preserve"> </w:t>
      </w:r>
      <w:r w:rsidR="00DE0DF2" w:rsidRPr="008E31C2">
        <w:rPr>
          <w:shd w:val="clear" w:color="auto" w:fill="FAFAFA"/>
        </w:rPr>
        <w:t xml:space="preserve">[Электронный ресурс] // </w:t>
      </w:r>
      <w:r w:rsidR="00DE0DF2">
        <w:rPr>
          <w:shd w:val="clear" w:color="auto" w:fill="FAFAFA"/>
        </w:rPr>
        <w:t>«Словари»</w:t>
      </w:r>
      <w:r w:rsidRPr="008E31C2">
        <w:t xml:space="preserve"> URL http://dic.academic.ru/dic.nsf/lower/18388 </w:t>
      </w:r>
      <w:proofErr w:type="gramStart"/>
      <w:r w:rsidRPr="008E31C2">
        <w:t xml:space="preserve">( </w:t>
      </w:r>
      <w:proofErr w:type="gramEnd"/>
      <w:r w:rsidRPr="008E31C2">
        <w:t>дата обращения 21 февраля 2015 года);</w:t>
      </w:r>
    </w:p>
    <w:p w14:paraId="2D42258C" w14:textId="406660EA" w:rsidR="003B72A7" w:rsidRPr="008E31C2" w:rsidRDefault="003B72A7" w:rsidP="00377206">
      <w:pPr>
        <w:pStyle w:val="a6"/>
        <w:numPr>
          <w:ilvl w:val="0"/>
          <w:numId w:val="5"/>
        </w:numPr>
        <w:ind w:left="0" w:firstLine="709"/>
      </w:pPr>
      <w:r w:rsidRPr="008E31C2">
        <w:t xml:space="preserve">Управление </w:t>
      </w:r>
      <w:proofErr w:type="spellStart"/>
      <w:r w:rsidRPr="008E31C2">
        <w:t>госавтоинспекции</w:t>
      </w:r>
      <w:proofErr w:type="spellEnd"/>
      <w:r w:rsidRPr="008E31C2">
        <w:t xml:space="preserve"> проводит конкурс социальной рекламы </w:t>
      </w:r>
      <w:r w:rsidR="00DE0DF2" w:rsidRPr="008E31C2">
        <w:rPr>
          <w:shd w:val="clear" w:color="auto" w:fill="FAFAFA"/>
        </w:rPr>
        <w:t xml:space="preserve">[Электронный ресурс] // </w:t>
      </w:r>
      <w:r w:rsidR="00DE0DF2">
        <w:rPr>
          <w:shd w:val="clear" w:color="auto" w:fill="FAFAFA"/>
        </w:rPr>
        <w:t xml:space="preserve"> «Госавтоинспекция» </w:t>
      </w:r>
      <w:r w:rsidRPr="008E31C2">
        <w:t xml:space="preserve">https://www.gibdd.ru/news/78/1381069/ </w:t>
      </w:r>
      <w:proofErr w:type="gramStart"/>
      <w:r w:rsidRPr="008E31C2">
        <w:t xml:space="preserve">( </w:t>
      </w:r>
      <w:proofErr w:type="gramEnd"/>
      <w:r w:rsidRPr="008E31C2">
        <w:t>дата обращения 7 февраля 2015 г.);</w:t>
      </w:r>
    </w:p>
    <w:p w14:paraId="5DA745D9" w14:textId="16FB2C6A" w:rsidR="003B72A7" w:rsidRPr="008E31C2" w:rsidRDefault="003B72A7" w:rsidP="003B72A7">
      <w:pPr>
        <w:pStyle w:val="a6"/>
        <w:numPr>
          <w:ilvl w:val="0"/>
          <w:numId w:val="5"/>
        </w:numPr>
        <w:ind w:left="0" w:firstLine="709"/>
      </w:pPr>
      <w:r w:rsidRPr="008E31C2">
        <w:t>А.Я. Школьник «Социальная реклама в странах Запада</w:t>
      </w:r>
      <w:r>
        <w:t xml:space="preserve">» </w:t>
      </w:r>
      <w:r w:rsidR="00DE0DF2" w:rsidRPr="008E31C2">
        <w:rPr>
          <w:shd w:val="clear" w:color="auto" w:fill="FAFAFA"/>
        </w:rPr>
        <w:t xml:space="preserve">[Электронный ресурс] // </w:t>
      </w:r>
      <w:r>
        <w:t xml:space="preserve"> общественная палата </w:t>
      </w:r>
      <w:r w:rsidRPr="008E31C2">
        <w:t xml:space="preserve">российской федерации  URL https://www.oprf.ru/ru/about/structure/structurenews/newsitem/13590 (дата обращения 01.05.2016) </w:t>
      </w:r>
    </w:p>
    <w:p w14:paraId="752F7570" w14:textId="328B6B14" w:rsidR="003B72A7" w:rsidRPr="008E31C2" w:rsidRDefault="003B72A7" w:rsidP="00377206">
      <w:pPr>
        <w:pStyle w:val="a6"/>
        <w:numPr>
          <w:ilvl w:val="0"/>
          <w:numId w:val="5"/>
        </w:numPr>
        <w:ind w:left="0" w:firstLine="709"/>
      </w:pPr>
      <w:proofErr w:type="spellStart"/>
      <w:r w:rsidRPr="008E31C2">
        <w:t>Шовина</w:t>
      </w:r>
      <w:proofErr w:type="spellEnd"/>
      <w:r w:rsidRPr="008E31C2">
        <w:rPr>
          <w:rStyle w:val="apple-converted-space"/>
        </w:rPr>
        <w:t> </w:t>
      </w:r>
      <w:r w:rsidRPr="008E31C2">
        <w:t>Е. Н. Место социальной рекламы в осмыслении региональных социальных проблем (на примере Мурманской области)</w:t>
      </w:r>
      <w:r w:rsidR="00DE0DF2" w:rsidRPr="00DE0DF2">
        <w:rPr>
          <w:shd w:val="clear" w:color="auto" w:fill="FAFAFA"/>
        </w:rPr>
        <w:t xml:space="preserve"> </w:t>
      </w:r>
      <w:r w:rsidR="00DE0DF2" w:rsidRPr="008E31C2">
        <w:rPr>
          <w:shd w:val="clear" w:color="auto" w:fill="FAFAFA"/>
        </w:rPr>
        <w:t xml:space="preserve">[Электронный ресурс] // </w:t>
      </w:r>
      <w:r w:rsidR="00DE0DF2">
        <w:rPr>
          <w:shd w:val="clear" w:color="auto" w:fill="FAFAFA"/>
        </w:rPr>
        <w:t xml:space="preserve">«Социальная реклама» </w:t>
      </w:r>
      <w:r w:rsidRPr="008E31C2">
        <w:t xml:space="preserve"> ww.socreklama.ru/</w:t>
      </w:r>
      <w:proofErr w:type="spellStart"/>
      <w:r w:rsidRPr="008E31C2">
        <w:t>analytics</w:t>
      </w:r>
      <w:proofErr w:type="spellEnd"/>
      <w:r w:rsidRPr="008E31C2">
        <w:t xml:space="preserve">/ </w:t>
      </w:r>
      <w:proofErr w:type="gramStart"/>
      <w:r w:rsidRPr="008E31C2">
        <w:t xml:space="preserve">( </w:t>
      </w:r>
      <w:proofErr w:type="gramEnd"/>
      <w:r w:rsidRPr="008E31C2">
        <w:t>дата обращения 1 февраля 2015 г.);</w:t>
      </w:r>
    </w:p>
    <w:p w14:paraId="38B94133" w14:textId="3A8A8BFC" w:rsidR="003B72A7" w:rsidRPr="008E31C2" w:rsidRDefault="003B72A7" w:rsidP="003B72A7">
      <w:pPr>
        <w:pStyle w:val="a6"/>
        <w:numPr>
          <w:ilvl w:val="0"/>
          <w:numId w:val="5"/>
        </w:numPr>
        <w:ind w:left="0" w:firstLine="709"/>
      </w:pPr>
      <w:r w:rsidRPr="008E31C2">
        <w:rPr>
          <w:rStyle w:val="a4"/>
          <w:b w:val="0"/>
          <w:shd w:val="clear" w:color="auto" w:fill="FDFEFF"/>
        </w:rPr>
        <w:t xml:space="preserve">Шомова С.А </w:t>
      </w:r>
      <w:r w:rsidRPr="008E31C2">
        <w:t xml:space="preserve">Шоковые технологии современной рекламы </w:t>
      </w:r>
      <w:r w:rsidR="00DE0DF2" w:rsidRPr="008E31C2">
        <w:rPr>
          <w:shd w:val="clear" w:color="auto" w:fill="FAFAFA"/>
        </w:rPr>
        <w:t xml:space="preserve">[Электронный ресурс] // </w:t>
      </w:r>
      <w:r w:rsidRPr="008E31C2">
        <w:t>электронный научный журнал факультета журналистики МГУ «</w:t>
      </w:r>
      <w:proofErr w:type="spellStart"/>
      <w:r w:rsidRPr="008E31C2">
        <w:t>Медиаскоп</w:t>
      </w:r>
      <w:proofErr w:type="spellEnd"/>
      <w:r w:rsidRPr="008E31C2">
        <w:t xml:space="preserve">» URL </w:t>
      </w:r>
      <w:hyperlink r:id="rId25" w:history="1">
        <w:r w:rsidRPr="008E31C2">
          <w:rPr>
            <w:rStyle w:val="a3"/>
            <w:color w:val="000000" w:themeColor="text1"/>
          </w:rPr>
          <w:t>http://www.mediascope.ru/node/946</w:t>
        </w:r>
      </w:hyperlink>
      <w:r w:rsidRPr="008E31C2">
        <w:t xml:space="preserve"> </w:t>
      </w:r>
      <w:proofErr w:type="gramStart"/>
      <w:r w:rsidRPr="008E31C2">
        <w:t xml:space="preserve">( </w:t>
      </w:r>
      <w:proofErr w:type="gramEnd"/>
      <w:r w:rsidRPr="008E31C2">
        <w:t>дата обращения 4 марта 2015года)</w:t>
      </w:r>
    </w:p>
    <w:p w14:paraId="36071094" w14:textId="77777777" w:rsidR="003B72A7" w:rsidRDefault="003B72A7">
      <w:pPr>
        <w:spacing w:after="200" w:line="276"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br w:type="page"/>
      </w:r>
    </w:p>
    <w:p w14:paraId="4813C971" w14:textId="77777777" w:rsidR="007B27FA" w:rsidRPr="00BD7E32" w:rsidRDefault="007B27FA" w:rsidP="00BD7E32">
      <w:pPr>
        <w:pStyle w:val="1"/>
        <w:jc w:val="center"/>
        <w:rPr>
          <w:rFonts w:ascii="Times New Roman" w:hAnsi="Times New Roman" w:cs="Times New Roman"/>
          <w:b w:val="0"/>
          <w:bCs w:val="0"/>
          <w:caps/>
          <w:color w:val="000000" w:themeColor="text1"/>
          <w:sz w:val="24"/>
          <w:szCs w:val="24"/>
          <w:shd w:val="clear" w:color="auto" w:fill="FFFFFF"/>
          <w:lang w:val="ru-RU"/>
        </w:rPr>
      </w:pPr>
      <w:bookmarkStart w:id="64" w:name="_Toc452045151"/>
      <w:r w:rsidRPr="00BD7E32">
        <w:rPr>
          <w:rFonts w:ascii="Times New Roman" w:hAnsi="Times New Roman" w:cs="Times New Roman"/>
          <w:caps/>
          <w:color w:val="000000" w:themeColor="text1"/>
          <w:sz w:val="24"/>
          <w:szCs w:val="24"/>
          <w:shd w:val="clear" w:color="auto" w:fill="FFFFFF"/>
          <w:lang w:val="ru-RU"/>
        </w:rPr>
        <w:lastRenderedPageBreak/>
        <w:t>ПриложениЕ</w:t>
      </w:r>
      <w:r w:rsidRPr="00BD7E32">
        <w:rPr>
          <w:rFonts w:ascii="Times New Roman" w:hAnsi="Times New Roman" w:cs="Times New Roman"/>
          <w:b w:val="0"/>
          <w:bCs w:val="0"/>
          <w:caps/>
          <w:color w:val="000000" w:themeColor="text1"/>
          <w:sz w:val="24"/>
          <w:szCs w:val="24"/>
          <w:shd w:val="clear" w:color="auto" w:fill="FFFFFF"/>
          <w:lang w:val="ru-RU"/>
        </w:rPr>
        <w:t xml:space="preserve"> №</w:t>
      </w:r>
      <w:r w:rsidRPr="00BD7E32">
        <w:rPr>
          <w:rFonts w:ascii="Times New Roman" w:hAnsi="Times New Roman" w:cs="Times New Roman"/>
          <w:caps/>
          <w:color w:val="000000" w:themeColor="text1"/>
          <w:sz w:val="24"/>
          <w:szCs w:val="24"/>
          <w:shd w:val="clear" w:color="auto" w:fill="FFFFFF"/>
          <w:lang w:val="ru-RU"/>
        </w:rPr>
        <w:t>1</w:t>
      </w:r>
      <w:bookmarkEnd w:id="64"/>
    </w:p>
    <w:p w14:paraId="3A23DF6C" w14:textId="77777777" w:rsidR="007B27FA" w:rsidRPr="007B27FA" w:rsidRDefault="007B27FA" w:rsidP="007B27FA">
      <w:pPr>
        <w:spacing w:after="0" w:line="360" w:lineRule="auto"/>
        <w:ind w:firstLine="709"/>
        <w:jc w:val="center"/>
        <w:rPr>
          <w:b/>
          <w:bCs/>
          <w:caps/>
          <w:color w:val="000000" w:themeColor="text1"/>
          <w:shd w:val="clear" w:color="auto" w:fill="FFFFFF"/>
          <w:lang w:val="ru-RU"/>
        </w:rPr>
      </w:pPr>
    </w:p>
    <w:p w14:paraId="0D3F173E" w14:textId="262AF722" w:rsidR="007B27FA" w:rsidRPr="007B27FA" w:rsidRDefault="007B27FA" w:rsidP="007B27FA">
      <w:pPr>
        <w:spacing w:after="0" w:line="360" w:lineRule="auto"/>
        <w:ind w:firstLine="709"/>
        <w:jc w:val="center"/>
        <w:rPr>
          <w:rFonts w:ascii="Times New Roman" w:hAnsi="Times New Roman" w:cs="Times New Roman"/>
          <w:b/>
          <w:sz w:val="24"/>
          <w:szCs w:val="24"/>
          <w:lang w:val="ru-RU"/>
        </w:rPr>
      </w:pPr>
      <w:r w:rsidRPr="007B27FA">
        <w:rPr>
          <w:rFonts w:ascii="Times New Roman" w:hAnsi="Times New Roman" w:cs="Times New Roman"/>
          <w:b/>
          <w:sz w:val="24"/>
          <w:szCs w:val="24"/>
          <w:lang w:val="ru-RU"/>
        </w:rPr>
        <w:t xml:space="preserve">Технологии и форм реализации социальной рекламы (графики </w:t>
      </w:r>
      <w:r w:rsidR="00D024A7">
        <w:rPr>
          <w:rFonts w:ascii="Times New Roman" w:hAnsi="Times New Roman" w:cs="Times New Roman"/>
          <w:b/>
          <w:sz w:val="24"/>
          <w:szCs w:val="24"/>
          <w:lang w:val="ru-RU"/>
        </w:rPr>
        <w:t xml:space="preserve">Ленинградской области </w:t>
      </w:r>
      <w:r w:rsidRPr="007B27FA">
        <w:rPr>
          <w:rFonts w:ascii="Times New Roman" w:hAnsi="Times New Roman" w:cs="Times New Roman"/>
          <w:b/>
          <w:sz w:val="24"/>
          <w:szCs w:val="24"/>
          <w:lang w:val="ru-RU"/>
        </w:rPr>
        <w:t>2013-2014).</w:t>
      </w:r>
    </w:p>
    <w:p w14:paraId="486B534E" w14:textId="77777777" w:rsidR="007B27FA" w:rsidRPr="007B27FA" w:rsidRDefault="007B27FA" w:rsidP="007B27FA">
      <w:pPr>
        <w:spacing w:after="0" w:line="360" w:lineRule="auto"/>
        <w:ind w:firstLine="709"/>
        <w:jc w:val="center"/>
        <w:rPr>
          <w:rFonts w:ascii="Times New Roman" w:hAnsi="Times New Roman" w:cs="Times New Roman"/>
          <w:b/>
          <w:sz w:val="24"/>
          <w:szCs w:val="24"/>
          <w:lang w:val="ru-RU"/>
        </w:rPr>
      </w:pPr>
      <w:r w:rsidRPr="007B27FA">
        <w:rPr>
          <w:rFonts w:ascii="Times New Roman" w:hAnsi="Times New Roman" w:cs="Times New Roman"/>
          <w:b/>
          <w:sz w:val="24"/>
          <w:szCs w:val="24"/>
          <w:lang w:val="ru-RU"/>
        </w:rPr>
        <w:t>2013 год</w:t>
      </w:r>
      <w:r>
        <w:rPr>
          <w:rStyle w:val="aa"/>
          <w:rFonts w:ascii="Times New Roman" w:hAnsi="Times New Roman" w:cs="Times New Roman"/>
          <w:b/>
          <w:sz w:val="24"/>
          <w:szCs w:val="24"/>
          <w:lang w:val="ru-RU"/>
        </w:rPr>
        <w:footnoteReference w:id="42"/>
      </w:r>
    </w:p>
    <w:p w14:paraId="5867B080"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Реализовывались мероприятия по 4 долгосрочным целевым программам</w:t>
      </w:r>
    </w:p>
    <w:p w14:paraId="1CEAFE30"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Социальная реклама по 3-м ДЦП:</w:t>
      </w:r>
    </w:p>
    <w:p w14:paraId="7E262930" w14:textId="77777777" w:rsidR="007B27FA" w:rsidRPr="009B5949" w:rsidRDefault="007B27FA" w:rsidP="007B27FA">
      <w:pPr>
        <w:pStyle w:val="12"/>
        <w:numPr>
          <w:ilvl w:val="0"/>
          <w:numId w:val="6"/>
        </w:numPr>
        <w:shd w:val="clear" w:color="auto" w:fill="auto"/>
        <w:tabs>
          <w:tab w:val="left" w:pos="265"/>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 xml:space="preserve">Всего проведены в 18 районах ЛО 5 </w:t>
      </w:r>
      <w:proofErr w:type="spellStart"/>
      <w:r w:rsidRPr="009B5949">
        <w:rPr>
          <w:rFonts w:ascii="Times New Roman" w:hAnsi="Times New Roman" w:cs="Times New Roman"/>
          <w:sz w:val="24"/>
          <w:szCs w:val="24"/>
        </w:rPr>
        <w:t>промоакций</w:t>
      </w:r>
      <w:proofErr w:type="spellEnd"/>
      <w:r w:rsidRPr="009B5949">
        <w:rPr>
          <w:rFonts w:ascii="Times New Roman" w:hAnsi="Times New Roman" w:cs="Times New Roman"/>
          <w:sz w:val="24"/>
          <w:szCs w:val="24"/>
        </w:rPr>
        <w:t>:</w:t>
      </w:r>
    </w:p>
    <w:p w14:paraId="190707A8" w14:textId="77777777" w:rsidR="007B27FA" w:rsidRPr="009B5949" w:rsidRDefault="007B27FA" w:rsidP="007B27FA">
      <w:pPr>
        <w:pStyle w:val="12"/>
        <w:numPr>
          <w:ilvl w:val="0"/>
          <w:numId w:val="7"/>
        </w:numPr>
        <w:shd w:val="clear" w:color="auto" w:fill="auto"/>
        <w:tabs>
          <w:tab w:val="left" w:pos="250"/>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 xml:space="preserve">по вопросам профилактики </w:t>
      </w:r>
      <w:proofErr w:type="spellStart"/>
      <w:r w:rsidRPr="009B5949">
        <w:rPr>
          <w:rFonts w:ascii="Times New Roman" w:hAnsi="Times New Roman" w:cs="Times New Roman"/>
          <w:sz w:val="24"/>
          <w:szCs w:val="24"/>
        </w:rPr>
        <w:t>наркопотребления</w:t>
      </w:r>
      <w:proofErr w:type="spellEnd"/>
      <w:r w:rsidRPr="009B5949">
        <w:rPr>
          <w:rFonts w:ascii="Times New Roman" w:hAnsi="Times New Roman" w:cs="Times New Roman"/>
          <w:sz w:val="24"/>
          <w:szCs w:val="24"/>
        </w:rPr>
        <w:t xml:space="preserve"> с консультированием и раздачей материалов;</w:t>
      </w:r>
    </w:p>
    <w:p w14:paraId="3DBD7D31" w14:textId="77777777" w:rsidR="007B27FA" w:rsidRPr="009B5949" w:rsidRDefault="007B27FA" w:rsidP="007B27FA">
      <w:pPr>
        <w:pStyle w:val="12"/>
        <w:numPr>
          <w:ilvl w:val="0"/>
          <w:numId w:val="7"/>
        </w:numPr>
        <w:shd w:val="clear" w:color="auto" w:fill="auto"/>
        <w:tabs>
          <w:tab w:val="left" w:pos="260"/>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Популяризация материнства и поддержка традиций уважения к матери с раздачей материалов;</w:t>
      </w:r>
    </w:p>
    <w:p w14:paraId="29788D61" w14:textId="77777777" w:rsidR="007B27FA" w:rsidRPr="009B5949" w:rsidRDefault="007B27FA" w:rsidP="007B27FA">
      <w:pPr>
        <w:pStyle w:val="12"/>
        <w:numPr>
          <w:ilvl w:val="0"/>
          <w:numId w:val="7"/>
        </w:numPr>
        <w:shd w:val="clear" w:color="auto" w:fill="auto"/>
        <w:tabs>
          <w:tab w:val="left" w:pos="260"/>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 xml:space="preserve">в форме телефонного </w:t>
      </w:r>
      <w:proofErr w:type="spellStart"/>
      <w:r w:rsidRPr="009B5949">
        <w:rPr>
          <w:rFonts w:ascii="Times New Roman" w:hAnsi="Times New Roman" w:cs="Times New Roman"/>
          <w:sz w:val="24"/>
          <w:szCs w:val="24"/>
        </w:rPr>
        <w:t>обзвона</w:t>
      </w:r>
      <w:proofErr w:type="spellEnd"/>
      <w:r w:rsidRPr="009B5949">
        <w:rPr>
          <w:rFonts w:ascii="Times New Roman" w:hAnsi="Times New Roman" w:cs="Times New Roman"/>
          <w:sz w:val="24"/>
          <w:szCs w:val="24"/>
        </w:rPr>
        <w:t>:</w:t>
      </w:r>
    </w:p>
    <w:p w14:paraId="10D48E25" w14:textId="77777777" w:rsidR="007B27FA" w:rsidRPr="009401CC" w:rsidRDefault="007B27FA" w:rsidP="007B27FA">
      <w:pPr>
        <w:pStyle w:val="12"/>
        <w:numPr>
          <w:ilvl w:val="0"/>
          <w:numId w:val="8"/>
        </w:numPr>
        <w:shd w:val="clear" w:color="auto" w:fill="auto"/>
        <w:tabs>
          <w:tab w:val="left" w:pos="159"/>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по вопросам защиты прав детей. Охват - 7 920 человек;</w:t>
      </w:r>
    </w:p>
    <w:p w14:paraId="455DD4FE" w14:textId="77777777" w:rsidR="007B27FA" w:rsidRPr="009401CC" w:rsidRDefault="007B27FA" w:rsidP="007B27FA">
      <w:pPr>
        <w:pStyle w:val="12"/>
        <w:numPr>
          <w:ilvl w:val="0"/>
          <w:numId w:val="8"/>
        </w:numPr>
        <w:shd w:val="clear" w:color="auto" w:fill="auto"/>
        <w:tabs>
          <w:tab w:val="left" w:pos="164"/>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 xml:space="preserve">по проблематике </w:t>
      </w:r>
      <w:proofErr w:type="spellStart"/>
      <w:r w:rsidRPr="009401CC">
        <w:rPr>
          <w:rFonts w:ascii="Times New Roman" w:hAnsi="Times New Roman" w:cs="Times New Roman"/>
          <w:sz w:val="24"/>
          <w:szCs w:val="24"/>
        </w:rPr>
        <w:t>табакокурения</w:t>
      </w:r>
      <w:proofErr w:type="spellEnd"/>
      <w:r w:rsidRPr="009401CC">
        <w:rPr>
          <w:rFonts w:ascii="Times New Roman" w:hAnsi="Times New Roman" w:cs="Times New Roman"/>
          <w:sz w:val="24"/>
          <w:szCs w:val="24"/>
        </w:rPr>
        <w:t>. Охват - 7 920 человек.</w:t>
      </w:r>
    </w:p>
    <w:p w14:paraId="3BC0ECEA" w14:textId="77777777" w:rsidR="007B27FA" w:rsidRPr="009401CC" w:rsidRDefault="007B27FA" w:rsidP="007B27FA">
      <w:pPr>
        <w:pStyle w:val="12"/>
        <w:numPr>
          <w:ilvl w:val="0"/>
          <w:numId w:val="7"/>
        </w:numPr>
        <w:shd w:val="clear" w:color="auto" w:fill="auto"/>
        <w:tabs>
          <w:tab w:val="left" w:pos="265"/>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посвященной Году духовной культуры в Ленинградской области (среди учащихся).</w:t>
      </w:r>
    </w:p>
    <w:p w14:paraId="734DA246" w14:textId="77777777" w:rsidR="007B27FA" w:rsidRPr="009B5949" w:rsidRDefault="007B27FA" w:rsidP="007B27FA">
      <w:pPr>
        <w:pStyle w:val="12"/>
        <w:numPr>
          <w:ilvl w:val="0"/>
          <w:numId w:val="6"/>
        </w:numPr>
        <w:shd w:val="clear" w:color="auto" w:fill="auto"/>
        <w:tabs>
          <w:tab w:val="left" w:pos="270"/>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 xml:space="preserve">Оформление </w:t>
      </w:r>
      <w:proofErr w:type="spellStart"/>
      <w:r w:rsidRPr="009401CC">
        <w:rPr>
          <w:rFonts w:ascii="Times New Roman" w:hAnsi="Times New Roman" w:cs="Times New Roman"/>
          <w:sz w:val="24"/>
          <w:szCs w:val="24"/>
        </w:rPr>
        <w:t>г.Гатчины</w:t>
      </w:r>
      <w:proofErr w:type="spellEnd"/>
      <w:r w:rsidRPr="009401CC">
        <w:rPr>
          <w:rFonts w:ascii="Times New Roman" w:hAnsi="Times New Roman" w:cs="Times New Roman"/>
          <w:sz w:val="24"/>
          <w:szCs w:val="24"/>
        </w:rPr>
        <w:t xml:space="preserve"> по маршруту Эстафеты Олимпийского огня (свыше 300 носителей), баннер и видео презентация на сайте </w:t>
      </w:r>
      <w:hyperlink r:id="rId26" w:history="1">
        <w:r w:rsidRPr="006C50E3">
          <w:rPr>
            <w:rStyle w:val="a3"/>
            <w:rFonts w:ascii="Times New Roman" w:hAnsi="Times New Roman" w:cs="Times New Roman"/>
            <w:color w:val="000000" w:themeColor="text1"/>
            <w:sz w:val="24"/>
            <w:szCs w:val="24"/>
            <w:lang w:val="en-US"/>
          </w:rPr>
          <w:t>www</w:t>
        </w:r>
        <w:r w:rsidRPr="006C50E3">
          <w:rPr>
            <w:rStyle w:val="a3"/>
            <w:rFonts w:ascii="Times New Roman" w:hAnsi="Times New Roman" w:cs="Times New Roman"/>
            <w:color w:val="000000" w:themeColor="text1"/>
            <w:sz w:val="24"/>
            <w:szCs w:val="24"/>
          </w:rPr>
          <w:t>.</w:t>
        </w:r>
        <w:proofErr w:type="spellStart"/>
        <w:r w:rsidRPr="006C50E3">
          <w:rPr>
            <w:rStyle w:val="a3"/>
            <w:rFonts w:ascii="Times New Roman" w:hAnsi="Times New Roman" w:cs="Times New Roman"/>
            <w:color w:val="000000" w:themeColor="text1"/>
            <w:sz w:val="24"/>
            <w:szCs w:val="24"/>
            <w:lang w:val="en-US"/>
          </w:rPr>
          <w:t>lenobl</w:t>
        </w:r>
        <w:proofErr w:type="spellEnd"/>
        <w:r w:rsidRPr="006C50E3">
          <w:rPr>
            <w:rStyle w:val="a3"/>
            <w:rFonts w:ascii="Times New Roman" w:hAnsi="Times New Roman" w:cs="Times New Roman"/>
            <w:color w:val="000000" w:themeColor="text1"/>
            <w:sz w:val="24"/>
            <w:szCs w:val="24"/>
          </w:rPr>
          <w:t>.</w:t>
        </w:r>
        <w:proofErr w:type="spellStart"/>
        <w:r w:rsidRPr="006C50E3">
          <w:rPr>
            <w:rStyle w:val="a3"/>
            <w:rFonts w:ascii="Times New Roman" w:hAnsi="Times New Roman" w:cs="Times New Roman"/>
            <w:color w:val="000000" w:themeColor="text1"/>
            <w:sz w:val="24"/>
            <w:szCs w:val="24"/>
            <w:lang w:val="en-US"/>
          </w:rPr>
          <w:t>ru</w:t>
        </w:r>
        <w:proofErr w:type="spellEnd"/>
      </w:hyperlink>
      <w:r w:rsidRPr="006C50E3">
        <w:rPr>
          <w:rFonts w:ascii="Times New Roman" w:hAnsi="Times New Roman" w:cs="Times New Roman"/>
          <w:color w:val="000000" w:themeColor="text1"/>
          <w:sz w:val="24"/>
          <w:szCs w:val="24"/>
        </w:rPr>
        <w:t>;</w:t>
      </w:r>
    </w:p>
    <w:p w14:paraId="04574C66" w14:textId="77777777" w:rsidR="007B27FA" w:rsidRPr="009B5949" w:rsidRDefault="007B27FA" w:rsidP="007B27FA">
      <w:pPr>
        <w:pStyle w:val="12"/>
        <w:numPr>
          <w:ilvl w:val="0"/>
          <w:numId w:val="6"/>
        </w:numPr>
        <w:shd w:val="clear" w:color="auto" w:fill="auto"/>
        <w:tabs>
          <w:tab w:val="left" w:pos="270"/>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Общий тираж изданной полиграфической продукции по всем тематическим направлениям - 680 424 экз.</w:t>
      </w:r>
    </w:p>
    <w:p w14:paraId="241A8700" w14:textId="77777777" w:rsidR="007B27FA" w:rsidRPr="009B5949" w:rsidRDefault="007B27FA" w:rsidP="007B27FA">
      <w:pPr>
        <w:pStyle w:val="12"/>
        <w:numPr>
          <w:ilvl w:val="0"/>
          <w:numId w:val="6"/>
        </w:numPr>
        <w:shd w:val="clear" w:color="auto" w:fill="auto"/>
        <w:tabs>
          <w:tab w:val="left" w:pos="274"/>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Социальная реклама затронула всего - 11 основных тематических направления, включающих 24 темы.</w:t>
      </w:r>
    </w:p>
    <w:p w14:paraId="28B9C958"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Основная тематика:</w:t>
      </w:r>
    </w:p>
    <w:p w14:paraId="7A6DED3D" w14:textId="77777777" w:rsidR="007B27FA" w:rsidRPr="009B5949" w:rsidRDefault="007B27FA" w:rsidP="007B27FA">
      <w:pPr>
        <w:pStyle w:val="12"/>
        <w:numPr>
          <w:ilvl w:val="0"/>
          <w:numId w:val="9"/>
        </w:numPr>
        <w:shd w:val="clear" w:color="auto" w:fill="auto"/>
        <w:tabs>
          <w:tab w:val="left" w:pos="702"/>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Антинаркотическая пропаганда,</w:t>
      </w:r>
    </w:p>
    <w:p w14:paraId="663326CF" w14:textId="77777777" w:rsidR="007B27FA" w:rsidRPr="009B5949" w:rsidRDefault="007B27FA" w:rsidP="007B27FA">
      <w:pPr>
        <w:pStyle w:val="12"/>
        <w:numPr>
          <w:ilvl w:val="0"/>
          <w:numId w:val="9"/>
        </w:numPr>
        <w:shd w:val="clear" w:color="auto" w:fill="auto"/>
        <w:tabs>
          <w:tab w:val="left" w:pos="706"/>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Здоровый образ жизни,</w:t>
      </w:r>
    </w:p>
    <w:p w14:paraId="5364B188" w14:textId="77777777" w:rsidR="007B27FA" w:rsidRPr="009401CC" w:rsidRDefault="007B27FA" w:rsidP="007B27FA">
      <w:pPr>
        <w:pStyle w:val="12"/>
        <w:numPr>
          <w:ilvl w:val="0"/>
          <w:numId w:val="9"/>
        </w:numPr>
        <w:shd w:val="clear" w:color="auto" w:fill="auto"/>
        <w:tabs>
          <w:tab w:val="left" w:pos="711"/>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Охрана материнства и детства,</w:t>
      </w:r>
    </w:p>
    <w:p w14:paraId="58FBA28B" w14:textId="77777777" w:rsidR="007B27FA" w:rsidRPr="009401CC" w:rsidRDefault="007B27FA" w:rsidP="007B27FA">
      <w:pPr>
        <w:pStyle w:val="12"/>
        <w:numPr>
          <w:ilvl w:val="0"/>
          <w:numId w:val="9"/>
        </w:numPr>
        <w:shd w:val="clear" w:color="auto" w:fill="auto"/>
        <w:tabs>
          <w:tab w:val="left" w:pos="702"/>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Трудоустройство молодежи,</w:t>
      </w:r>
    </w:p>
    <w:p w14:paraId="48979D2A" w14:textId="77777777" w:rsidR="007B27FA" w:rsidRPr="009401CC" w:rsidRDefault="007B27FA" w:rsidP="007B27FA">
      <w:pPr>
        <w:pStyle w:val="12"/>
        <w:numPr>
          <w:ilvl w:val="0"/>
          <w:numId w:val="9"/>
        </w:numPr>
        <w:shd w:val="clear" w:color="auto" w:fill="auto"/>
        <w:tabs>
          <w:tab w:val="left" w:pos="706"/>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Социальная защита пожилых людей, инвалидов,</w:t>
      </w:r>
    </w:p>
    <w:p w14:paraId="7B7538F5" w14:textId="77777777" w:rsidR="007B27FA" w:rsidRPr="009401CC" w:rsidRDefault="007B27FA" w:rsidP="007B27FA">
      <w:pPr>
        <w:pStyle w:val="12"/>
        <w:numPr>
          <w:ilvl w:val="0"/>
          <w:numId w:val="9"/>
        </w:numPr>
        <w:shd w:val="clear" w:color="auto" w:fill="auto"/>
        <w:tabs>
          <w:tab w:val="left" w:pos="716"/>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Популяризация института семьи,</w:t>
      </w:r>
    </w:p>
    <w:p w14:paraId="5B171400" w14:textId="77777777" w:rsidR="007B27FA" w:rsidRPr="009401CC" w:rsidRDefault="007B27FA" w:rsidP="007B27FA">
      <w:pPr>
        <w:pStyle w:val="12"/>
        <w:numPr>
          <w:ilvl w:val="0"/>
          <w:numId w:val="9"/>
        </w:numPr>
        <w:shd w:val="clear" w:color="auto" w:fill="auto"/>
        <w:tabs>
          <w:tab w:val="left" w:pos="716"/>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 xml:space="preserve">Гражданская и патриотическая тематика - идеи конституционализма, Г од </w:t>
      </w:r>
      <w:r w:rsidRPr="009401CC">
        <w:rPr>
          <w:rFonts w:ascii="Times New Roman" w:hAnsi="Times New Roman" w:cs="Times New Roman"/>
          <w:sz w:val="24"/>
          <w:szCs w:val="24"/>
        </w:rPr>
        <w:lastRenderedPageBreak/>
        <w:t>духовной</w:t>
      </w:r>
    </w:p>
    <w:p w14:paraId="1F672DBA" w14:textId="77777777" w:rsidR="007B27FA" w:rsidRPr="009401CC" w:rsidRDefault="007B27FA" w:rsidP="007B27FA">
      <w:pPr>
        <w:pStyle w:val="12"/>
        <w:numPr>
          <w:ilvl w:val="0"/>
          <w:numId w:val="9"/>
        </w:numPr>
        <w:shd w:val="clear" w:color="auto" w:fill="auto"/>
        <w:tabs>
          <w:tab w:val="left" w:pos="702"/>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Антитеррор,</w:t>
      </w:r>
    </w:p>
    <w:p w14:paraId="5451F75C" w14:textId="77777777" w:rsidR="007B27FA" w:rsidRPr="009401CC" w:rsidRDefault="007B27FA" w:rsidP="007B27FA">
      <w:pPr>
        <w:pStyle w:val="12"/>
        <w:numPr>
          <w:ilvl w:val="0"/>
          <w:numId w:val="9"/>
        </w:numPr>
        <w:shd w:val="clear" w:color="auto" w:fill="auto"/>
        <w:tabs>
          <w:tab w:val="left" w:pos="702"/>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Толерантность,</w:t>
      </w:r>
    </w:p>
    <w:p w14:paraId="678B6680" w14:textId="77777777" w:rsidR="007B27FA" w:rsidRPr="009401CC" w:rsidRDefault="007B27FA" w:rsidP="007B27FA">
      <w:pPr>
        <w:pStyle w:val="12"/>
        <w:numPr>
          <w:ilvl w:val="0"/>
          <w:numId w:val="9"/>
        </w:numPr>
        <w:shd w:val="clear" w:color="auto" w:fill="auto"/>
        <w:tabs>
          <w:tab w:val="left" w:pos="711"/>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Охрана природы, окружающей среды,</w:t>
      </w:r>
    </w:p>
    <w:p w14:paraId="69E833C9" w14:textId="77777777" w:rsidR="007B27FA" w:rsidRPr="009401CC" w:rsidRDefault="007B27FA" w:rsidP="007B27FA">
      <w:pPr>
        <w:pStyle w:val="12"/>
        <w:numPr>
          <w:ilvl w:val="0"/>
          <w:numId w:val="9"/>
        </w:numPr>
        <w:shd w:val="clear" w:color="auto" w:fill="auto"/>
        <w:tabs>
          <w:tab w:val="left" w:pos="706"/>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Олимпиада.</w:t>
      </w:r>
    </w:p>
    <w:p w14:paraId="0C178675" w14:textId="77777777" w:rsidR="007B27FA" w:rsidRPr="009401CC" w:rsidRDefault="007B27FA" w:rsidP="007B27FA">
      <w:pPr>
        <w:pStyle w:val="12"/>
        <w:numPr>
          <w:ilvl w:val="0"/>
          <w:numId w:val="6"/>
        </w:numPr>
        <w:shd w:val="clear" w:color="auto" w:fill="auto"/>
        <w:tabs>
          <w:tab w:val="left" w:pos="274"/>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11 публикаций в 18 печатных СМИ ЛО по 11 тематическим направлениям,</w:t>
      </w:r>
    </w:p>
    <w:p w14:paraId="7D8DE136"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 xml:space="preserve">6 </w:t>
      </w:r>
      <w:proofErr w:type="spellStart"/>
      <w:r w:rsidRPr="009401CC">
        <w:rPr>
          <w:rFonts w:ascii="Times New Roman" w:hAnsi="Times New Roman" w:cs="Times New Roman"/>
          <w:sz w:val="24"/>
          <w:szCs w:val="24"/>
        </w:rPr>
        <w:t>аудироликов</w:t>
      </w:r>
      <w:proofErr w:type="spellEnd"/>
      <w:r w:rsidRPr="009401CC">
        <w:rPr>
          <w:rFonts w:ascii="Times New Roman" w:hAnsi="Times New Roman" w:cs="Times New Roman"/>
          <w:sz w:val="24"/>
          <w:szCs w:val="24"/>
        </w:rPr>
        <w:t xml:space="preserve"> (по 2-м тематическим направлениям), 18 радиопрограмм, 4 видеоролика.</w:t>
      </w:r>
    </w:p>
    <w:p w14:paraId="4705C2FD"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 xml:space="preserve">13 мониторингов, в том числе 5 - по посещаемости сайтов ОИВ и </w:t>
      </w:r>
      <w:proofErr w:type="spellStart"/>
      <w:r w:rsidRPr="009401CC">
        <w:rPr>
          <w:rFonts w:ascii="Times New Roman" w:hAnsi="Times New Roman" w:cs="Times New Roman"/>
          <w:sz w:val="24"/>
          <w:szCs w:val="24"/>
          <w:lang w:val="en-US"/>
        </w:rPr>
        <w:t>lenobl</w:t>
      </w:r>
      <w:proofErr w:type="spellEnd"/>
      <w:r w:rsidRPr="009401CC">
        <w:rPr>
          <w:rFonts w:ascii="Times New Roman" w:hAnsi="Times New Roman" w:cs="Times New Roman"/>
          <w:sz w:val="24"/>
          <w:szCs w:val="24"/>
        </w:rPr>
        <w:t>.</w:t>
      </w:r>
      <w:proofErr w:type="spellStart"/>
      <w:r w:rsidRPr="009401CC">
        <w:rPr>
          <w:rFonts w:ascii="Times New Roman" w:hAnsi="Times New Roman" w:cs="Times New Roman"/>
          <w:sz w:val="24"/>
          <w:szCs w:val="24"/>
          <w:lang w:val="en-US"/>
        </w:rPr>
        <w:t>ru</w:t>
      </w:r>
      <w:proofErr w:type="spellEnd"/>
      <w:r w:rsidRPr="009401CC">
        <w:rPr>
          <w:rFonts w:ascii="Times New Roman" w:hAnsi="Times New Roman" w:cs="Times New Roman"/>
          <w:sz w:val="24"/>
          <w:szCs w:val="24"/>
        </w:rPr>
        <w:t xml:space="preserve"> (с августа по декабрь 2013 года). Всего подготовлено более 120 отчетов, проводившихся в течение недели, месяца, квартала, по итогам 2012 года.</w:t>
      </w:r>
    </w:p>
    <w:p w14:paraId="43162CD1"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Сайт Администрации занял 3 место в рейтинге информационной открытости сайтов органов государственной власти.</w:t>
      </w:r>
    </w:p>
    <w:p w14:paraId="44C21DA6"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6C50E3">
        <w:rPr>
          <w:rFonts w:ascii="Times New Roman" w:hAnsi="Times New Roman" w:cs="Times New Roman"/>
          <w:color w:val="000000" w:themeColor="text1"/>
          <w:sz w:val="24"/>
          <w:szCs w:val="24"/>
        </w:rPr>
        <w:t xml:space="preserve">Сайт </w:t>
      </w:r>
      <w:hyperlink r:id="rId27" w:history="1">
        <w:r w:rsidRPr="006C50E3">
          <w:rPr>
            <w:rStyle w:val="a3"/>
            <w:rFonts w:ascii="Times New Roman" w:hAnsi="Times New Roman" w:cs="Times New Roman"/>
            <w:color w:val="000000" w:themeColor="text1"/>
            <w:sz w:val="24"/>
            <w:szCs w:val="24"/>
            <w:lang w:val="en-US"/>
          </w:rPr>
          <w:t>www</w:t>
        </w:r>
        <w:r w:rsidRPr="006C50E3">
          <w:rPr>
            <w:rStyle w:val="a3"/>
            <w:rFonts w:ascii="Times New Roman" w:hAnsi="Times New Roman" w:cs="Times New Roman"/>
            <w:color w:val="000000" w:themeColor="text1"/>
            <w:sz w:val="24"/>
            <w:szCs w:val="24"/>
          </w:rPr>
          <w:t>.</w:t>
        </w:r>
        <w:proofErr w:type="spellStart"/>
        <w:r w:rsidRPr="006C50E3">
          <w:rPr>
            <w:rStyle w:val="a3"/>
            <w:rFonts w:ascii="Times New Roman" w:hAnsi="Times New Roman" w:cs="Times New Roman"/>
            <w:color w:val="000000" w:themeColor="text1"/>
            <w:sz w:val="24"/>
            <w:szCs w:val="24"/>
            <w:lang w:val="en-US"/>
          </w:rPr>
          <w:t>lenobl</w:t>
        </w:r>
        <w:proofErr w:type="spellEnd"/>
        <w:r w:rsidRPr="006C50E3">
          <w:rPr>
            <w:rStyle w:val="a3"/>
            <w:rFonts w:ascii="Times New Roman" w:hAnsi="Times New Roman" w:cs="Times New Roman"/>
            <w:color w:val="000000" w:themeColor="text1"/>
            <w:sz w:val="24"/>
            <w:szCs w:val="24"/>
          </w:rPr>
          <w:t>.</w:t>
        </w:r>
        <w:proofErr w:type="spellStart"/>
        <w:r w:rsidRPr="006C50E3">
          <w:rPr>
            <w:rStyle w:val="a3"/>
            <w:rFonts w:ascii="Times New Roman" w:hAnsi="Times New Roman" w:cs="Times New Roman"/>
            <w:color w:val="000000" w:themeColor="text1"/>
            <w:sz w:val="24"/>
            <w:szCs w:val="24"/>
            <w:lang w:val="en-US"/>
          </w:rPr>
          <w:t>ru</w:t>
        </w:r>
        <w:proofErr w:type="spellEnd"/>
      </w:hyperlink>
      <w:r w:rsidRPr="006C50E3">
        <w:rPr>
          <w:rFonts w:ascii="Times New Roman" w:hAnsi="Times New Roman" w:cs="Times New Roman"/>
          <w:color w:val="000000" w:themeColor="text1"/>
          <w:sz w:val="24"/>
          <w:szCs w:val="24"/>
        </w:rPr>
        <w:t xml:space="preserve"> </w:t>
      </w:r>
      <w:r w:rsidRPr="009B5949">
        <w:rPr>
          <w:rFonts w:ascii="Times New Roman" w:hAnsi="Times New Roman" w:cs="Times New Roman"/>
          <w:sz w:val="24"/>
          <w:szCs w:val="24"/>
        </w:rPr>
        <w:t>пережил - 2 767 519 уникальных посещений за год, в среднем по 7 582 посещения в день.</w:t>
      </w:r>
    </w:p>
    <w:p w14:paraId="65F84D55"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Активно функционируют 37 сайтов ОИВ, техническая поддержка которых осуществляется за счет средств ДЦП «Общество и власть»</w:t>
      </w:r>
    </w:p>
    <w:p w14:paraId="01BBA287"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Объявлено 64 процедуры комитета по печати и связям с общественностью, из них 47 открытых аукционов в электронной форме, 5 открытых конкурсов, в двух случаях по 18 лотов в каждом, 12 запросов котировок.</w:t>
      </w:r>
    </w:p>
    <w:p w14:paraId="1656D70F"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Заключено 98 государственных контрактов. С единственным исполнителем заключено 22 договора.</w:t>
      </w:r>
    </w:p>
    <w:p w14:paraId="1C850EE7"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Подготовлено 6 правовых актов. 5 приняты, 1 на согласовании.</w:t>
      </w:r>
    </w:p>
    <w:p w14:paraId="37998418"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p>
    <w:p w14:paraId="176D4DD6"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Социальная реклама в 2014 году</w:t>
      </w:r>
    </w:p>
    <w:p w14:paraId="574FB84C"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 xml:space="preserve">В рамках </w:t>
      </w:r>
      <w:proofErr w:type="spellStart"/>
      <w:r w:rsidRPr="009B5949">
        <w:rPr>
          <w:rFonts w:ascii="Times New Roman" w:hAnsi="Times New Roman" w:cs="Times New Roman"/>
          <w:sz w:val="24"/>
          <w:szCs w:val="24"/>
        </w:rPr>
        <w:t>Гос.программы</w:t>
      </w:r>
      <w:proofErr w:type="spellEnd"/>
      <w:r w:rsidRPr="009B5949">
        <w:rPr>
          <w:rFonts w:ascii="Times New Roman" w:hAnsi="Times New Roman" w:cs="Times New Roman"/>
          <w:sz w:val="24"/>
          <w:szCs w:val="24"/>
        </w:rPr>
        <w:t xml:space="preserve"> «Устойчивое общественное развитие в Ленинградской области» подпрограммы «Общество и власть»:</w:t>
      </w:r>
    </w:p>
    <w:p w14:paraId="285E263C"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По п. 5.5. «Разработка и реализация социально-значимых проектов социальной рекламы, включая проведение массовых акций, создание и распространение продуктов социальной рекламы на мобильных и стационарных носителях» Реализован 21 проект социальной рекламы по 14 тематическим направлениям:</w:t>
      </w:r>
    </w:p>
    <w:p w14:paraId="3EED917B" w14:textId="77777777" w:rsidR="007B27FA" w:rsidRPr="009B5949"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•безопасность дорожного движения -1;</w:t>
      </w:r>
    </w:p>
    <w:p w14:paraId="3AF2F2AD" w14:textId="77777777" w:rsidR="007B27FA" w:rsidRPr="009B5949" w:rsidRDefault="007B27FA" w:rsidP="007B27FA">
      <w:pPr>
        <w:pStyle w:val="12"/>
        <w:numPr>
          <w:ilvl w:val="0"/>
          <w:numId w:val="10"/>
        </w:numPr>
        <w:shd w:val="clear" w:color="auto" w:fill="auto"/>
        <w:tabs>
          <w:tab w:val="left" w:pos="175"/>
        </w:tabs>
        <w:spacing w:line="360" w:lineRule="auto"/>
        <w:ind w:firstLine="709"/>
        <w:jc w:val="both"/>
        <w:rPr>
          <w:rFonts w:ascii="Times New Roman" w:hAnsi="Times New Roman" w:cs="Times New Roman"/>
          <w:sz w:val="24"/>
          <w:szCs w:val="24"/>
        </w:rPr>
      </w:pPr>
      <w:r w:rsidRPr="009B5949">
        <w:rPr>
          <w:rFonts w:ascii="Times New Roman" w:hAnsi="Times New Roman" w:cs="Times New Roman"/>
          <w:sz w:val="24"/>
          <w:szCs w:val="24"/>
        </w:rPr>
        <w:t>пропаганда здорового образа жизни, спорта - 6;</w:t>
      </w:r>
    </w:p>
    <w:p w14:paraId="1554AC45" w14:textId="77777777" w:rsidR="007B27FA" w:rsidRPr="009401CC" w:rsidRDefault="007B27FA" w:rsidP="007B27FA">
      <w:pPr>
        <w:pStyle w:val="12"/>
        <w:numPr>
          <w:ilvl w:val="0"/>
          <w:numId w:val="10"/>
        </w:numPr>
        <w:shd w:val="clear" w:color="auto" w:fill="auto"/>
        <w:tabs>
          <w:tab w:val="left" w:pos="175"/>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год культуры -1;</w:t>
      </w:r>
    </w:p>
    <w:p w14:paraId="6C61893D" w14:textId="77777777" w:rsidR="007B27FA" w:rsidRPr="009401CC" w:rsidRDefault="007B27FA" w:rsidP="007B27FA">
      <w:pPr>
        <w:pStyle w:val="12"/>
        <w:numPr>
          <w:ilvl w:val="0"/>
          <w:numId w:val="10"/>
        </w:numPr>
        <w:shd w:val="clear" w:color="auto" w:fill="auto"/>
        <w:tabs>
          <w:tab w:val="left" w:pos="170"/>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lastRenderedPageBreak/>
        <w:t>профилактика терроризма и экстремизма - 1;</w:t>
      </w:r>
    </w:p>
    <w:p w14:paraId="74DACF82"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•профилактика наркомании -1;</w:t>
      </w:r>
    </w:p>
    <w:p w14:paraId="0957B33A"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 xml:space="preserve">•формирование толерантного сознания, пропаганда соблюдения прав человека и гражданина - 1; </w:t>
      </w:r>
    </w:p>
    <w:p w14:paraId="04837B6F"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•социально-значимые темы (профилактика вредных привычек, БЖД, ПДД, вакцинация общая, вакцинация против гриппа) - 1;</w:t>
      </w:r>
    </w:p>
    <w:p w14:paraId="4323101D" w14:textId="77777777" w:rsidR="007B27FA" w:rsidRPr="009401CC" w:rsidRDefault="007B27FA" w:rsidP="007B27FA">
      <w:pPr>
        <w:pStyle w:val="12"/>
        <w:numPr>
          <w:ilvl w:val="0"/>
          <w:numId w:val="10"/>
        </w:numPr>
        <w:shd w:val="clear" w:color="auto" w:fill="auto"/>
        <w:tabs>
          <w:tab w:val="left" w:pos="170"/>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антикоррупционная -1;</w:t>
      </w:r>
    </w:p>
    <w:p w14:paraId="332E0A9E" w14:textId="77777777" w:rsidR="007B27FA" w:rsidRPr="009401CC" w:rsidRDefault="007B27FA" w:rsidP="007B27FA">
      <w:pPr>
        <w:pStyle w:val="12"/>
        <w:numPr>
          <w:ilvl w:val="0"/>
          <w:numId w:val="10"/>
        </w:numPr>
        <w:shd w:val="clear" w:color="auto" w:fill="auto"/>
        <w:tabs>
          <w:tab w:val="left" w:pos="170"/>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год детства -1;</w:t>
      </w:r>
    </w:p>
    <w:p w14:paraId="085A2053" w14:textId="77777777" w:rsidR="007B27FA" w:rsidRPr="009401CC" w:rsidRDefault="007B27FA" w:rsidP="007B27FA">
      <w:pPr>
        <w:pStyle w:val="12"/>
        <w:numPr>
          <w:ilvl w:val="0"/>
          <w:numId w:val="10"/>
        </w:numPr>
        <w:shd w:val="clear" w:color="auto" w:fill="auto"/>
        <w:tabs>
          <w:tab w:val="left" w:pos="175"/>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повышение правовой грамотности в сфере долевого строительства (долевое строительство) - 1; •формирование бережного отношения к лесным ресурсам - 1;</w:t>
      </w:r>
    </w:p>
    <w:p w14:paraId="0496CA3A" w14:textId="77777777" w:rsidR="007B27FA" w:rsidRPr="009401CC" w:rsidRDefault="007B27FA" w:rsidP="007B27FA">
      <w:pPr>
        <w:pStyle w:val="12"/>
        <w:numPr>
          <w:ilvl w:val="0"/>
          <w:numId w:val="10"/>
        </w:numPr>
        <w:shd w:val="clear" w:color="auto" w:fill="auto"/>
        <w:tabs>
          <w:tab w:val="left" w:pos="180"/>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популяризация рабочих профессий - 1;</w:t>
      </w:r>
    </w:p>
    <w:p w14:paraId="27D8BDC8"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•популяризация семейных ценностей, защита материнства и детства - 1.</w:t>
      </w:r>
    </w:p>
    <w:p w14:paraId="40F569AA"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 xml:space="preserve">Проекты были направлены на различные целевые группы. По совокупности общее число целевых групп по всем проектам - 20 (от 4-5 лет до пожилого возраста). Социальная реклама в области в 2014 году распространялась во всех муниципальных районах и городском округе Ленинградской области посредством акций - всего проведено 60 публичных акций (в совокупности во всех районах области) по 7 тематическим направлениям, брошюр, буклетов, плакатов, листовок, карманных календарей, книжек-раскрасок, видеороликов, модулей в средствах массовой информации. Социальной рекламой украшались улицы и площади городов и населенных пунктов области в дни, приуроченные к общенациональным и областным праздникам. В качестве носителей социальной рекламы использовались воздушные шары, </w:t>
      </w:r>
      <w:proofErr w:type="spellStart"/>
      <w:r w:rsidRPr="009401CC">
        <w:rPr>
          <w:rFonts w:ascii="Times New Roman" w:hAnsi="Times New Roman" w:cs="Times New Roman"/>
          <w:sz w:val="24"/>
          <w:szCs w:val="24"/>
        </w:rPr>
        <w:t>промоодежда</w:t>
      </w:r>
      <w:proofErr w:type="spellEnd"/>
      <w:r w:rsidRPr="009401CC">
        <w:rPr>
          <w:rFonts w:ascii="Times New Roman" w:hAnsi="Times New Roman" w:cs="Times New Roman"/>
          <w:sz w:val="24"/>
          <w:szCs w:val="24"/>
        </w:rPr>
        <w:t xml:space="preserve"> участников акций, флаги.</w:t>
      </w:r>
    </w:p>
    <w:p w14:paraId="21E36797"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Проекты социальной рекламы реализовывались комплексно - по каждой теме изготавливались и распространялись по несколько носителей (видов) социальной рекламы.</w:t>
      </w:r>
    </w:p>
    <w:p w14:paraId="2C09D49D" w14:textId="77777777" w:rsidR="007B27FA" w:rsidRPr="009401CC"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По п.5.6. В рамках мероприятий по аналитическому обеспечению социальной рекламы в Ленинградской области проведены 2 мероприятия (круглый стол и семинар), в том числе:</w:t>
      </w:r>
    </w:p>
    <w:p w14:paraId="102E4CD3" w14:textId="77777777" w:rsidR="007B27FA" w:rsidRPr="009401CC" w:rsidRDefault="007B27FA" w:rsidP="007B27FA">
      <w:pPr>
        <w:pStyle w:val="12"/>
        <w:numPr>
          <w:ilvl w:val="0"/>
          <w:numId w:val="11"/>
        </w:numPr>
        <w:shd w:val="clear" w:color="auto" w:fill="auto"/>
        <w:tabs>
          <w:tab w:val="left" w:pos="329"/>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круглый стол с участием ведущих экспертов по созданию продуктов социальной рекламы из Москвы и Санкт-Петербурга, представителей УФАС Ленобласти и органов исполнительной власти Ленинградской области -1</w:t>
      </w:r>
    </w:p>
    <w:p w14:paraId="5B46008F" w14:textId="77777777" w:rsidR="007B27FA" w:rsidRPr="009401CC" w:rsidRDefault="007B27FA" w:rsidP="007B27FA">
      <w:pPr>
        <w:pStyle w:val="12"/>
        <w:numPr>
          <w:ilvl w:val="0"/>
          <w:numId w:val="11"/>
        </w:numPr>
        <w:shd w:val="clear" w:color="auto" w:fill="auto"/>
        <w:tabs>
          <w:tab w:val="left" w:pos="305"/>
        </w:tabs>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семинар ведущих экспертов по созданию продуктов социальной рекламы из Москвы и Санкт- Петербурга, представителей УФАС Ленобласти - 1</w:t>
      </w:r>
    </w:p>
    <w:p w14:paraId="279059D9" w14:textId="77777777" w:rsidR="007B27FA" w:rsidRDefault="007B27FA" w:rsidP="007B27FA">
      <w:pPr>
        <w:pStyle w:val="12"/>
        <w:shd w:val="clear" w:color="auto" w:fill="auto"/>
        <w:spacing w:line="360" w:lineRule="auto"/>
        <w:ind w:firstLine="709"/>
        <w:jc w:val="both"/>
        <w:rPr>
          <w:rFonts w:ascii="Times New Roman" w:hAnsi="Times New Roman" w:cs="Times New Roman"/>
          <w:sz w:val="24"/>
          <w:szCs w:val="24"/>
        </w:rPr>
      </w:pPr>
      <w:r w:rsidRPr="009401CC">
        <w:rPr>
          <w:rFonts w:ascii="Times New Roman" w:hAnsi="Times New Roman" w:cs="Times New Roman"/>
          <w:sz w:val="24"/>
          <w:szCs w:val="24"/>
        </w:rPr>
        <w:t>Общее количество участников мероприятий - 57 человек.</w:t>
      </w:r>
    </w:p>
    <w:p w14:paraId="67D3A2E3" w14:textId="77777777" w:rsidR="007B27FA" w:rsidRDefault="007B27FA">
      <w:pPr>
        <w:spacing w:after="200" w:line="276" w:lineRule="auto"/>
        <w:rPr>
          <w:rFonts w:ascii="Times New Roman" w:eastAsia="Tahoma" w:hAnsi="Times New Roman" w:cs="Times New Roman"/>
          <w:sz w:val="24"/>
          <w:szCs w:val="24"/>
          <w:lang w:val="ru-RU" w:eastAsia="en-US"/>
        </w:rPr>
      </w:pPr>
      <w:r w:rsidRPr="00D5752F">
        <w:rPr>
          <w:rFonts w:ascii="Times New Roman" w:hAnsi="Times New Roman" w:cs="Times New Roman"/>
          <w:sz w:val="24"/>
          <w:szCs w:val="24"/>
          <w:lang w:val="ru-RU"/>
        </w:rPr>
        <w:br w:type="page"/>
      </w:r>
    </w:p>
    <w:p w14:paraId="3D1CBC20" w14:textId="77777777" w:rsidR="007B27FA" w:rsidRDefault="007B27FA" w:rsidP="007B27FA">
      <w:pPr>
        <w:pStyle w:val="12"/>
        <w:shd w:val="clear" w:color="auto" w:fill="auto"/>
        <w:spacing w:line="360" w:lineRule="auto"/>
        <w:ind w:firstLine="709"/>
        <w:jc w:val="center"/>
        <w:rPr>
          <w:rFonts w:ascii="Times New Roman" w:hAnsi="Times New Roman" w:cs="Times New Roman"/>
          <w:b/>
          <w:sz w:val="24"/>
          <w:szCs w:val="24"/>
        </w:rPr>
      </w:pPr>
      <w:r w:rsidRPr="007B27FA">
        <w:rPr>
          <w:rFonts w:ascii="Times New Roman" w:hAnsi="Times New Roman" w:cs="Times New Roman"/>
          <w:b/>
          <w:sz w:val="24"/>
          <w:szCs w:val="24"/>
        </w:rPr>
        <w:lastRenderedPageBreak/>
        <w:t>Приложение № 2</w:t>
      </w:r>
    </w:p>
    <w:p w14:paraId="1269F36A" w14:textId="77777777" w:rsidR="00771CA2" w:rsidRPr="00771CA2" w:rsidRDefault="00771CA2" w:rsidP="00771CA2">
      <w:pPr>
        <w:jc w:val="center"/>
        <w:rPr>
          <w:rFonts w:ascii="Times New Roman" w:hAnsi="Times New Roman" w:cs="Times New Roman"/>
          <w:sz w:val="24"/>
          <w:szCs w:val="24"/>
          <w:lang w:val="ru-RU"/>
        </w:rPr>
      </w:pPr>
      <w:r w:rsidRPr="00771CA2">
        <w:rPr>
          <w:rFonts w:ascii="Times New Roman" w:hAnsi="Times New Roman" w:cs="Times New Roman"/>
          <w:sz w:val="24"/>
          <w:szCs w:val="24"/>
          <w:lang w:val="ru-RU"/>
        </w:rPr>
        <w:t>Примеры советской социальной рекламы.</w:t>
      </w:r>
    </w:p>
    <w:p w14:paraId="05ABF08B" w14:textId="77777777" w:rsidR="00771CA2" w:rsidRPr="00771CA2" w:rsidRDefault="00771CA2" w:rsidP="00771CA2">
      <w:pPr>
        <w:jc w:val="center"/>
        <w:rPr>
          <w:rFonts w:ascii="Times New Roman" w:hAnsi="Times New Roman" w:cs="Times New Roman"/>
          <w:sz w:val="24"/>
          <w:szCs w:val="24"/>
          <w:lang w:val="ru-RU"/>
        </w:rPr>
      </w:pPr>
      <w:r w:rsidRPr="000A4A10">
        <w:rPr>
          <w:rFonts w:ascii="Times New Roman" w:hAnsi="Times New Roman" w:cs="Times New Roman"/>
          <w:noProof/>
          <w:sz w:val="24"/>
          <w:szCs w:val="24"/>
          <w:lang w:val="ru-RU" w:eastAsia="ru-RU"/>
        </w:rPr>
        <w:drawing>
          <wp:anchor distT="0" distB="0" distL="114300" distR="114300" simplePos="0" relativeHeight="251695104" behindDoc="0" locked="0" layoutInCell="1" allowOverlap="1" wp14:anchorId="3D36A218" wp14:editId="73F53926">
            <wp:simplePos x="0" y="0"/>
            <wp:positionH relativeFrom="column">
              <wp:posOffset>1491615</wp:posOffset>
            </wp:positionH>
            <wp:positionV relativeFrom="paragraph">
              <wp:posOffset>365125</wp:posOffset>
            </wp:positionV>
            <wp:extent cx="2847975" cy="3753485"/>
            <wp:effectExtent l="0" t="0" r="952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png"/>
                    <pic:cNvPicPr/>
                  </pic:nvPicPr>
                  <pic:blipFill>
                    <a:blip r:embed="rId28">
                      <a:extLst>
                        <a:ext uri="{28A0092B-C50C-407E-A947-70E740481C1C}">
                          <a14:useLocalDpi xmlns:a14="http://schemas.microsoft.com/office/drawing/2010/main" val="0"/>
                        </a:ext>
                      </a:extLst>
                    </a:blip>
                    <a:stretch>
                      <a:fillRect/>
                    </a:stretch>
                  </pic:blipFill>
                  <pic:spPr>
                    <a:xfrm>
                      <a:off x="0" y="0"/>
                      <a:ext cx="2847975" cy="3753485"/>
                    </a:xfrm>
                    <a:prstGeom prst="rect">
                      <a:avLst/>
                    </a:prstGeom>
                  </pic:spPr>
                </pic:pic>
              </a:graphicData>
            </a:graphic>
            <wp14:sizeRelH relativeFrom="page">
              <wp14:pctWidth>0</wp14:pctWidth>
            </wp14:sizeRelH>
            <wp14:sizeRelV relativeFrom="page">
              <wp14:pctHeight>0</wp14:pctHeight>
            </wp14:sizeRelV>
          </wp:anchor>
        </w:drawing>
      </w:r>
      <w:r w:rsidRPr="00771CA2">
        <w:rPr>
          <w:rFonts w:ascii="Times New Roman" w:hAnsi="Times New Roman" w:cs="Times New Roman"/>
          <w:sz w:val="24"/>
          <w:szCs w:val="24"/>
          <w:lang w:val="ru-RU"/>
        </w:rPr>
        <w:t>Плакат «Слава русскому народу-народу богатырю-созидателю!»</w:t>
      </w:r>
      <w:r w:rsidRPr="000A4A10">
        <w:rPr>
          <w:rStyle w:val="aa"/>
          <w:rFonts w:ascii="Times New Roman" w:hAnsi="Times New Roman" w:cs="Times New Roman"/>
          <w:sz w:val="24"/>
          <w:szCs w:val="24"/>
        </w:rPr>
        <w:footnoteReference w:id="43"/>
      </w:r>
    </w:p>
    <w:p w14:paraId="3037BF77" w14:textId="77777777" w:rsidR="00771CA2" w:rsidRPr="00771CA2" w:rsidRDefault="00771CA2" w:rsidP="00771CA2">
      <w:pPr>
        <w:jc w:val="center"/>
        <w:rPr>
          <w:rFonts w:ascii="Times New Roman" w:hAnsi="Times New Roman" w:cs="Times New Roman"/>
          <w:sz w:val="24"/>
          <w:szCs w:val="24"/>
          <w:lang w:val="ru-RU"/>
        </w:rPr>
      </w:pPr>
      <w:r w:rsidRPr="00771CA2">
        <w:rPr>
          <w:rFonts w:ascii="Times New Roman" w:hAnsi="Times New Roman" w:cs="Times New Roman"/>
          <w:sz w:val="24"/>
          <w:szCs w:val="24"/>
          <w:lang w:val="ru-RU"/>
        </w:rPr>
        <w:t>Плакат» Спорт-сила, Спирт-могила»</w:t>
      </w:r>
      <w:r w:rsidRPr="000A4A10">
        <w:rPr>
          <w:rStyle w:val="aa"/>
          <w:rFonts w:ascii="Times New Roman" w:hAnsi="Times New Roman" w:cs="Times New Roman"/>
          <w:sz w:val="24"/>
          <w:szCs w:val="24"/>
        </w:rPr>
        <w:footnoteReference w:id="44"/>
      </w:r>
      <w:r w:rsidRPr="00771CA2">
        <w:rPr>
          <w:rFonts w:ascii="Times New Roman" w:hAnsi="Times New Roman" w:cs="Times New Roman"/>
          <w:sz w:val="24"/>
          <w:szCs w:val="24"/>
          <w:lang w:val="ru-RU"/>
        </w:rPr>
        <w:t>:</w:t>
      </w:r>
    </w:p>
    <w:p w14:paraId="65B91032" w14:textId="77777777" w:rsidR="00771CA2" w:rsidRPr="00771CA2" w:rsidRDefault="00771CA2" w:rsidP="00771CA2">
      <w:pPr>
        <w:jc w:val="center"/>
        <w:rPr>
          <w:rFonts w:ascii="Times New Roman" w:hAnsi="Times New Roman" w:cs="Times New Roman"/>
          <w:sz w:val="24"/>
          <w:szCs w:val="24"/>
          <w:lang w:val="ru-RU"/>
        </w:rPr>
      </w:pPr>
      <w:r w:rsidRPr="000A4A10">
        <w:rPr>
          <w:rFonts w:ascii="Times New Roman" w:hAnsi="Times New Roman" w:cs="Times New Roman"/>
          <w:noProof/>
          <w:sz w:val="24"/>
          <w:szCs w:val="24"/>
          <w:lang w:val="ru-RU" w:eastAsia="ru-RU"/>
        </w:rPr>
        <w:drawing>
          <wp:anchor distT="0" distB="0" distL="114300" distR="114300" simplePos="0" relativeHeight="251696128" behindDoc="1" locked="0" layoutInCell="1" allowOverlap="1" wp14:anchorId="219E5D1E" wp14:editId="53671A8B">
            <wp:simplePos x="0" y="0"/>
            <wp:positionH relativeFrom="column">
              <wp:posOffset>662940</wp:posOffset>
            </wp:positionH>
            <wp:positionV relativeFrom="paragraph">
              <wp:posOffset>80010</wp:posOffset>
            </wp:positionV>
            <wp:extent cx="4467225" cy="3326130"/>
            <wp:effectExtent l="0" t="0" r="9525" b="762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png"/>
                    <pic:cNvPicPr/>
                  </pic:nvPicPr>
                  <pic:blipFill>
                    <a:blip r:embed="rId29">
                      <a:extLst>
                        <a:ext uri="{28A0092B-C50C-407E-A947-70E740481C1C}">
                          <a14:useLocalDpi xmlns:a14="http://schemas.microsoft.com/office/drawing/2010/main" val="0"/>
                        </a:ext>
                      </a:extLst>
                    </a:blip>
                    <a:stretch>
                      <a:fillRect/>
                    </a:stretch>
                  </pic:blipFill>
                  <pic:spPr>
                    <a:xfrm>
                      <a:off x="0" y="0"/>
                      <a:ext cx="4467225" cy="3326130"/>
                    </a:xfrm>
                    <a:prstGeom prst="rect">
                      <a:avLst/>
                    </a:prstGeom>
                  </pic:spPr>
                </pic:pic>
              </a:graphicData>
            </a:graphic>
            <wp14:sizeRelH relativeFrom="page">
              <wp14:pctWidth>0</wp14:pctWidth>
            </wp14:sizeRelH>
            <wp14:sizeRelV relativeFrom="page">
              <wp14:pctHeight>0</wp14:pctHeight>
            </wp14:sizeRelV>
          </wp:anchor>
        </w:drawing>
      </w:r>
    </w:p>
    <w:p w14:paraId="07AF3173" w14:textId="77777777" w:rsidR="00771CA2" w:rsidRPr="00771CA2" w:rsidRDefault="00771CA2" w:rsidP="00771CA2">
      <w:pPr>
        <w:jc w:val="center"/>
        <w:rPr>
          <w:rFonts w:ascii="Times New Roman" w:hAnsi="Times New Roman" w:cs="Times New Roman"/>
          <w:sz w:val="24"/>
          <w:szCs w:val="24"/>
          <w:lang w:val="ru-RU"/>
        </w:rPr>
      </w:pPr>
    </w:p>
    <w:p w14:paraId="6708AFBD" w14:textId="77777777" w:rsidR="00771CA2" w:rsidRPr="00771CA2" w:rsidRDefault="00771CA2" w:rsidP="00771CA2">
      <w:pPr>
        <w:jc w:val="center"/>
        <w:rPr>
          <w:rFonts w:ascii="Times New Roman" w:hAnsi="Times New Roman" w:cs="Times New Roman"/>
          <w:sz w:val="24"/>
          <w:szCs w:val="24"/>
          <w:lang w:val="ru-RU"/>
        </w:rPr>
      </w:pPr>
    </w:p>
    <w:p w14:paraId="534AD0E2" w14:textId="77777777" w:rsidR="00771CA2" w:rsidRPr="00771CA2" w:rsidRDefault="00771CA2" w:rsidP="00771CA2">
      <w:pPr>
        <w:jc w:val="center"/>
        <w:rPr>
          <w:rFonts w:ascii="Times New Roman" w:hAnsi="Times New Roman" w:cs="Times New Roman"/>
          <w:sz w:val="24"/>
          <w:szCs w:val="24"/>
          <w:lang w:val="ru-RU"/>
        </w:rPr>
      </w:pPr>
    </w:p>
    <w:p w14:paraId="783C452A" w14:textId="77777777" w:rsidR="00771CA2" w:rsidRPr="00771CA2" w:rsidRDefault="00771CA2" w:rsidP="00771CA2">
      <w:pPr>
        <w:jc w:val="center"/>
        <w:rPr>
          <w:rFonts w:ascii="Times New Roman" w:hAnsi="Times New Roman" w:cs="Times New Roman"/>
          <w:sz w:val="24"/>
          <w:szCs w:val="24"/>
          <w:lang w:val="ru-RU"/>
        </w:rPr>
      </w:pPr>
    </w:p>
    <w:p w14:paraId="3B365F02" w14:textId="77777777" w:rsidR="00771CA2" w:rsidRPr="00771CA2" w:rsidRDefault="00771CA2" w:rsidP="00771CA2">
      <w:pPr>
        <w:jc w:val="center"/>
        <w:rPr>
          <w:rFonts w:ascii="Times New Roman" w:hAnsi="Times New Roman" w:cs="Times New Roman"/>
          <w:sz w:val="24"/>
          <w:szCs w:val="24"/>
          <w:lang w:val="ru-RU"/>
        </w:rPr>
      </w:pPr>
    </w:p>
    <w:p w14:paraId="2FE7A838" w14:textId="77777777" w:rsidR="00771CA2" w:rsidRPr="00771CA2" w:rsidRDefault="00771CA2" w:rsidP="00771CA2">
      <w:pPr>
        <w:jc w:val="center"/>
        <w:rPr>
          <w:rFonts w:ascii="Times New Roman" w:hAnsi="Times New Roman" w:cs="Times New Roman"/>
          <w:sz w:val="24"/>
          <w:szCs w:val="24"/>
          <w:lang w:val="ru-RU"/>
        </w:rPr>
      </w:pPr>
    </w:p>
    <w:p w14:paraId="652D33AC" w14:textId="77777777" w:rsidR="00771CA2" w:rsidRPr="00771CA2" w:rsidRDefault="00771CA2" w:rsidP="00771CA2">
      <w:pPr>
        <w:jc w:val="center"/>
        <w:rPr>
          <w:rFonts w:ascii="Times New Roman" w:hAnsi="Times New Roman" w:cs="Times New Roman"/>
          <w:sz w:val="24"/>
          <w:szCs w:val="24"/>
          <w:lang w:val="ru-RU"/>
        </w:rPr>
      </w:pPr>
    </w:p>
    <w:p w14:paraId="12244AB1" w14:textId="77777777" w:rsidR="00771CA2" w:rsidRPr="00771CA2" w:rsidRDefault="00771CA2" w:rsidP="00771CA2">
      <w:pPr>
        <w:jc w:val="center"/>
        <w:rPr>
          <w:rFonts w:ascii="Times New Roman" w:hAnsi="Times New Roman" w:cs="Times New Roman"/>
          <w:sz w:val="24"/>
          <w:szCs w:val="24"/>
          <w:lang w:val="ru-RU"/>
        </w:rPr>
      </w:pPr>
    </w:p>
    <w:p w14:paraId="15522FC9" w14:textId="77777777" w:rsidR="00771CA2" w:rsidRPr="00771CA2" w:rsidRDefault="00771CA2" w:rsidP="00771CA2">
      <w:pPr>
        <w:jc w:val="center"/>
        <w:rPr>
          <w:rFonts w:ascii="Times New Roman" w:hAnsi="Times New Roman" w:cs="Times New Roman"/>
          <w:sz w:val="24"/>
          <w:szCs w:val="24"/>
          <w:lang w:val="ru-RU"/>
        </w:rPr>
      </w:pPr>
    </w:p>
    <w:p w14:paraId="0CFFF070" w14:textId="77777777" w:rsidR="00771CA2" w:rsidRPr="00771CA2" w:rsidRDefault="00771CA2" w:rsidP="00771CA2">
      <w:pPr>
        <w:jc w:val="center"/>
        <w:rPr>
          <w:rFonts w:ascii="Times New Roman" w:hAnsi="Times New Roman" w:cs="Times New Roman"/>
          <w:sz w:val="24"/>
          <w:szCs w:val="24"/>
          <w:lang w:val="ru-RU"/>
        </w:rPr>
      </w:pPr>
    </w:p>
    <w:p w14:paraId="51B7B7ED" w14:textId="77777777" w:rsidR="00771CA2" w:rsidRPr="00D5752F" w:rsidRDefault="00771CA2" w:rsidP="00771CA2">
      <w:pPr>
        <w:jc w:val="center"/>
        <w:rPr>
          <w:rFonts w:ascii="Times New Roman" w:hAnsi="Times New Roman" w:cs="Times New Roman"/>
          <w:sz w:val="24"/>
          <w:szCs w:val="24"/>
          <w:lang w:val="ru-RU"/>
        </w:rPr>
      </w:pPr>
    </w:p>
    <w:p w14:paraId="1017E4A1" w14:textId="77777777" w:rsidR="00771CA2" w:rsidRPr="00771CA2" w:rsidRDefault="00771CA2" w:rsidP="00771CA2">
      <w:pPr>
        <w:jc w:val="center"/>
        <w:rPr>
          <w:rFonts w:ascii="Times New Roman" w:hAnsi="Times New Roman" w:cs="Times New Roman"/>
          <w:sz w:val="24"/>
          <w:szCs w:val="24"/>
          <w:lang w:val="ru-RU"/>
        </w:rPr>
      </w:pPr>
      <w:r w:rsidRPr="00771CA2">
        <w:rPr>
          <w:rFonts w:ascii="Times New Roman" w:hAnsi="Times New Roman" w:cs="Times New Roman"/>
          <w:sz w:val="24"/>
          <w:szCs w:val="24"/>
          <w:lang w:val="ru-RU"/>
        </w:rPr>
        <w:lastRenderedPageBreak/>
        <w:t xml:space="preserve">«Все для </w:t>
      </w:r>
      <w:proofErr w:type="gramStart"/>
      <w:r w:rsidRPr="00771CA2">
        <w:rPr>
          <w:rFonts w:ascii="Times New Roman" w:hAnsi="Times New Roman" w:cs="Times New Roman"/>
          <w:sz w:val="24"/>
          <w:szCs w:val="24"/>
          <w:lang w:val="ru-RU"/>
        </w:rPr>
        <w:t>фронта-Все</w:t>
      </w:r>
      <w:proofErr w:type="gramEnd"/>
      <w:r w:rsidRPr="00771CA2">
        <w:rPr>
          <w:rFonts w:ascii="Times New Roman" w:hAnsi="Times New Roman" w:cs="Times New Roman"/>
          <w:sz w:val="24"/>
          <w:szCs w:val="24"/>
          <w:lang w:val="ru-RU"/>
        </w:rPr>
        <w:t xml:space="preserve"> для победы»</w:t>
      </w:r>
      <w:r>
        <w:rPr>
          <w:rStyle w:val="aa"/>
          <w:rFonts w:ascii="Times New Roman" w:hAnsi="Times New Roman" w:cs="Times New Roman"/>
          <w:sz w:val="24"/>
          <w:szCs w:val="24"/>
        </w:rPr>
        <w:footnoteReference w:id="45"/>
      </w:r>
    </w:p>
    <w:p w14:paraId="7FAAACAE" w14:textId="77777777" w:rsidR="00771CA2" w:rsidRPr="00771CA2" w:rsidRDefault="00771CA2" w:rsidP="00771CA2">
      <w:pPr>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drawing>
          <wp:anchor distT="0" distB="0" distL="114300" distR="114300" simplePos="0" relativeHeight="251697152" behindDoc="1" locked="0" layoutInCell="1" allowOverlap="1" wp14:anchorId="35722DC0" wp14:editId="7851DDC3">
            <wp:simplePos x="0" y="0"/>
            <wp:positionH relativeFrom="column">
              <wp:posOffset>1558290</wp:posOffset>
            </wp:positionH>
            <wp:positionV relativeFrom="paragraph">
              <wp:posOffset>304165</wp:posOffset>
            </wp:positionV>
            <wp:extent cx="2819400" cy="4029075"/>
            <wp:effectExtent l="0" t="0" r="0" b="9525"/>
            <wp:wrapTight wrapText="bothSides">
              <wp:wrapPolygon edited="0">
                <wp:start x="0" y="0"/>
                <wp:lineTo x="0" y="21549"/>
                <wp:lineTo x="21454" y="21549"/>
                <wp:lineTo x="2145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png"/>
                    <pic:cNvPicPr/>
                  </pic:nvPicPr>
                  <pic:blipFill>
                    <a:blip r:embed="rId30">
                      <a:extLst>
                        <a:ext uri="{28A0092B-C50C-407E-A947-70E740481C1C}">
                          <a14:useLocalDpi xmlns:a14="http://schemas.microsoft.com/office/drawing/2010/main" val="0"/>
                        </a:ext>
                      </a:extLst>
                    </a:blip>
                    <a:stretch>
                      <a:fillRect/>
                    </a:stretch>
                  </pic:blipFill>
                  <pic:spPr>
                    <a:xfrm>
                      <a:off x="0" y="0"/>
                      <a:ext cx="2819400" cy="4029075"/>
                    </a:xfrm>
                    <a:prstGeom prst="rect">
                      <a:avLst/>
                    </a:prstGeom>
                  </pic:spPr>
                </pic:pic>
              </a:graphicData>
            </a:graphic>
            <wp14:sizeRelH relativeFrom="page">
              <wp14:pctWidth>0</wp14:pctWidth>
            </wp14:sizeRelH>
            <wp14:sizeRelV relativeFrom="page">
              <wp14:pctHeight>0</wp14:pctHeight>
            </wp14:sizeRelV>
          </wp:anchor>
        </w:drawing>
      </w:r>
    </w:p>
    <w:p w14:paraId="51AF9841" w14:textId="77777777" w:rsidR="00771CA2" w:rsidRPr="00771CA2" w:rsidRDefault="00771CA2" w:rsidP="00771CA2">
      <w:pPr>
        <w:rPr>
          <w:rFonts w:ascii="Times New Roman" w:hAnsi="Times New Roman" w:cs="Times New Roman"/>
          <w:noProof/>
          <w:sz w:val="24"/>
          <w:szCs w:val="24"/>
          <w:lang w:val="ru-RU" w:eastAsia="ru-RU"/>
        </w:rPr>
      </w:pPr>
    </w:p>
    <w:p w14:paraId="5870D7FE" w14:textId="77777777" w:rsidR="00771CA2" w:rsidRPr="00771CA2" w:rsidRDefault="00771CA2" w:rsidP="00771CA2">
      <w:pPr>
        <w:rPr>
          <w:rFonts w:ascii="Times New Roman" w:hAnsi="Times New Roman" w:cs="Times New Roman"/>
          <w:noProof/>
          <w:sz w:val="24"/>
          <w:szCs w:val="24"/>
          <w:lang w:val="ru-RU" w:eastAsia="ru-RU"/>
        </w:rPr>
      </w:pPr>
    </w:p>
    <w:p w14:paraId="7C1B1811" w14:textId="77777777" w:rsidR="00771CA2" w:rsidRPr="00771CA2" w:rsidRDefault="00771CA2" w:rsidP="00771CA2">
      <w:pPr>
        <w:rPr>
          <w:rFonts w:ascii="Times New Roman" w:hAnsi="Times New Roman" w:cs="Times New Roman"/>
          <w:noProof/>
          <w:sz w:val="24"/>
          <w:szCs w:val="24"/>
          <w:lang w:val="ru-RU" w:eastAsia="ru-RU"/>
        </w:rPr>
      </w:pPr>
    </w:p>
    <w:p w14:paraId="36773A7D" w14:textId="77777777" w:rsidR="00771CA2" w:rsidRPr="00771CA2" w:rsidRDefault="00771CA2" w:rsidP="00771CA2">
      <w:pPr>
        <w:rPr>
          <w:rFonts w:ascii="Times New Roman" w:hAnsi="Times New Roman" w:cs="Times New Roman"/>
          <w:noProof/>
          <w:sz w:val="24"/>
          <w:szCs w:val="24"/>
          <w:lang w:val="ru-RU" w:eastAsia="ru-RU"/>
        </w:rPr>
      </w:pPr>
    </w:p>
    <w:p w14:paraId="170BA00F" w14:textId="77777777" w:rsidR="00771CA2" w:rsidRPr="00771CA2" w:rsidRDefault="00771CA2" w:rsidP="00771CA2">
      <w:pPr>
        <w:rPr>
          <w:rFonts w:ascii="Times New Roman" w:hAnsi="Times New Roman" w:cs="Times New Roman"/>
          <w:noProof/>
          <w:sz w:val="24"/>
          <w:szCs w:val="24"/>
          <w:lang w:val="ru-RU" w:eastAsia="ru-RU"/>
        </w:rPr>
      </w:pPr>
    </w:p>
    <w:p w14:paraId="34082057" w14:textId="77777777" w:rsidR="00771CA2" w:rsidRPr="00771CA2" w:rsidRDefault="00771CA2" w:rsidP="00771CA2">
      <w:pPr>
        <w:rPr>
          <w:rFonts w:ascii="Times New Roman" w:hAnsi="Times New Roman" w:cs="Times New Roman"/>
          <w:noProof/>
          <w:sz w:val="24"/>
          <w:szCs w:val="24"/>
          <w:lang w:val="ru-RU" w:eastAsia="ru-RU"/>
        </w:rPr>
      </w:pPr>
    </w:p>
    <w:p w14:paraId="36CD689F" w14:textId="77777777" w:rsidR="00771CA2" w:rsidRPr="00771CA2" w:rsidRDefault="00771CA2" w:rsidP="00771CA2">
      <w:pPr>
        <w:rPr>
          <w:rFonts w:ascii="Times New Roman" w:hAnsi="Times New Roman" w:cs="Times New Roman"/>
          <w:noProof/>
          <w:sz w:val="24"/>
          <w:szCs w:val="24"/>
          <w:lang w:val="ru-RU" w:eastAsia="ru-RU"/>
        </w:rPr>
      </w:pPr>
    </w:p>
    <w:p w14:paraId="01336C64" w14:textId="77777777" w:rsidR="00771CA2" w:rsidRPr="00771CA2" w:rsidRDefault="00771CA2" w:rsidP="00771CA2">
      <w:pPr>
        <w:rPr>
          <w:rFonts w:ascii="Times New Roman" w:hAnsi="Times New Roman" w:cs="Times New Roman"/>
          <w:noProof/>
          <w:sz w:val="24"/>
          <w:szCs w:val="24"/>
          <w:lang w:val="ru-RU" w:eastAsia="ru-RU"/>
        </w:rPr>
      </w:pPr>
    </w:p>
    <w:p w14:paraId="2CD1D687" w14:textId="77777777" w:rsidR="00771CA2" w:rsidRPr="00771CA2" w:rsidRDefault="00771CA2" w:rsidP="00771CA2">
      <w:pPr>
        <w:rPr>
          <w:rFonts w:ascii="Times New Roman" w:hAnsi="Times New Roman" w:cs="Times New Roman"/>
          <w:noProof/>
          <w:sz w:val="24"/>
          <w:szCs w:val="24"/>
          <w:lang w:val="ru-RU" w:eastAsia="ru-RU"/>
        </w:rPr>
      </w:pPr>
    </w:p>
    <w:p w14:paraId="091FB43E" w14:textId="77777777" w:rsidR="00771CA2" w:rsidRPr="00771CA2" w:rsidRDefault="00771CA2" w:rsidP="00771CA2">
      <w:pPr>
        <w:rPr>
          <w:rFonts w:ascii="Times New Roman" w:hAnsi="Times New Roman" w:cs="Times New Roman"/>
          <w:noProof/>
          <w:sz w:val="24"/>
          <w:szCs w:val="24"/>
          <w:lang w:val="ru-RU" w:eastAsia="ru-RU"/>
        </w:rPr>
      </w:pPr>
    </w:p>
    <w:p w14:paraId="20525A2C" w14:textId="77777777" w:rsidR="00771CA2" w:rsidRPr="00771CA2" w:rsidRDefault="00771CA2" w:rsidP="00771CA2">
      <w:pPr>
        <w:rPr>
          <w:rFonts w:ascii="Times New Roman" w:hAnsi="Times New Roman" w:cs="Times New Roman"/>
          <w:noProof/>
          <w:sz w:val="24"/>
          <w:szCs w:val="24"/>
          <w:lang w:val="ru-RU" w:eastAsia="ru-RU"/>
        </w:rPr>
      </w:pPr>
    </w:p>
    <w:p w14:paraId="125A0931" w14:textId="77777777" w:rsidR="00771CA2" w:rsidRPr="00771CA2" w:rsidRDefault="00771CA2" w:rsidP="00771CA2">
      <w:pPr>
        <w:rPr>
          <w:rFonts w:ascii="Times New Roman" w:hAnsi="Times New Roman" w:cs="Times New Roman"/>
          <w:noProof/>
          <w:sz w:val="24"/>
          <w:szCs w:val="24"/>
          <w:lang w:val="ru-RU" w:eastAsia="ru-RU"/>
        </w:rPr>
      </w:pPr>
    </w:p>
    <w:p w14:paraId="231F454D" w14:textId="77777777" w:rsidR="00771CA2" w:rsidRPr="00771CA2" w:rsidRDefault="00771CA2" w:rsidP="00771CA2">
      <w:pPr>
        <w:rPr>
          <w:rFonts w:ascii="Times New Roman" w:hAnsi="Times New Roman" w:cs="Times New Roman"/>
          <w:noProof/>
          <w:sz w:val="24"/>
          <w:szCs w:val="24"/>
          <w:lang w:val="ru-RU" w:eastAsia="ru-RU"/>
        </w:rPr>
      </w:pPr>
    </w:p>
    <w:p w14:paraId="01B2686A" w14:textId="77777777" w:rsidR="00771CA2" w:rsidRPr="00D5752F" w:rsidRDefault="00771CA2" w:rsidP="00771CA2">
      <w:pPr>
        <w:jc w:val="center"/>
        <w:rPr>
          <w:rFonts w:ascii="Times New Roman" w:hAnsi="Times New Roman" w:cs="Times New Roman"/>
          <w:sz w:val="24"/>
          <w:szCs w:val="24"/>
          <w:lang w:val="ru-RU"/>
        </w:rPr>
      </w:pPr>
    </w:p>
    <w:p w14:paraId="345C66A4" w14:textId="77777777" w:rsidR="00771CA2" w:rsidRPr="00D5752F" w:rsidRDefault="00771CA2" w:rsidP="00771CA2">
      <w:pPr>
        <w:jc w:val="center"/>
        <w:rPr>
          <w:rFonts w:ascii="Times New Roman" w:hAnsi="Times New Roman" w:cs="Times New Roman"/>
          <w:sz w:val="24"/>
          <w:szCs w:val="24"/>
          <w:lang w:val="ru-RU"/>
        </w:rPr>
      </w:pPr>
    </w:p>
    <w:p w14:paraId="57DA5F48" w14:textId="77777777" w:rsidR="00771CA2" w:rsidRPr="00DB7C00" w:rsidRDefault="00771CA2" w:rsidP="00771CA2">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98176" behindDoc="1" locked="0" layoutInCell="1" allowOverlap="1" wp14:anchorId="77B578D3" wp14:editId="07E92194">
            <wp:simplePos x="0" y="0"/>
            <wp:positionH relativeFrom="column">
              <wp:posOffset>434339</wp:posOffset>
            </wp:positionH>
            <wp:positionV relativeFrom="paragraph">
              <wp:posOffset>243840</wp:posOffset>
            </wp:positionV>
            <wp:extent cx="5476875" cy="2647315"/>
            <wp:effectExtent l="0" t="0" r="9525" b="63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png"/>
                    <pic:cNvPicPr/>
                  </pic:nvPicPr>
                  <pic:blipFill>
                    <a:blip r:embed="rId31">
                      <a:extLst>
                        <a:ext uri="{28A0092B-C50C-407E-A947-70E740481C1C}">
                          <a14:useLocalDpi xmlns:a14="http://schemas.microsoft.com/office/drawing/2010/main" val="0"/>
                        </a:ext>
                      </a:extLst>
                    </a:blip>
                    <a:stretch>
                      <a:fillRect/>
                    </a:stretch>
                  </pic:blipFill>
                  <pic:spPr>
                    <a:xfrm>
                      <a:off x="0" y="0"/>
                      <a:ext cx="5476875" cy="2647315"/>
                    </a:xfrm>
                    <a:prstGeom prst="rect">
                      <a:avLst/>
                    </a:prstGeom>
                  </pic:spPr>
                </pic:pic>
              </a:graphicData>
            </a:graphic>
            <wp14:sizeRelH relativeFrom="page">
              <wp14:pctWidth>0</wp14:pctWidth>
            </wp14:sizeRelH>
            <wp14:sizeRelV relativeFrom="page">
              <wp14:pctHeight>0</wp14:pctHeight>
            </wp14:sizeRelV>
          </wp:anchor>
        </w:drawing>
      </w:r>
      <w:r w:rsidRPr="00771CA2">
        <w:rPr>
          <w:rFonts w:ascii="Times New Roman" w:hAnsi="Times New Roman" w:cs="Times New Roman"/>
          <w:sz w:val="24"/>
          <w:szCs w:val="24"/>
          <w:lang w:val="ru-RU"/>
        </w:rPr>
        <w:t>Плакат-карикатура «Превращение «фрицев»</w:t>
      </w:r>
      <w:r>
        <w:rPr>
          <w:rStyle w:val="aa"/>
          <w:rFonts w:ascii="Times New Roman" w:hAnsi="Times New Roman" w:cs="Times New Roman"/>
          <w:sz w:val="24"/>
          <w:szCs w:val="24"/>
        </w:rPr>
        <w:footnoteReference w:id="46"/>
      </w:r>
    </w:p>
    <w:p w14:paraId="6F86411B" w14:textId="77777777" w:rsidR="00771CA2" w:rsidRPr="000A4A10" w:rsidRDefault="00771CA2" w:rsidP="00771CA2">
      <w:pPr>
        <w:jc w:val="center"/>
        <w:rPr>
          <w:rFonts w:ascii="Times New Roman" w:hAnsi="Times New Roman" w:cs="Times New Roman"/>
          <w:sz w:val="24"/>
          <w:szCs w:val="24"/>
          <w:lang w:val="ru-RU"/>
        </w:rPr>
      </w:pPr>
    </w:p>
    <w:p w14:paraId="0C7C9934" w14:textId="77777777" w:rsidR="00BD7E32" w:rsidRDefault="00BD7E32">
      <w:pPr>
        <w:spacing w:after="200" w:line="276" w:lineRule="auto"/>
        <w:rPr>
          <w:rFonts w:ascii="Times New Roman" w:hAnsi="Times New Roman" w:cs="Times New Roman"/>
          <w:sz w:val="24"/>
          <w:szCs w:val="24"/>
          <w:lang w:val="ru-RU"/>
        </w:rPr>
      </w:pPr>
    </w:p>
    <w:p w14:paraId="230E250D" w14:textId="77777777" w:rsidR="00BD7E32" w:rsidRPr="00BD7E32" w:rsidRDefault="00BD7E32" w:rsidP="00BD7E32">
      <w:pPr>
        <w:spacing w:after="200" w:line="276" w:lineRule="auto"/>
        <w:rPr>
          <w:rFonts w:ascii="Times New Roman" w:eastAsia="Tahoma" w:hAnsi="Times New Roman" w:cs="Times New Roman"/>
          <w:sz w:val="24"/>
          <w:szCs w:val="24"/>
          <w:lang w:val="ru-RU" w:eastAsia="en-US"/>
        </w:rPr>
      </w:pPr>
    </w:p>
    <w:p w14:paraId="70B0304C" w14:textId="77777777" w:rsidR="00DB7C00" w:rsidRPr="00D5752F" w:rsidRDefault="00DB7C00">
      <w:pPr>
        <w:spacing w:after="200" w:line="276" w:lineRule="auto"/>
        <w:rPr>
          <w:rFonts w:ascii="Times New Roman" w:hAnsi="Times New Roman" w:cs="Times New Roman"/>
          <w:b/>
          <w:sz w:val="24"/>
          <w:szCs w:val="24"/>
          <w:lang w:val="ru-RU"/>
        </w:rPr>
      </w:pPr>
      <w:r w:rsidRPr="00D5752F">
        <w:rPr>
          <w:rFonts w:ascii="Times New Roman" w:hAnsi="Times New Roman" w:cs="Times New Roman"/>
          <w:b/>
          <w:sz w:val="24"/>
          <w:szCs w:val="24"/>
          <w:lang w:val="ru-RU"/>
        </w:rPr>
        <w:br w:type="page"/>
      </w:r>
    </w:p>
    <w:p w14:paraId="3239C5E0" w14:textId="77777777" w:rsidR="007B27FA" w:rsidRDefault="007B27FA" w:rsidP="00DB7C00">
      <w:pPr>
        <w:spacing w:after="200" w:line="276" w:lineRule="auto"/>
        <w:jc w:val="center"/>
        <w:rPr>
          <w:rFonts w:ascii="Times New Roman" w:hAnsi="Times New Roman" w:cs="Times New Roman"/>
          <w:b/>
          <w:sz w:val="24"/>
          <w:szCs w:val="24"/>
          <w:lang w:val="ru-RU"/>
        </w:rPr>
      </w:pPr>
      <w:r w:rsidRPr="00DB7C00">
        <w:rPr>
          <w:rFonts w:ascii="Times New Roman" w:hAnsi="Times New Roman" w:cs="Times New Roman"/>
          <w:b/>
          <w:sz w:val="24"/>
          <w:szCs w:val="24"/>
          <w:lang w:val="ru-RU"/>
        </w:rPr>
        <w:lastRenderedPageBreak/>
        <w:t>Приложение №3</w:t>
      </w:r>
    </w:p>
    <w:p w14:paraId="6D68FC5D" w14:textId="77777777" w:rsidR="003A77BC" w:rsidRPr="00DB7C00" w:rsidRDefault="003A77BC" w:rsidP="00DB7C00">
      <w:pPr>
        <w:spacing w:after="200" w:line="276" w:lineRule="auto"/>
        <w:jc w:val="center"/>
        <w:rPr>
          <w:rFonts w:ascii="Times New Roman" w:eastAsia="Tahoma" w:hAnsi="Times New Roman" w:cs="Times New Roman"/>
          <w:b/>
          <w:sz w:val="24"/>
          <w:szCs w:val="24"/>
          <w:lang w:val="ru-RU" w:eastAsia="en-US"/>
        </w:rPr>
      </w:pPr>
      <w:r>
        <w:rPr>
          <w:rFonts w:ascii="Times New Roman" w:hAnsi="Times New Roman" w:cs="Times New Roman"/>
          <w:b/>
          <w:sz w:val="24"/>
          <w:szCs w:val="24"/>
          <w:lang w:val="ru-RU"/>
        </w:rPr>
        <w:t>Программа эмпирического исследования</w:t>
      </w:r>
    </w:p>
    <w:p w14:paraId="6FA65B64"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Проблема исследования: Несмотря на то, что социальная реклама начала активно развиваться в России уже более 20 лет назад, до сих пор не существует налаженной системы взаимодействия между субъектами социальной рекламы, а также необходимой нормативно−правовой базы. Это позволяет использовать социальную рекламу сторонним субъектам (коммерческим и политическим структурам) в собственных интересах. </w:t>
      </w:r>
    </w:p>
    <w:p w14:paraId="5C0D02D6" w14:textId="77777777" w:rsidR="007B27FA" w:rsidRPr="00CA4FC7" w:rsidRDefault="007B27FA" w:rsidP="007B27FA">
      <w:pPr>
        <w:spacing w:after="0" w:line="360" w:lineRule="auto"/>
        <w:ind w:firstLine="709"/>
        <w:jc w:val="both"/>
        <w:rPr>
          <w:rFonts w:ascii="Times New Roman" w:hAnsi="Times New Roman" w:cs="Times New Roman"/>
          <w:sz w:val="24"/>
          <w:szCs w:val="24"/>
          <w:lang w:val="ru-RU"/>
        </w:rPr>
      </w:pPr>
      <w:r w:rsidRPr="00CA4FC7">
        <w:rPr>
          <w:rFonts w:ascii="Times New Roman" w:hAnsi="Times New Roman" w:cs="Times New Roman"/>
          <w:sz w:val="24"/>
          <w:szCs w:val="24"/>
          <w:lang w:val="ru-RU"/>
        </w:rPr>
        <w:t xml:space="preserve">В тех странах, в которых социальная реклама имеет более долгую историю становления социальной рекламы, таких как: США или Германия существует более действенная система взаимодействия по разработке социальной рекламы. В связи с этим представляется актуальным изучение опыта зарубежных стран, так как Россия еще не имеет свою систему становления. </w:t>
      </w:r>
      <w:r w:rsidRPr="00CA4FC7">
        <w:rPr>
          <w:rFonts w:ascii="Times New Roman" w:hAnsi="Times New Roman" w:cs="Times New Roman"/>
          <w:color w:val="000000" w:themeColor="text1"/>
          <w:sz w:val="24"/>
          <w:szCs w:val="24"/>
          <w:lang w:val="ru-RU"/>
        </w:rPr>
        <w:t>Также, на мой взгляд,  в социальной рекламе важно рассматривать такой фактор как эффективность, для того, чтобы выяснить, действенна она или нет. А так как социальная реклама, в отличие от коммерческой рекламы, не несет каких-либо прямых выгод, то измерить эффективность достаточно сложно.</w:t>
      </w:r>
    </w:p>
    <w:p w14:paraId="7A32C127" w14:textId="77777777" w:rsidR="007B27FA" w:rsidRPr="001A3651" w:rsidRDefault="007B27FA" w:rsidP="007B27FA">
      <w:pPr>
        <w:spacing w:after="0" w:line="360" w:lineRule="auto"/>
        <w:ind w:firstLine="709"/>
        <w:jc w:val="both"/>
        <w:rPr>
          <w:ins w:id="65" w:author="Anna Smirnova" w:date="2016-05-02T18:19:00Z"/>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Цель исследования: изучение коммуникации субъектов социальной рекламы в Санкт-Петербурге и Ленинградской области. </w:t>
      </w:r>
    </w:p>
    <w:p w14:paraId="0828E736" w14:textId="77777777" w:rsidR="007B27FA" w:rsidRPr="001A3651" w:rsidRDefault="007B27FA" w:rsidP="007B27FA">
      <w:pPr>
        <w:spacing w:after="0" w:line="360" w:lineRule="auto"/>
        <w:ind w:firstLine="709"/>
        <w:jc w:val="both"/>
        <w:rPr>
          <w:rFonts w:ascii="Times New Roman" w:hAnsi="Times New Roman" w:cs="Times New Roman"/>
          <w:b/>
          <w:color w:val="000000" w:themeColor="text1"/>
          <w:sz w:val="24"/>
          <w:szCs w:val="24"/>
          <w:lang w:val="ru-RU"/>
        </w:rPr>
      </w:pPr>
      <w:r w:rsidRPr="001A3651">
        <w:rPr>
          <w:rFonts w:ascii="Times New Roman" w:hAnsi="Times New Roman" w:cs="Times New Roman"/>
          <w:b/>
          <w:color w:val="000000" w:themeColor="text1"/>
          <w:sz w:val="24"/>
          <w:szCs w:val="24"/>
          <w:lang w:val="ru-RU"/>
        </w:rPr>
        <w:t xml:space="preserve">Задачи эмпирического исследования: </w:t>
      </w:r>
    </w:p>
    <w:p w14:paraId="243AC7C7"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изучение взаимодействия заказчиков и разработчиков при создании социальной рекламы в Санкт-Петербурге;</w:t>
      </w:r>
    </w:p>
    <w:p w14:paraId="7E0EE9DE"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выявление факторов (шумов), влияющих на коммуникацию при создании социальной рекламы;</w:t>
      </w:r>
    </w:p>
    <w:p w14:paraId="1D2EDBEB"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изучение мнения населения Санкт-Петербурга и Ленинградской области о социальной рекламе в качестве обратной связи процесса создания и распространения социальной рекламы</w:t>
      </w:r>
    </w:p>
    <w:p w14:paraId="29B77A00"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Объектом эмпирического исследования</w:t>
      </w:r>
      <w:r w:rsidRPr="001A3651">
        <w:rPr>
          <w:rFonts w:ascii="Times New Roman" w:hAnsi="Times New Roman" w:cs="Times New Roman"/>
          <w:color w:val="000000" w:themeColor="text1"/>
          <w:sz w:val="24"/>
          <w:szCs w:val="24"/>
          <w:lang w:val="ru-RU"/>
        </w:rPr>
        <w:t xml:space="preserve"> выступили субъекты взаимодействия при разработке социальной рекламы Санкт−Петербурга. Как было показано в теоретической части, ключевыми субъектами взаимодействия при разработке социальной рекламы выступают представители социальных учреждений, а также представители органов государственной власти, отвечающих за распространение и разработку социальной рекламы. Субъектами социальной рекламы, в качестве ее потребителей, выступает все население и ее отдельные целевые группы.</w:t>
      </w:r>
    </w:p>
    <w:p w14:paraId="7ED00B3E"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lastRenderedPageBreak/>
        <w:t>Предметом эмпирического исследования</w:t>
      </w:r>
      <w:r w:rsidRPr="001A3651">
        <w:rPr>
          <w:rFonts w:ascii="Times New Roman" w:hAnsi="Times New Roman" w:cs="Times New Roman"/>
          <w:color w:val="000000" w:themeColor="text1"/>
          <w:sz w:val="24"/>
          <w:szCs w:val="24"/>
          <w:lang w:val="ru-RU"/>
        </w:rPr>
        <w:t xml:space="preserve"> являются факторы, влияющие на взаимодействие между субъектами социальной рекламы при ее создании, распространении и восприятии. Выявление этих факторов необходимо для построения налаженной системы взаимодействия субъектов разработки социальной рекламы и оценке ее эффективности.</w:t>
      </w:r>
    </w:p>
    <w:p w14:paraId="0E4C410A"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t>Методы эмпирического исследования:</w:t>
      </w:r>
      <w:r w:rsidRPr="001A3651">
        <w:rPr>
          <w:rFonts w:ascii="Times New Roman" w:hAnsi="Times New Roman" w:cs="Times New Roman"/>
          <w:color w:val="000000" w:themeColor="text1"/>
          <w:sz w:val="24"/>
          <w:szCs w:val="24"/>
          <w:lang w:val="ru-RU"/>
        </w:rPr>
        <w:t xml:space="preserve"> экспертное интервью, анкетный интернет−опрос.</w:t>
      </w:r>
    </w:p>
    <w:p w14:paraId="1E67C552" w14:textId="77777777" w:rsidR="007B27FA" w:rsidRPr="001A3651" w:rsidRDefault="007B27FA" w:rsidP="007B27FA">
      <w:pPr>
        <w:spacing w:after="0" w:line="360" w:lineRule="auto"/>
        <w:ind w:firstLine="709"/>
        <w:jc w:val="both"/>
        <w:rPr>
          <w:rFonts w:ascii="Times New Roman" w:hAnsi="Times New Roman" w:cs="Times New Roman"/>
          <w:b/>
          <w:color w:val="000000" w:themeColor="text1"/>
          <w:sz w:val="24"/>
          <w:szCs w:val="24"/>
          <w:lang w:val="ru-RU"/>
        </w:rPr>
      </w:pPr>
      <w:r w:rsidRPr="001A3651">
        <w:rPr>
          <w:rFonts w:ascii="Times New Roman" w:hAnsi="Times New Roman" w:cs="Times New Roman"/>
          <w:b/>
          <w:color w:val="000000" w:themeColor="text1"/>
          <w:sz w:val="24"/>
          <w:szCs w:val="24"/>
          <w:lang w:val="ru-RU"/>
        </w:rPr>
        <w:t>Выборка исследования</w:t>
      </w:r>
    </w:p>
    <w:p w14:paraId="0E09A678"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1) Респондентами для экспертного интервью выступили 4 специалиста СПб ГБУ «Городской центр социальных программ и профилактики асоциальных явлений молодежи «Контакт»», деятельность которых связана с разработкой проектов социальной рекламе в сфере социальной работы с подростками и молодежью:</w:t>
      </w:r>
    </w:p>
    <w:p w14:paraId="23440E9B"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Борисов Владимир Анатольевич − начальник учебно-методического отдела, является экспертом в области разработки теоретическо-методической базы проектов социальной рекламы. </w:t>
      </w:r>
    </w:p>
    <w:p w14:paraId="04F10EF4"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Скрипков Алексей Павлович − начальник отдела информационных технологий и публичных коммуникаций. Под контролем Алексея Павловича находится вопрос разработки и распространения социальной рекламы СПб ГБУ «Контакт». </w:t>
      </w:r>
    </w:p>
    <w:p w14:paraId="2ED7546C"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Белоусов Константин Павлович − начальник отдела системных исследований, что позволяет нам узнать мнение эксперта о таких разделах структуры, как эффективность, обратная связь и эффективное взаимодействие между субъектами разработки социальной рекламы, так как именно отдел системных исследований занимается проведением исследований по эффективности реализованных социальных проектов, социальной рекламы.</w:t>
      </w:r>
    </w:p>
    <w:p w14:paraId="15CE8C67"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Иванова Екатерина Игоревна − дизайнер социальной рекламы, специалист в области социальной рекламы, что позволяет нам узнать профессиональное мнение непосредственно человека, который создает социальную рекламу и отвечает за ее качество. </w:t>
      </w:r>
    </w:p>
    <w:p w14:paraId="2FED04BD"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Ушакова Ольга Петровна − начальник сектора телефон доверия, чтобы узнать эффективность конкретного социального проекта необходимо измерить обратную связь потребителей конечного продукта.</w:t>
      </w:r>
    </w:p>
    <w:p w14:paraId="32DB9EC7"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 В организации СПб ГБУ «Контакт» потребитель - подростки, поэтому обратная связь, в основном, измеряется службой телефона доверия, а также социологическими исследованиями эффективности того или иного социального проекта.</w:t>
      </w:r>
    </w:p>
    <w:p w14:paraId="2E670326" w14:textId="77777777" w:rsidR="007B27FA" w:rsidRPr="001A3651" w:rsidRDefault="007B27FA" w:rsidP="007B27FA">
      <w:pPr>
        <w:spacing w:after="0"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2) Респондентами для интернет−опроса выступили жители Санкт−Петербурга и Ленинградской области, потребители социальной рекламы. Объем случайной выборки − 200 человек.</w:t>
      </w:r>
    </w:p>
    <w:p w14:paraId="40F08DE4"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b/>
          <w:color w:val="000000" w:themeColor="text1"/>
          <w:sz w:val="24"/>
          <w:szCs w:val="24"/>
          <w:lang w:val="ru-RU"/>
        </w:rPr>
        <w:lastRenderedPageBreak/>
        <w:t>Методический инструментарий:</w:t>
      </w:r>
      <w:r w:rsidRPr="001A3651">
        <w:rPr>
          <w:rFonts w:ascii="Times New Roman" w:hAnsi="Times New Roman" w:cs="Times New Roman"/>
          <w:color w:val="000000" w:themeColor="text1"/>
          <w:sz w:val="24"/>
          <w:szCs w:val="24"/>
          <w:lang w:val="ru-RU"/>
        </w:rPr>
        <w:t xml:space="preserve"> эмпирическое исследование проводилось с использованием авторской анкеты и </w:t>
      </w:r>
      <w:proofErr w:type="spellStart"/>
      <w:r w:rsidRPr="001A3651">
        <w:rPr>
          <w:rFonts w:ascii="Times New Roman" w:hAnsi="Times New Roman" w:cs="Times New Roman"/>
          <w:color w:val="000000" w:themeColor="text1"/>
          <w:sz w:val="24"/>
          <w:szCs w:val="24"/>
          <w:lang w:val="ru-RU"/>
        </w:rPr>
        <w:t>гайда</w:t>
      </w:r>
      <w:proofErr w:type="spellEnd"/>
      <w:r w:rsidRPr="001A3651">
        <w:rPr>
          <w:rFonts w:ascii="Times New Roman" w:hAnsi="Times New Roman" w:cs="Times New Roman"/>
          <w:color w:val="000000" w:themeColor="text1"/>
          <w:sz w:val="24"/>
          <w:szCs w:val="24"/>
          <w:lang w:val="ru-RU"/>
        </w:rPr>
        <w:t xml:space="preserve"> экспертного интервью</w:t>
      </w:r>
    </w:p>
    <w:p w14:paraId="6780296F"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Экспертное интервью по выявлению </w:t>
      </w:r>
      <w:proofErr w:type="spellStart"/>
      <w:r w:rsidRPr="001A3651">
        <w:rPr>
          <w:rFonts w:ascii="Times New Roman" w:hAnsi="Times New Roman" w:cs="Times New Roman"/>
          <w:color w:val="000000" w:themeColor="text1"/>
          <w:sz w:val="24"/>
          <w:szCs w:val="24"/>
          <w:lang w:val="ru-RU"/>
        </w:rPr>
        <w:t>межсубъектного</w:t>
      </w:r>
      <w:proofErr w:type="spellEnd"/>
      <w:r w:rsidRPr="001A3651">
        <w:rPr>
          <w:rFonts w:ascii="Times New Roman" w:hAnsi="Times New Roman" w:cs="Times New Roman"/>
          <w:color w:val="000000" w:themeColor="text1"/>
          <w:sz w:val="24"/>
          <w:szCs w:val="24"/>
          <w:lang w:val="ru-RU"/>
        </w:rPr>
        <w:t xml:space="preserve"> взаимодействия при разработке и реализации социальной рекламы в Санкт−Петербурге проводилось с респондентами лично на базе СПб ГБУ «Контакт». При интервьюировании использовался самостоятельно разработанный </w:t>
      </w:r>
      <w:proofErr w:type="spellStart"/>
      <w:r w:rsidRPr="001A3651">
        <w:rPr>
          <w:rFonts w:ascii="Times New Roman" w:hAnsi="Times New Roman" w:cs="Times New Roman"/>
          <w:color w:val="000000" w:themeColor="text1"/>
          <w:sz w:val="24"/>
          <w:szCs w:val="24"/>
          <w:lang w:val="ru-RU"/>
        </w:rPr>
        <w:t>гайд</w:t>
      </w:r>
      <w:proofErr w:type="spellEnd"/>
      <w:r w:rsidRPr="001A3651">
        <w:rPr>
          <w:rFonts w:ascii="Times New Roman" w:hAnsi="Times New Roman" w:cs="Times New Roman"/>
          <w:color w:val="000000" w:themeColor="text1"/>
          <w:sz w:val="24"/>
          <w:szCs w:val="24"/>
          <w:lang w:val="ru-RU"/>
        </w:rPr>
        <w:t xml:space="preserve"> интервью, который включал следующие блоки проблем для изучения</w:t>
      </w:r>
    </w:p>
    <w:p w14:paraId="3AC27DB6" w14:textId="77777777" w:rsidR="007B27FA" w:rsidRPr="001A3651" w:rsidRDefault="007B27FA" w:rsidP="007B27FA">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Актуальность социальной рекламы в России </w:t>
      </w:r>
    </w:p>
    <w:p w14:paraId="525D88A8" w14:textId="77777777" w:rsidR="007B27FA" w:rsidRPr="001A3651" w:rsidRDefault="007B27FA" w:rsidP="007B27FA">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Способы заказа и реализации социальной рекламы</w:t>
      </w:r>
    </w:p>
    <w:p w14:paraId="69507131" w14:textId="77777777" w:rsidR="007B27FA" w:rsidRPr="001A3651" w:rsidRDefault="007B27FA" w:rsidP="007B27FA">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Стоимость социальной рекламы</w:t>
      </w:r>
    </w:p>
    <w:p w14:paraId="4E134EAD" w14:textId="77777777" w:rsidR="007B27FA" w:rsidRPr="001A3651" w:rsidRDefault="007B27FA" w:rsidP="007B27FA">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Эффективное взаимодействие в разработке социальной рекламы – проблемы и возможности улучшения</w:t>
      </w:r>
    </w:p>
    <w:p w14:paraId="55BE0F93" w14:textId="77777777" w:rsidR="007B27FA" w:rsidRPr="001A3651" w:rsidRDefault="007B27FA" w:rsidP="007B27FA">
      <w:pPr>
        <w:pStyle w:val="ab"/>
        <w:numPr>
          <w:ilvl w:val="0"/>
          <w:numId w:val="4"/>
        </w:numPr>
        <w:spacing w:after="0" w:line="360" w:lineRule="auto"/>
        <w:ind w:left="0"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Эффективность социальной рекламы в целом, ее необходимые свойства и факторы влияния количество−качество, способы оценки. </w:t>
      </w:r>
    </w:p>
    <w:p w14:paraId="7768543D"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 xml:space="preserve">Авторская анкета использованная в Интернет−опросе включала 14 вопросов, направленных на изучение восприятие социальной рекламы людьми разных возрастных и социальных групп в качестве обратной связи от потребителей социальной рекламы. </w:t>
      </w:r>
    </w:p>
    <w:p w14:paraId="7874A031"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1A3651">
        <w:rPr>
          <w:rFonts w:ascii="Times New Roman" w:hAnsi="Times New Roman" w:cs="Times New Roman"/>
          <w:color w:val="000000" w:themeColor="text1"/>
          <w:sz w:val="24"/>
          <w:szCs w:val="24"/>
          <w:lang w:val="ru-RU"/>
        </w:rPr>
        <w:t>В анкете выделялись следующие блоки для изучения и анализа:</w:t>
      </w:r>
    </w:p>
    <w:p w14:paraId="2D3277B4"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7B27FA">
        <w:rPr>
          <w:rFonts w:ascii="Times New Roman" w:hAnsi="Times New Roman" w:cs="Times New Roman"/>
          <w:b/>
          <w:color w:val="000000" w:themeColor="text1"/>
          <w:sz w:val="24"/>
          <w:szCs w:val="24"/>
          <w:lang w:val="ru-RU"/>
        </w:rPr>
        <w:t>Тематика социальной рекламы</w:t>
      </w:r>
      <w:r w:rsidRPr="001A3651">
        <w:rPr>
          <w:rFonts w:ascii="Times New Roman" w:hAnsi="Times New Roman" w:cs="Times New Roman"/>
          <w:color w:val="000000" w:themeColor="text1"/>
          <w:sz w:val="24"/>
          <w:szCs w:val="24"/>
          <w:lang w:val="ru-RU"/>
        </w:rPr>
        <w:t xml:space="preserve"> – наиболее часто встречаемые темы и наиболее актуальные с точки зрения респондентов</w:t>
      </w:r>
    </w:p>
    <w:p w14:paraId="042710A2"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7B27FA">
        <w:rPr>
          <w:rFonts w:ascii="Times New Roman" w:hAnsi="Times New Roman" w:cs="Times New Roman"/>
          <w:b/>
          <w:color w:val="000000" w:themeColor="text1"/>
          <w:sz w:val="24"/>
          <w:szCs w:val="24"/>
          <w:lang w:val="ru-RU"/>
        </w:rPr>
        <w:t>Отношение респондентов к качеству рекламного продукта</w:t>
      </w:r>
      <w:r w:rsidRPr="001A3651">
        <w:rPr>
          <w:rFonts w:ascii="Times New Roman" w:hAnsi="Times New Roman" w:cs="Times New Roman"/>
          <w:color w:val="000000" w:themeColor="text1"/>
          <w:sz w:val="24"/>
          <w:szCs w:val="24"/>
          <w:lang w:val="ru-RU"/>
        </w:rPr>
        <w:t xml:space="preserve">  − удовлетворенность жителей Санкт-Петербурга и Ленинградской области социальной рекламой, а также их мнение по поводу того, какая социальная реклама действительно качественная.</w:t>
      </w:r>
    </w:p>
    <w:p w14:paraId="69B5BAF7"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7B27FA">
        <w:rPr>
          <w:rFonts w:ascii="Times New Roman" w:hAnsi="Times New Roman" w:cs="Times New Roman"/>
          <w:b/>
          <w:color w:val="000000" w:themeColor="text1"/>
          <w:sz w:val="24"/>
          <w:szCs w:val="24"/>
          <w:lang w:val="ru-RU"/>
        </w:rPr>
        <w:t>Распространение и реализация социальной рекламы</w:t>
      </w:r>
      <w:r w:rsidRPr="001A3651">
        <w:rPr>
          <w:rFonts w:ascii="Times New Roman" w:hAnsi="Times New Roman" w:cs="Times New Roman"/>
          <w:color w:val="000000" w:themeColor="text1"/>
          <w:sz w:val="24"/>
          <w:szCs w:val="24"/>
          <w:lang w:val="ru-RU"/>
        </w:rPr>
        <w:t xml:space="preserve"> – наиболее часто встречаемые и наиболее эффективные каналы распространения рекламного продукта</w:t>
      </w:r>
    </w:p>
    <w:p w14:paraId="7BD284B2"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7B27FA">
        <w:rPr>
          <w:rFonts w:ascii="Times New Roman" w:hAnsi="Times New Roman" w:cs="Times New Roman"/>
          <w:b/>
          <w:color w:val="000000" w:themeColor="text1"/>
          <w:sz w:val="24"/>
          <w:szCs w:val="24"/>
          <w:lang w:val="ru-RU"/>
        </w:rPr>
        <w:t>Влияние социальной рекламы на поведение людей</w:t>
      </w:r>
      <w:r w:rsidRPr="001A3651">
        <w:rPr>
          <w:rFonts w:ascii="Times New Roman" w:hAnsi="Times New Roman" w:cs="Times New Roman"/>
          <w:color w:val="000000" w:themeColor="text1"/>
          <w:sz w:val="24"/>
          <w:szCs w:val="24"/>
          <w:lang w:val="ru-RU"/>
        </w:rPr>
        <w:t xml:space="preserve"> – вопросы, направленные на изучение отмечаемых респондентами изменений в поведении</w:t>
      </w:r>
    </w:p>
    <w:p w14:paraId="5639A13D"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7B27FA">
        <w:rPr>
          <w:rFonts w:ascii="Times New Roman" w:hAnsi="Times New Roman" w:cs="Times New Roman"/>
          <w:b/>
          <w:color w:val="000000" w:themeColor="text1"/>
          <w:sz w:val="24"/>
          <w:szCs w:val="24"/>
          <w:lang w:val="ru-RU"/>
        </w:rPr>
        <w:t xml:space="preserve">Отношение респондентов к шоковой социальной </w:t>
      </w:r>
      <w:r w:rsidRPr="001A3651">
        <w:rPr>
          <w:rFonts w:ascii="Times New Roman" w:hAnsi="Times New Roman" w:cs="Times New Roman"/>
          <w:color w:val="000000" w:themeColor="text1"/>
          <w:sz w:val="24"/>
          <w:szCs w:val="24"/>
          <w:lang w:val="ru-RU"/>
        </w:rPr>
        <w:t>рекламе как виду рекламы способной производить наиболее сильный эффект</w:t>
      </w:r>
    </w:p>
    <w:p w14:paraId="7BEB95AC" w14:textId="77777777" w:rsidR="007B27FA" w:rsidRPr="001A3651" w:rsidRDefault="007B27FA" w:rsidP="007B27FA">
      <w:pPr>
        <w:spacing w:line="360" w:lineRule="auto"/>
        <w:ind w:firstLine="709"/>
        <w:jc w:val="both"/>
        <w:rPr>
          <w:rFonts w:ascii="Times New Roman" w:hAnsi="Times New Roman" w:cs="Times New Roman"/>
          <w:color w:val="000000" w:themeColor="text1"/>
          <w:sz w:val="24"/>
          <w:szCs w:val="24"/>
          <w:lang w:val="ru-RU"/>
        </w:rPr>
      </w:pPr>
      <w:r w:rsidRPr="007B27FA">
        <w:rPr>
          <w:rFonts w:ascii="Times New Roman" w:hAnsi="Times New Roman" w:cs="Times New Roman"/>
          <w:b/>
          <w:color w:val="000000" w:themeColor="text1"/>
          <w:sz w:val="24"/>
          <w:szCs w:val="24"/>
          <w:lang w:val="ru-RU"/>
        </w:rPr>
        <w:t>Специфика восприятия социальной рекламы</w:t>
      </w:r>
      <w:r w:rsidRPr="001A3651">
        <w:rPr>
          <w:rFonts w:ascii="Times New Roman" w:hAnsi="Times New Roman" w:cs="Times New Roman"/>
          <w:color w:val="000000" w:themeColor="text1"/>
          <w:sz w:val="24"/>
          <w:szCs w:val="24"/>
          <w:lang w:val="ru-RU"/>
        </w:rPr>
        <w:t xml:space="preserve"> различными возрастными и социальными группами.</w:t>
      </w:r>
    </w:p>
    <w:p w14:paraId="17D9D2A2"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lastRenderedPageBreak/>
        <w:t>Теоретическая интерпретация предмета исследования: Факторы, влияющие на взаимодействие при создании социальной рекламы – это главный момент при создании  эффективной социальной рекламы. Принципы, которыми руководствуется человек при просмотре социальной рекламы - движущая сила, лежащая в основе изменения поведения, внутренняя убежденность в чем-либо, точка зрения на что-либо, норма поведения.</w:t>
      </w:r>
    </w:p>
    <w:p w14:paraId="1A72611A"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Эмпирическая интерпретация предмета исследования: При создании социальной рекламы разработчики должны руководствоваться обратной связью от заказчиков, те в свою очередь должны руководствоваться обратной связью от жителей города, что составляет в свою очередь систему взаимодействия. При каждом просмотре социальной рекламы человек руководствуется какими-либо принципами, но при разных видах социальной рекламы это разные принципы в нашем случае, данными принципами являются, те которые называют коммуникативной эффективностью социальной рекламы, а именно: качество, восприятие, ощущение, внимание, эмоции (всех видов), память, мотивации.</w:t>
      </w:r>
    </w:p>
    <w:p w14:paraId="3103EA87"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Интерпретация понятий</w:t>
      </w:r>
    </w:p>
    <w:p w14:paraId="7E490CD7"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Социальная реклама - это особый вид рекламы, которая представляет общественные и государственные интересы и направлена на достижение благотворительных целей.</w:t>
      </w:r>
    </w:p>
    <w:p w14:paraId="537E7F1A"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Коммуникативная эффективность - восприятие, ощущение, внимание, эмоции (всех видов), память, мотивации.</w:t>
      </w:r>
    </w:p>
    <w:p w14:paraId="36DEF0F9"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Шоковая социальная реклама - это рекламный прием, вызывающий у человека шок, потрясение, недоумение. Это реклама, которая заставляет забыть обо всем и переключиться, даже против своей воли, на восприятие заложенной информации</w:t>
      </w:r>
    </w:p>
    <w:p w14:paraId="21CF42D8"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Социальная проблема - вопросы и ситуации, которые, прямо или косвенно влияют на человека и, с точки зрения всего или значительного числа членов сообщества, являются достаточно серьёзными проблемами, требующие коллективных усилий по их преодолению.</w:t>
      </w:r>
    </w:p>
    <w:p w14:paraId="27442FC3"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proofErr w:type="spellStart"/>
      <w:r w:rsidRPr="00BC67D1">
        <w:rPr>
          <w:rFonts w:ascii="Times New Roman" w:hAnsi="Times New Roman" w:cs="Times New Roman"/>
          <w:sz w:val="24"/>
          <w:szCs w:val="24"/>
          <w:lang w:val="ru-RU"/>
        </w:rPr>
        <w:t>Гайд</w:t>
      </w:r>
      <w:proofErr w:type="spellEnd"/>
      <w:r w:rsidRPr="00BC67D1">
        <w:rPr>
          <w:rFonts w:ascii="Times New Roman" w:hAnsi="Times New Roman" w:cs="Times New Roman"/>
          <w:sz w:val="24"/>
          <w:szCs w:val="24"/>
          <w:lang w:val="ru-RU"/>
        </w:rPr>
        <w:t>-интервью:</w:t>
      </w:r>
    </w:p>
    <w:p w14:paraId="7DE916C4"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1) На Ваш взгляд, Насколько востребована социальная реклама? (вопрос на актуальность социальной рекламы в России, </w:t>
      </w:r>
      <w:r>
        <w:rPr>
          <w:rFonts w:ascii="Times New Roman" w:hAnsi="Times New Roman" w:cs="Times New Roman"/>
          <w:sz w:val="24"/>
          <w:szCs w:val="24"/>
          <w:lang w:val="ru-RU"/>
        </w:rPr>
        <w:t>бла</w:t>
      </w:r>
      <w:r w:rsidRPr="00BC67D1">
        <w:rPr>
          <w:rFonts w:ascii="Times New Roman" w:hAnsi="Times New Roman" w:cs="Times New Roman"/>
          <w:sz w:val="24"/>
          <w:szCs w:val="24"/>
          <w:lang w:val="ru-RU"/>
        </w:rPr>
        <w:t>годаря чему можно измерять эффективность и обратную связь)</w:t>
      </w:r>
    </w:p>
    <w:p w14:paraId="721B4F9E"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2) Какими путями ваше учреждение реализует социальную рекламу? (непосредственное взаимодействие субъектов социальной рекламы)</w:t>
      </w:r>
    </w:p>
    <w:p w14:paraId="1CCA4854"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lastRenderedPageBreak/>
        <w:t>3) Как формируется заказ на социальную рекламу? (взаимодействие внутри конкретного элемента структуры)</w:t>
      </w:r>
    </w:p>
    <w:p w14:paraId="17456F99"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4) Насколько дорога социальная реклама? (вопрос связки эффективность-стоимость-качество социальной рекламы)</w:t>
      </w:r>
    </w:p>
    <w:p w14:paraId="5DD6F315"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6) Насколько, на ваш взгляд, уместен метод шока в социальной рекламе? (шоковая социальная реклама как эффективный/неэффективный метод воздействия на общественность) </w:t>
      </w:r>
    </w:p>
    <w:p w14:paraId="1A3856CE"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7) Какие на ваш взгляд нужны улучшения в систему взаимодействия между органами гос. Власти и соц. учреждения при создании </w:t>
      </w:r>
      <w:proofErr w:type="spellStart"/>
      <w:r w:rsidRPr="00BC67D1">
        <w:rPr>
          <w:rFonts w:ascii="Times New Roman" w:hAnsi="Times New Roman" w:cs="Times New Roman"/>
          <w:sz w:val="24"/>
          <w:szCs w:val="24"/>
          <w:lang w:val="ru-RU"/>
        </w:rPr>
        <w:t>соц.рекламы</w:t>
      </w:r>
      <w:proofErr w:type="spellEnd"/>
      <w:r w:rsidRPr="00BC67D1">
        <w:rPr>
          <w:rFonts w:ascii="Times New Roman" w:hAnsi="Times New Roman" w:cs="Times New Roman"/>
          <w:sz w:val="24"/>
          <w:szCs w:val="24"/>
          <w:lang w:val="ru-RU"/>
        </w:rPr>
        <w:t xml:space="preserve">? Как на Ваш взгляд можно улучшить взаимодействие между органами власти и НКО, разработчиками социальной рекламы? ( вопрос взаимодействия субъектов социальной рекламы) </w:t>
      </w:r>
    </w:p>
    <w:p w14:paraId="7E66DF12"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8) Насколько эффективно работает, на ваш взгляд, социальная реклама в нашей стране? Какой фактор оказывает большее влияние на конечный результат - ее количество или качество? ( вопрос эффективности, вопрос взаимосвязи качества-количества-эффективности социальной рекламы) </w:t>
      </w:r>
    </w:p>
    <w:p w14:paraId="4B88A542"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9) Зачастую многие виды социальной рекламы выглядят чересчур шокирующе и конъюнктурно. На Ваш взгляд, в данном случае благая цель оправдывает средства, которыми ее пытаются достигнуть? ( шоковая социальная реклама как эффективный/неэффективный метод воздействия на общественность) </w:t>
      </w:r>
    </w:p>
    <w:p w14:paraId="5438A839"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11) Какие свойства на Ваш взгляд должна иметь эффективная социальная реклама? ( Вопрос эффективности социальной рекламы и факторы, влияющие на ее качество, вопрос связки качество-эффективность) </w:t>
      </w:r>
    </w:p>
    <w:p w14:paraId="1C9A64FB"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12) Какие недочеты в структуре разработки социальной рекламы имеются на Ваш взгляд в СПБ и в Вашем учреждении в частности? (проблемы современной системы взаимодействия социальной рекламы, трудности, которые мешают реализовывать социальную рекламу в полной мере, эффективно, качественно)</w:t>
      </w:r>
    </w:p>
    <w:p w14:paraId="6A20B597"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Для телефона доверия: (все вопросы для телефона доверия, ориентированы на выявление обратной связи, что является показателем эффективность конкретного социального проекта и позволяет построить структуру, которая бы эффективно справлялась со своей задачей)</w:t>
      </w:r>
    </w:p>
    <w:p w14:paraId="03E35BD8"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1) </w:t>
      </w:r>
      <w:r w:rsidRPr="00BC67D1">
        <w:rPr>
          <w:rFonts w:ascii="Times New Roman" w:hAnsi="Times New Roman" w:cs="Times New Roman"/>
          <w:sz w:val="24"/>
          <w:szCs w:val="24"/>
          <w:lang w:val="ru-RU"/>
        </w:rPr>
        <w:t>Какова основная цель деятельности вашей службы?</w:t>
      </w:r>
    </w:p>
    <w:p w14:paraId="444715DB"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BC67D1">
        <w:rPr>
          <w:rFonts w:ascii="Times New Roman" w:hAnsi="Times New Roman" w:cs="Times New Roman"/>
          <w:sz w:val="24"/>
          <w:szCs w:val="24"/>
          <w:lang w:val="ru-RU"/>
        </w:rPr>
        <w:t>Какую статистику вы ведете?</w:t>
      </w:r>
    </w:p>
    <w:p w14:paraId="761E48B9"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BC67D1">
        <w:rPr>
          <w:rFonts w:ascii="Times New Roman" w:hAnsi="Times New Roman" w:cs="Times New Roman"/>
          <w:sz w:val="24"/>
          <w:szCs w:val="24"/>
          <w:lang w:val="ru-RU"/>
        </w:rPr>
        <w:t>Какого возраста люди к вам обращаются наиболее часто?</w:t>
      </w:r>
    </w:p>
    <w:p w14:paraId="02D8DD11"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BC67D1">
        <w:rPr>
          <w:rFonts w:ascii="Times New Roman" w:hAnsi="Times New Roman" w:cs="Times New Roman"/>
          <w:sz w:val="24"/>
          <w:szCs w:val="24"/>
          <w:lang w:val="ru-RU"/>
        </w:rPr>
        <w:t>А какие проблемы встречаются наиболее часто?</w:t>
      </w:r>
    </w:p>
    <w:p w14:paraId="54A59264"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BC67D1">
        <w:rPr>
          <w:rFonts w:ascii="Times New Roman" w:hAnsi="Times New Roman" w:cs="Times New Roman"/>
          <w:sz w:val="24"/>
          <w:szCs w:val="24"/>
          <w:lang w:val="ru-RU"/>
        </w:rPr>
        <w:t>Бывают повторные обращения?</w:t>
      </w:r>
    </w:p>
    <w:p w14:paraId="6EEDEF87"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BC67D1">
        <w:rPr>
          <w:rFonts w:ascii="Times New Roman" w:hAnsi="Times New Roman" w:cs="Times New Roman"/>
          <w:sz w:val="24"/>
          <w:szCs w:val="24"/>
          <w:lang w:val="ru-RU"/>
        </w:rPr>
        <w:t>Есть ли какие-то закономерности, когда больше, когда меньше обращений?</w:t>
      </w:r>
    </w:p>
    <w:p w14:paraId="390AFFC9"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BC67D1">
        <w:rPr>
          <w:rFonts w:ascii="Times New Roman" w:hAnsi="Times New Roman" w:cs="Times New Roman"/>
          <w:sz w:val="24"/>
          <w:szCs w:val="24"/>
          <w:lang w:val="ru-RU"/>
        </w:rPr>
        <w:t>Какова средняя продолжительность разговора</w:t>
      </w:r>
    </w:p>
    <w:p w14:paraId="760391AA" w14:textId="77777777" w:rsidR="007B27FA" w:rsidRDefault="007B27FA"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BC67D1">
        <w:rPr>
          <w:rFonts w:ascii="Times New Roman" w:hAnsi="Times New Roman" w:cs="Times New Roman"/>
          <w:sz w:val="24"/>
          <w:szCs w:val="24"/>
          <w:lang w:val="ru-RU"/>
        </w:rPr>
        <w:t>Сколько сотрудников в штате вашего телефона доверия?</w:t>
      </w:r>
    </w:p>
    <w:p w14:paraId="01F82A30"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Исследовательские вопросы </w:t>
      </w:r>
    </w:p>
    <w:p w14:paraId="287717A1"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7B27FA">
        <w:rPr>
          <w:rFonts w:ascii="Times New Roman" w:hAnsi="Times New Roman" w:cs="Times New Roman"/>
          <w:sz w:val="24"/>
          <w:szCs w:val="24"/>
          <w:lang w:val="ru-RU"/>
        </w:rPr>
        <w:t>Специфика восприятия</w:t>
      </w:r>
      <w:r>
        <w:rPr>
          <w:rFonts w:ascii="Times New Roman" w:hAnsi="Times New Roman" w:cs="Times New Roman"/>
          <w:sz w:val="24"/>
          <w:szCs w:val="24"/>
          <w:lang w:val="ru-RU"/>
        </w:rPr>
        <w:t xml:space="preserve"> :</w:t>
      </w:r>
      <w:r w:rsidRPr="007B27FA">
        <w:rPr>
          <w:rFonts w:ascii="Times New Roman" w:hAnsi="Times New Roman" w:cs="Times New Roman"/>
          <w:sz w:val="24"/>
          <w:szCs w:val="24"/>
          <w:lang w:val="ru-RU"/>
        </w:rPr>
        <w:t xml:space="preserve"> </w:t>
      </w:r>
      <w:r w:rsidRPr="00BC67D1">
        <w:rPr>
          <w:rFonts w:ascii="Times New Roman" w:hAnsi="Times New Roman" w:cs="Times New Roman"/>
          <w:sz w:val="24"/>
          <w:szCs w:val="24"/>
          <w:lang w:val="ru-RU"/>
        </w:rPr>
        <w:t>Как социальную рекламу оценивают различные группы населения</w:t>
      </w:r>
      <w:r w:rsidRPr="00BC67D1">
        <w:rPr>
          <w:rFonts w:ascii="Times New Roman" w:hAnsi="Times New Roman" w:cs="Times New Roman"/>
          <w:sz w:val="24"/>
          <w:szCs w:val="24"/>
          <w:lang w:val="ru-RU"/>
        </w:rPr>
        <w:tab/>
        <w:t xml:space="preserve"> </w:t>
      </w:r>
    </w:p>
    <w:p w14:paraId="7BD24B10"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Актуальность реализации социальной рекламы</w:t>
      </w:r>
      <w:r>
        <w:rPr>
          <w:rFonts w:ascii="Times New Roman" w:hAnsi="Times New Roman" w:cs="Times New Roman"/>
          <w:sz w:val="24"/>
          <w:szCs w:val="24"/>
          <w:lang w:val="ru-RU"/>
        </w:rPr>
        <w:t>:</w:t>
      </w:r>
      <w:r w:rsidRPr="00BC67D1">
        <w:rPr>
          <w:rFonts w:ascii="Times New Roman" w:hAnsi="Times New Roman" w:cs="Times New Roman"/>
          <w:sz w:val="24"/>
          <w:szCs w:val="24"/>
          <w:lang w:val="ru-RU"/>
        </w:rPr>
        <w:t xml:space="preserve"> Какие темы используются больше всего и какие темы необходимо срочно развивать, отображать?</w:t>
      </w:r>
      <w:r w:rsidRPr="00BC67D1">
        <w:rPr>
          <w:rFonts w:ascii="Times New Roman" w:hAnsi="Times New Roman" w:cs="Times New Roman"/>
          <w:sz w:val="24"/>
          <w:szCs w:val="24"/>
          <w:lang w:val="ru-RU"/>
        </w:rPr>
        <w:tab/>
        <w:t xml:space="preserve"> </w:t>
      </w:r>
    </w:p>
    <w:p w14:paraId="4D9691E8"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Вопросы про изменение поведения </w:t>
      </w:r>
      <w:r>
        <w:rPr>
          <w:rFonts w:ascii="Times New Roman" w:hAnsi="Times New Roman" w:cs="Times New Roman"/>
          <w:sz w:val="24"/>
          <w:szCs w:val="24"/>
          <w:lang w:val="ru-RU"/>
        </w:rPr>
        <w:t xml:space="preserve">: </w:t>
      </w:r>
      <w:r w:rsidRPr="00BC67D1">
        <w:rPr>
          <w:rFonts w:ascii="Times New Roman" w:hAnsi="Times New Roman" w:cs="Times New Roman"/>
          <w:sz w:val="24"/>
          <w:szCs w:val="24"/>
          <w:lang w:val="ru-RU"/>
        </w:rPr>
        <w:t xml:space="preserve">Как влияет социальная реклама на человека </w:t>
      </w:r>
      <w:r w:rsidRPr="00BC67D1">
        <w:rPr>
          <w:rFonts w:ascii="Times New Roman" w:hAnsi="Times New Roman" w:cs="Times New Roman"/>
          <w:sz w:val="24"/>
          <w:szCs w:val="24"/>
          <w:lang w:val="ru-RU"/>
        </w:rPr>
        <w:tab/>
        <w:t xml:space="preserve"> </w:t>
      </w:r>
    </w:p>
    <w:p w14:paraId="24685D1B" w14:textId="77777777" w:rsidR="006452B3" w:rsidRDefault="006452B3"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007B27FA" w:rsidRPr="00BC67D1">
        <w:rPr>
          <w:rFonts w:ascii="Times New Roman" w:hAnsi="Times New Roman" w:cs="Times New Roman"/>
          <w:sz w:val="24"/>
          <w:szCs w:val="24"/>
          <w:lang w:val="ru-RU"/>
        </w:rPr>
        <w:t>Отношение людей к шоковой социальной рекламе</w:t>
      </w:r>
      <w:r>
        <w:rPr>
          <w:rFonts w:ascii="Times New Roman" w:hAnsi="Times New Roman" w:cs="Times New Roman"/>
          <w:sz w:val="24"/>
          <w:szCs w:val="24"/>
          <w:lang w:val="ru-RU"/>
        </w:rPr>
        <w:t>:</w:t>
      </w:r>
      <w:r w:rsidR="007B27FA" w:rsidRPr="00BC67D1">
        <w:rPr>
          <w:rFonts w:ascii="Times New Roman" w:hAnsi="Times New Roman" w:cs="Times New Roman"/>
          <w:sz w:val="24"/>
          <w:szCs w:val="24"/>
          <w:lang w:val="ru-RU"/>
        </w:rPr>
        <w:tab/>
      </w:r>
    </w:p>
    <w:p w14:paraId="52C896E5"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 xml:space="preserve">Рабочая гипотеза: шоковая социальная реклама необходима, только она хоть как то может заставить людей изменить свое поведение и решить социальную проблему </w:t>
      </w:r>
    </w:p>
    <w:p w14:paraId="7451B0F8" w14:textId="77777777" w:rsidR="006452B3" w:rsidRDefault="006452B3" w:rsidP="007B27F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007B27FA" w:rsidRPr="00BC67D1">
        <w:rPr>
          <w:rFonts w:ascii="Times New Roman" w:hAnsi="Times New Roman" w:cs="Times New Roman"/>
          <w:sz w:val="24"/>
          <w:szCs w:val="24"/>
          <w:lang w:val="ru-RU"/>
        </w:rPr>
        <w:t>Распространение и реализация социальной рекламы.</w:t>
      </w:r>
      <w:r w:rsidR="007B27FA" w:rsidRPr="00BC67D1">
        <w:rPr>
          <w:rFonts w:ascii="Times New Roman" w:hAnsi="Times New Roman" w:cs="Times New Roman"/>
          <w:sz w:val="24"/>
          <w:szCs w:val="24"/>
          <w:lang w:val="ru-RU"/>
        </w:rPr>
        <w:tab/>
      </w:r>
    </w:p>
    <w:p w14:paraId="7CFF1BDE" w14:textId="77777777" w:rsidR="007B27FA" w:rsidRPr="00BC67D1" w:rsidRDefault="007B27FA" w:rsidP="007B27FA">
      <w:pPr>
        <w:spacing w:line="360" w:lineRule="auto"/>
        <w:ind w:firstLine="709"/>
        <w:jc w:val="both"/>
        <w:rPr>
          <w:rFonts w:ascii="Times New Roman" w:hAnsi="Times New Roman" w:cs="Times New Roman"/>
          <w:sz w:val="24"/>
          <w:szCs w:val="24"/>
          <w:lang w:val="ru-RU"/>
        </w:rPr>
      </w:pPr>
      <w:r w:rsidRPr="00BC67D1">
        <w:rPr>
          <w:rFonts w:ascii="Times New Roman" w:hAnsi="Times New Roman" w:cs="Times New Roman"/>
          <w:sz w:val="24"/>
          <w:szCs w:val="24"/>
          <w:lang w:val="ru-RU"/>
        </w:rPr>
        <w:t>Рабочая гипотеза: два самых эффективных способа расположения социальной рекламы это на улице в форме плакатов, и в интернете в форме шоковой социальной рекламы в форме видео.</w:t>
      </w:r>
    </w:p>
    <w:p w14:paraId="2F3F764F" w14:textId="77777777" w:rsidR="0093351C" w:rsidRPr="0093351C" w:rsidRDefault="0093351C" w:rsidP="0093351C">
      <w:pPr>
        <w:spacing w:after="0" w:line="360" w:lineRule="auto"/>
        <w:jc w:val="center"/>
        <w:rPr>
          <w:rFonts w:ascii="Times New Roman" w:hAnsi="Times New Roman" w:cs="Times New Roman"/>
          <w:b/>
          <w:sz w:val="24"/>
          <w:szCs w:val="24"/>
          <w:lang w:val="ru-RU"/>
        </w:rPr>
      </w:pPr>
      <w:r w:rsidRPr="0093351C">
        <w:rPr>
          <w:rFonts w:ascii="Times New Roman" w:hAnsi="Times New Roman" w:cs="Times New Roman"/>
          <w:b/>
          <w:sz w:val="24"/>
          <w:szCs w:val="24"/>
          <w:lang w:val="ru-RU"/>
        </w:rPr>
        <w:t>Анкета</w:t>
      </w:r>
    </w:p>
    <w:p w14:paraId="30AA8912" w14:textId="77777777" w:rsidR="0093351C" w:rsidRPr="0093351C" w:rsidRDefault="0093351C" w:rsidP="0093351C">
      <w:pPr>
        <w:spacing w:after="0" w:line="360" w:lineRule="auto"/>
        <w:ind w:firstLine="709"/>
        <w:jc w:val="center"/>
        <w:rPr>
          <w:rFonts w:ascii="Times New Roman" w:hAnsi="Times New Roman" w:cs="Times New Roman"/>
          <w:sz w:val="24"/>
          <w:szCs w:val="24"/>
          <w:lang w:val="ru-RU"/>
        </w:rPr>
      </w:pPr>
    </w:p>
    <w:p w14:paraId="19593F40"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Здравствуйте. Я провожу исследование по обратной связи жителей города Санкт-Петербурга и Ленинградской области на социальную рекламу, а именно: ее качестве, количестве, содержанию. Не могли бы Вы ответить на несколько вопросов?</w:t>
      </w:r>
    </w:p>
    <w:p w14:paraId="095778AE" w14:textId="77777777" w:rsidR="0093351C" w:rsidRDefault="0093351C" w:rsidP="0093351C">
      <w:pPr>
        <w:spacing w:after="0" w:line="360" w:lineRule="auto"/>
        <w:ind w:firstLine="709"/>
        <w:jc w:val="both"/>
        <w:rPr>
          <w:rFonts w:ascii="Times New Roman" w:hAnsi="Times New Roman" w:cs="Times New Roman"/>
          <w:sz w:val="24"/>
          <w:szCs w:val="24"/>
          <w:lang w:val="ru-RU"/>
        </w:rPr>
      </w:pPr>
    </w:p>
    <w:p w14:paraId="0FDC2736"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lastRenderedPageBreak/>
        <w:t>1)Ваш возраст? *</w:t>
      </w:r>
    </w:p>
    <w:p w14:paraId="0BD8F57F"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1&lt;18</w:t>
      </w:r>
    </w:p>
    <w:p w14:paraId="1D4EC96D"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2.18-30</w:t>
      </w:r>
    </w:p>
    <w:p w14:paraId="72922E97"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3.30-55</w:t>
      </w:r>
    </w:p>
    <w:p w14:paraId="6D124872"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4.55&lt;</w:t>
      </w:r>
    </w:p>
    <w:p w14:paraId="71722556"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2) Ваш пол *</w:t>
      </w:r>
    </w:p>
    <w:p w14:paraId="430F520C"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1.мужской</w:t>
      </w:r>
    </w:p>
    <w:p w14:paraId="3DCB6F4D"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2.женский</w:t>
      </w:r>
    </w:p>
    <w:p w14:paraId="4079A7C0"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3)какую социальную рекламу Вы чаще всего встречаете? *</w:t>
      </w:r>
    </w:p>
    <w:p w14:paraId="1625553B"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(нужно выбрать 2 наиболее </w:t>
      </w:r>
      <w:proofErr w:type="gramStart"/>
      <w:r w:rsidRPr="0093351C">
        <w:rPr>
          <w:rFonts w:ascii="Times New Roman" w:hAnsi="Times New Roman" w:cs="Times New Roman"/>
          <w:sz w:val="24"/>
          <w:szCs w:val="24"/>
          <w:lang w:val="ru-RU"/>
        </w:rPr>
        <w:t>встречаемых</w:t>
      </w:r>
      <w:proofErr w:type="gramEnd"/>
      <w:r w:rsidRPr="0093351C">
        <w:rPr>
          <w:rFonts w:ascii="Times New Roman" w:hAnsi="Times New Roman" w:cs="Times New Roman"/>
          <w:sz w:val="24"/>
          <w:szCs w:val="24"/>
          <w:lang w:val="ru-RU"/>
        </w:rPr>
        <w:t xml:space="preserve"> варианта)</w:t>
      </w:r>
    </w:p>
    <w:p w14:paraId="3143822A"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1.против курения, алкоголя наркомании</w:t>
      </w:r>
    </w:p>
    <w:p w14:paraId="05E554E9"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2.</w:t>
      </w:r>
      <w:proofErr w:type="gramStart"/>
      <w:r w:rsidRPr="0093351C">
        <w:rPr>
          <w:rFonts w:ascii="Times New Roman" w:hAnsi="Times New Roman" w:cs="Times New Roman"/>
          <w:sz w:val="24"/>
          <w:szCs w:val="24"/>
          <w:lang w:val="ru-RU"/>
        </w:rPr>
        <w:t>о</w:t>
      </w:r>
      <w:proofErr w:type="gramEnd"/>
      <w:r w:rsidRPr="0093351C">
        <w:rPr>
          <w:rFonts w:ascii="Times New Roman" w:hAnsi="Times New Roman" w:cs="Times New Roman"/>
          <w:sz w:val="24"/>
          <w:szCs w:val="24"/>
          <w:lang w:val="ru-RU"/>
        </w:rPr>
        <w:t xml:space="preserve"> усыновлении, о детских домах</w:t>
      </w:r>
    </w:p>
    <w:p w14:paraId="49F72558"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 о ПДД, безопасности дорожного движения</w:t>
      </w:r>
    </w:p>
    <w:p w14:paraId="29606B60"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4.охрана природы</w:t>
      </w:r>
    </w:p>
    <w:p w14:paraId="73040382"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5. помощь больным, пожилым, ветеранам</w:t>
      </w:r>
    </w:p>
    <w:p w14:paraId="7C0796EC"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6. донорство</w:t>
      </w:r>
    </w:p>
    <w:p w14:paraId="4A35CFF3"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7. развитие города, образования и т.д.</w:t>
      </w:r>
    </w:p>
    <w:p w14:paraId="0D776CA1"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8.Другое: </w:t>
      </w:r>
    </w:p>
    <w:p w14:paraId="398F1DAD"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4)Какие темы социальной рекламы, по Вашему мнению, должны развиваться в будущем? *</w:t>
      </w:r>
    </w:p>
    <w:p w14:paraId="427250BC"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Можно выбрать несколько вариантов</w:t>
      </w:r>
    </w:p>
    <w:p w14:paraId="369022CD"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 1. против курения, алкоголя наркомании</w:t>
      </w:r>
    </w:p>
    <w:p w14:paraId="5293D888"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2. </w:t>
      </w:r>
      <w:proofErr w:type="gramStart"/>
      <w:r w:rsidRPr="0093351C">
        <w:rPr>
          <w:rFonts w:ascii="Times New Roman" w:hAnsi="Times New Roman" w:cs="Times New Roman"/>
          <w:sz w:val="24"/>
          <w:szCs w:val="24"/>
          <w:lang w:val="ru-RU"/>
        </w:rPr>
        <w:t>о</w:t>
      </w:r>
      <w:proofErr w:type="gramEnd"/>
      <w:r w:rsidRPr="0093351C">
        <w:rPr>
          <w:rFonts w:ascii="Times New Roman" w:hAnsi="Times New Roman" w:cs="Times New Roman"/>
          <w:sz w:val="24"/>
          <w:szCs w:val="24"/>
          <w:lang w:val="ru-RU"/>
        </w:rPr>
        <w:t xml:space="preserve"> усыновлении, о детских домах</w:t>
      </w:r>
    </w:p>
    <w:p w14:paraId="0CE6ACE1"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 о ПДД, безопасности дорожного движения</w:t>
      </w:r>
    </w:p>
    <w:p w14:paraId="0882F48E"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4. охрана природы</w:t>
      </w:r>
    </w:p>
    <w:p w14:paraId="22ECA3A2"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5. помощь больным, пожилым, ветеранам</w:t>
      </w:r>
    </w:p>
    <w:p w14:paraId="6B4E5298"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6. донорство</w:t>
      </w:r>
    </w:p>
    <w:p w14:paraId="36C37BC5"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7. развитие города, образования и т.д.</w:t>
      </w:r>
    </w:p>
    <w:p w14:paraId="046FF349"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8. Другое: </w:t>
      </w:r>
    </w:p>
    <w:p w14:paraId="55D4EC45" w14:textId="1A8F8020" w:rsidR="0093351C" w:rsidRPr="0093351C" w:rsidRDefault="0093351C" w:rsidP="0093351C">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Pr="0093351C">
        <w:rPr>
          <w:rFonts w:ascii="Times New Roman" w:hAnsi="Times New Roman" w:cs="Times New Roman"/>
          <w:sz w:val="24"/>
          <w:szCs w:val="24"/>
          <w:lang w:val="ru-RU"/>
        </w:rPr>
        <w:t>)Может ли социальная реклама изменить видение людей на социальную проблему? *</w:t>
      </w:r>
    </w:p>
    <w:p w14:paraId="6478E81C"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1. нет, не может</w:t>
      </w:r>
    </w:p>
    <w:p w14:paraId="0D6D5A3C"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2. да, и уже поведение людей меняется, благодаря социальной рекламе</w:t>
      </w:r>
    </w:p>
    <w:p w14:paraId="372B5E07"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3.может, но с перспективой на будущее</w:t>
      </w:r>
    </w:p>
    <w:p w14:paraId="15C30F28"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4. Другое: </w:t>
      </w:r>
    </w:p>
    <w:p w14:paraId="7729387C" w14:textId="575CE400" w:rsidR="0093351C" w:rsidRPr="0093351C" w:rsidRDefault="0093351C" w:rsidP="0093351C">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6</w:t>
      </w:r>
      <w:r w:rsidRPr="0093351C">
        <w:rPr>
          <w:rFonts w:ascii="Times New Roman" w:hAnsi="Times New Roman" w:cs="Times New Roman"/>
          <w:sz w:val="24"/>
          <w:szCs w:val="24"/>
          <w:lang w:val="ru-RU"/>
        </w:rPr>
        <w:t>)Изменилось ли что-то в Вашей жизни под влиянием социальной рекламы? *</w:t>
      </w:r>
    </w:p>
    <w:p w14:paraId="0368EDC7"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1. реши</w:t>
      </w:r>
      <w:proofErr w:type="gramStart"/>
      <w:r w:rsidRPr="0093351C">
        <w:rPr>
          <w:rFonts w:ascii="Times New Roman" w:hAnsi="Times New Roman" w:cs="Times New Roman"/>
          <w:sz w:val="24"/>
          <w:szCs w:val="24"/>
          <w:lang w:val="ru-RU"/>
        </w:rPr>
        <w:t>л(</w:t>
      </w:r>
      <w:proofErr w:type="gramEnd"/>
      <w:r w:rsidRPr="0093351C">
        <w:rPr>
          <w:rFonts w:ascii="Times New Roman" w:hAnsi="Times New Roman" w:cs="Times New Roman"/>
          <w:sz w:val="24"/>
          <w:szCs w:val="24"/>
          <w:lang w:val="ru-RU"/>
        </w:rPr>
        <w:t>а) стать волонтером</w:t>
      </w:r>
    </w:p>
    <w:p w14:paraId="6B76A104"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2. измени</w:t>
      </w:r>
      <w:proofErr w:type="gramStart"/>
      <w:r w:rsidRPr="0093351C">
        <w:rPr>
          <w:rFonts w:ascii="Times New Roman" w:hAnsi="Times New Roman" w:cs="Times New Roman"/>
          <w:sz w:val="24"/>
          <w:szCs w:val="24"/>
          <w:lang w:val="ru-RU"/>
        </w:rPr>
        <w:t>л(</w:t>
      </w:r>
      <w:proofErr w:type="gramEnd"/>
      <w:r w:rsidRPr="0093351C">
        <w:rPr>
          <w:rFonts w:ascii="Times New Roman" w:hAnsi="Times New Roman" w:cs="Times New Roman"/>
          <w:sz w:val="24"/>
          <w:szCs w:val="24"/>
          <w:lang w:val="ru-RU"/>
        </w:rPr>
        <w:t>а) свое поведение</w:t>
      </w:r>
    </w:p>
    <w:p w14:paraId="410BF95C"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 узнали о социальных проблемах</w:t>
      </w:r>
    </w:p>
    <w:p w14:paraId="036A0F46"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4. сделал пожертвование, внес свой вклад в решение</w:t>
      </w:r>
    </w:p>
    <w:p w14:paraId="16D8A389"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5. никак не повлияла</w:t>
      </w:r>
    </w:p>
    <w:p w14:paraId="10066D9A"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6. Другое: </w:t>
      </w:r>
    </w:p>
    <w:p w14:paraId="61A77493" w14:textId="22E019C8" w:rsidR="0093351C" w:rsidRPr="0093351C" w:rsidRDefault="0093351C" w:rsidP="0093351C">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93351C">
        <w:rPr>
          <w:rFonts w:ascii="Times New Roman" w:hAnsi="Times New Roman" w:cs="Times New Roman"/>
          <w:sz w:val="24"/>
          <w:szCs w:val="24"/>
          <w:lang w:val="ru-RU"/>
        </w:rPr>
        <w:t>)Как вы относитесь к шоковой социальной рекламе? *</w:t>
      </w:r>
    </w:p>
    <w:p w14:paraId="70301E1D"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(шоковая </w:t>
      </w:r>
      <w:proofErr w:type="spellStart"/>
      <w:proofErr w:type="gramStart"/>
      <w:r w:rsidRPr="0093351C">
        <w:rPr>
          <w:rFonts w:ascii="Times New Roman" w:hAnsi="Times New Roman" w:cs="Times New Roman"/>
          <w:sz w:val="24"/>
          <w:szCs w:val="24"/>
          <w:lang w:val="ru-RU"/>
        </w:rPr>
        <w:t>соц</w:t>
      </w:r>
      <w:proofErr w:type="spellEnd"/>
      <w:proofErr w:type="gramEnd"/>
      <w:r w:rsidRPr="0093351C">
        <w:rPr>
          <w:rFonts w:ascii="Times New Roman" w:hAnsi="Times New Roman" w:cs="Times New Roman"/>
          <w:sz w:val="24"/>
          <w:szCs w:val="24"/>
          <w:lang w:val="ru-RU"/>
        </w:rPr>
        <w:t xml:space="preserve"> реклама - это рекламный прием, вызывающий у человека шок, потрясение, недоумение.)</w:t>
      </w:r>
    </w:p>
    <w:p w14:paraId="01004243"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1. не нравится, лучше бы ее не было</w:t>
      </w:r>
    </w:p>
    <w:p w14:paraId="01FAC442"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2. только с помощью такой рекламы можно повлиять на мнение людей</w:t>
      </w:r>
    </w:p>
    <w:p w14:paraId="0C47C922"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 никогда не видел шоковой социальной рекламы</w:t>
      </w:r>
    </w:p>
    <w:p w14:paraId="38FBE252"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4. Другое: </w:t>
      </w:r>
    </w:p>
    <w:p w14:paraId="76BE5600" w14:textId="4FE3E913" w:rsidR="0093351C" w:rsidRPr="0093351C" w:rsidRDefault="0093351C" w:rsidP="0093351C">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8</w:t>
      </w:r>
      <w:r w:rsidRPr="0093351C">
        <w:rPr>
          <w:rFonts w:ascii="Times New Roman" w:hAnsi="Times New Roman" w:cs="Times New Roman"/>
          <w:sz w:val="24"/>
          <w:szCs w:val="24"/>
          <w:lang w:val="ru-RU"/>
        </w:rPr>
        <w:t>)Как Вы оцениваете качество социальной рекламы в России? *</w:t>
      </w:r>
    </w:p>
    <w:p w14:paraId="7EF62E64"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1. Положительно</w:t>
      </w:r>
    </w:p>
    <w:p w14:paraId="455E9DDA"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2. Скорее положительно</w:t>
      </w:r>
    </w:p>
    <w:p w14:paraId="59DA80D9"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 Трудно сказать</w:t>
      </w:r>
    </w:p>
    <w:p w14:paraId="2E8DD7B4"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4. Скорее отрицательно</w:t>
      </w:r>
    </w:p>
    <w:p w14:paraId="1298EA30"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5. Отрицательно</w:t>
      </w:r>
    </w:p>
    <w:p w14:paraId="0F5CE618" w14:textId="77777777" w:rsid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6. Другое: </w:t>
      </w:r>
    </w:p>
    <w:p w14:paraId="0D08CBC1" w14:textId="1B50A264" w:rsidR="0093351C" w:rsidRPr="0093351C" w:rsidRDefault="0093351C" w:rsidP="0093351C">
      <w:pPr>
        <w:spacing w:after="0" w:line="360" w:lineRule="auto"/>
        <w:ind w:firstLine="709"/>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9) Что вы понимаете по качеством социальной рекламы?</w:t>
      </w:r>
      <w:proofErr w:type="gramEnd"/>
      <w:r>
        <w:rPr>
          <w:rFonts w:ascii="Times New Roman" w:hAnsi="Times New Roman" w:cs="Times New Roman"/>
          <w:sz w:val="24"/>
          <w:szCs w:val="24"/>
          <w:lang w:val="ru-RU"/>
        </w:rPr>
        <w:t xml:space="preserve"> Какая реклама на Ваш взгляд качественная? </w:t>
      </w:r>
    </w:p>
    <w:p w14:paraId="79F3D219" w14:textId="6BEEC989" w:rsidR="0093351C" w:rsidRPr="0093351C" w:rsidRDefault="0093351C" w:rsidP="0093351C">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Pr="0093351C">
        <w:rPr>
          <w:rFonts w:ascii="Times New Roman" w:hAnsi="Times New Roman" w:cs="Times New Roman"/>
          <w:sz w:val="24"/>
          <w:szCs w:val="24"/>
          <w:lang w:val="ru-RU"/>
        </w:rPr>
        <w:t>)Если Вы замечаете социальную рекламу, то чаще всего... (выберете не более 2-х вариантов ответа): *</w:t>
      </w:r>
    </w:p>
    <w:p w14:paraId="19D00FCE"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1. на улице </w:t>
      </w:r>
      <w:proofErr w:type="gramStart"/>
      <w:r w:rsidRPr="0093351C">
        <w:rPr>
          <w:rFonts w:ascii="Times New Roman" w:hAnsi="Times New Roman" w:cs="Times New Roman"/>
          <w:sz w:val="24"/>
          <w:szCs w:val="24"/>
          <w:lang w:val="ru-RU"/>
        </w:rPr>
        <w:t xml:space="preserve">( </w:t>
      </w:r>
      <w:proofErr w:type="gramEnd"/>
      <w:r w:rsidRPr="0093351C">
        <w:rPr>
          <w:rFonts w:ascii="Times New Roman" w:hAnsi="Times New Roman" w:cs="Times New Roman"/>
          <w:sz w:val="24"/>
          <w:szCs w:val="24"/>
          <w:lang w:val="ru-RU"/>
        </w:rPr>
        <w:t>рекламные щиты, плакаты, вывески)</w:t>
      </w:r>
    </w:p>
    <w:p w14:paraId="5DFB1BF0" w14:textId="77777777" w:rsidR="0093351C" w:rsidRPr="00037B70" w:rsidRDefault="0093351C" w:rsidP="0093351C">
      <w:pPr>
        <w:spacing w:after="0" w:line="360" w:lineRule="auto"/>
        <w:ind w:firstLine="709"/>
        <w:jc w:val="both"/>
        <w:rPr>
          <w:rFonts w:ascii="Times New Roman" w:hAnsi="Times New Roman" w:cs="Times New Roman"/>
          <w:sz w:val="24"/>
          <w:szCs w:val="24"/>
          <w:lang w:val="ru-RU"/>
        </w:rPr>
      </w:pPr>
      <w:r w:rsidRPr="00037B70">
        <w:rPr>
          <w:rFonts w:ascii="Times New Roman" w:hAnsi="Times New Roman" w:cs="Times New Roman"/>
          <w:sz w:val="24"/>
          <w:szCs w:val="24"/>
          <w:lang w:val="ru-RU"/>
        </w:rPr>
        <w:t>2.в общественном транспорте</w:t>
      </w:r>
    </w:p>
    <w:p w14:paraId="056BB8AF" w14:textId="77777777" w:rsidR="0093351C" w:rsidRPr="00037B70" w:rsidRDefault="0093351C" w:rsidP="0093351C">
      <w:pPr>
        <w:spacing w:after="0" w:line="360" w:lineRule="auto"/>
        <w:ind w:firstLine="709"/>
        <w:jc w:val="both"/>
        <w:rPr>
          <w:rFonts w:ascii="Times New Roman" w:hAnsi="Times New Roman" w:cs="Times New Roman"/>
          <w:sz w:val="24"/>
          <w:szCs w:val="24"/>
          <w:lang w:val="ru-RU"/>
        </w:rPr>
      </w:pPr>
      <w:r w:rsidRPr="00037B70">
        <w:rPr>
          <w:rFonts w:ascii="Times New Roman" w:hAnsi="Times New Roman" w:cs="Times New Roman"/>
          <w:sz w:val="24"/>
          <w:szCs w:val="24"/>
          <w:lang w:val="ru-RU"/>
        </w:rPr>
        <w:t>3. в интернете</w:t>
      </w:r>
    </w:p>
    <w:p w14:paraId="1098B3AB"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 xml:space="preserve">4. Другое: </w:t>
      </w:r>
    </w:p>
    <w:p w14:paraId="4D317366" w14:textId="6D3761A3"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1</w:t>
      </w:r>
      <w:r>
        <w:rPr>
          <w:rFonts w:ascii="Times New Roman" w:hAnsi="Times New Roman" w:cs="Times New Roman"/>
          <w:sz w:val="24"/>
          <w:szCs w:val="24"/>
          <w:lang w:val="ru-RU"/>
        </w:rPr>
        <w:t>1</w:t>
      </w:r>
      <w:r w:rsidRPr="0093351C">
        <w:rPr>
          <w:rFonts w:ascii="Times New Roman" w:hAnsi="Times New Roman" w:cs="Times New Roman"/>
          <w:sz w:val="24"/>
          <w:szCs w:val="24"/>
          <w:lang w:val="ru-RU"/>
        </w:rPr>
        <w:t>)В какой форме социальная реклама наиболее легко воспринимается? *</w:t>
      </w:r>
    </w:p>
    <w:p w14:paraId="7D24E672"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1. плакат</w:t>
      </w:r>
    </w:p>
    <w:p w14:paraId="0BA98DD1"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2. листовки</w:t>
      </w:r>
    </w:p>
    <w:p w14:paraId="02B23BB5"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 радио</w:t>
      </w:r>
    </w:p>
    <w:p w14:paraId="0AA94BC0"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4. видео</w:t>
      </w:r>
    </w:p>
    <w:p w14:paraId="1BCBB2B0"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lastRenderedPageBreak/>
        <w:t xml:space="preserve">5. Другое: </w:t>
      </w:r>
    </w:p>
    <w:p w14:paraId="7092BB4E"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12)Устраивает ли Вас количество социальной рекламы в Вашем городе?</w:t>
      </w:r>
    </w:p>
    <w:p w14:paraId="482884D3"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1. Да</w:t>
      </w:r>
    </w:p>
    <w:p w14:paraId="557C80DF"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2. нет</w:t>
      </w:r>
    </w:p>
    <w:p w14:paraId="2468CC45" w14:textId="77777777" w:rsidR="0093351C" w:rsidRPr="0093351C" w:rsidRDefault="0093351C" w:rsidP="0093351C">
      <w:pPr>
        <w:spacing w:after="0" w:line="360" w:lineRule="auto"/>
        <w:ind w:firstLine="709"/>
        <w:jc w:val="both"/>
        <w:rPr>
          <w:rFonts w:ascii="Times New Roman" w:hAnsi="Times New Roman" w:cs="Times New Roman"/>
          <w:sz w:val="24"/>
          <w:szCs w:val="24"/>
          <w:lang w:val="ru-RU"/>
        </w:rPr>
      </w:pPr>
      <w:r w:rsidRPr="0093351C">
        <w:rPr>
          <w:rFonts w:ascii="Times New Roman" w:hAnsi="Times New Roman" w:cs="Times New Roman"/>
          <w:sz w:val="24"/>
          <w:szCs w:val="24"/>
          <w:lang w:val="ru-RU"/>
        </w:rPr>
        <w:t>3. Другое.</w:t>
      </w:r>
    </w:p>
    <w:p w14:paraId="61DD0490" w14:textId="715939F6" w:rsidR="007B27FA" w:rsidRDefault="0093351C" w:rsidP="007B27FA">
      <w:pPr>
        <w:pStyle w:val="12"/>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13) Участвовали ли Вы в мероприятиях по оценке эффективности социальной рекламы?</w:t>
      </w:r>
    </w:p>
    <w:p w14:paraId="4064AD4D" w14:textId="47872457" w:rsidR="0093351C" w:rsidRDefault="0093351C" w:rsidP="007B27FA">
      <w:pPr>
        <w:pStyle w:val="12"/>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1.Да</w:t>
      </w:r>
    </w:p>
    <w:p w14:paraId="07118E27" w14:textId="17C6AC7E" w:rsidR="0093351C" w:rsidRDefault="0093351C" w:rsidP="007B27FA">
      <w:pPr>
        <w:pStyle w:val="12"/>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2.Нет</w:t>
      </w:r>
    </w:p>
    <w:p w14:paraId="268A03F6" w14:textId="51EE72B0" w:rsidR="0093351C" w:rsidRDefault="0093351C" w:rsidP="007B27FA">
      <w:pPr>
        <w:pStyle w:val="12"/>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3.Другое</w:t>
      </w:r>
    </w:p>
    <w:p w14:paraId="3BD4131F" w14:textId="38FF66EC" w:rsidR="0093351C" w:rsidRDefault="0093351C" w:rsidP="007B27FA">
      <w:pPr>
        <w:pStyle w:val="12"/>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14) Если </w:t>
      </w:r>
      <w:proofErr w:type="gramStart"/>
      <w:r>
        <w:rPr>
          <w:rFonts w:ascii="Times New Roman" w:hAnsi="Times New Roman" w:cs="Times New Roman"/>
          <w:sz w:val="24"/>
          <w:szCs w:val="24"/>
        </w:rPr>
        <w:t>участвовали</w:t>
      </w:r>
      <w:proofErr w:type="gramEnd"/>
      <w:r>
        <w:rPr>
          <w:rFonts w:ascii="Times New Roman" w:hAnsi="Times New Roman" w:cs="Times New Roman"/>
          <w:sz w:val="24"/>
          <w:szCs w:val="24"/>
        </w:rPr>
        <w:t xml:space="preserve"> то в какой </w:t>
      </w:r>
      <w:proofErr w:type="spellStart"/>
      <w:r>
        <w:rPr>
          <w:rFonts w:ascii="Times New Roman" w:hAnsi="Times New Roman" w:cs="Times New Roman"/>
          <w:sz w:val="24"/>
          <w:szCs w:val="24"/>
        </w:rPr>
        <w:t>фроме</w:t>
      </w:r>
      <w:proofErr w:type="spellEnd"/>
      <w:r>
        <w:rPr>
          <w:rFonts w:ascii="Times New Roman" w:hAnsi="Times New Roman" w:cs="Times New Roman"/>
          <w:sz w:val="24"/>
          <w:szCs w:val="24"/>
        </w:rPr>
        <w:t>:</w:t>
      </w:r>
    </w:p>
    <w:p w14:paraId="391C2C2C" w14:textId="68303ABB" w:rsidR="0093351C" w:rsidRDefault="0093351C" w:rsidP="007B27FA">
      <w:pPr>
        <w:pStyle w:val="12"/>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1. фокус-группа</w:t>
      </w:r>
    </w:p>
    <w:p w14:paraId="4CD37B5B" w14:textId="6D9D4068" w:rsidR="0093351C" w:rsidRDefault="0093351C" w:rsidP="007B27FA">
      <w:pPr>
        <w:pStyle w:val="12"/>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2. Интервью</w:t>
      </w:r>
    </w:p>
    <w:p w14:paraId="1D4A0E9F" w14:textId="0501CF3E" w:rsidR="0093351C" w:rsidRDefault="0093351C" w:rsidP="007B27FA">
      <w:pPr>
        <w:pStyle w:val="12"/>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3. Анкетный опрос</w:t>
      </w:r>
    </w:p>
    <w:p w14:paraId="7AD344A4"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15FD514D"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3224A4E8"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42D71905"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50E7AC42"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62C838D7"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36397A48"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5614DE64"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79A4920B"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3983A988"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0B0B91B6"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55E1BBA6"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4FE8A28D"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2AB0CD7F"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5BC8458B"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2D20DF7B"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612A406E"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2CF6B87E"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10108F45"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66550735" w14:textId="77777777" w:rsidR="007906D0" w:rsidRDefault="007906D0" w:rsidP="007B27FA">
      <w:pPr>
        <w:pStyle w:val="12"/>
        <w:shd w:val="clear" w:color="auto" w:fill="auto"/>
        <w:spacing w:line="360" w:lineRule="auto"/>
        <w:ind w:firstLine="709"/>
        <w:rPr>
          <w:rFonts w:ascii="Times New Roman" w:hAnsi="Times New Roman" w:cs="Times New Roman"/>
          <w:sz w:val="24"/>
          <w:szCs w:val="24"/>
        </w:rPr>
      </w:pPr>
    </w:p>
    <w:p w14:paraId="67025E7C" w14:textId="60EF99E8" w:rsidR="007906D0" w:rsidRDefault="007906D0" w:rsidP="007906D0">
      <w:pPr>
        <w:pStyle w:val="12"/>
        <w:shd w:val="clear" w:color="auto" w:fill="auto"/>
        <w:spacing w:line="360" w:lineRule="auto"/>
        <w:ind w:firstLine="709"/>
        <w:jc w:val="center"/>
        <w:rPr>
          <w:rFonts w:ascii="Times New Roman" w:hAnsi="Times New Roman" w:cs="Times New Roman"/>
          <w:b/>
          <w:sz w:val="24"/>
          <w:szCs w:val="24"/>
        </w:rPr>
      </w:pPr>
      <w:r w:rsidRPr="007906D0">
        <w:rPr>
          <w:rFonts w:ascii="Times New Roman" w:hAnsi="Times New Roman" w:cs="Times New Roman"/>
          <w:b/>
          <w:sz w:val="24"/>
          <w:szCs w:val="24"/>
        </w:rPr>
        <w:lastRenderedPageBreak/>
        <w:t>Приложение №4</w:t>
      </w:r>
    </w:p>
    <w:p w14:paraId="0EFBA7DF" w14:textId="7D299011" w:rsidR="007906D0" w:rsidRDefault="007906D0" w:rsidP="007906D0">
      <w:pPr>
        <w:spacing w:after="0" w:line="360" w:lineRule="auto"/>
        <w:ind w:firstLine="709"/>
        <w:jc w:val="center"/>
        <w:rPr>
          <w:rFonts w:ascii="Times New Roman" w:hAnsi="Times New Roman" w:cs="Times New Roman"/>
          <w:b/>
          <w:sz w:val="24"/>
          <w:szCs w:val="24"/>
          <w:lang w:val="ru-RU"/>
        </w:rPr>
      </w:pPr>
      <w:r w:rsidRPr="007906D0">
        <w:rPr>
          <w:rFonts w:ascii="Times New Roman" w:hAnsi="Times New Roman" w:cs="Times New Roman"/>
          <w:b/>
          <w:sz w:val="24"/>
          <w:szCs w:val="24"/>
          <w:lang w:val="ru-RU"/>
        </w:rPr>
        <w:t>Пример интервью</w:t>
      </w:r>
      <w:r>
        <w:rPr>
          <w:rFonts w:ascii="Times New Roman" w:hAnsi="Times New Roman" w:cs="Times New Roman"/>
          <w:b/>
          <w:sz w:val="24"/>
          <w:szCs w:val="24"/>
          <w:lang w:val="ru-RU"/>
        </w:rPr>
        <w:t>.</w:t>
      </w:r>
    </w:p>
    <w:p w14:paraId="26A59E3E" w14:textId="2605D4D8" w:rsidR="007906D0" w:rsidRPr="001A3651" w:rsidRDefault="00A97E3A" w:rsidP="007906D0">
      <w:pPr>
        <w:spacing w:after="0" w:line="360" w:lineRule="auto"/>
        <w:ind w:firstLine="709"/>
        <w:jc w:val="both"/>
        <w:rPr>
          <w:rFonts w:ascii="Times New Roman" w:hAnsi="Times New Roman" w:cs="Times New Roman"/>
          <w:color w:val="000000" w:themeColor="text1"/>
          <w:sz w:val="24"/>
          <w:szCs w:val="24"/>
          <w:lang w:val="ru-RU"/>
        </w:rPr>
      </w:pPr>
      <w:r>
        <w:rPr>
          <w:rFonts w:ascii="Times New Roman" w:hAnsi="Times New Roman" w:cs="Times New Roman"/>
          <w:sz w:val="24"/>
          <w:szCs w:val="24"/>
          <w:lang w:val="ru-RU"/>
        </w:rPr>
        <w:t>Респондент</w:t>
      </w:r>
      <w:bookmarkStart w:id="66" w:name="_GoBack"/>
      <w:bookmarkEnd w:id="66"/>
      <w:r w:rsidR="007906D0" w:rsidRPr="007906D0">
        <w:rPr>
          <w:rFonts w:ascii="Times New Roman" w:hAnsi="Times New Roman" w:cs="Times New Roman"/>
          <w:sz w:val="24"/>
          <w:szCs w:val="24"/>
          <w:lang w:val="ru-RU"/>
        </w:rPr>
        <w:t>:</w:t>
      </w:r>
      <w:r w:rsidR="007906D0" w:rsidRPr="007906D0">
        <w:rPr>
          <w:rFonts w:ascii="Times New Roman" w:hAnsi="Times New Roman" w:cs="Times New Roman"/>
          <w:b/>
          <w:sz w:val="24"/>
          <w:szCs w:val="24"/>
          <w:lang w:val="ru-RU"/>
        </w:rPr>
        <w:t xml:space="preserve"> </w:t>
      </w:r>
      <w:r w:rsidR="007906D0" w:rsidRPr="001A3651">
        <w:rPr>
          <w:rFonts w:ascii="Times New Roman" w:hAnsi="Times New Roman" w:cs="Times New Roman"/>
          <w:color w:val="000000" w:themeColor="text1"/>
          <w:sz w:val="24"/>
          <w:szCs w:val="24"/>
          <w:lang w:val="ru-RU"/>
        </w:rPr>
        <w:t>Белоусов Константин Павлович − начальник отдела системных исследований, что позволяет нам узнать мнение эксперта о таких разделах структуры, как эффективность, обратная связь и эффективное взаимодействие между субъектами разработки социальной рекламы, так как именно отдел системных исследований занимается проведением исследований по эффективности реализованных социальных проектов, социальной рекламы.</w:t>
      </w:r>
    </w:p>
    <w:p w14:paraId="0C35B03A" w14:textId="02B64C9C" w:rsidR="007906D0" w:rsidRDefault="007906D0" w:rsidP="007906D0">
      <w:pPr>
        <w:pStyle w:val="12"/>
        <w:shd w:val="clear" w:color="auto" w:fill="auto"/>
        <w:spacing w:line="360" w:lineRule="auto"/>
        <w:ind w:firstLine="709"/>
        <w:jc w:val="center"/>
        <w:rPr>
          <w:rFonts w:ascii="Times New Roman" w:hAnsi="Times New Roman" w:cs="Times New Roman"/>
          <w:b/>
          <w:sz w:val="24"/>
          <w:szCs w:val="24"/>
        </w:rPr>
      </w:pPr>
    </w:p>
    <w:p w14:paraId="167003B7" w14:textId="4FD3634D" w:rsidR="007906D0" w:rsidRPr="007906D0" w:rsidRDefault="007906D0"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Востребована ли</w:t>
      </w:r>
      <w:r w:rsidRPr="007906D0">
        <w:rPr>
          <w:rFonts w:ascii="Times New Roman" w:hAnsi="Times New Roman" w:cs="Times New Roman"/>
          <w:sz w:val="24"/>
          <w:szCs w:val="24"/>
          <w:lang w:val="ru-RU"/>
        </w:rPr>
        <w:t xml:space="preserve"> социальн</w:t>
      </w:r>
      <w:r>
        <w:rPr>
          <w:rFonts w:ascii="Times New Roman" w:hAnsi="Times New Roman" w:cs="Times New Roman"/>
          <w:sz w:val="24"/>
          <w:szCs w:val="24"/>
          <w:lang w:val="ru-RU"/>
        </w:rPr>
        <w:t>ая</w:t>
      </w:r>
      <w:r w:rsidRPr="007906D0">
        <w:rPr>
          <w:rFonts w:ascii="Times New Roman" w:hAnsi="Times New Roman" w:cs="Times New Roman"/>
          <w:sz w:val="24"/>
          <w:szCs w:val="24"/>
          <w:lang w:val="ru-RU"/>
        </w:rPr>
        <w:t xml:space="preserve"> реклам</w:t>
      </w:r>
      <w:r>
        <w:rPr>
          <w:rFonts w:ascii="Times New Roman" w:hAnsi="Times New Roman" w:cs="Times New Roman"/>
          <w:sz w:val="24"/>
          <w:szCs w:val="24"/>
          <w:lang w:val="ru-RU"/>
        </w:rPr>
        <w:t>а</w:t>
      </w:r>
      <w:r w:rsidRPr="007906D0">
        <w:rPr>
          <w:rFonts w:ascii="Times New Roman" w:hAnsi="Times New Roman" w:cs="Times New Roman"/>
          <w:sz w:val="24"/>
          <w:szCs w:val="24"/>
          <w:lang w:val="ru-RU"/>
        </w:rPr>
        <w:t xml:space="preserve"> в современном мире?</w:t>
      </w:r>
    </w:p>
    <w:p w14:paraId="624B4B09" w14:textId="19AC5C71" w:rsidR="007906D0" w:rsidRPr="007906D0" w:rsidRDefault="007906D0"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r w:rsidRPr="007906D0">
        <w:rPr>
          <w:rFonts w:ascii="Times New Roman" w:hAnsi="Times New Roman" w:cs="Times New Roman"/>
          <w:sz w:val="24"/>
          <w:szCs w:val="24"/>
          <w:lang w:val="ru-RU"/>
        </w:rPr>
        <w:t xml:space="preserve">Вопрос честно </w:t>
      </w:r>
      <w:proofErr w:type="gramStart"/>
      <w:r w:rsidRPr="007906D0">
        <w:rPr>
          <w:rFonts w:ascii="Times New Roman" w:hAnsi="Times New Roman" w:cs="Times New Roman"/>
          <w:sz w:val="24"/>
          <w:szCs w:val="24"/>
          <w:lang w:val="ru-RU"/>
        </w:rPr>
        <w:t>говоря</w:t>
      </w:r>
      <w:proofErr w:type="gramEnd"/>
      <w:r w:rsidRPr="007906D0">
        <w:rPr>
          <w:rFonts w:ascii="Times New Roman" w:hAnsi="Times New Roman" w:cs="Times New Roman"/>
          <w:sz w:val="24"/>
          <w:szCs w:val="24"/>
          <w:lang w:val="ru-RU"/>
        </w:rPr>
        <w:t xml:space="preserve"> широкий, сейчас я подб</w:t>
      </w:r>
      <w:r>
        <w:rPr>
          <w:rFonts w:ascii="Times New Roman" w:hAnsi="Times New Roman" w:cs="Times New Roman"/>
          <w:sz w:val="24"/>
          <w:szCs w:val="24"/>
          <w:lang w:val="ru-RU"/>
        </w:rPr>
        <w:t>е</w:t>
      </w:r>
      <w:r w:rsidRPr="007906D0">
        <w:rPr>
          <w:rFonts w:ascii="Times New Roman" w:hAnsi="Times New Roman" w:cs="Times New Roman"/>
          <w:sz w:val="24"/>
          <w:szCs w:val="24"/>
          <w:lang w:val="ru-RU"/>
        </w:rPr>
        <w:t>ру слова</w:t>
      </w:r>
      <w:r>
        <w:rPr>
          <w:rFonts w:ascii="Times New Roman" w:hAnsi="Times New Roman" w:cs="Times New Roman"/>
          <w:sz w:val="24"/>
          <w:szCs w:val="24"/>
          <w:lang w:val="ru-RU"/>
        </w:rPr>
        <w:t>, кот</w:t>
      </w:r>
      <w:r w:rsidRPr="007906D0">
        <w:rPr>
          <w:rFonts w:ascii="Times New Roman" w:hAnsi="Times New Roman" w:cs="Times New Roman"/>
          <w:sz w:val="24"/>
          <w:szCs w:val="24"/>
          <w:lang w:val="ru-RU"/>
        </w:rPr>
        <w:t>орые были некоторым образом содержательными, мне иной раз кое</w:t>
      </w:r>
      <w:r>
        <w:rPr>
          <w:rFonts w:ascii="Times New Roman" w:hAnsi="Times New Roman" w:cs="Times New Roman"/>
          <w:sz w:val="24"/>
          <w:szCs w:val="24"/>
          <w:lang w:val="ru-RU"/>
        </w:rPr>
        <w:t>-что нра</w:t>
      </w:r>
      <w:r w:rsidRPr="007906D0">
        <w:rPr>
          <w:rFonts w:ascii="Times New Roman" w:hAnsi="Times New Roman" w:cs="Times New Roman"/>
          <w:sz w:val="24"/>
          <w:szCs w:val="24"/>
          <w:lang w:val="ru-RU"/>
        </w:rPr>
        <w:t>вится я</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объясню, здесь на московском проспекте</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была хорошая реклама значит все машинки стоят в пробке стоят в очереди и там пробка, и объезжает</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нарисован мотоцикл</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который между машинками прорывается и написано</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что правила для всех одинаковые и вообще меня это очень </w:t>
      </w:r>
      <w:proofErr w:type="gramStart"/>
      <w:r w:rsidRPr="007906D0">
        <w:rPr>
          <w:rFonts w:ascii="Times New Roman" w:hAnsi="Times New Roman" w:cs="Times New Roman"/>
          <w:sz w:val="24"/>
          <w:szCs w:val="24"/>
          <w:lang w:val="ru-RU"/>
        </w:rPr>
        <w:t>порадовало</w:t>
      </w:r>
      <w:proofErr w:type="gramEnd"/>
      <w:r w:rsidRPr="007906D0">
        <w:rPr>
          <w:rFonts w:ascii="Times New Roman" w:hAnsi="Times New Roman" w:cs="Times New Roman"/>
          <w:sz w:val="24"/>
          <w:szCs w:val="24"/>
          <w:lang w:val="ru-RU"/>
        </w:rPr>
        <w:t xml:space="preserve"> между прочим. Поэтому была интересная по обочине и нарисован баран или также на красном. Поэтому нет примеры. Можно шипы на дорогу </w:t>
      </w:r>
      <w:proofErr w:type="gramStart"/>
      <w:r w:rsidRPr="007906D0">
        <w:rPr>
          <w:rFonts w:ascii="Times New Roman" w:hAnsi="Times New Roman" w:cs="Times New Roman"/>
          <w:sz w:val="24"/>
          <w:szCs w:val="24"/>
          <w:lang w:val="ru-RU"/>
        </w:rPr>
        <w:t>класть</w:t>
      </w:r>
      <w:proofErr w:type="gramEnd"/>
      <w:r w:rsidRPr="007906D0">
        <w:rPr>
          <w:rFonts w:ascii="Times New Roman" w:hAnsi="Times New Roman" w:cs="Times New Roman"/>
          <w:sz w:val="24"/>
          <w:szCs w:val="24"/>
          <w:lang w:val="ru-RU"/>
        </w:rPr>
        <w:t xml:space="preserve"> хотя это радикальные меры, хотя есть реальные случаи когда человеку нужно реально лететь как пуля, мало ли что, город для этого не предназначен для быстрых передвижений в ряде случае, с моей точки зрения реклама необходима и полезна и если речь касается вопроса профилактики мне очень интересен понравился опыт московских </w:t>
      </w:r>
      <w:proofErr w:type="gramStart"/>
      <w:r w:rsidRPr="007906D0">
        <w:rPr>
          <w:rFonts w:ascii="Times New Roman" w:hAnsi="Times New Roman" w:cs="Times New Roman"/>
          <w:sz w:val="24"/>
          <w:szCs w:val="24"/>
          <w:lang w:val="ru-RU"/>
        </w:rPr>
        <w:t>коллег</w:t>
      </w:r>
      <w:proofErr w:type="gramEnd"/>
      <w:r w:rsidRPr="007906D0">
        <w:rPr>
          <w:rFonts w:ascii="Times New Roman" w:hAnsi="Times New Roman" w:cs="Times New Roman"/>
          <w:sz w:val="24"/>
          <w:szCs w:val="24"/>
          <w:lang w:val="ru-RU"/>
        </w:rPr>
        <w:t xml:space="preserve"> которые рекламировали безопасность для пешеходов и советовали где лучше и как лучше переходить, это про зебру, может быть эта реклама была кровожадная но трем не менее интересная </w:t>
      </w:r>
      <w:proofErr w:type="gramStart"/>
      <w:r w:rsidRPr="007906D0">
        <w:rPr>
          <w:rFonts w:ascii="Times New Roman" w:hAnsi="Times New Roman" w:cs="Times New Roman"/>
          <w:sz w:val="24"/>
          <w:szCs w:val="24"/>
          <w:lang w:val="ru-RU"/>
        </w:rPr>
        <w:t>поэтому</w:t>
      </w:r>
      <w:proofErr w:type="gramEnd"/>
      <w:r w:rsidRPr="007906D0">
        <w:rPr>
          <w:rFonts w:ascii="Times New Roman" w:hAnsi="Times New Roman" w:cs="Times New Roman"/>
          <w:sz w:val="24"/>
          <w:szCs w:val="24"/>
          <w:lang w:val="ru-RU"/>
        </w:rPr>
        <w:t xml:space="preserve"> в общем и целом мне кажется ц социальной рекламы есть будущее.</w:t>
      </w:r>
    </w:p>
    <w:p w14:paraId="7D8A8403" w14:textId="147A5A99" w:rsidR="007906D0" w:rsidRPr="007906D0" w:rsidRDefault="007906D0"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w:t>
      </w:r>
      <w:proofErr w:type="gramStart"/>
      <w:r>
        <w:rPr>
          <w:rFonts w:ascii="Times New Roman" w:hAnsi="Times New Roman" w:cs="Times New Roman"/>
          <w:sz w:val="24"/>
          <w:szCs w:val="24"/>
          <w:lang w:val="ru-RU"/>
        </w:rPr>
        <w:t>:Н</w:t>
      </w:r>
      <w:proofErr w:type="gramEnd"/>
      <w:r>
        <w:rPr>
          <w:rFonts w:ascii="Times New Roman" w:hAnsi="Times New Roman" w:cs="Times New Roman"/>
          <w:sz w:val="24"/>
          <w:szCs w:val="24"/>
          <w:lang w:val="ru-RU"/>
        </w:rPr>
        <w:t>асколько уместен метод ш</w:t>
      </w:r>
      <w:r w:rsidRPr="007906D0">
        <w:rPr>
          <w:rFonts w:ascii="Times New Roman" w:hAnsi="Times New Roman" w:cs="Times New Roman"/>
          <w:sz w:val="24"/>
          <w:szCs w:val="24"/>
          <w:lang w:val="ru-RU"/>
        </w:rPr>
        <w:t>ока?</w:t>
      </w:r>
    </w:p>
    <w:p w14:paraId="45F76EEF" w14:textId="379540E9" w:rsidR="007906D0" w:rsidRPr="007906D0" w:rsidRDefault="007906D0" w:rsidP="007906D0">
      <w:pPr>
        <w:spacing w:line="360" w:lineRule="auto"/>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БКП: </w:t>
      </w:r>
      <w:r w:rsidRPr="007906D0">
        <w:rPr>
          <w:rFonts w:ascii="Times New Roman" w:hAnsi="Times New Roman" w:cs="Times New Roman"/>
          <w:sz w:val="24"/>
          <w:szCs w:val="24"/>
          <w:lang w:val="ru-RU"/>
        </w:rPr>
        <w:t>вполне ничего не страшен иногда можно, почему нет надо взбодрится</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а то люди жиром заплыли, вот их теперь сложно чем либо </w:t>
      </w:r>
      <w:r>
        <w:rPr>
          <w:rFonts w:ascii="Times New Roman" w:hAnsi="Times New Roman" w:cs="Times New Roman"/>
          <w:sz w:val="24"/>
          <w:szCs w:val="24"/>
          <w:lang w:val="ru-RU"/>
        </w:rPr>
        <w:t>з</w:t>
      </w:r>
      <w:r w:rsidRPr="007906D0">
        <w:rPr>
          <w:rFonts w:ascii="Times New Roman" w:hAnsi="Times New Roman" w:cs="Times New Roman"/>
          <w:sz w:val="24"/>
          <w:szCs w:val="24"/>
          <w:lang w:val="ru-RU"/>
        </w:rPr>
        <w:t>апугать вообще в</w:t>
      </w:r>
      <w:r>
        <w:rPr>
          <w:rFonts w:ascii="Times New Roman" w:hAnsi="Times New Roman" w:cs="Times New Roman"/>
          <w:sz w:val="24"/>
          <w:szCs w:val="24"/>
          <w:lang w:val="ru-RU"/>
        </w:rPr>
        <w:t xml:space="preserve"> принципе ужа</w:t>
      </w:r>
      <w:r w:rsidRPr="007906D0">
        <w:rPr>
          <w:rFonts w:ascii="Times New Roman" w:hAnsi="Times New Roman" w:cs="Times New Roman"/>
          <w:sz w:val="24"/>
          <w:szCs w:val="24"/>
          <w:lang w:val="ru-RU"/>
        </w:rPr>
        <w:t>сы вот показывают и никто не трепещет</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ни</w:t>
      </w:r>
      <w:r>
        <w:rPr>
          <w:rFonts w:ascii="Times New Roman" w:hAnsi="Times New Roman" w:cs="Times New Roman"/>
          <w:sz w:val="24"/>
          <w:szCs w:val="24"/>
          <w:lang w:val="ru-RU"/>
        </w:rPr>
        <w:t>к</w:t>
      </w:r>
      <w:r w:rsidRPr="007906D0">
        <w:rPr>
          <w:rFonts w:ascii="Times New Roman" w:hAnsi="Times New Roman" w:cs="Times New Roman"/>
          <w:sz w:val="24"/>
          <w:szCs w:val="24"/>
          <w:lang w:val="ru-RU"/>
        </w:rPr>
        <w:t>то не переживает</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поэ</w:t>
      </w:r>
      <w:r>
        <w:rPr>
          <w:rFonts w:ascii="Times New Roman" w:hAnsi="Times New Roman" w:cs="Times New Roman"/>
          <w:sz w:val="24"/>
          <w:szCs w:val="24"/>
          <w:lang w:val="ru-RU"/>
        </w:rPr>
        <w:t>т</w:t>
      </w:r>
      <w:r w:rsidRPr="007906D0">
        <w:rPr>
          <w:rFonts w:ascii="Times New Roman" w:hAnsi="Times New Roman" w:cs="Times New Roman"/>
          <w:sz w:val="24"/>
          <w:szCs w:val="24"/>
          <w:lang w:val="ru-RU"/>
        </w:rPr>
        <w:t>ому в общем целом</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чтобы современную публику</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которая ст</w:t>
      </w:r>
      <w:r>
        <w:rPr>
          <w:rFonts w:ascii="Times New Roman" w:hAnsi="Times New Roman" w:cs="Times New Roman"/>
          <w:sz w:val="24"/>
          <w:szCs w:val="24"/>
          <w:lang w:val="ru-RU"/>
        </w:rPr>
        <w:t xml:space="preserve">ала достаточно </w:t>
      </w:r>
      <w:proofErr w:type="spellStart"/>
      <w:r>
        <w:rPr>
          <w:rFonts w:ascii="Times New Roman" w:hAnsi="Times New Roman" w:cs="Times New Roman"/>
          <w:sz w:val="24"/>
          <w:szCs w:val="24"/>
          <w:lang w:val="ru-RU"/>
        </w:rPr>
        <w:t>стрессо</w:t>
      </w:r>
      <w:r w:rsidRPr="007906D0">
        <w:rPr>
          <w:rFonts w:ascii="Times New Roman" w:hAnsi="Times New Roman" w:cs="Times New Roman"/>
          <w:sz w:val="24"/>
          <w:szCs w:val="24"/>
          <w:lang w:val="ru-RU"/>
        </w:rPr>
        <w:t>устойчивая</w:t>
      </w:r>
      <w:proofErr w:type="spellEnd"/>
      <w:r w:rsidRPr="007906D0">
        <w:rPr>
          <w:rFonts w:ascii="Times New Roman" w:hAnsi="Times New Roman" w:cs="Times New Roman"/>
          <w:sz w:val="24"/>
          <w:szCs w:val="24"/>
          <w:lang w:val="ru-RU"/>
        </w:rPr>
        <w:t>, как то взбодрить приходится использовать э</w:t>
      </w:r>
      <w:r>
        <w:rPr>
          <w:rFonts w:ascii="Times New Roman" w:hAnsi="Times New Roman" w:cs="Times New Roman"/>
          <w:sz w:val="24"/>
          <w:szCs w:val="24"/>
          <w:lang w:val="ru-RU"/>
        </w:rPr>
        <w:t>ти приемы в рекламе можно-м</w:t>
      </w:r>
      <w:r w:rsidRPr="007906D0">
        <w:rPr>
          <w:rFonts w:ascii="Times New Roman" w:hAnsi="Times New Roman" w:cs="Times New Roman"/>
          <w:sz w:val="24"/>
          <w:szCs w:val="24"/>
          <w:lang w:val="ru-RU"/>
        </w:rPr>
        <w:t>ожно вполне ничего страшного</w:t>
      </w:r>
      <w:proofErr w:type="gramEnd"/>
    </w:p>
    <w:p w14:paraId="4067ACCD" w14:textId="79CCB3A4" w:rsidR="007906D0" w:rsidRPr="007906D0" w:rsidRDefault="007906D0"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w:t>
      </w:r>
      <w:proofErr w:type="gramStart"/>
      <w:r>
        <w:rPr>
          <w:rFonts w:ascii="Times New Roman" w:hAnsi="Times New Roman" w:cs="Times New Roman"/>
          <w:sz w:val="24"/>
          <w:szCs w:val="24"/>
          <w:lang w:val="ru-RU"/>
        </w:rPr>
        <w:t>:</w:t>
      </w:r>
      <w:r w:rsidRPr="007906D0">
        <w:rPr>
          <w:rFonts w:ascii="Times New Roman" w:hAnsi="Times New Roman" w:cs="Times New Roman"/>
          <w:sz w:val="24"/>
          <w:szCs w:val="24"/>
          <w:lang w:val="ru-RU"/>
        </w:rPr>
        <w:t>к</w:t>
      </w:r>
      <w:proofErr w:type="gramEnd"/>
      <w:r w:rsidRPr="007906D0">
        <w:rPr>
          <w:rFonts w:ascii="Times New Roman" w:hAnsi="Times New Roman" w:cs="Times New Roman"/>
          <w:sz w:val="24"/>
          <w:szCs w:val="24"/>
          <w:lang w:val="ru-RU"/>
        </w:rPr>
        <w:t xml:space="preserve">акими путями </w:t>
      </w:r>
      <w:r>
        <w:rPr>
          <w:rFonts w:ascii="Times New Roman" w:hAnsi="Times New Roman" w:cs="Times New Roman"/>
          <w:sz w:val="24"/>
          <w:szCs w:val="24"/>
          <w:lang w:val="ru-RU"/>
        </w:rPr>
        <w:t xml:space="preserve"> Ваше </w:t>
      </w:r>
      <w:r w:rsidRPr="007906D0">
        <w:rPr>
          <w:rFonts w:ascii="Times New Roman" w:hAnsi="Times New Roman" w:cs="Times New Roman"/>
          <w:sz w:val="24"/>
          <w:szCs w:val="24"/>
          <w:lang w:val="ru-RU"/>
        </w:rPr>
        <w:t>учреж</w:t>
      </w:r>
      <w:r>
        <w:rPr>
          <w:rFonts w:ascii="Times New Roman" w:hAnsi="Times New Roman" w:cs="Times New Roman"/>
          <w:sz w:val="24"/>
          <w:szCs w:val="24"/>
          <w:lang w:val="ru-RU"/>
        </w:rPr>
        <w:t>д</w:t>
      </w:r>
      <w:r w:rsidRPr="007906D0">
        <w:rPr>
          <w:rFonts w:ascii="Times New Roman" w:hAnsi="Times New Roman" w:cs="Times New Roman"/>
          <w:sz w:val="24"/>
          <w:szCs w:val="24"/>
          <w:lang w:val="ru-RU"/>
        </w:rPr>
        <w:t>ение реализует</w:t>
      </w:r>
      <w:r>
        <w:rPr>
          <w:rFonts w:ascii="Times New Roman" w:hAnsi="Times New Roman" w:cs="Times New Roman"/>
          <w:sz w:val="24"/>
          <w:szCs w:val="24"/>
          <w:lang w:val="ru-RU"/>
        </w:rPr>
        <w:t xml:space="preserve"> социальную рекламу?</w:t>
      </w:r>
    </w:p>
    <w:p w14:paraId="645D167A" w14:textId="7FE1A5A6" w:rsidR="007906D0" w:rsidRPr="007906D0" w:rsidRDefault="007906D0"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БКП: </w:t>
      </w:r>
      <w:r w:rsidRPr="007906D0">
        <w:rPr>
          <w:rFonts w:ascii="Times New Roman" w:hAnsi="Times New Roman" w:cs="Times New Roman"/>
          <w:sz w:val="24"/>
          <w:szCs w:val="24"/>
          <w:lang w:val="ru-RU"/>
        </w:rPr>
        <w:t xml:space="preserve">как и у всех </w:t>
      </w:r>
      <w:r>
        <w:rPr>
          <w:rFonts w:ascii="Times New Roman" w:hAnsi="Times New Roman" w:cs="Times New Roman"/>
          <w:sz w:val="24"/>
          <w:szCs w:val="24"/>
          <w:lang w:val="ru-RU"/>
        </w:rPr>
        <w:t xml:space="preserve"> у нас </w:t>
      </w:r>
      <w:r w:rsidRPr="007906D0">
        <w:rPr>
          <w:rFonts w:ascii="Times New Roman" w:hAnsi="Times New Roman" w:cs="Times New Roman"/>
          <w:sz w:val="24"/>
          <w:szCs w:val="24"/>
          <w:lang w:val="ru-RU"/>
        </w:rPr>
        <w:t>есть свой фу</w:t>
      </w:r>
      <w:r>
        <w:rPr>
          <w:rFonts w:ascii="Times New Roman" w:hAnsi="Times New Roman" w:cs="Times New Roman"/>
          <w:sz w:val="24"/>
          <w:szCs w:val="24"/>
          <w:lang w:val="ru-RU"/>
        </w:rPr>
        <w:t>н</w:t>
      </w:r>
      <w:r w:rsidRPr="007906D0">
        <w:rPr>
          <w:rFonts w:ascii="Times New Roman" w:hAnsi="Times New Roman" w:cs="Times New Roman"/>
          <w:sz w:val="24"/>
          <w:szCs w:val="24"/>
          <w:lang w:val="ru-RU"/>
        </w:rPr>
        <w:t xml:space="preserve">кционал, и есть отделы которые напрямую должны заниматься реализацией проектов связанных с </w:t>
      </w:r>
      <w:proofErr w:type="spellStart"/>
      <w:proofErr w:type="gramStart"/>
      <w:r w:rsidRPr="007906D0">
        <w:rPr>
          <w:rFonts w:ascii="Times New Roman" w:hAnsi="Times New Roman" w:cs="Times New Roman"/>
          <w:sz w:val="24"/>
          <w:szCs w:val="24"/>
          <w:lang w:val="ru-RU"/>
        </w:rPr>
        <w:t>соц</w:t>
      </w:r>
      <w:proofErr w:type="spellEnd"/>
      <w:proofErr w:type="gramEnd"/>
      <w:r w:rsidRPr="007906D0">
        <w:rPr>
          <w:rFonts w:ascii="Times New Roman" w:hAnsi="Times New Roman" w:cs="Times New Roman"/>
          <w:sz w:val="24"/>
          <w:szCs w:val="24"/>
          <w:lang w:val="ru-RU"/>
        </w:rPr>
        <w:t xml:space="preserve"> рекламой все</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что мне известно это касается телефона доверия</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я зна</w:t>
      </w:r>
      <w:r>
        <w:rPr>
          <w:rFonts w:ascii="Times New Roman" w:hAnsi="Times New Roman" w:cs="Times New Roman"/>
          <w:sz w:val="24"/>
          <w:szCs w:val="24"/>
          <w:lang w:val="ru-RU"/>
        </w:rPr>
        <w:t>ю</w:t>
      </w:r>
      <w:r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7906D0">
        <w:rPr>
          <w:rFonts w:ascii="Times New Roman" w:hAnsi="Times New Roman" w:cs="Times New Roman"/>
          <w:sz w:val="24"/>
          <w:szCs w:val="24"/>
          <w:lang w:val="ru-RU"/>
        </w:rPr>
        <w:t xml:space="preserve">то были сделаны </w:t>
      </w:r>
      <w:proofErr w:type="spellStart"/>
      <w:r w:rsidRPr="007906D0">
        <w:rPr>
          <w:rFonts w:ascii="Times New Roman" w:hAnsi="Times New Roman" w:cs="Times New Roman"/>
          <w:sz w:val="24"/>
          <w:szCs w:val="24"/>
          <w:lang w:val="ru-RU"/>
        </w:rPr>
        <w:t>стикеры</w:t>
      </w:r>
      <w:proofErr w:type="spellEnd"/>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я знаю что они были размещены</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обсуждался этот </w:t>
      </w:r>
      <w:proofErr w:type="spellStart"/>
      <w:r w:rsidRPr="007906D0">
        <w:rPr>
          <w:rFonts w:ascii="Times New Roman" w:hAnsi="Times New Roman" w:cs="Times New Roman"/>
          <w:sz w:val="24"/>
          <w:szCs w:val="24"/>
          <w:lang w:val="ru-RU"/>
        </w:rPr>
        <w:t>стикер</w:t>
      </w:r>
      <w:proofErr w:type="spellEnd"/>
      <w:r w:rsidRPr="007906D0">
        <w:rPr>
          <w:rFonts w:ascii="Times New Roman" w:hAnsi="Times New Roman" w:cs="Times New Roman"/>
          <w:sz w:val="24"/>
          <w:szCs w:val="24"/>
          <w:lang w:val="ru-RU"/>
        </w:rPr>
        <w:t>, была просьба от коллег от руководства наблюдать в метрополитене в как</w:t>
      </w:r>
      <w:r>
        <w:rPr>
          <w:rFonts w:ascii="Times New Roman" w:hAnsi="Times New Roman" w:cs="Times New Roman"/>
          <w:sz w:val="24"/>
          <w:szCs w:val="24"/>
          <w:lang w:val="ru-RU"/>
        </w:rPr>
        <w:t>и</w:t>
      </w:r>
      <w:r w:rsidRPr="007906D0">
        <w:rPr>
          <w:rFonts w:ascii="Times New Roman" w:hAnsi="Times New Roman" w:cs="Times New Roman"/>
          <w:sz w:val="24"/>
          <w:szCs w:val="24"/>
          <w:lang w:val="ru-RU"/>
        </w:rPr>
        <w:t>х вагонах это</w:t>
      </w:r>
      <w:r>
        <w:rPr>
          <w:rFonts w:ascii="Times New Roman" w:hAnsi="Times New Roman" w:cs="Times New Roman"/>
          <w:sz w:val="24"/>
          <w:szCs w:val="24"/>
          <w:lang w:val="ru-RU"/>
        </w:rPr>
        <w:t xml:space="preserve"> </w:t>
      </w:r>
      <w:r w:rsidRPr="007906D0">
        <w:rPr>
          <w:rFonts w:ascii="Times New Roman" w:hAnsi="Times New Roman" w:cs="Times New Roman"/>
          <w:sz w:val="24"/>
          <w:szCs w:val="24"/>
          <w:lang w:val="ru-RU"/>
        </w:rPr>
        <w:t xml:space="preserve">наклеена реклама сфотографировать ее наглядность </w:t>
      </w:r>
      <w:proofErr w:type="gramStart"/>
      <w:r w:rsidRPr="007906D0">
        <w:rPr>
          <w:rFonts w:ascii="Times New Roman" w:hAnsi="Times New Roman" w:cs="Times New Roman"/>
          <w:sz w:val="24"/>
          <w:szCs w:val="24"/>
          <w:lang w:val="ru-RU"/>
        </w:rPr>
        <w:t>непосредственно</w:t>
      </w:r>
      <w:proofErr w:type="gramEnd"/>
      <w:r w:rsidRPr="007906D0">
        <w:rPr>
          <w:rFonts w:ascii="Times New Roman" w:hAnsi="Times New Roman" w:cs="Times New Roman"/>
          <w:sz w:val="24"/>
          <w:szCs w:val="24"/>
          <w:lang w:val="ru-RU"/>
        </w:rPr>
        <w:t xml:space="preserve"> собственно говоря когда она на месте расположена. Вот </w:t>
      </w:r>
      <w:proofErr w:type="gramStart"/>
      <w:r w:rsidRPr="007906D0">
        <w:rPr>
          <w:rFonts w:ascii="Times New Roman" w:hAnsi="Times New Roman" w:cs="Times New Roman"/>
          <w:sz w:val="24"/>
          <w:szCs w:val="24"/>
          <w:lang w:val="ru-RU"/>
        </w:rPr>
        <w:t>это</w:t>
      </w:r>
      <w:proofErr w:type="gramEnd"/>
      <w:r w:rsidRPr="007906D0">
        <w:rPr>
          <w:rFonts w:ascii="Times New Roman" w:hAnsi="Times New Roman" w:cs="Times New Roman"/>
          <w:sz w:val="24"/>
          <w:szCs w:val="24"/>
          <w:lang w:val="ru-RU"/>
        </w:rPr>
        <w:t xml:space="preserve"> пожалуй все сказать что я детальную имею информацию о том кто что  куда зачем к сожалению нет. </w:t>
      </w:r>
    </w:p>
    <w:p w14:paraId="623436A3" w14:textId="155C9E42" w:rsidR="007906D0" w:rsidRPr="007906D0" w:rsidRDefault="007906D0"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w:t>
      </w:r>
      <w:proofErr w:type="gramStart"/>
      <w:r>
        <w:rPr>
          <w:rFonts w:ascii="Times New Roman" w:hAnsi="Times New Roman" w:cs="Times New Roman"/>
          <w:sz w:val="24"/>
          <w:szCs w:val="24"/>
          <w:lang w:val="ru-RU"/>
        </w:rPr>
        <w:t>:</w:t>
      </w:r>
      <w:r w:rsidRPr="007906D0">
        <w:rPr>
          <w:rFonts w:ascii="Times New Roman" w:hAnsi="Times New Roman" w:cs="Times New Roman"/>
          <w:sz w:val="24"/>
          <w:szCs w:val="24"/>
          <w:lang w:val="ru-RU"/>
        </w:rPr>
        <w:t>Н</w:t>
      </w:r>
      <w:proofErr w:type="gramEnd"/>
      <w:r w:rsidRPr="007906D0">
        <w:rPr>
          <w:rFonts w:ascii="Times New Roman" w:hAnsi="Times New Roman" w:cs="Times New Roman"/>
          <w:sz w:val="24"/>
          <w:szCs w:val="24"/>
          <w:lang w:val="ru-RU"/>
        </w:rPr>
        <w:t>асколька эффе</w:t>
      </w:r>
      <w:r>
        <w:rPr>
          <w:rFonts w:ascii="Times New Roman" w:hAnsi="Times New Roman" w:cs="Times New Roman"/>
          <w:sz w:val="24"/>
          <w:szCs w:val="24"/>
          <w:lang w:val="ru-RU"/>
        </w:rPr>
        <w:t>к</w:t>
      </w:r>
      <w:r w:rsidRPr="007906D0">
        <w:rPr>
          <w:rFonts w:ascii="Times New Roman" w:hAnsi="Times New Roman" w:cs="Times New Roman"/>
          <w:sz w:val="24"/>
          <w:szCs w:val="24"/>
          <w:lang w:val="ru-RU"/>
        </w:rPr>
        <w:t xml:space="preserve">тивно работает </w:t>
      </w:r>
      <w:proofErr w:type="spellStart"/>
      <w:r w:rsidRPr="007906D0">
        <w:rPr>
          <w:rFonts w:ascii="Times New Roman" w:hAnsi="Times New Roman" w:cs="Times New Roman"/>
          <w:sz w:val="24"/>
          <w:szCs w:val="24"/>
          <w:lang w:val="ru-RU"/>
        </w:rPr>
        <w:t>соц</w:t>
      </w:r>
      <w:proofErr w:type="spellEnd"/>
      <w:r w:rsidRPr="007906D0">
        <w:rPr>
          <w:rFonts w:ascii="Times New Roman" w:hAnsi="Times New Roman" w:cs="Times New Roman"/>
          <w:sz w:val="24"/>
          <w:szCs w:val="24"/>
          <w:lang w:val="ru-RU"/>
        </w:rPr>
        <w:t xml:space="preserve"> реклама в нашей стране.</w:t>
      </w:r>
    </w:p>
    <w:p w14:paraId="0820EFC6" w14:textId="377CDDD3" w:rsidR="007906D0" w:rsidRPr="007906D0" w:rsidRDefault="007906D0"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r w:rsidRPr="007906D0">
        <w:rPr>
          <w:rFonts w:ascii="Times New Roman" w:hAnsi="Times New Roman" w:cs="Times New Roman"/>
          <w:sz w:val="24"/>
          <w:szCs w:val="24"/>
          <w:lang w:val="ru-RU"/>
        </w:rPr>
        <w:t>я сталкивался только вот с чем с рекламой</w:t>
      </w:r>
      <w:r>
        <w:rPr>
          <w:rFonts w:ascii="Times New Roman" w:hAnsi="Times New Roman" w:cs="Times New Roman"/>
          <w:sz w:val="24"/>
          <w:szCs w:val="24"/>
          <w:lang w:val="ru-RU"/>
        </w:rPr>
        <w:t xml:space="preserve"> двух видов сейчас расскажу это, </w:t>
      </w:r>
      <w:r w:rsidRPr="007906D0">
        <w:rPr>
          <w:rFonts w:ascii="Times New Roman" w:hAnsi="Times New Roman" w:cs="Times New Roman"/>
          <w:sz w:val="24"/>
          <w:szCs w:val="24"/>
          <w:lang w:val="ru-RU"/>
        </w:rPr>
        <w:t xml:space="preserve">что связано с дорожным движением это раз и активное массированное реклама социально видимо реклама возьми ребенка в семью, вот с этим я сталкивался однако же в городе есть сейчас расскажу есть контора называется </w:t>
      </w:r>
      <w:r>
        <w:rPr>
          <w:rFonts w:ascii="Times New Roman" w:hAnsi="Times New Roman" w:cs="Times New Roman"/>
          <w:sz w:val="24"/>
          <w:szCs w:val="24"/>
          <w:lang w:val="ru-RU"/>
        </w:rPr>
        <w:t xml:space="preserve">«ГОРДИС», </w:t>
      </w:r>
      <w:r w:rsidRPr="007906D0">
        <w:rPr>
          <w:rFonts w:ascii="Times New Roman" w:hAnsi="Times New Roman" w:cs="Times New Roman"/>
          <w:sz w:val="24"/>
          <w:szCs w:val="24"/>
          <w:lang w:val="ru-RU"/>
        </w:rPr>
        <w:t>кото</w:t>
      </w:r>
      <w:r>
        <w:rPr>
          <w:rFonts w:ascii="Times New Roman" w:hAnsi="Times New Roman" w:cs="Times New Roman"/>
          <w:sz w:val="24"/>
          <w:szCs w:val="24"/>
          <w:lang w:val="ru-RU"/>
        </w:rPr>
        <w:t>р</w:t>
      </w:r>
      <w:r w:rsidRPr="007906D0">
        <w:rPr>
          <w:rFonts w:ascii="Times New Roman" w:hAnsi="Times New Roman" w:cs="Times New Roman"/>
          <w:sz w:val="24"/>
          <w:szCs w:val="24"/>
          <w:lang w:val="ru-RU"/>
        </w:rPr>
        <w:t xml:space="preserve">ая </w:t>
      </w:r>
      <w:proofErr w:type="gramStart"/>
      <w:r w:rsidRPr="007906D0">
        <w:rPr>
          <w:rFonts w:ascii="Times New Roman" w:hAnsi="Times New Roman" w:cs="Times New Roman"/>
          <w:sz w:val="24"/>
          <w:szCs w:val="24"/>
          <w:lang w:val="ru-RU"/>
        </w:rPr>
        <w:t>по моему</w:t>
      </w:r>
      <w:proofErr w:type="gramEnd"/>
      <w:r w:rsidRPr="007906D0">
        <w:rPr>
          <w:rFonts w:ascii="Times New Roman" w:hAnsi="Times New Roman" w:cs="Times New Roman"/>
          <w:sz w:val="24"/>
          <w:szCs w:val="24"/>
          <w:lang w:val="ru-RU"/>
        </w:rPr>
        <w:t xml:space="preserve"> единственная чем она занимается оценкой эффективност</w:t>
      </w:r>
      <w:r>
        <w:rPr>
          <w:rFonts w:ascii="Times New Roman" w:hAnsi="Times New Roman" w:cs="Times New Roman"/>
          <w:sz w:val="24"/>
          <w:szCs w:val="24"/>
          <w:lang w:val="ru-RU"/>
        </w:rPr>
        <w:t>и</w:t>
      </w:r>
      <w:r w:rsidRPr="007906D0">
        <w:rPr>
          <w:rFonts w:ascii="Times New Roman" w:hAnsi="Times New Roman" w:cs="Times New Roman"/>
          <w:sz w:val="24"/>
          <w:szCs w:val="24"/>
          <w:lang w:val="ru-RU"/>
        </w:rPr>
        <w:t xml:space="preserve"> рекламы воздейст</w:t>
      </w:r>
      <w:r>
        <w:rPr>
          <w:rFonts w:ascii="Times New Roman" w:hAnsi="Times New Roman" w:cs="Times New Roman"/>
          <w:sz w:val="24"/>
          <w:szCs w:val="24"/>
          <w:lang w:val="ru-RU"/>
        </w:rPr>
        <w:t>вие ее на зрителя на потребителя непосред</w:t>
      </w:r>
      <w:r w:rsidRPr="007906D0">
        <w:rPr>
          <w:rFonts w:ascii="Times New Roman" w:hAnsi="Times New Roman" w:cs="Times New Roman"/>
          <w:sz w:val="24"/>
          <w:szCs w:val="24"/>
          <w:lang w:val="ru-RU"/>
        </w:rPr>
        <w:t>ствен</w:t>
      </w:r>
      <w:r>
        <w:rPr>
          <w:rFonts w:ascii="Times New Roman" w:hAnsi="Times New Roman" w:cs="Times New Roman"/>
          <w:sz w:val="24"/>
          <w:szCs w:val="24"/>
          <w:lang w:val="ru-RU"/>
        </w:rPr>
        <w:t>ного, да это первый</w:t>
      </w:r>
      <w:r w:rsidRPr="007906D0">
        <w:rPr>
          <w:rFonts w:ascii="Times New Roman" w:hAnsi="Times New Roman" w:cs="Times New Roman"/>
          <w:sz w:val="24"/>
          <w:szCs w:val="24"/>
          <w:lang w:val="ru-RU"/>
        </w:rPr>
        <w:t xml:space="preserve"> момент однако</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но они оценивали коммерческую рекламу прежде всего а относительно </w:t>
      </w:r>
      <w:proofErr w:type="spellStart"/>
      <w:proofErr w:type="gramStart"/>
      <w:r w:rsidRPr="007906D0">
        <w:rPr>
          <w:rFonts w:ascii="Times New Roman" w:hAnsi="Times New Roman" w:cs="Times New Roman"/>
          <w:sz w:val="24"/>
          <w:szCs w:val="24"/>
          <w:lang w:val="ru-RU"/>
        </w:rPr>
        <w:t>соц</w:t>
      </w:r>
      <w:proofErr w:type="spellEnd"/>
      <w:proofErr w:type="gramEnd"/>
      <w:r w:rsidRPr="007906D0">
        <w:rPr>
          <w:rFonts w:ascii="Times New Roman" w:hAnsi="Times New Roman" w:cs="Times New Roman"/>
          <w:sz w:val="24"/>
          <w:szCs w:val="24"/>
          <w:lang w:val="ru-RU"/>
        </w:rPr>
        <w:t xml:space="preserve"> рекламы ее во</w:t>
      </w:r>
      <w:r>
        <w:rPr>
          <w:rFonts w:ascii="Times New Roman" w:hAnsi="Times New Roman" w:cs="Times New Roman"/>
          <w:sz w:val="24"/>
          <w:szCs w:val="24"/>
          <w:lang w:val="ru-RU"/>
        </w:rPr>
        <w:t>з</w:t>
      </w:r>
      <w:r w:rsidRPr="007906D0">
        <w:rPr>
          <w:rFonts w:ascii="Times New Roman" w:hAnsi="Times New Roman" w:cs="Times New Roman"/>
          <w:sz w:val="24"/>
          <w:szCs w:val="24"/>
          <w:lang w:val="ru-RU"/>
        </w:rPr>
        <w:t>можного воздействия н</w:t>
      </w:r>
      <w:r>
        <w:rPr>
          <w:rFonts w:ascii="Times New Roman" w:hAnsi="Times New Roman" w:cs="Times New Roman"/>
          <w:sz w:val="24"/>
          <w:szCs w:val="24"/>
          <w:lang w:val="ru-RU"/>
        </w:rPr>
        <w:t>а публику мне что-то откровенно</w:t>
      </w:r>
      <w:r w:rsidRPr="007906D0">
        <w:rPr>
          <w:rFonts w:ascii="Times New Roman" w:hAnsi="Times New Roman" w:cs="Times New Roman"/>
          <w:sz w:val="24"/>
          <w:szCs w:val="24"/>
          <w:lang w:val="ru-RU"/>
        </w:rPr>
        <w:t xml:space="preserve"> говоря не </w:t>
      </w:r>
      <w:r w:rsidR="00975A68" w:rsidRPr="007906D0">
        <w:rPr>
          <w:rFonts w:ascii="Times New Roman" w:hAnsi="Times New Roman" w:cs="Times New Roman"/>
          <w:sz w:val="24"/>
          <w:szCs w:val="24"/>
          <w:lang w:val="ru-RU"/>
        </w:rPr>
        <w:t>в полней</w:t>
      </w:r>
      <w:r w:rsidRPr="007906D0">
        <w:rPr>
          <w:rFonts w:ascii="Times New Roman" w:hAnsi="Times New Roman" w:cs="Times New Roman"/>
          <w:sz w:val="24"/>
          <w:szCs w:val="24"/>
          <w:lang w:val="ru-RU"/>
        </w:rPr>
        <w:t xml:space="preserve"> мере известны какого либо рода исследования которые бы подтвердили однозначную зависимость между социальной рекламой и тем </w:t>
      </w:r>
      <w:r>
        <w:rPr>
          <w:rFonts w:ascii="Times New Roman" w:hAnsi="Times New Roman" w:cs="Times New Roman"/>
          <w:sz w:val="24"/>
          <w:szCs w:val="24"/>
          <w:lang w:val="ru-RU"/>
        </w:rPr>
        <w:t>э</w:t>
      </w:r>
      <w:r w:rsidRPr="007906D0">
        <w:rPr>
          <w:rFonts w:ascii="Times New Roman" w:hAnsi="Times New Roman" w:cs="Times New Roman"/>
          <w:sz w:val="24"/>
          <w:szCs w:val="24"/>
          <w:lang w:val="ru-RU"/>
        </w:rPr>
        <w:t>ффектом которая она может дать поэтому я ее лично воспринимаю исключительно как иллюстрацию красивую</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но в</w:t>
      </w:r>
      <w:r>
        <w:rPr>
          <w:rFonts w:ascii="Times New Roman" w:hAnsi="Times New Roman" w:cs="Times New Roman"/>
          <w:sz w:val="24"/>
          <w:szCs w:val="24"/>
          <w:lang w:val="ru-RU"/>
        </w:rPr>
        <w:t>месте с тем она лично меня не с</w:t>
      </w:r>
      <w:r w:rsidRPr="007906D0">
        <w:rPr>
          <w:rFonts w:ascii="Times New Roman" w:hAnsi="Times New Roman" w:cs="Times New Roman"/>
          <w:sz w:val="24"/>
          <w:szCs w:val="24"/>
          <w:lang w:val="ru-RU"/>
        </w:rPr>
        <w:t>о</w:t>
      </w:r>
      <w:r>
        <w:rPr>
          <w:rFonts w:ascii="Times New Roman" w:hAnsi="Times New Roman" w:cs="Times New Roman"/>
          <w:sz w:val="24"/>
          <w:szCs w:val="24"/>
          <w:lang w:val="ru-RU"/>
        </w:rPr>
        <w:t>в</w:t>
      </w:r>
      <w:r w:rsidRPr="007906D0">
        <w:rPr>
          <w:rFonts w:ascii="Times New Roman" w:hAnsi="Times New Roman" w:cs="Times New Roman"/>
          <w:sz w:val="24"/>
          <w:szCs w:val="24"/>
          <w:lang w:val="ru-RU"/>
        </w:rPr>
        <w:t>сем побуждает к соблюдению тех же правил доро</w:t>
      </w:r>
      <w:r>
        <w:rPr>
          <w:rFonts w:ascii="Times New Roman" w:hAnsi="Times New Roman" w:cs="Times New Roman"/>
          <w:sz w:val="24"/>
          <w:szCs w:val="24"/>
          <w:lang w:val="ru-RU"/>
        </w:rPr>
        <w:t>ж</w:t>
      </w:r>
      <w:r w:rsidRPr="007906D0">
        <w:rPr>
          <w:rFonts w:ascii="Times New Roman" w:hAnsi="Times New Roman" w:cs="Times New Roman"/>
          <w:sz w:val="24"/>
          <w:szCs w:val="24"/>
          <w:lang w:val="ru-RU"/>
        </w:rPr>
        <w:t>ного движения все равно перехожу на красный свет в ряде случае и п</w:t>
      </w:r>
      <w:r>
        <w:rPr>
          <w:rFonts w:ascii="Times New Roman" w:hAnsi="Times New Roman" w:cs="Times New Roman"/>
          <w:sz w:val="24"/>
          <w:szCs w:val="24"/>
          <w:lang w:val="ru-RU"/>
        </w:rPr>
        <w:t>о</w:t>
      </w:r>
      <w:r w:rsidRPr="007906D0">
        <w:rPr>
          <w:rFonts w:ascii="Times New Roman" w:hAnsi="Times New Roman" w:cs="Times New Roman"/>
          <w:sz w:val="24"/>
          <w:szCs w:val="24"/>
          <w:lang w:val="ru-RU"/>
        </w:rPr>
        <w:t xml:space="preserve">д диктофон я не буду </w:t>
      </w:r>
      <w:proofErr w:type="gramStart"/>
      <w:r w:rsidRPr="007906D0">
        <w:rPr>
          <w:rFonts w:ascii="Times New Roman" w:hAnsi="Times New Roman" w:cs="Times New Roman"/>
          <w:sz w:val="24"/>
          <w:szCs w:val="24"/>
          <w:lang w:val="ru-RU"/>
        </w:rPr>
        <w:t>говорить</w:t>
      </w:r>
      <w:proofErr w:type="gramEnd"/>
      <w:r w:rsidRPr="007906D0">
        <w:rPr>
          <w:rFonts w:ascii="Times New Roman" w:hAnsi="Times New Roman" w:cs="Times New Roman"/>
          <w:sz w:val="24"/>
          <w:szCs w:val="24"/>
          <w:lang w:val="ru-RU"/>
        </w:rPr>
        <w:t xml:space="preserve"> что я делаю на автомобиле</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когда я еду</w:t>
      </w:r>
      <w:r>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7906D0">
        <w:rPr>
          <w:rFonts w:ascii="Times New Roman" w:hAnsi="Times New Roman" w:cs="Times New Roman"/>
          <w:sz w:val="24"/>
          <w:szCs w:val="24"/>
          <w:lang w:val="ru-RU"/>
        </w:rPr>
        <w:t>от если честно я считаю</w:t>
      </w:r>
      <w:r w:rsidR="00BE10ED">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что это правильно что должна бы</w:t>
      </w:r>
      <w:r w:rsidR="00BE10ED">
        <w:rPr>
          <w:rFonts w:ascii="Times New Roman" w:hAnsi="Times New Roman" w:cs="Times New Roman"/>
          <w:sz w:val="24"/>
          <w:szCs w:val="24"/>
          <w:lang w:val="ru-RU"/>
        </w:rPr>
        <w:t>т</w:t>
      </w:r>
      <w:r w:rsidRPr="007906D0">
        <w:rPr>
          <w:rFonts w:ascii="Times New Roman" w:hAnsi="Times New Roman" w:cs="Times New Roman"/>
          <w:sz w:val="24"/>
          <w:szCs w:val="24"/>
          <w:lang w:val="ru-RU"/>
        </w:rPr>
        <w:t>ь</w:t>
      </w:r>
      <w:r w:rsidR="00BE10ED">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но доля меня лично если говорить да, то я ребенка в семью не взял</w:t>
      </w:r>
      <w:r w:rsidR="00BE10ED">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а и я в общем и целом продолжаю нарушать правила дорожного движения и мне приходят даже квитанции, вот я вынужден там про скорость у меня были превышения скоростных движений</w:t>
      </w:r>
      <w:r w:rsidR="00BE10ED">
        <w:rPr>
          <w:rFonts w:ascii="Times New Roman" w:hAnsi="Times New Roman" w:cs="Times New Roman"/>
          <w:sz w:val="24"/>
          <w:szCs w:val="24"/>
          <w:lang w:val="ru-RU"/>
        </w:rPr>
        <w:t>, хотя собствен</w:t>
      </w:r>
      <w:r w:rsidRPr="007906D0">
        <w:rPr>
          <w:rFonts w:ascii="Times New Roman" w:hAnsi="Times New Roman" w:cs="Times New Roman"/>
          <w:sz w:val="24"/>
          <w:szCs w:val="24"/>
          <w:lang w:val="ru-RU"/>
        </w:rPr>
        <w:t>н</w:t>
      </w:r>
      <w:r w:rsidR="00BE10ED">
        <w:rPr>
          <w:rFonts w:ascii="Times New Roman" w:hAnsi="Times New Roman" w:cs="Times New Roman"/>
          <w:sz w:val="24"/>
          <w:szCs w:val="24"/>
          <w:lang w:val="ru-RU"/>
        </w:rPr>
        <w:t>о</w:t>
      </w:r>
      <w:r w:rsidRPr="007906D0">
        <w:rPr>
          <w:rFonts w:ascii="Times New Roman" w:hAnsi="Times New Roman" w:cs="Times New Roman"/>
          <w:sz w:val="24"/>
          <w:szCs w:val="24"/>
          <w:lang w:val="ru-RU"/>
        </w:rPr>
        <w:t xml:space="preserve"> </w:t>
      </w:r>
      <w:proofErr w:type="gramStart"/>
      <w:r w:rsidRPr="007906D0">
        <w:rPr>
          <w:rFonts w:ascii="Times New Roman" w:hAnsi="Times New Roman" w:cs="Times New Roman"/>
          <w:sz w:val="24"/>
          <w:szCs w:val="24"/>
          <w:lang w:val="ru-RU"/>
        </w:rPr>
        <w:t>говоря</w:t>
      </w:r>
      <w:proofErr w:type="gramEnd"/>
      <w:r w:rsidRPr="007906D0">
        <w:rPr>
          <w:rFonts w:ascii="Times New Roman" w:hAnsi="Times New Roman" w:cs="Times New Roman"/>
          <w:sz w:val="24"/>
          <w:szCs w:val="24"/>
          <w:lang w:val="ru-RU"/>
        </w:rPr>
        <w:t xml:space="preserve"> подобные призывы со стороны реклам</w:t>
      </w:r>
      <w:r w:rsidR="00BE10ED">
        <w:rPr>
          <w:rFonts w:ascii="Times New Roman" w:hAnsi="Times New Roman" w:cs="Times New Roman"/>
          <w:sz w:val="24"/>
          <w:szCs w:val="24"/>
          <w:lang w:val="ru-RU"/>
        </w:rPr>
        <w:t>ы,</w:t>
      </w:r>
      <w:r w:rsidRPr="007906D0">
        <w:rPr>
          <w:rFonts w:ascii="Times New Roman" w:hAnsi="Times New Roman" w:cs="Times New Roman"/>
          <w:sz w:val="24"/>
          <w:szCs w:val="24"/>
          <w:lang w:val="ru-RU"/>
        </w:rPr>
        <w:t xml:space="preserve"> собственно </w:t>
      </w:r>
      <w:r w:rsidR="00506047" w:rsidRPr="007906D0">
        <w:rPr>
          <w:rFonts w:ascii="Times New Roman" w:hAnsi="Times New Roman" w:cs="Times New Roman"/>
          <w:sz w:val="24"/>
          <w:szCs w:val="24"/>
          <w:lang w:val="ru-RU"/>
        </w:rPr>
        <w:t>говоря,</w:t>
      </w:r>
      <w:r w:rsidRPr="007906D0">
        <w:rPr>
          <w:rFonts w:ascii="Times New Roman" w:hAnsi="Times New Roman" w:cs="Times New Roman"/>
          <w:sz w:val="24"/>
          <w:szCs w:val="24"/>
          <w:lang w:val="ru-RU"/>
        </w:rPr>
        <w:t xml:space="preserve"> присутствует</w:t>
      </w:r>
      <w:r w:rsidR="00BE10ED">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поэтому </w:t>
      </w:r>
      <w:proofErr w:type="gramStart"/>
      <w:r w:rsidRPr="007906D0">
        <w:rPr>
          <w:rFonts w:ascii="Times New Roman" w:hAnsi="Times New Roman" w:cs="Times New Roman"/>
          <w:sz w:val="24"/>
          <w:szCs w:val="24"/>
          <w:lang w:val="ru-RU"/>
        </w:rPr>
        <w:t>думаю скорее она говорит</w:t>
      </w:r>
      <w:proofErr w:type="gramEnd"/>
      <w:r w:rsidR="00BE10ED">
        <w:rPr>
          <w:rFonts w:ascii="Times New Roman" w:hAnsi="Times New Roman" w:cs="Times New Roman"/>
          <w:sz w:val="24"/>
          <w:szCs w:val="24"/>
          <w:lang w:val="ru-RU"/>
        </w:rPr>
        <w:t>, она информ</w:t>
      </w:r>
      <w:r w:rsidRPr="007906D0">
        <w:rPr>
          <w:rFonts w:ascii="Times New Roman" w:hAnsi="Times New Roman" w:cs="Times New Roman"/>
          <w:sz w:val="24"/>
          <w:szCs w:val="24"/>
          <w:lang w:val="ru-RU"/>
        </w:rPr>
        <w:t>ирует</w:t>
      </w:r>
      <w:r w:rsidR="00BE10ED">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а вот побуждает ли она, ч</w:t>
      </w:r>
      <w:r w:rsidR="00BE10ED">
        <w:rPr>
          <w:rFonts w:ascii="Times New Roman" w:hAnsi="Times New Roman" w:cs="Times New Roman"/>
          <w:sz w:val="24"/>
          <w:szCs w:val="24"/>
          <w:lang w:val="ru-RU"/>
        </w:rPr>
        <w:t>то-</w:t>
      </w:r>
      <w:r w:rsidRPr="007906D0">
        <w:rPr>
          <w:rFonts w:ascii="Times New Roman" w:hAnsi="Times New Roman" w:cs="Times New Roman"/>
          <w:sz w:val="24"/>
          <w:szCs w:val="24"/>
          <w:lang w:val="ru-RU"/>
        </w:rPr>
        <w:t>то я не знаю</w:t>
      </w:r>
      <w:r w:rsidR="00BE10ED">
        <w:rPr>
          <w:rFonts w:ascii="Times New Roman" w:hAnsi="Times New Roman" w:cs="Times New Roman"/>
          <w:sz w:val="24"/>
          <w:szCs w:val="24"/>
          <w:lang w:val="ru-RU"/>
        </w:rPr>
        <w:t>,</w:t>
      </w:r>
      <w:r w:rsidRPr="007906D0">
        <w:rPr>
          <w:rFonts w:ascii="Times New Roman" w:hAnsi="Times New Roman" w:cs="Times New Roman"/>
          <w:sz w:val="24"/>
          <w:szCs w:val="24"/>
          <w:lang w:val="ru-RU"/>
        </w:rPr>
        <w:t xml:space="preserve"> не уверен</w:t>
      </w:r>
      <w:r w:rsidR="00BE10ED">
        <w:rPr>
          <w:rFonts w:ascii="Times New Roman" w:hAnsi="Times New Roman" w:cs="Times New Roman"/>
          <w:sz w:val="24"/>
          <w:szCs w:val="24"/>
          <w:lang w:val="ru-RU"/>
        </w:rPr>
        <w:t>.</w:t>
      </w:r>
    </w:p>
    <w:p w14:paraId="729B2943" w14:textId="52B65701"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 П</w:t>
      </w:r>
      <w:r w:rsidR="007906D0" w:rsidRPr="007906D0">
        <w:rPr>
          <w:rFonts w:ascii="Times New Roman" w:hAnsi="Times New Roman" w:cs="Times New Roman"/>
          <w:sz w:val="24"/>
          <w:szCs w:val="24"/>
          <w:lang w:val="ru-RU"/>
        </w:rPr>
        <w:t xml:space="preserve">режде </w:t>
      </w:r>
      <w:proofErr w:type="gramStart"/>
      <w:r w:rsidR="007906D0" w:rsidRPr="007906D0">
        <w:rPr>
          <w:rFonts w:ascii="Times New Roman" w:hAnsi="Times New Roman" w:cs="Times New Roman"/>
          <w:sz w:val="24"/>
          <w:szCs w:val="24"/>
          <w:lang w:val="ru-RU"/>
        </w:rPr>
        <w:t>всего</w:t>
      </w:r>
      <w:proofErr w:type="gramEnd"/>
      <w:r w:rsidR="007906D0" w:rsidRPr="007906D0">
        <w:rPr>
          <w:rFonts w:ascii="Times New Roman" w:hAnsi="Times New Roman" w:cs="Times New Roman"/>
          <w:sz w:val="24"/>
          <w:szCs w:val="24"/>
          <w:lang w:val="ru-RU"/>
        </w:rPr>
        <w:t xml:space="preserve"> важно качество </w:t>
      </w:r>
      <w:r>
        <w:rPr>
          <w:rFonts w:ascii="Times New Roman" w:hAnsi="Times New Roman" w:cs="Times New Roman"/>
          <w:sz w:val="24"/>
          <w:szCs w:val="24"/>
          <w:lang w:val="ru-RU"/>
        </w:rPr>
        <w:t>или</w:t>
      </w:r>
      <w:r w:rsidR="007906D0" w:rsidRPr="007906D0">
        <w:rPr>
          <w:rFonts w:ascii="Times New Roman" w:hAnsi="Times New Roman" w:cs="Times New Roman"/>
          <w:sz w:val="24"/>
          <w:szCs w:val="24"/>
          <w:lang w:val="ru-RU"/>
        </w:rPr>
        <w:t xml:space="preserve"> </w:t>
      </w:r>
      <w:r w:rsidRPr="007906D0">
        <w:rPr>
          <w:rFonts w:ascii="Times New Roman" w:hAnsi="Times New Roman" w:cs="Times New Roman"/>
          <w:sz w:val="24"/>
          <w:szCs w:val="24"/>
          <w:lang w:val="ru-RU"/>
        </w:rPr>
        <w:t>количество</w:t>
      </w:r>
      <w:r>
        <w:rPr>
          <w:rFonts w:ascii="Times New Roman" w:hAnsi="Times New Roman" w:cs="Times New Roman"/>
          <w:sz w:val="24"/>
          <w:szCs w:val="24"/>
          <w:lang w:val="ru-RU"/>
        </w:rPr>
        <w:t>?</w:t>
      </w:r>
    </w:p>
    <w:p w14:paraId="458AE13B" w14:textId="601F589C"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r w:rsidRPr="007906D0">
        <w:rPr>
          <w:rFonts w:ascii="Times New Roman" w:hAnsi="Times New Roman" w:cs="Times New Roman"/>
          <w:sz w:val="24"/>
          <w:szCs w:val="24"/>
          <w:lang w:val="ru-RU"/>
        </w:rPr>
        <w:t>исключительно</w:t>
      </w:r>
      <w:r w:rsidR="007906D0" w:rsidRPr="007906D0">
        <w:rPr>
          <w:rFonts w:ascii="Times New Roman" w:hAnsi="Times New Roman" w:cs="Times New Roman"/>
          <w:sz w:val="24"/>
          <w:szCs w:val="24"/>
          <w:lang w:val="ru-RU"/>
        </w:rPr>
        <w:t xml:space="preserve"> качество</w:t>
      </w:r>
      <w:proofErr w:type="gramStart"/>
      <w:r w:rsidR="007906D0" w:rsidRPr="007906D0">
        <w:rPr>
          <w:rFonts w:ascii="Times New Roman" w:hAnsi="Times New Roman" w:cs="Times New Roman"/>
          <w:sz w:val="24"/>
          <w:szCs w:val="24"/>
          <w:lang w:val="ru-RU"/>
        </w:rPr>
        <w:t>.</w:t>
      </w:r>
      <w:proofErr w:type="gramEnd"/>
      <w:r w:rsidR="007906D0" w:rsidRPr="007906D0">
        <w:rPr>
          <w:rFonts w:ascii="Times New Roman" w:hAnsi="Times New Roman" w:cs="Times New Roman"/>
          <w:sz w:val="24"/>
          <w:szCs w:val="24"/>
          <w:lang w:val="ru-RU"/>
        </w:rPr>
        <w:t xml:space="preserve"> </w:t>
      </w:r>
      <w:proofErr w:type="gramStart"/>
      <w:r w:rsidR="007906D0" w:rsidRPr="007906D0">
        <w:rPr>
          <w:rFonts w:ascii="Times New Roman" w:hAnsi="Times New Roman" w:cs="Times New Roman"/>
          <w:sz w:val="24"/>
          <w:szCs w:val="24"/>
          <w:lang w:val="ru-RU"/>
        </w:rPr>
        <w:t>н</w:t>
      </w:r>
      <w:proofErr w:type="gramEnd"/>
      <w:r w:rsidR="007906D0" w:rsidRPr="007906D0">
        <w:rPr>
          <w:rFonts w:ascii="Times New Roman" w:hAnsi="Times New Roman" w:cs="Times New Roman"/>
          <w:sz w:val="24"/>
          <w:szCs w:val="24"/>
          <w:lang w:val="ru-RU"/>
        </w:rPr>
        <w:t xml:space="preserve">аверно качество и количество хотелось бы наверное и того и </w:t>
      </w:r>
      <w:r w:rsidRPr="007906D0">
        <w:rPr>
          <w:rFonts w:ascii="Times New Roman" w:hAnsi="Times New Roman" w:cs="Times New Roman"/>
          <w:sz w:val="24"/>
          <w:szCs w:val="24"/>
          <w:lang w:val="ru-RU"/>
        </w:rPr>
        <w:t>другого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если бы она на каждом перекрестке меня встречала и </w:t>
      </w:r>
      <w:r w:rsidRPr="007906D0">
        <w:rPr>
          <w:rFonts w:ascii="Times New Roman" w:hAnsi="Times New Roman" w:cs="Times New Roman"/>
          <w:sz w:val="24"/>
          <w:szCs w:val="24"/>
          <w:lang w:val="ru-RU"/>
        </w:rPr>
        <w:t>долбала</w:t>
      </w:r>
      <w:r w:rsidR="007906D0" w:rsidRPr="007906D0">
        <w:rPr>
          <w:rFonts w:ascii="Times New Roman" w:hAnsi="Times New Roman" w:cs="Times New Roman"/>
          <w:sz w:val="24"/>
          <w:szCs w:val="24"/>
          <w:lang w:val="ru-RU"/>
        </w:rPr>
        <w:t xml:space="preserve"> бы мне мозг выносила, это когда я в </w:t>
      </w:r>
      <w:r w:rsidRPr="007906D0">
        <w:rPr>
          <w:rFonts w:ascii="Times New Roman" w:hAnsi="Times New Roman" w:cs="Times New Roman"/>
          <w:sz w:val="24"/>
          <w:szCs w:val="24"/>
          <w:lang w:val="ru-RU"/>
        </w:rPr>
        <w:t>машине она</w:t>
      </w:r>
      <w:r w:rsidR="007906D0"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007906D0" w:rsidRPr="007906D0">
        <w:rPr>
          <w:rFonts w:ascii="Times New Roman" w:hAnsi="Times New Roman" w:cs="Times New Roman"/>
          <w:sz w:val="24"/>
          <w:szCs w:val="24"/>
          <w:lang w:val="ru-RU"/>
        </w:rPr>
        <w:t xml:space="preserve">иликает </w:t>
      </w:r>
      <w:r>
        <w:rPr>
          <w:rFonts w:ascii="Times New Roman" w:hAnsi="Times New Roman" w:cs="Times New Roman"/>
          <w:sz w:val="24"/>
          <w:szCs w:val="24"/>
          <w:lang w:val="ru-RU"/>
        </w:rPr>
        <w:t>п</w:t>
      </w:r>
      <w:r w:rsidR="007906D0" w:rsidRPr="007906D0">
        <w:rPr>
          <w:rFonts w:ascii="Times New Roman" w:hAnsi="Times New Roman" w:cs="Times New Roman"/>
          <w:sz w:val="24"/>
          <w:szCs w:val="24"/>
          <w:lang w:val="ru-RU"/>
        </w:rPr>
        <w:t>ока я не пристегнулся</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она пиликает бесконечно пока я не</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пристегнусь, она не п</w:t>
      </w:r>
      <w:r>
        <w:rPr>
          <w:rFonts w:ascii="Times New Roman" w:hAnsi="Times New Roman" w:cs="Times New Roman"/>
          <w:sz w:val="24"/>
          <w:szCs w:val="24"/>
          <w:lang w:val="ru-RU"/>
        </w:rPr>
        <w:t xml:space="preserve">рекратит этот сигнал, </w:t>
      </w:r>
      <w:r w:rsidR="007906D0" w:rsidRPr="007906D0">
        <w:rPr>
          <w:rFonts w:ascii="Times New Roman" w:hAnsi="Times New Roman" w:cs="Times New Roman"/>
          <w:sz w:val="24"/>
          <w:szCs w:val="24"/>
          <w:lang w:val="ru-RU"/>
        </w:rPr>
        <w:t xml:space="preserve">и здесь собственно говоря </w:t>
      </w:r>
      <w:r w:rsidR="007906D0" w:rsidRPr="007906D0">
        <w:rPr>
          <w:rFonts w:ascii="Times New Roman" w:hAnsi="Times New Roman" w:cs="Times New Roman"/>
          <w:sz w:val="24"/>
          <w:szCs w:val="24"/>
          <w:lang w:val="ru-RU"/>
        </w:rPr>
        <w:lastRenderedPageBreak/>
        <w:t xml:space="preserve">чем </w:t>
      </w:r>
      <w:proofErr w:type="spellStart"/>
      <w:r>
        <w:rPr>
          <w:rFonts w:ascii="Times New Roman" w:hAnsi="Times New Roman" w:cs="Times New Roman"/>
          <w:sz w:val="24"/>
          <w:szCs w:val="24"/>
          <w:lang w:val="ru-RU"/>
        </w:rPr>
        <w:t>массированее</w:t>
      </w:r>
      <w:proofErr w:type="spellEnd"/>
      <w:r w:rsidR="007906D0" w:rsidRPr="007906D0">
        <w:rPr>
          <w:rFonts w:ascii="Times New Roman" w:hAnsi="Times New Roman" w:cs="Times New Roman"/>
          <w:sz w:val="24"/>
          <w:szCs w:val="24"/>
          <w:lang w:val="ru-RU"/>
        </w:rPr>
        <w:t xml:space="preserve"> она была, так я себе </w:t>
      </w:r>
      <w:proofErr w:type="gramStart"/>
      <w:r w:rsidR="007906D0" w:rsidRPr="007906D0">
        <w:rPr>
          <w:rFonts w:ascii="Times New Roman" w:hAnsi="Times New Roman" w:cs="Times New Roman"/>
          <w:sz w:val="24"/>
          <w:szCs w:val="24"/>
          <w:lang w:val="ru-RU"/>
        </w:rPr>
        <w:t>представляю</w:t>
      </w:r>
      <w:proofErr w:type="gramEnd"/>
      <w:r w:rsidR="007906D0" w:rsidRPr="007906D0">
        <w:rPr>
          <w:rFonts w:ascii="Times New Roman" w:hAnsi="Times New Roman" w:cs="Times New Roman"/>
          <w:sz w:val="24"/>
          <w:szCs w:val="24"/>
          <w:lang w:val="ru-RU"/>
        </w:rPr>
        <w:t xml:space="preserve"> думаю, еще бы ярче качественней она была </w:t>
      </w:r>
      <w:r w:rsidRPr="007906D0">
        <w:rPr>
          <w:rFonts w:ascii="Times New Roman" w:hAnsi="Times New Roman" w:cs="Times New Roman"/>
          <w:sz w:val="24"/>
          <w:szCs w:val="24"/>
          <w:lang w:val="ru-RU"/>
        </w:rPr>
        <w:t>мож</w:t>
      </w:r>
      <w:r>
        <w:rPr>
          <w:rFonts w:ascii="Times New Roman" w:hAnsi="Times New Roman" w:cs="Times New Roman"/>
          <w:sz w:val="24"/>
          <w:szCs w:val="24"/>
          <w:lang w:val="ru-RU"/>
        </w:rPr>
        <w:t>ет быть и был какой-</w:t>
      </w:r>
      <w:r w:rsidR="007906D0" w:rsidRPr="007906D0">
        <w:rPr>
          <w:rFonts w:ascii="Times New Roman" w:hAnsi="Times New Roman" w:cs="Times New Roman"/>
          <w:sz w:val="24"/>
          <w:szCs w:val="24"/>
          <w:lang w:val="ru-RU"/>
        </w:rPr>
        <w:t>нибуд</w:t>
      </w:r>
      <w:r>
        <w:rPr>
          <w:rFonts w:ascii="Times New Roman" w:hAnsi="Times New Roman" w:cs="Times New Roman"/>
          <w:sz w:val="24"/>
          <w:szCs w:val="24"/>
          <w:lang w:val="ru-RU"/>
        </w:rPr>
        <w:t>ь</w:t>
      </w:r>
      <w:r w:rsidR="007906D0" w:rsidRPr="007906D0">
        <w:rPr>
          <w:rFonts w:ascii="Times New Roman" w:hAnsi="Times New Roman" w:cs="Times New Roman"/>
          <w:sz w:val="24"/>
          <w:szCs w:val="24"/>
          <w:lang w:val="ru-RU"/>
        </w:rPr>
        <w:t xml:space="preserve"> эффект в большой степени, вот такой вопрос я себе задаю, такая гипотеза может быть</w:t>
      </w:r>
    </w:p>
    <w:p w14:paraId="7BEF71DE" w14:textId="7A804D39"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w:t>
      </w:r>
      <w:r w:rsidR="007906D0" w:rsidRPr="007906D0">
        <w:rPr>
          <w:rFonts w:ascii="Times New Roman" w:hAnsi="Times New Roman" w:cs="Times New Roman"/>
          <w:sz w:val="24"/>
          <w:szCs w:val="24"/>
          <w:lang w:val="ru-RU"/>
        </w:rPr>
        <w:t xml:space="preserve">свойства </w:t>
      </w:r>
      <w:r>
        <w:rPr>
          <w:rFonts w:ascii="Times New Roman" w:hAnsi="Times New Roman" w:cs="Times New Roman"/>
          <w:sz w:val="24"/>
          <w:szCs w:val="24"/>
          <w:lang w:val="ru-RU"/>
        </w:rPr>
        <w:t xml:space="preserve">эффективной </w:t>
      </w:r>
      <w:proofErr w:type="spellStart"/>
      <w:proofErr w:type="gramStart"/>
      <w:r>
        <w:rPr>
          <w:rFonts w:ascii="Times New Roman" w:hAnsi="Times New Roman" w:cs="Times New Roman"/>
          <w:sz w:val="24"/>
          <w:szCs w:val="24"/>
          <w:lang w:val="ru-RU"/>
        </w:rPr>
        <w:t>соц</w:t>
      </w:r>
      <w:proofErr w:type="spellEnd"/>
      <w:proofErr w:type="gramEnd"/>
      <w:r>
        <w:rPr>
          <w:rFonts w:ascii="Times New Roman" w:hAnsi="Times New Roman" w:cs="Times New Roman"/>
          <w:sz w:val="24"/>
          <w:szCs w:val="24"/>
          <w:lang w:val="ru-RU"/>
        </w:rPr>
        <w:t xml:space="preserve"> рекламы это </w:t>
      </w:r>
      <w:proofErr w:type="spellStart"/>
      <w:r>
        <w:rPr>
          <w:rFonts w:ascii="Times New Roman" w:hAnsi="Times New Roman" w:cs="Times New Roman"/>
          <w:sz w:val="24"/>
          <w:szCs w:val="24"/>
          <w:lang w:val="ru-RU"/>
        </w:rPr>
        <w:t>массирован</w:t>
      </w:r>
      <w:r w:rsidR="007906D0" w:rsidRPr="007906D0">
        <w:rPr>
          <w:rFonts w:ascii="Times New Roman" w:hAnsi="Times New Roman" w:cs="Times New Roman"/>
          <w:sz w:val="24"/>
          <w:szCs w:val="24"/>
          <w:lang w:val="ru-RU"/>
        </w:rPr>
        <w:t>ость</w:t>
      </w:r>
      <w:proofErr w:type="spellEnd"/>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качеств</w:t>
      </w:r>
      <w:r>
        <w:rPr>
          <w:rFonts w:ascii="Times New Roman" w:hAnsi="Times New Roman" w:cs="Times New Roman"/>
          <w:sz w:val="24"/>
          <w:szCs w:val="24"/>
          <w:lang w:val="ru-RU"/>
        </w:rPr>
        <w:t>о</w:t>
      </w:r>
      <w:r w:rsidR="007906D0" w:rsidRPr="007906D0">
        <w:rPr>
          <w:rFonts w:ascii="Times New Roman" w:hAnsi="Times New Roman" w:cs="Times New Roman"/>
          <w:sz w:val="24"/>
          <w:szCs w:val="24"/>
          <w:lang w:val="ru-RU"/>
        </w:rPr>
        <w:t xml:space="preserve"> и количество.</w:t>
      </w:r>
    </w:p>
    <w:p w14:paraId="2BF03EE5" w14:textId="593AC0CD"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proofErr w:type="spellStart"/>
      <w:r w:rsidR="007906D0" w:rsidRPr="007906D0">
        <w:rPr>
          <w:rFonts w:ascii="Times New Roman" w:hAnsi="Times New Roman" w:cs="Times New Roman"/>
          <w:sz w:val="24"/>
          <w:szCs w:val="24"/>
          <w:lang w:val="ru-RU"/>
        </w:rPr>
        <w:t>мас</w:t>
      </w:r>
      <w:r>
        <w:rPr>
          <w:rFonts w:ascii="Times New Roman" w:hAnsi="Times New Roman" w:cs="Times New Roman"/>
          <w:sz w:val="24"/>
          <w:szCs w:val="24"/>
          <w:lang w:val="ru-RU"/>
        </w:rPr>
        <w:t>сирова</w:t>
      </w:r>
      <w:r w:rsidR="007906D0" w:rsidRPr="007906D0">
        <w:rPr>
          <w:rFonts w:ascii="Times New Roman" w:hAnsi="Times New Roman" w:cs="Times New Roman"/>
          <w:sz w:val="24"/>
          <w:szCs w:val="24"/>
          <w:lang w:val="ru-RU"/>
        </w:rPr>
        <w:t>ность</w:t>
      </w:r>
      <w:proofErr w:type="spellEnd"/>
      <w:r w:rsidR="007906D0" w:rsidRPr="007906D0">
        <w:rPr>
          <w:rFonts w:ascii="Times New Roman" w:hAnsi="Times New Roman" w:cs="Times New Roman"/>
          <w:sz w:val="24"/>
          <w:szCs w:val="24"/>
          <w:lang w:val="ru-RU"/>
        </w:rPr>
        <w:t xml:space="preserve"> да, качество да</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согласен</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наверно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так и наверно может быть определенная доза ужаса бы</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вот чего </w:t>
      </w:r>
      <w:r>
        <w:rPr>
          <w:rFonts w:ascii="Times New Roman" w:hAnsi="Times New Roman" w:cs="Times New Roman"/>
          <w:sz w:val="24"/>
          <w:szCs w:val="24"/>
          <w:lang w:val="ru-RU"/>
        </w:rPr>
        <w:t>т</w:t>
      </w:r>
      <w:r w:rsidR="007906D0" w:rsidRPr="007906D0">
        <w:rPr>
          <w:rFonts w:ascii="Times New Roman" w:hAnsi="Times New Roman" w:cs="Times New Roman"/>
          <w:sz w:val="24"/>
          <w:szCs w:val="24"/>
          <w:lang w:val="ru-RU"/>
        </w:rPr>
        <w:t>акого так</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иногда</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полезно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необходимо </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да может быть для того чтобы </w:t>
      </w:r>
      <w:proofErr w:type="gramStart"/>
      <w:r w:rsidRPr="007906D0">
        <w:rPr>
          <w:rFonts w:ascii="Times New Roman" w:hAnsi="Times New Roman" w:cs="Times New Roman"/>
          <w:sz w:val="24"/>
          <w:szCs w:val="24"/>
          <w:lang w:val="ru-RU"/>
        </w:rPr>
        <w:t>взбудоражило</w:t>
      </w:r>
      <w:proofErr w:type="gramEnd"/>
      <w:r w:rsidR="007906D0" w:rsidRPr="007906D0">
        <w:rPr>
          <w:rFonts w:ascii="Times New Roman" w:hAnsi="Times New Roman" w:cs="Times New Roman"/>
          <w:sz w:val="24"/>
          <w:szCs w:val="24"/>
          <w:lang w:val="ru-RU"/>
        </w:rPr>
        <w:t xml:space="preserve"> давало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w:t>
      </w:r>
      <w:r w:rsidRPr="007906D0">
        <w:rPr>
          <w:rFonts w:ascii="Times New Roman" w:hAnsi="Times New Roman" w:cs="Times New Roman"/>
          <w:sz w:val="24"/>
          <w:szCs w:val="24"/>
          <w:lang w:val="ru-RU"/>
        </w:rPr>
        <w:t>возможно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задуматься о возможных последствиях.</w:t>
      </w:r>
    </w:p>
    <w:p w14:paraId="3AA9AA96" w14:textId="05AE634B"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Кто в Вашем </w:t>
      </w:r>
      <w:r w:rsidR="00975A68">
        <w:rPr>
          <w:rFonts w:ascii="Times New Roman" w:hAnsi="Times New Roman" w:cs="Times New Roman"/>
          <w:sz w:val="24"/>
          <w:szCs w:val="24"/>
          <w:lang w:val="ru-RU"/>
        </w:rPr>
        <w:t>учреждении</w:t>
      </w:r>
      <w:r>
        <w:rPr>
          <w:rFonts w:ascii="Times New Roman" w:hAnsi="Times New Roman" w:cs="Times New Roman"/>
          <w:sz w:val="24"/>
          <w:szCs w:val="24"/>
          <w:lang w:val="ru-RU"/>
        </w:rPr>
        <w:t xml:space="preserve"> занимается заказом и разработкой социальной рекламы, и как это происходит?</w:t>
      </w:r>
      <w:r w:rsidR="007906D0" w:rsidRPr="007906D0">
        <w:rPr>
          <w:rFonts w:ascii="Times New Roman" w:hAnsi="Times New Roman" w:cs="Times New Roman"/>
          <w:sz w:val="24"/>
          <w:szCs w:val="24"/>
          <w:lang w:val="ru-RU"/>
        </w:rPr>
        <w:t xml:space="preserve"> </w:t>
      </w:r>
    </w:p>
    <w:p w14:paraId="1A021CB4" w14:textId="21C77E60"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r w:rsidR="007906D0" w:rsidRPr="007906D0">
        <w:rPr>
          <w:rFonts w:ascii="Times New Roman" w:hAnsi="Times New Roman" w:cs="Times New Roman"/>
          <w:sz w:val="24"/>
          <w:szCs w:val="24"/>
          <w:lang w:val="ru-RU"/>
        </w:rPr>
        <w:t xml:space="preserve"> с мо</w:t>
      </w:r>
      <w:r>
        <w:rPr>
          <w:rFonts w:ascii="Times New Roman" w:hAnsi="Times New Roman" w:cs="Times New Roman"/>
          <w:sz w:val="24"/>
          <w:szCs w:val="24"/>
          <w:lang w:val="ru-RU"/>
        </w:rPr>
        <w:t>ей точки зрения меня очень удив</w:t>
      </w:r>
      <w:r w:rsidR="007906D0" w:rsidRPr="007906D0">
        <w:rPr>
          <w:rFonts w:ascii="Times New Roman" w:hAnsi="Times New Roman" w:cs="Times New Roman"/>
          <w:sz w:val="24"/>
          <w:szCs w:val="24"/>
          <w:lang w:val="ru-RU"/>
        </w:rPr>
        <w:t xml:space="preserve">ило этот случай </w:t>
      </w:r>
      <w:r>
        <w:rPr>
          <w:rFonts w:ascii="Times New Roman" w:hAnsi="Times New Roman" w:cs="Times New Roman"/>
          <w:sz w:val="24"/>
          <w:szCs w:val="24"/>
          <w:lang w:val="ru-RU"/>
        </w:rPr>
        <w:t>«</w:t>
      </w:r>
      <w:r w:rsidRPr="007906D0">
        <w:rPr>
          <w:rFonts w:ascii="Times New Roman" w:hAnsi="Times New Roman" w:cs="Times New Roman"/>
          <w:sz w:val="24"/>
          <w:szCs w:val="24"/>
          <w:lang w:val="ru-RU"/>
        </w:rPr>
        <w:t>Монти</w:t>
      </w:r>
      <w:r w:rsidR="007906D0" w:rsidRPr="007906D0">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Дью</w:t>
      </w:r>
      <w:proofErr w:type="spellEnd"/>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кото</w:t>
      </w:r>
      <w:r>
        <w:rPr>
          <w:rFonts w:ascii="Times New Roman" w:hAnsi="Times New Roman" w:cs="Times New Roman"/>
          <w:sz w:val="24"/>
          <w:szCs w:val="24"/>
          <w:lang w:val="ru-RU"/>
        </w:rPr>
        <w:t xml:space="preserve">рый выпускает пепси кола или кока кола, </w:t>
      </w:r>
      <w:r w:rsidR="007906D0" w:rsidRPr="007906D0">
        <w:rPr>
          <w:rFonts w:ascii="Times New Roman" w:hAnsi="Times New Roman" w:cs="Times New Roman"/>
          <w:sz w:val="24"/>
          <w:szCs w:val="24"/>
          <w:lang w:val="ru-RU"/>
        </w:rPr>
        <w:t>когда выходил на рынок</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каким образом появился этот напиток</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они проводили анкетирование населения вот разных возрастных групп большие выборочные совокупности они интересовались у народа чего бы народ хотел получить и собс</w:t>
      </w:r>
      <w:r>
        <w:rPr>
          <w:rFonts w:ascii="Times New Roman" w:hAnsi="Times New Roman" w:cs="Times New Roman"/>
          <w:sz w:val="24"/>
          <w:szCs w:val="24"/>
          <w:lang w:val="ru-RU"/>
        </w:rPr>
        <w:t xml:space="preserve">твенно </w:t>
      </w:r>
      <w:proofErr w:type="gramStart"/>
      <w:r>
        <w:rPr>
          <w:rFonts w:ascii="Times New Roman" w:hAnsi="Times New Roman" w:cs="Times New Roman"/>
          <w:sz w:val="24"/>
          <w:szCs w:val="24"/>
          <w:lang w:val="ru-RU"/>
        </w:rPr>
        <w:t>говоря</w:t>
      </w:r>
      <w:proofErr w:type="gramEnd"/>
      <w:r>
        <w:rPr>
          <w:rFonts w:ascii="Times New Roman" w:hAnsi="Times New Roman" w:cs="Times New Roman"/>
          <w:sz w:val="24"/>
          <w:szCs w:val="24"/>
          <w:lang w:val="ru-RU"/>
        </w:rPr>
        <w:t xml:space="preserve"> по результатам с</w:t>
      </w:r>
      <w:r w:rsidR="007906D0" w:rsidRPr="007906D0">
        <w:rPr>
          <w:rFonts w:ascii="Times New Roman" w:hAnsi="Times New Roman" w:cs="Times New Roman"/>
          <w:sz w:val="24"/>
          <w:szCs w:val="24"/>
          <w:lang w:val="ru-RU"/>
        </w:rPr>
        <w:t>тало известн</w:t>
      </w:r>
      <w:r>
        <w:rPr>
          <w:rFonts w:ascii="Times New Roman" w:hAnsi="Times New Roman" w:cs="Times New Roman"/>
          <w:sz w:val="24"/>
          <w:szCs w:val="24"/>
          <w:lang w:val="ru-RU"/>
        </w:rPr>
        <w:t>о что народ стал любить яркие яд</w:t>
      </w:r>
      <w:r w:rsidR="007906D0" w:rsidRPr="007906D0">
        <w:rPr>
          <w:rFonts w:ascii="Times New Roman" w:hAnsi="Times New Roman" w:cs="Times New Roman"/>
          <w:sz w:val="24"/>
          <w:szCs w:val="24"/>
          <w:lang w:val="ru-RU"/>
        </w:rPr>
        <w:t>овитые напитки все</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стали больш</w:t>
      </w:r>
      <w:r>
        <w:rPr>
          <w:rFonts w:ascii="Times New Roman" w:hAnsi="Times New Roman" w:cs="Times New Roman"/>
          <w:sz w:val="24"/>
          <w:szCs w:val="24"/>
          <w:lang w:val="ru-RU"/>
        </w:rPr>
        <w:t>е</w:t>
      </w:r>
      <w:r w:rsidR="007906D0" w:rsidRPr="007906D0">
        <w:rPr>
          <w:rFonts w:ascii="Times New Roman" w:hAnsi="Times New Roman" w:cs="Times New Roman"/>
          <w:sz w:val="24"/>
          <w:szCs w:val="24"/>
          <w:lang w:val="ru-RU"/>
        </w:rPr>
        <w:t xml:space="preserve"> думать о здоровье</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о возможностях приобретения здоровых продуктов и так далее</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поэтому </w:t>
      </w:r>
      <w:proofErr w:type="gramStart"/>
      <w:r w:rsidR="007906D0" w:rsidRPr="007906D0">
        <w:rPr>
          <w:rFonts w:ascii="Times New Roman" w:hAnsi="Times New Roman" w:cs="Times New Roman"/>
          <w:sz w:val="24"/>
          <w:szCs w:val="24"/>
          <w:lang w:val="ru-RU"/>
        </w:rPr>
        <w:t>скажу</w:t>
      </w:r>
      <w:proofErr w:type="gramEnd"/>
      <w:r w:rsidR="007906D0" w:rsidRPr="007906D0">
        <w:rPr>
          <w:rFonts w:ascii="Times New Roman" w:hAnsi="Times New Roman" w:cs="Times New Roman"/>
          <w:sz w:val="24"/>
          <w:szCs w:val="24"/>
          <w:lang w:val="ru-RU"/>
        </w:rPr>
        <w:t xml:space="preserve"> собственно говоря на рынок появился </w:t>
      </w:r>
      <w:proofErr w:type="spellStart"/>
      <w:r w:rsidR="007906D0" w:rsidRPr="007906D0">
        <w:rPr>
          <w:rFonts w:ascii="Times New Roman" w:hAnsi="Times New Roman" w:cs="Times New Roman"/>
          <w:sz w:val="24"/>
          <w:szCs w:val="24"/>
          <w:lang w:val="ru-RU"/>
        </w:rPr>
        <w:t>слабогазированный</w:t>
      </w:r>
      <w:proofErr w:type="spellEnd"/>
      <w:r w:rsidR="007906D0" w:rsidRPr="007906D0">
        <w:rPr>
          <w:rFonts w:ascii="Times New Roman" w:hAnsi="Times New Roman" w:cs="Times New Roman"/>
          <w:sz w:val="24"/>
          <w:szCs w:val="24"/>
          <w:lang w:val="ru-RU"/>
        </w:rPr>
        <w:t xml:space="preserve"> не сл</w:t>
      </w:r>
      <w:r>
        <w:rPr>
          <w:rFonts w:ascii="Times New Roman" w:hAnsi="Times New Roman" w:cs="Times New Roman"/>
          <w:sz w:val="24"/>
          <w:szCs w:val="24"/>
          <w:lang w:val="ru-RU"/>
        </w:rPr>
        <w:t>ишком сладкий от белого до едва-</w:t>
      </w:r>
      <w:r w:rsidR="007906D0" w:rsidRPr="007906D0">
        <w:rPr>
          <w:rFonts w:ascii="Times New Roman" w:hAnsi="Times New Roman" w:cs="Times New Roman"/>
          <w:sz w:val="24"/>
          <w:szCs w:val="24"/>
          <w:lang w:val="ru-RU"/>
        </w:rPr>
        <w:t>едва желтого цвета такой некий такой некий напиток  я думаю что собственно говоря реклама</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которая созидается должна все таки четко быть ориентирована на потребителя вот навер</w:t>
      </w:r>
      <w:r>
        <w:rPr>
          <w:rFonts w:ascii="Times New Roman" w:hAnsi="Times New Roman" w:cs="Times New Roman"/>
          <w:sz w:val="24"/>
          <w:szCs w:val="24"/>
          <w:lang w:val="ru-RU"/>
        </w:rPr>
        <w:t>но с учетом его возможных каких-</w:t>
      </w:r>
      <w:r w:rsidR="007906D0" w:rsidRPr="007906D0">
        <w:rPr>
          <w:rFonts w:ascii="Times New Roman" w:hAnsi="Times New Roman" w:cs="Times New Roman"/>
          <w:sz w:val="24"/>
          <w:szCs w:val="24"/>
          <w:lang w:val="ru-RU"/>
        </w:rPr>
        <w:t>то представлений</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потому что если вы хо</w:t>
      </w:r>
      <w:r>
        <w:rPr>
          <w:rFonts w:ascii="Times New Roman" w:hAnsi="Times New Roman" w:cs="Times New Roman"/>
          <w:sz w:val="24"/>
          <w:szCs w:val="24"/>
          <w:lang w:val="ru-RU"/>
        </w:rPr>
        <w:t>т</w:t>
      </w:r>
      <w:r w:rsidR="007906D0" w:rsidRPr="007906D0">
        <w:rPr>
          <w:rFonts w:ascii="Times New Roman" w:hAnsi="Times New Roman" w:cs="Times New Roman"/>
          <w:sz w:val="24"/>
          <w:szCs w:val="24"/>
          <w:lang w:val="ru-RU"/>
        </w:rPr>
        <w:t>ите</w:t>
      </w:r>
      <w:r w:rsidR="00975A68">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чтобы вас услышали</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вы должны го</w:t>
      </w:r>
      <w:r>
        <w:rPr>
          <w:rFonts w:ascii="Times New Roman" w:hAnsi="Times New Roman" w:cs="Times New Roman"/>
          <w:sz w:val="24"/>
          <w:szCs w:val="24"/>
          <w:lang w:val="ru-RU"/>
        </w:rPr>
        <w:t>ворить на определенном понятном, доступном дл</w:t>
      </w:r>
      <w:r w:rsidR="007906D0" w:rsidRPr="007906D0">
        <w:rPr>
          <w:rFonts w:ascii="Times New Roman" w:hAnsi="Times New Roman" w:cs="Times New Roman"/>
          <w:sz w:val="24"/>
          <w:szCs w:val="24"/>
          <w:lang w:val="ru-RU"/>
        </w:rPr>
        <w:t>я человека языке</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как в</w:t>
      </w:r>
      <w:r>
        <w:rPr>
          <w:rFonts w:ascii="Times New Roman" w:hAnsi="Times New Roman" w:cs="Times New Roman"/>
          <w:sz w:val="24"/>
          <w:szCs w:val="24"/>
          <w:lang w:val="ru-RU"/>
        </w:rPr>
        <w:t xml:space="preserve">изуальном </w:t>
      </w:r>
      <w:proofErr w:type="gramStart"/>
      <w:r>
        <w:rPr>
          <w:rFonts w:ascii="Times New Roman" w:hAnsi="Times New Roman" w:cs="Times New Roman"/>
          <w:sz w:val="24"/>
          <w:szCs w:val="24"/>
          <w:lang w:val="ru-RU"/>
        </w:rPr>
        <w:t>так</w:t>
      </w:r>
      <w:proofErr w:type="gramEnd"/>
      <w:r>
        <w:rPr>
          <w:rFonts w:ascii="Times New Roman" w:hAnsi="Times New Roman" w:cs="Times New Roman"/>
          <w:sz w:val="24"/>
          <w:szCs w:val="24"/>
          <w:lang w:val="ru-RU"/>
        </w:rPr>
        <w:t xml:space="preserve"> собственн</w:t>
      </w:r>
      <w:r w:rsidR="007906D0" w:rsidRPr="007906D0">
        <w:rPr>
          <w:rFonts w:ascii="Times New Roman" w:hAnsi="Times New Roman" w:cs="Times New Roman"/>
          <w:sz w:val="24"/>
          <w:szCs w:val="24"/>
          <w:lang w:val="ru-RU"/>
        </w:rPr>
        <w:t>о говоря по средствам слоганов.</w:t>
      </w:r>
    </w:p>
    <w:p w14:paraId="5E13E18E" w14:textId="0CB7A28A"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w:t>
      </w:r>
      <w:r w:rsidR="007906D0" w:rsidRPr="007906D0">
        <w:rPr>
          <w:rFonts w:ascii="Times New Roman" w:hAnsi="Times New Roman" w:cs="Times New Roman"/>
          <w:sz w:val="24"/>
          <w:szCs w:val="24"/>
          <w:lang w:val="ru-RU"/>
        </w:rPr>
        <w:t xml:space="preserve">каким образом </w:t>
      </w:r>
      <w:proofErr w:type="gramStart"/>
      <w:r w:rsidR="007906D0" w:rsidRPr="007906D0">
        <w:rPr>
          <w:rFonts w:ascii="Times New Roman" w:hAnsi="Times New Roman" w:cs="Times New Roman"/>
          <w:sz w:val="24"/>
          <w:szCs w:val="24"/>
          <w:lang w:val="ru-RU"/>
        </w:rPr>
        <w:t>по вашему</w:t>
      </w:r>
      <w:proofErr w:type="gramEnd"/>
      <w:r w:rsidR="007906D0" w:rsidRPr="007906D0">
        <w:rPr>
          <w:rFonts w:ascii="Times New Roman" w:hAnsi="Times New Roman" w:cs="Times New Roman"/>
          <w:sz w:val="24"/>
          <w:szCs w:val="24"/>
          <w:lang w:val="ru-RU"/>
        </w:rPr>
        <w:t xml:space="preserve"> лучше оценивать эффективность </w:t>
      </w:r>
      <w:proofErr w:type="spellStart"/>
      <w:r w:rsidR="007906D0" w:rsidRPr="007906D0">
        <w:rPr>
          <w:rFonts w:ascii="Times New Roman" w:hAnsi="Times New Roman" w:cs="Times New Roman"/>
          <w:sz w:val="24"/>
          <w:szCs w:val="24"/>
          <w:lang w:val="ru-RU"/>
        </w:rPr>
        <w:t>соц</w:t>
      </w:r>
      <w:proofErr w:type="spellEnd"/>
      <w:r w:rsidR="007906D0" w:rsidRPr="007906D0">
        <w:rPr>
          <w:rFonts w:ascii="Times New Roman" w:hAnsi="Times New Roman" w:cs="Times New Roman"/>
          <w:sz w:val="24"/>
          <w:szCs w:val="24"/>
          <w:lang w:val="ru-RU"/>
        </w:rPr>
        <w:t xml:space="preserve"> рекламы</w:t>
      </w:r>
      <w:r>
        <w:rPr>
          <w:rFonts w:ascii="Times New Roman" w:hAnsi="Times New Roman" w:cs="Times New Roman"/>
          <w:sz w:val="24"/>
          <w:szCs w:val="24"/>
          <w:lang w:val="ru-RU"/>
        </w:rPr>
        <w:t>?</w:t>
      </w:r>
    </w:p>
    <w:p w14:paraId="3BC0FF52" w14:textId="7CFA9DF2"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r w:rsidR="007906D0" w:rsidRPr="007906D0">
        <w:rPr>
          <w:rFonts w:ascii="Times New Roman" w:hAnsi="Times New Roman" w:cs="Times New Roman"/>
          <w:sz w:val="24"/>
          <w:szCs w:val="24"/>
          <w:lang w:val="ru-RU"/>
        </w:rPr>
        <w:t>есть масса методов которые позволяют это делать оценка эффективности рекламы в книгах это все написано</w:t>
      </w:r>
      <w:proofErr w:type="gramStart"/>
      <w:r w:rsidR="007906D0" w:rsidRPr="007906D0">
        <w:rPr>
          <w:rFonts w:ascii="Times New Roman" w:hAnsi="Times New Roman" w:cs="Times New Roman"/>
          <w:sz w:val="24"/>
          <w:szCs w:val="24"/>
          <w:lang w:val="ru-RU"/>
        </w:rPr>
        <w:t>.</w:t>
      </w:r>
      <w:proofErr w:type="gramEnd"/>
      <w:r w:rsidR="007906D0" w:rsidRPr="007906D0">
        <w:rPr>
          <w:rFonts w:ascii="Times New Roman" w:hAnsi="Times New Roman" w:cs="Times New Roman"/>
          <w:sz w:val="24"/>
          <w:szCs w:val="24"/>
          <w:lang w:val="ru-RU"/>
        </w:rPr>
        <w:t xml:space="preserve"> </w:t>
      </w:r>
      <w:proofErr w:type="gramStart"/>
      <w:r w:rsidR="007906D0" w:rsidRPr="007906D0">
        <w:rPr>
          <w:rFonts w:ascii="Times New Roman" w:hAnsi="Times New Roman" w:cs="Times New Roman"/>
          <w:sz w:val="24"/>
          <w:szCs w:val="24"/>
          <w:lang w:val="ru-RU"/>
        </w:rPr>
        <w:t>н</w:t>
      </w:r>
      <w:proofErr w:type="gramEnd"/>
      <w:r w:rsidR="007906D0" w:rsidRPr="007906D0">
        <w:rPr>
          <w:rFonts w:ascii="Times New Roman" w:hAnsi="Times New Roman" w:cs="Times New Roman"/>
          <w:sz w:val="24"/>
          <w:szCs w:val="24"/>
          <w:lang w:val="ru-RU"/>
        </w:rPr>
        <w:t xml:space="preserve">о я был свидетелем вот чего однажды на какой то конференции то ли еще где то обсуждал рекламу и зашел разговор вот </w:t>
      </w:r>
      <w:r>
        <w:rPr>
          <w:rFonts w:ascii="Times New Roman" w:hAnsi="Times New Roman" w:cs="Times New Roman"/>
          <w:sz w:val="24"/>
          <w:szCs w:val="24"/>
          <w:lang w:val="ru-RU"/>
        </w:rPr>
        <w:t>д</w:t>
      </w:r>
      <w:r w:rsidR="007906D0" w:rsidRPr="007906D0">
        <w:rPr>
          <w:rFonts w:ascii="Times New Roman" w:hAnsi="Times New Roman" w:cs="Times New Roman"/>
          <w:sz w:val="24"/>
          <w:szCs w:val="24"/>
          <w:lang w:val="ru-RU"/>
        </w:rPr>
        <w:t>евочка одна говорит</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во одной машины понравилась реклама</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что там с животным было связано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да все встали говорить так марка машины то какая</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она говорит</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а я не помню, сказано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а знач</w:t>
      </w:r>
      <w:r>
        <w:rPr>
          <w:rFonts w:ascii="Times New Roman" w:hAnsi="Times New Roman" w:cs="Times New Roman"/>
          <w:sz w:val="24"/>
          <w:szCs w:val="24"/>
          <w:lang w:val="ru-RU"/>
        </w:rPr>
        <w:t>ит реклама плохая, как-то вот о</w:t>
      </w:r>
      <w:r w:rsidR="007906D0" w:rsidRPr="007906D0">
        <w:rPr>
          <w:rFonts w:ascii="Times New Roman" w:hAnsi="Times New Roman" w:cs="Times New Roman"/>
          <w:sz w:val="24"/>
          <w:szCs w:val="24"/>
          <w:lang w:val="ru-RU"/>
        </w:rPr>
        <w:t>днозначно нельзя сказать</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есть механизмы</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есть методы</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которые позволяют оценить вот это воздействие этой рекламы</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но с моей точки</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зрения</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может быть к счастью</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w:t>
      </w:r>
      <w:proofErr w:type="gramStart"/>
      <w:r w:rsidR="007906D0" w:rsidRPr="007906D0">
        <w:rPr>
          <w:rFonts w:ascii="Times New Roman" w:hAnsi="Times New Roman" w:cs="Times New Roman"/>
          <w:sz w:val="24"/>
          <w:szCs w:val="24"/>
          <w:lang w:val="ru-RU"/>
        </w:rPr>
        <w:t>то</w:t>
      </w:r>
      <w:proofErr w:type="gramEnd"/>
      <w:r w:rsidR="007906D0" w:rsidRPr="007906D0">
        <w:rPr>
          <w:rFonts w:ascii="Times New Roman" w:hAnsi="Times New Roman" w:cs="Times New Roman"/>
          <w:sz w:val="24"/>
          <w:szCs w:val="24"/>
          <w:lang w:val="ru-RU"/>
        </w:rPr>
        <w:t xml:space="preserve"> что я </w:t>
      </w:r>
      <w:r>
        <w:rPr>
          <w:rFonts w:ascii="Times New Roman" w:hAnsi="Times New Roman" w:cs="Times New Roman"/>
          <w:sz w:val="24"/>
          <w:szCs w:val="24"/>
          <w:lang w:val="ru-RU"/>
        </w:rPr>
        <w:lastRenderedPageBreak/>
        <w:t>говорил</w:t>
      </w:r>
      <w:r w:rsidR="007906D0" w:rsidRPr="007906D0">
        <w:rPr>
          <w:rFonts w:ascii="Times New Roman" w:hAnsi="Times New Roman" w:cs="Times New Roman"/>
          <w:sz w:val="24"/>
          <w:szCs w:val="24"/>
          <w:lang w:val="ru-RU"/>
        </w:rPr>
        <w:t xml:space="preserve"> это доступность</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понятность</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яркость</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007906D0" w:rsidRPr="007906D0">
        <w:rPr>
          <w:rFonts w:ascii="Times New Roman" w:hAnsi="Times New Roman" w:cs="Times New Roman"/>
          <w:sz w:val="24"/>
          <w:szCs w:val="24"/>
          <w:lang w:val="ru-RU"/>
        </w:rPr>
        <w:t xml:space="preserve">ожет </w:t>
      </w:r>
      <w:proofErr w:type="gramStart"/>
      <w:r w:rsidR="007906D0" w:rsidRPr="007906D0">
        <w:rPr>
          <w:rFonts w:ascii="Times New Roman" w:hAnsi="Times New Roman" w:cs="Times New Roman"/>
          <w:sz w:val="24"/>
          <w:szCs w:val="24"/>
          <w:lang w:val="ru-RU"/>
        </w:rPr>
        <w:t>быть</w:t>
      </w:r>
      <w:proofErr w:type="gramEnd"/>
      <w:r w:rsidR="007906D0" w:rsidRPr="007906D0">
        <w:rPr>
          <w:rFonts w:ascii="Times New Roman" w:hAnsi="Times New Roman" w:cs="Times New Roman"/>
          <w:sz w:val="24"/>
          <w:szCs w:val="24"/>
          <w:lang w:val="ru-RU"/>
        </w:rPr>
        <w:t xml:space="preserve"> до некоторой степени </w:t>
      </w:r>
      <w:proofErr w:type="spellStart"/>
      <w:r w:rsidR="007906D0" w:rsidRPr="007906D0">
        <w:rPr>
          <w:rFonts w:ascii="Times New Roman" w:hAnsi="Times New Roman" w:cs="Times New Roman"/>
          <w:sz w:val="24"/>
          <w:szCs w:val="24"/>
          <w:lang w:val="ru-RU"/>
        </w:rPr>
        <w:t>эп</w:t>
      </w:r>
      <w:r>
        <w:rPr>
          <w:rFonts w:ascii="Times New Roman" w:hAnsi="Times New Roman" w:cs="Times New Roman"/>
          <w:sz w:val="24"/>
          <w:szCs w:val="24"/>
          <w:lang w:val="ru-RU"/>
        </w:rPr>
        <w:t>а</w:t>
      </w:r>
      <w:r w:rsidR="007906D0" w:rsidRPr="007906D0">
        <w:rPr>
          <w:rFonts w:ascii="Times New Roman" w:hAnsi="Times New Roman" w:cs="Times New Roman"/>
          <w:sz w:val="24"/>
          <w:szCs w:val="24"/>
          <w:lang w:val="ru-RU"/>
        </w:rPr>
        <w:t>тажность</w:t>
      </w:r>
      <w:proofErr w:type="spellEnd"/>
      <w:r>
        <w:rPr>
          <w:rFonts w:ascii="Times New Roman" w:hAnsi="Times New Roman" w:cs="Times New Roman"/>
          <w:sz w:val="24"/>
          <w:szCs w:val="24"/>
          <w:lang w:val="ru-RU"/>
        </w:rPr>
        <w:t>, вот о</w:t>
      </w:r>
      <w:r w:rsidR="007906D0" w:rsidRPr="007906D0">
        <w:rPr>
          <w:rFonts w:ascii="Times New Roman" w:hAnsi="Times New Roman" w:cs="Times New Roman"/>
          <w:sz w:val="24"/>
          <w:szCs w:val="24"/>
          <w:lang w:val="ru-RU"/>
        </w:rPr>
        <w:t xml:space="preserve">на будет эффективной как действует </w:t>
      </w:r>
      <w:r>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К</w:t>
      </w:r>
      <w:r w:rsidR="007906D0" w:rsidRPr="007906D0">
        <w:rPr>
          <w:rFonts w:ascii="Times New Roman" w:hAnsi="Times New Roman" w:cs="Times New Roman"/>
          <w:sz w:val="24"/>
          <w:szCs w:val="24"/>
          <w:lang w:val="ru-RU"/>
        </w:rPr>
        <w:t>елвин</w:t>
      </w:r>
      <w:proofErr w:type="spellEnd"/>
      <w:r w:rsidR="007906D0" w:rsidRPr="007906D0">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w:t>
      </w:r>
      <w:r w:rsidR="007906D0" w:rsidRPr="007906D0">
        <w:rPr>
          <w:rFonts w:ascii="Times New Roman" w:hAnsi="Times New Roman" w:cs="Times New Roman"/>
          <w:sz w:val="24"/>
          <w:szCs w:val="24"/>
          <w:lang w:val="ru-RU"/>
        </w:rPr>
        <w:t>ляйн</w:t>
      </w:r>
      <w:proofErr w:type="spellEnd"/>
      <w:r>
        <w:rPr>
          <w:rFonts w:ascii="Times New Roman" w:hAnsi="Times New Roman" w:cs="Times New Roman"/>
          <w:sz w:val="24"/>
          <w:szCs w:val="24"/>
          <w:lang w:val="ru-RU"/>
        </w:rPr>
        <w:t xml:space="preserve">», когда он </w:t>
      </w:r>
      <w:r w:rsidR="007906D0" w:rsidRPr="007906D0">
        <w:rPr>
          <w:rFonts w:ascii="Times New Roman" w:hAnsi="Times New Roman" w:cs="Times New Roman"/>
          <w:sz w:val="24"/>
          <w:szCs w:val="24"/>
          <w:lang w:val="ru-RU"/>
        </w:rPr>
        <w:t>рекламирует</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н</w:t>
      </w:r>
      <w:r>
        <w:rPr>
          <w:rFonts w:ascii="Times New Roman" w:hAnsi="Times New Roman" w:cs="Times New Roman"/>
          <w:sz w:val="24"/>
          <w:szCs w:val="24"/>
          <w:lang w:val="ru-RU"/>
        </w:rPr>
        <w:t>и</w:t>
      </w:r>
      <w:r w:rsidR="007906D0" w:rsidRPr="007906D0">
        <w:rPr>
          <w:rFonts w:ascii="Times New Roman" w:hAnsi="Times New Roman" w:cs="Times New Roman"/>
          <w:sz w:val="24"/>
          <w:szCs w:val="24"/>
          <w:lang w:val="ru-RU"/>
        </w:rPr>
        <w:t>жне</w:t>
      </w:r>
      <w:r>
        <w:rPr>
          <w:rFonts w:ascii="Times New Roman" w:hAnsi="Times New Roman" w:cs="Times New Roman"/>
          <w:sz w:val="24"/>
          <w:szCs w:val="24"/>
          <w:lang w:val="ru-RU"/>
        </w:rPr>
        <w:t>е</w:t>
      </w:r>
      <w:r w:rsidR="007906D0" w:rsidRPr="007906D0">
        <w:rPr>
          <w:rFonts w:ascii="Times New Roman" w:hAnsi="Times New Roman" w:cs="Times New Roman"/>
          <w:sz w:val="24"/>
          <w:szCs w:val="24"/>
          <w:lang w:val="ru-RU"/>
        </w:rPr>
        <w:t xml:space="preserve"> бель</w:t>
      </w:r>
      <w:r>
        <w:rPr>
          <w:rFonts w:ascii="Times New Roman" w:hAnsi="Times New Roman" w:cs="Times New Roman"/>
          <w:sz w:val="24"/>
          <w:szCs w:val="24"/>
          <w:lang w:val="ru-RU"/>
        </w:rPr>
        <w:t>е, все привыкли к женскому телу, а</w:t>
      </w:r>
      <w:r w:rsidR="007906D0" w:rsidRPr="007906D0">
        <w:rPr>
          <w:rFonts w:ascii="Times New Roman" w:hAnsi="Times New Roman" w:cs="Times New Roman"/>
          <w:sz w:val="24"/>
          <w:szCs w:val="24"/>
          <w:lang w:val="ru-RU"/>
        </w:rPr>
        <w:t xml:space="preserve"> когда оно в </w:t>
      </w:r>
      <w:r>
        <w:rPr>
          <w:rFonts w:ascii="Times New Roman" w:hAnsi="Times New Roman" w:cs="Times New Roman"/>
          <w:sz w:val="24"/>
          <w:szCs w:val="24"/>
          <w:lang w:val="ru-RU"/>
        </w:rPr>
        <w:t>Нью</w:t>
      </w:r>
      <w:r w:rsidRPr="007906D0">
        <w:rPr>
          <w:rFonts w:ascii="Times New Roman" w:hAnsi="Times New Roman" w:cs="Times New Roman"/>
          <w:sz w:val="24"/>
          <w:szCs w:val="24"/>
          <w:lang w:val="ru-RU"/>
        </w:rPr>
        <w:t>-Йорке</w:t>
      </w:r>
      <w:r w:rsidR="007906D0" w:rsidRPr="007906D0">
        <w:rPr>
          <w:rFonts w:ascii="Times New Roman" w:hAnsi="Times New Roman" w:cs="Times New Roman"/>
          <w:sz w:val="24"/>
          <w:szCs w:val="24"/>
          <w:lang w:val="ru-RU"/>
        </w:rPr>
        <w:t xml:space="preserve"> выст</w:t>
      </w:r>
      <w:r>
        <w:rPr>
          <w:rFonts w:ascii="Times New Roman" w:hAnsi="Times New Roman" w:cs="Times New Roman"/>
          <w:sz w:val="24"/>
          <w:szCs w:val="24"/>
          <w:lang w:val="ru-RU"/>
        </w:rPr>
        <w:t>авил на  авеню гигантский плакат обнаженного молодого</w:t>
      </w:r>
      <w:r w:rsidR="007906D0" w:rsidRPr="007906D0">
        <w:rPr>
          <w:rFonts w:ascii="Times New Roman" w:hAnsi="Times New Roman" w:cs="Times New Roman"/>
          <w:sz w:val="24"/>
          <w:szCs w:val="24"/>
          <w:lang w:val="ru-RU"/>
        </w:rPr>
        <w:t xml:space="preserve"> человека</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это был шок очень для многих да и</w:t>
      </w:r>
      <w:r>
        <w:rPr>
          <w:rFonts w:ascii="Times New Roman" w:hAnsi="Times New Roman" w:cs="Times New Roman"/>
          <w:sz w:val="24"/>
          <w:szCs w:val="24"/>
          <w:lang w:val="ru-RU"/>
        </w:rPr>
        <w:t>, собстве</w:t>
      </w:r>
      <w:r w:rsidR="007906D0" w:rsidRPr="007906D0">
        <w:rPr>
          <w:rFonts w:ascii="Times New Roman" w:hAnsi="Times New Roman" w:cs="Times New Roman"/>
          <w:sz w:val="24"/>
          <w:szCs w:val="24"/>
          <w:lang w:val="ru-RU"/>
        </w:rPr>
        <w:t>нно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говоря подобного рода эп</w:t>
      </w:r>
      <w:r>
        <w:rPr>
          <w:rFonts w:ascii="Times New Roman" w:hAnsi="Times New Roman" w:cs="Times New Roman"/>
          <w:sz w:val="24"/>
          <w:szCs w:val="24"/>
          <w:lang w:val="ru-RU"/>
        </w:rPr>
        <w:t>а</w:t>
      </w:r>
      <w:r w:rsidR="007906D0" w:rsidRPr="007906D0">
        <w:rPr>
          <w:rFonts w:ascii="Times New Roman" w:hAnsi="Times New Roman" w:cs="Times New Roman"/>
          <w:sz w:val="24"/>
          <w:szCs w:val="24"/>
          <w:lang w:val="ru-RU"/>
        </w:rPr>
        <w:t>тажная реклама во многом поспособствовала росту продаж этой части</w:t>
      </w:r>
      <w:r>
        <w:rPr>
          <w:rFonts w:ascii="Times New Roman" w:hAnsi="Times New Roman" w:cs="Times New Roman"/>
          <w:sz w:val="24"/>
          <w:szCs w:val="24"/>
          <w:lang w:val="ru-RU"/>
        </w:rPr>
        <w:t xml:space="preserve"> продукции этой фирмы причем по-</w:t>
      </w:r>
      <w:r w:rsidR="007906D0" w:rsidRPr="007906D0">
        <w:rPr>
          <w:rFonts w:ascii="Times New Roman" w:hAnsi="Times New Roman" w:cs="Times New Roman"/>
          <w:sz w:val="24"/>
          <w:szCs w:val="24"/>
          <w:lang w:val="ru-RU"/>
        </w:rPr>
        <w:t xml:space="preserve">моему и сейчас пользующейся </w:t>
      </w:r>
      <w:proofErr w:type="gramStart"/>
      <w:r w:rsidR="007906D0" w:rsidRPr="007906D0">
        <w:rPr>
          <w:rFonts w:ascii="Times New Roman" w:hAnsi="Times New Roman" w:cs="Times New Roman"/>
          <w:sz w:val="24"/>
          <w:szCs w:val="24"/>
          <w:lang w:val="ru-RU"/>
        </w:rPr>
        <w:t>бешенным</w:t>
      </w:r>
      <w:proofErr w:type="gramEnd"/>
      <w:r w:rsidR="007906D0" w:rsidRPr="007906D0">
        <w:rPr>
          <w:rFonts w:ascii="Times New Roman" w:hAnsi="Times New Roman" w:cs="Times New Roman"/>
          <w:sz w:val="24"/>
          <w:szCs w:val="24"/>
          <w:lang w:val="ru-RU"/>
        </w:rPr>
        <w:t xml:space="preserve"> успехом. к</w:t>
      </w:r>
      <w:r>
        <w:rPr>
          <w:rFonts w:ascii="Times New Roman" w:hAnsi="Times New Roman" w:cs="Times New Roman"/>
          <w:sz w:val="24"/>
          <w:szCs w:val="24"/>
          <w:lang w:val="ru-RU"/>
        </w:rPr>
        <w:t>ак то живая яркая интересная, эпа</w:t>
      </w:r>
      <w:r w:rsidR="007906D0" w:rsidRPr="007906D0">
        <w:rPr>
          <w:rFonts w:ascii="Times New Roman" w:hAnsi="Times New Roman" w:cs="Times New Roman"/>
          <w:sz w:val="24"/>
          <w:szCs w:val="24"/>
          <w:lang w:val="ru-RU"/>
        </w:rPr>
        <w:t>тажная</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вот наверно залог успеха</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да наверно так.</w:t>
      </w:r>
    </w:p>
    <w:p w14:paraId="760FB47E" w14:textId="2CC89A5E"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Проводится ли у Вас </w:t>
      </w:r>
      <w:r w:rsidRPr="007906D0">
        <w:rPr>
          <w:rFonts w:ascii="Times New Roman" w:hAnsi="Times New Roman" w:cs="Times New Roman"/>
          <w:sz w:val="24"/>
          <w:szCs w:val="24"/>
          <w:lang w:val="ru-RU"/>
        </w:rPr>
        <w:t>параллель</w:t>
      </w:r>
      <w:r w:rsidR="007906D0" w:rsidRPr="007906D0">
        <w:rPr>
          <w:rFonts w:ascii="Times New Roman" w:hAnsi="Times New Roman" w:cs="Times New Roman"/>
          <w:sz w:val="24"/>
          <w:szCs w:val="24"/>
          <w:lang w:val="ru-RU"/>
        </w:rPr>
        <w:t xml:space="preserve"> между статистикой соц</w:t>
      </w:r>
      <w:r w:rsidR="00506047">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рекламой и звонков на телефон доверия.</w:t>
      </w:r>
    </w:p>
    <w:p w14:paraId="538C3F75" w14:textId="09D0DD5B"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r w:rsidR="007906D0" w:rsidRPr="007906D0">
        <w:rPr>
          <w:rFonts w:ascii="Times New Roman" w:hAnsi="Times New Roman" w:cs="Times New Roman"/>
          <w:sz w:val="24"/>
          <w:szCs w:val="24"/>
          <w:lang w:val="ru-RU"/>
        </w:rPr>
        <w:t>насколько я знаю пока еще не</w:t>
      </w:r>
      <w:r>
        <w:rPr>
          <w:rFonts w:ascii="Times New Roman" w:hAnsi="Times New Roman" w:cs="Times New Roman"/>
          <w:sz w:val="24"/>
          <w:szCs w:val="24"/>
          <w:lang w:val="ru-RU"/>
        </w:rPr>
        <w:t>т,</w:t>
      </w:r>
      <w:r w:rsidR="007906D0" w:rsidRPr="007906D0">
        <w:rPr>
          <w:rFonts w:ascii="Times New Roman" w:hAnsi="Times New Roman" w:cs="Times New Roman"/>
          <w:sz w:val="24"/>
          <w:szCs w:val="24"/>
          <w:lang w:val="ru-RU"/>
        </w:rPr>
        <w:t xml:space="preserve"> но в планах есть подобного рода попытки провести </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чтобы все таки уточнить дает свой положительный эффект</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но вопрос тут в другом</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я ду</w:t>
      </w:r>
      <w:r>
        <w:rPr>
          <w:rFonts w:ascii="Times New Roman" w:hAnsi="Times New Roman" w:cs="Times New Roman"/>
          <w:sz w:val="24"/>
          <w:szCs w:val="24"/>
          <w:lang w:val="ru-RU"/>
        </w:rPr>
        <w:t>маю что ставить воп</w:t>
      </w:r>
      <w:r w:rsidR="007906D0" w:rsidRPr="007906D0">
        <w:rPr>
          <w:rFonts w:ascii="Times New Roman" w:hAnsi="Times New Roman" w:cs="Times New Roman"/>
          <w:sz w:val="24"/>
          <w:szCs w:val="24"/>
          <w:lang w:val="ru-RU"/>
        </w:rPr>
        <w:t xml:space="preserve">рос нужно </w:t>
      </w:r>
      <w:proofErr w:type="gramStart"/>
      <w:r w:rsidR="007906D0" w:rsidRPr="007906D0">
        <w:rPr>
          <w:rFonts w:ascii="Times New Roman" w:hAnsi="Times New Roman" w:cs="Times New Roman"/>
          <w:sz w:val="24"/>
          <w:szCs w:val="24"/>
          <w:lang w:val="ru-RU"/>
        </w:rPr>
        <w:t>по другому</w:t>
      </w:r>
      <w:proofErr w:type="gramEnd"/>
      <w:r w:rsidR="007906D0"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цель со</w:t>
      </w:r>
      <w:r>
        <w:rPr>
          <w:rFonts w:ascii="Times New Roman" w:hAnsi="Times New Roman" w:cs="Times New Roman"/>
          <w:sz w:val="24"/>
          <w:szCs w:val="24"/>
          <w:lang w:val="ru-RU"/>
        </w:rPr>
        <w:t>ц</w:t>
      </w:r>
      <w:r w:rsidR="00506047">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рекламы</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она в чем будет заключаться</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состоя</w:t>
      </w:r>
      <w:r>
        <w:rPr>
          <w:rFonts w:ascii="Times New Roman" w:hAnsi="Times New Roman" w:cs="Times New Roman"/>
          <w:sz w:val="24"/>
          <w:szCs w:val="24"/>
          <w:lang w:val="ru-RU"/>
        </w:rPr>
        <w:t>ние</w:t>
      </w:r>
      <w:r w:rsidR="007906D0" w:rsidRPr="007906D0">
        <w:rPr>
          <w:rFonts w:ascii="Times New Roman" w:hAnsi="Times New Roman" w:cs="Times New Roman"/>
          <w:sz w:val="24"/>
          <w:szCs w:val="24"/>
          <w:lang w:val="ru-RU"/>
        </w:rPr>
        <w:t xml:space="preserve"> это только лишь информируешь или собстве</w:t>
      </w:r>
      <w:r>
        <w:rPr>
          <w:rFonts w:ascii="Times New Roman" w:hAnsi="Times New Roman" w:cs="Times New Roman"/>
          <w:sz w:val="24"/>
          <w:szCs w:val="24"/>
          <w:lang w:val="ru-RU"/>
        </w:rPr>
        <w:t>н</w:t>
      </w:r>
      <w:r w:rsidR="007906D0" w:rsidRPr="007906D0">
        <w:rPr>
          <w:rFonts w:ascii="Times New Roman" w:hAnsi="Times New Roman" w:cs="Times New Roman"/>
          <w:sz w:val="24"/>
          <w:szCs w:val="24"/>
          <w:lang w:val="ru-RU"/>
        </w:rPr>
        <w:t>но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говоря призыва</w:t>
      </w:r>
      <w:r>
        <w:rPr>
          <w:rFonts w:ascii="Times New Roman" w:hAnsi="Times New Roman" w:cs="Times New Roman"/>
          <w:sz w:val="24"/>
          <w:szCs w:val="24"/>
          <w:lang w:val="ru-RU"/>
        </w:rPr>
        <w:t>ешь</w:t>
      </w:r>
      <w:r w:rsidR="007906D0" w:rsidRPr="007906D0">
        <w:rPr>
          <w:rFonts w:ascii="Times New Roman" w:hAnsi="Times New Roman" w:cs="Times New Roman"/>
          <w:sz w:val="24"/>
          <w:szCs w:val="24"/>
          <w:lang w:val="ru-RU"/>
        </w:rPr>
        <w:t xml:space="preserve">. я думаю если посмотреть плакаты 20-х годов </w:t>
      </w:r>
      <w:r w:rsidRPr="007906D0">
        <w:rPr>
          <w:rFonts w:ascii="Times New Roman" w:hAnsi="Times New Roman" w:cs="Times New Roman"/>
          <w:sz w:val="24"/>
          <w:szCs w:val="24"/>
          <w:lang w:val="ru-RU"/>
        </w:rPr>
        <w:t>советской</w:t>
      </w:r>
      <w:r w:rsidR="007906D0" w:rsidRPr="007906D0">
        <w:rPr>
          <w:rFonts w:ascii="Times New Roman" w:hAnsi="Times New Roman" w:cs="Times New Roman"/>
          <w:sz w:val="24"/>
          <w:szCs w:val="24"/>
          <w:lang w:val="ru-RU"/>
        </w:rPr>
        <w:t xml:space="preserve"> власти</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кото</w:t>
      </w:r>
      <w:r>
        <w:rPr>
          <w:rFonts w:ascii="Times New Roman" w:hAnsi="Times New Roman" w:cs="Times New Roman"/>
          <w:sz w:val="24"/>
          <w:szCs w:val="24"/>
          <w:lang w:val="ru-RU"/>
        </w:rPr>
        <w:t>р</w:t>
      </w:r>
      <w:r w:rsidR="007906D0" w:rsidRPr="007906D0">
        <w:rPr>
          <w:rFonts w:ascii="Times New Roman" w:hAnsi="Times New Roman" w:cs="Times New Roman"/>
          <w:sz w:val="24"/>
          <w:szCs w:val="24"/>
          <w:lang w:val="ru-RU"/>
        </w:rPr>
        <w:t xml:space="preserve">ые призывали к трезвости </w:t>
      </w:r>
      <w:r>
        <w:rPr>
          <w:rFonts w:ascii="Times New Roman" w:hAnsi="Times New Roman" w:cs="Times New Roman"/>
          <w:sz w:val="24"/>
          <w:szCs w:val="24"/>
          <w:lang w:val="ru-RU"/>
        </w:rPr>
        <w:t>и</w:t>
      </w:r>
      <w:r w:rsidR="007906D0" w:rsidRPr="007906D0">
        <w:rPr>
          <w:rFonts w:ascii="Times New Roman" w:hAnsi="Times New Roman" w:cs="Times New Roman"/>
          <w:sz w:val="24"/>
          <w:szCs w:val="24"/>
          <w:lang w:val="ru-RU"/>
        </w:rPr>
        <w:t>ли к борьбе с буржуазий</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 солидарности</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007906D0" w:rsidRPr="007906D0">
        <w:rPr>
          <w:rFonts w:ascii="Times New Roman" w:hAnsi="Times New Roman" w:cs="Times New Roman"/>
          <w:sz w:val="24"/>
          <w:szCs w:val="24"/>
          <w:lang w:val="ru-RU"/>
        </w:rPr>
        <w:t xml:space="preserve">от они почему то были </w:t>
      </w:r>
      <w:r w:rsidRPr="007906D0">
        <w:rPr>
          <w:rFonts w:ascii="Times New Roman" w:hAnsi="Times New Roman" w:cs="Times New Roman"/>
          <w:sz w:val="24"/>
          <w:szCs w:val="24"/>
          <w:lang w:val="ru-RU"/>
        </w:rPr>
        <w:t>невероятно</w:t>
      </w:r>
      <w:r w:rsidR="007906D0" w:rsidRPr="007906D0">
        <w:rPr>
          <w:rFonts w:ascii="Times New Roman" w:hAnsi="Times New Roman" w:cs="Times New Roman"/>
          <w:sz w:val="24"/>
          <w:szCs w:val="24"/>
          <w:lang w:val="ru-RU"/>
        </w:rPr>
        <w:t xml:space="preserve"> </w:t>
      </w:r>
      <w:r w:rsidRPr="007906D0">
        <w:rPr>
          <w:rFonts w:ascii="Times New Roman" w:hAnsi="Times New Roman" w:cs="Times New Roman"/>
          <w:sz w:val="24"/>
          <w:szCs w:val="24"/>
          <w:lang w:val="ru-RU"/>
        </w:rPr>
        <w:t>действенные</w:t>
      </w:r>
      <w:r w:rsidR="007906D0" w:rsidRPr="007906D0">
        <w:rPr>
          <w:rFonts w:ascii="Times New Roman" w:hAnsi="Times New Roman" w:cs="Times New Roman"/>
          <w:sz w:val="24"/>
          <w:szCs w:val="24"/>
          <w:lang w:val="ru-RU"/>
        </w:rPr>
        <w:t xml:space="preserve"> и </w:t>
      </w:r>
      <w:r w:rsidRPr="007906D0">
        <w:rPr>
          <w:rFonts w:ascii="Times New Roman" w:hAnsi="Times New Roman" w:cs="Times New Roman"/>
          <w:sz w:val="24"/>
          <w:szCs w:val="24"/>
          <w:lang w:val="ru-RU"/>
        </w:rPr>
        <w:t>сохраняют</w:t>
      </w:r>
      <w:r w:rsidR="007906D0" w:rsidRPr="007906D0">
        <w:rPr>
          <w:rFonts w:ascii="Times New Roman" w:hAnsi="Times New Roman" w:cs="Times New Roman"/>
          <w:sz w:val="24"/>
          <w:szCs w:val="24"/>
          <w:lang w:val="ru-RU"/>
        </w:rPr>
        <w:t xml:space="preserve"> свою эстетическую привлекательность</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глубокую смысловую направленность по сей </w:t>
      </w:r>
      <w:proofErr w:type="gramStart"/>
      <w:r w:rsidR="007906D0" w:rsidRPr="007906D0">
        <w:rPr>
          <w:rFonts w:ascii="Times New Roman" w:hAnsi="Times New Roman" w:cs="Times New Roman"/>
          <w:sz w:val="24"/>
          <w:szCs w:val="24"/>
          <w:lang w:val="ru-RU"/>
        </w:rPr>
        <w:t>день</w:t>
      </w:r>
      <w:proofErr w:type="gramEnd"/>
      <w:r w:rsidR="007906D0" w:rsidRPr="007906D0">
        <w:rPr>
          <w:rFonts w:ascii="Times New Roman" w:hAnsi="Times New Roman" w:cs="Times New Roman"/>
          <w:sz w:val="24"/>
          <w:szCs w:val="24"/>
          <w:lang w:val="ru-RU"/>
        </w:rPr>
        <w:t xml:space="preserve"> между прочим. Вот эт</w:t>
      </w:r>
      <w:r>
        <w:rPr>
          <w:rFonts w:ascii="Times New Roman" w:hAnsi="Times New Roman" w:cs="Times New Roman"/>
          <w:sz w:val="24"/>
          <w:szCs w:val="24"/>
          <w:lang w:val="ru-RU"/>
        </w:rPr>
        <w:t>о с моей точки зрения был неве</w:t>
      </w:r>
      <w:r w:rsidR="007906D0" w:rsidRPr="007906D0">
        <w:rPr>
          <w:rFonts w:ascii="Times New Roman" w:hAnsi="Times New Roman" w:cs="Times New Roman"/>
          <w:sz w:val="24"/>
          <w:szCs w:val="24"/>
          <w:lang w:val="ru-RU"/>
        </w:rPr>
        <w:t>роятно удачные примеры социальной рекламы, вот</w:t>
      </w:r>
      <w:proofErr w:type="gramStart"/>
      <w:r w:rsidR="007906D0" w:rsidRPr="007906D0">
        <w:rPr>
          <w:rFonts w:ascii="Times New Roman" w:hAnsi="Times New Roman" w:cs="Times New Roman"/>
          <w:sz w:val="24"/>
          <w:szCs w:val="24"/>
          <w:lang w:val="ru-RU"/>
        </w:rPr>
        <w:t>.</w:t>
      </w:r>
      <w:proofErr w:type="gramEnd"/>
      <w:r w:rsidR="007906D0" w:rsidRPr="007906D0">
        <w:rPr>
          <w:rFonts w:ascii="Times New Roman" w:hAnsi="Times New Roman" w:cs="Times New Roman"/>
          <w:sz w:val="24"/>
          <w:szCs w:val="24"/>
          <w:lang w:val="ru-RU"/>
        </w:rPr>
        <w:t xml:space="preserve"> </w:t>
      </w:r>
      <w:proofErr w:type="gramStart"/>
      <w:r w:rsidR="007906D0" w:rsidRPr="007906D0">
        <w:rPr>
          <w:rFonts w:ascii="Times New Roman" w:hAnsi="Times New Roman" w:cs="Times New Roman"/>
          <w:sz w:val="24"/>
          <w:szCs w:val="24"/>
          <w:lang w:val="ru-RU"/>
        </w:rPr>
        <w:t>к</w:t>
      </w:r>
      <w:proofErr w:type="gramEnd"/>
      <w:r w:rsidR="007906D0" w:rsidRPr="007906D0">
        <w:rPr>
          <w:rFonts w:ascii="Times New Roman" w:hAnsi="Times New Roman" w:cs="Times New Roman"/>
          <w:sz w:val="24"/>
          <w:szCs w:val="24"/>
          <w:lang w:val="ru-RU"/>
        </w:rPr>
        <w:t>ак то вот так то наверно.</w:t>
      </w:r>
    </w:p>
    <w:p w14:paraId="466B44BE" w14:textId="185E69FD"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w:t>
      </w:r>
      <w:proofErr w:type="gramStart"/>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к</w:t>
      </w:r>
      <w:proofErr w:type="gramEnd"/>
      <w:r w:rsidR="007906D0" w:rsidRPr="007906D0">
        <w:rPr>
          <w:rFonts w:ascii="Times New Roman" w:hAnsi="Times New Roman" w:cs="Times New Roman"/>
          <w:sz w:val="24"/>
          <w:szCs w:val="24"/>
          <w:lang w:val="ru-RU"/>
        </w:rPr>
        <w:t>ак можно улучшить взаимодействия органа</w:t>
      </w:r>
      <w:r>
        <w:rPr>
          <w:rFonts w:ascii="Times New Roman" w:hAnsi="Times New Roman" w:cs="Times New Roman"/>
          <w:sz w:val="24"/>
          <w:szCs w:val="24"/>
          <w:lang w:val="ru-RU"/>
        </w:rPr>
        <w:t>ми гос</w:t>
      </w:r>
      <w:r w:rsidR="00506047">
        <w:rPr>
          <w:rFonts w:ascii="Times New Roman" w:hAnsi="Times New Roman" w:cs="Times New Roman"/>
          <w:sz w:val="24"/>
          <w:szCs w:val="24"/>
          <w:lang w:val="ru-RU"/>
        </w:rPr>
        <w:t>.</w:t>
      </w:r>
      <w:r>
        <w:rPr>
          <w:rFonts w:ascii="Times New Roman" w:hAnsi="Times New Roman" w:cs="Times New Roman"/>
          <w:sz w:val="24"/>
          <w:szCs w:val="24"/>
          <w:lang w:val="ru-RU"/>
        </w:rPr>
        <w:t xml:space="preserve"> власти и соц</w:t>
      </w:r>
      <w:r w:rsidR="00506047">
        <w:rPr>
          <w:rFonts w:ascii="Times New Roman" w:hAnsi="Times New Roman" w:cs="Times New Roman"/>
          <w:sz w:val="24"/>
          <w:szCs w:val="24"/>
          <w:lang w:val="ru-RU"/>
        </w:rPr>
        <w:t>.</w:t>
      </w:r>
      <w:r>
        <w:rPr>
          <w:rFonts w:ascii="Times New Roman" w:hAnsi="Times New Roman" w:cs="Times New Roman"/>
          <w:sz w:val="24"/>
          <w:szCs w:val="24"/>
          <w:lang w:val="ru-RU"/>
        </w:rPr>
        <w:t xml:space="preserve"> учреждением?</w:t>
      </w:r>
    </w:p>
    <w:p w14:paraId="1C3913AD" w14:textId="69E6EEF3" w:rsidR="007906D0" w:rsidRPr="007906D0" w:rsidRDefault="00BE10ED"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r w:rsidR="007906D0" w:rsidRPr="007906D0">
        <w:rPr>
          <w:rFonts w:ascii="Times New Roman" w:hAnsi="Times New Roman" w:cs="Times New Roman"/>
          <w:sz w:val="24"/>
          <w:szCs w:val="24"/>
          <w:lang w:val="ru-RU"/>
        </w:rPr>
        <w:t>мне кажется должна быть некая система соц</w:t>
      </w:r>
      <w:r w:rsidR="00506047">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рекламы в городе. </w:t>
      </w:r>
      <w:r w:rsidR="00E97354">
        <w:rPr>
          <w:rFonts w:ascii="Times New Roman" w:hAnsi="Times New Roman" w:cs="Times New Roman"/>
          <w:sz w:val="24"/>
          <w:szCs w:val="24"/>
          <w:lang w:val="ru-RU"/>
        </w:rPr>
        <w:t>«К</w:t>
      </w:r>
      <w:r w:rsidR="007906D0" w:rsidRPr="007906D0">
        <w:rPr>
          <w:rFonts w:ascii="Times New Roman" w:hAnsi="Times New Roman" w:cs="Times New Roman"/>
          <w:sz w:val="24"/>
          <w:szCs w:val="24"/>
          <w:lang w:val="ru-RU"/>
        </w:rPr>
        <w:t>онтакт</w:t>
      </w:r>
      <w:r w:rsidR="00E97354">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хочет одно </w:t>
      </w:r>
      <w:r w:rsidR="00E97354">
        <w:rPr>
          <w:rFonts w:ascii="Times New Roman" w:hAnsi="Times New Roman" w:cs="Times New Roman"/>
          <w:sz w:val="24"/>
          <w:szCs w:val="24"/>
          <w:lang w:val="ru-RU"/>
        </w:rPr>
        <w:t>«Н</w:t>
      </w:r>
      <w:r w:rsidR="007906D0" w:rsidRPr="007906D0">
        <w:rPr>
          <w:rFonts w:ascii="Times New Roman" w:hAnsi="Times New Roman" w:cs="Times New Roman"/>
          <w:sz w:val="24"/>
          <w:szCs w:val="24"/>
          <w:lang w:val="ru-RU"/>
        </w:rPr>
        <w:t>овое поколение</w:t>
      </w:r>
      <w:r w:rsidR="00E97354">
        <w:rPr>
          <w:rFonts w:ascii="Times New Roman" w:hAnsi="Times New Roman" w:cs="Times New Roman"/>
          <w:sz w:val="24"/>
          <w:szCs w:val="24"/>
          <w:lang w:val="ru-RU"/>
        </w:rPr>
        <w:t>» хочет другое, школа какая-</w:t>
      </w:r>
      <w:r w:rsidR="007906D0" w:rsidRPr="007906D0">
        <w:rPr>
          <w:rFonts w:ascii="Times New Roman" w:hAnsi="Times New Roman" w:cs="Times New Roman"/>
          <w:sz w:val="24"/>
          <w:szCs w:val="24"/>
          <w:lang w:val="ru-RU"/>
        </w:rPr>
        <w:t>то хочет еще чего-либо, а хочется вот как существует единое городское архитектурное пространство</w:t>
      </w:r>
      <w:r w:rsidR="00506047">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вот хочется единства определенного ясности понятности целостности в организации</w:t>
      </w:r>
      <w:r w:rsidR="00E97354">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что ли подход</w:t>
      </w:r>
      <w:r w:rsidR="00E97354">
        <w:rPr>
          <w:rFonts w:ascii="Times New Roman" w:hAnsi="Times New Roman" w:cs="Times New Roman"/>
          <w:sz w:val="24"/>
          <w:szCs w:val="24"/>
          <w:lang w:val="ru-RU"/>
        </w:rPr>
        <w:t>,</w:t>
      </w:r>
      <w:r w:rsidR="00506047">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а к соц</w:t>
      </w:r>
      <w:r w:rsidR="00506047">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реклама</w:t>
      </w:r>
      <w:r w:rsidR="00E97354">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его размещению</w:t>
      </w:r>
      <w:r w:rsidR="00E97354">
        <w:rPr>
          <w:rFonts w:ascii="Times New Roman" w:hAnsi="Times New Roman" w:cs="Times New Roman"/>
          <w:sz w:val="24"/>
          <w:szCs w:val="24"/>
          <w:lang w:val="ru-RU"/>
        </w:rPr>
        <w:t>, хочется что-</w:t>
      </w:r>
      <w:r w:rsidR="007906D0" w:rsidRPr="007906D0">
        <w:rPr>
          <w:rFonts w:ascii="Times New Roman" w:hAnsi="Times New Roman" w:cs="Times New Roman"/>
          <w:sz w:val="24"/>
          <w:szCs w:val="24"/>
          <w:lang w:val="ru-RU"/>
        </w:rPr>
        <w:t>нибуд</w:t>
      </w:r>
      <w:r w:rsidR="00E97354">
        <w:rPr>
          <w:rFonts w:ascii="Times New Roman" w:hAnsi="Times New Roman" w:cs="Times New Roman"/>
          <w:sz w:val="24"/>
          <w:szCs w:val="24"/>
          <w:lang w:val="ru-RU"/>
        </w:rPr>
        <w:t>ь</w:t>
      </w:r>
      <w:r w:rsidR="007906D0" w:rsidRPr="007906D0">
        <w:rPr>
          <w:rFonts w:ascii="Times New Roman" w:hAnsi="Times New Roman" w:cs="Times New Roman"/>
          <w:sz w:val="24"/>
          <w:szCs w:val="24"/>
          <w:lang w:val="ru-RU"/>
        </w:rPr>
        <w:t xml:space="preserve"> такого</w:t>
      </w:r>
      <w:r w:rsidR="00E97354">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чтобы была с</w:t>
      </w:r>
      <w:r w:rsidR="00E97354">
        <w:rPr>
          <w:rFonts w:ascii="Times New Roman" w:hAnsi="Times New Roman" w:cs="Times New Roman"/>
          <w:sz w:val="24"/>
          <w:szCs w:val="24"/>
          <w:lang w:val="ru-RU"/>
        </w:rPr>
        <w:t>и</w:t>
      </w:r>
      <w:r w:rsidR="007906D0" w:rsidRPr="007906D0">
        <w:rPr>
          <w:rFonts w:ascii="Times New Roman" w:hAnsi="Times New Roman" w:cs="Times New Roman"/>
          <w:sz w:val="24"/>
          <w:szCs w:val="24"/>
          <w:lang w:val="ru-RU"/>
        </w:rPr>
        <w:t>стема</w:t>
      </w:r>
      <w:r w:rsidR="00E97354">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w:t>
      </w:r>
      <w:r w:rsidR="00E97354">
        <w:rPr>
          <w:rFonts w:ascii="Times New Roman" w:hAnsi="Times New Roman" w:cs="Times New Roman"/>
          <w:sz w:val="24"/>
          <w:szCs w:val="24"/>
          <w:lang w:val="ru-RU"/>
        </w:rPr>
        <w:t>С</w:t>
      </w:r>
      <w:r w:rsidR="007906D0" w:rsidRPr="007906D0">
        <w:rPr>
          <w:rFonts w:ascii="Times New Roman" w:hAnsi="Times New Roman" w:cs="Times New Roman"/>
          <w:sz w:val="24"/>
          <w:szCs w:val="24"/>
          <w:lang w:val="ru-RU"/>
        </w:rPr>
        <w:t xml:space="preserve">истемности нет. </w:t>
      </w:r>
    </w:p>
    <w:p w14:paraId="54B4A7D7" w14:textId="1070457A" w:rsidR="007906D0" w:rsidRPr="007906D0" w:rsidRDefault="00E97354"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А </w:t>
      </w:r>
      <w:r w:rsidR="007906D0" w:rsidRPr="007906D0">
        <w:rPr>
          <w:rFonts w:ascii="Times New Roman" w:hAnsi="Times New Roman" w:cs="Times New Roman"/>
          <w:sz w:val="24"/>
          <w:szCs w:val="24"/>
          <w:lang w:val="ru-RU"/>
        </w:rPr>
        <w:t>как можно до</w:t>
      </w:r>
      <w:r>
        <w:rPr>
          <w:rFonts w:ascii="Times New Roman" w:hAnsi="Times New Roman" w:cs="Times New Roman"/>
          <w:sz w:val="24"/>
          <w:szCs w:val="24"/>
          <w:lang w:val="ru-RU"/>
        </w:rPr>
        <w:t>б</w:t>
      </w:r>
      <w:r w:rsidR="007906D0" w:rsidRPr="007906D0">
        <w:rPr>
          <w:rFonts w:ascii="Times New Roman" w:hAnsi="Times New Roman" w:cs="Times New Roman"/>
          <w:sz w:val="24"/>
          <w:szCs w:val="24"/>
          <w:lang w:val="ru-RU"/>
        </w:rPr>
        <w:t>иться системности</w:t>
      </w:r>
      <w:r>
        <w:rPr>
          <w:rFonts w:ascii="Times New Roman" w:hAnsi="Times New Roman" w:cs="Times New Roman"/>
          <w:sz w:val="24"/>
          <w:szCs w:val="24"/>
          <w:lang w:val="ru-RU"/>
        </w:rPr>
        <w:t>?</w:t>
      </w:r>
    </w:p>
    <w:p w14:paraId="3197D4B3" w14:textId="465018B6" w:rsidR="007906D0" w:rsidRPr="007906D0" w:rsidRDefault="00E97354" w:rsidP="007906D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БКП: </w:t>
      </w:r>
      <w:r w:rsidR="007906D0" w:rsidRPr="007906D0">
        <w:rPr>
          <w:rFonts w:ascii="Times New Roman" w:hAnsi="Times New Roman" w:cs="Times New Roman"/>
          <w:sz w:val="24"/>
          <w:szCs w:val="24"/>
          <w:lang w:val="ru-RU"/>
        </w:rPr>
        <w:t xml:space="preserve">должны быть </w:t>
      </w:r>
      <w:r>
        <w:rPr>
          <w:rFonts w:ascii="Times New Roman" w:hAnsi="Times New Roman" w:cs="Times New Roman"/>
          <w:sz w:val="24"/>
          <w:szCs w:val="24"/>
          <w:lang w:val="ru-RU"/>
        </w:rPr>
        <w:t>у</w:t>
      </w:r>
      <w:r w:rsidR="007906D0" w:rsidRPr="007906D0">
        <w:rPr>
          <w:rFonts w:ascii="Times New Roman" w:hAnsi="Times New Roman" w:cs="Times New Roman"/>
          <w:sz w:val="24"/>
          <w:szCs w:val="24"/>
          <w:lang w:val="ru-RU"/>
        </w:rPr>
        <w:t>словия</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правила определены</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порядок есть он или нет</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я не </w:t>
      </w:r>
      <w:r>
        <w:rPr>
          <w:rFonts w:ascii="Times New Roman" w:hAnsi="Times New Roman" w:cs="Times New Roman"/>
          <w:sz w:val="24"/>
          <w:szCs w:val="24"/>
          <w:lang w:val="ru-RU"/>
        </w:rPr>
        <w:t>з</w:t>
      </w:r>
      <w:r w:rsidR="007906D0" w:rsidRPr="007906D0">
        <w:rPr>
          <w:rFonts w:ascii="Times New Roman" w:hAnsi="Times New Roman" w:cs="Times New Roman"/>
          <w:sz w:val="24"/>
          <w:szCs w:val="24"/>
          <w:lang w:val="ru-RU"/>
        </w:rPr>
        <w:t>наю</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сейчас где размещаем</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как размещаем</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что размещаем</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каких тем </w:t>
      </w:r>
      <w:proofErr w:type="gramStart"/>
      <w:r w:rsidR="007906D0" w:rsidRPr="007906D0">
        <w:rPr>
          <w:rFonts w:ascii="Times New Roman" w:hAnsi="Times New Roman" w:cs="Times New Roman"/>
          <w:sz w:val="24"/>
          <w:szCs w:val="24"/>
          <w:lang w:val="ru-RU"/>
        </w:rPr>
        <w:t>касаемся</w:t>
      </w:r>
      <w:proofErr w:type="gramEnd"/>
      <w:r w:rsidR="007906D0" w:rsidRPr="007906D0">
        <w:rPr>
          <w:rFonts w:ascii="Times New Roman" w:hAnsi="Times New Roman" w:cs="Times New Roman"/>
          <w:sz w:val="24"/>
          <w:szCs w:val="24"/>
          <w:lang w:val="ru-RU"/>
        </w:rPr>
        <w:t xml:space="preserve"> может быть я не знаю планировать</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из разряда этот </w:t>
      </w:r>
      <w:r w:rsidRPr="007906D0">
        <w:rPr>
          <w:rFonts w:ascii="Times New Roman" w:hAnsi="Times New Roman" w:cs="Times New Roman"/>
          <w:sz w:val="24"/>
          <w:szCs w:val="24"/>
          <w:lang w:val="ru-RU"/>
        </w:rPr>
        <w:t>квартал</w:t>
      </w:r>
      <w:r w:rsidR="007906D0" w:rsidRPr="007906D0">
        <w:rPr>
          <w:rFonts w:ascii="Times New Roman" w:hAnsi="Times New Roman" w:cs="Times New Roman"/>
          <w:sz w:val="24"/>
          <w:szCs w:val="24"/>
          <w:lang w:val="ru-RU"/>
        </w:rPr>
        <w:t xml:space="preserve"> говорим об этом</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следующий давайте представлять</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что может составлять интерес на </w:t>
      </w:r>
      <w:r w:rsidRPr="007906D0">
        <w:rPr>
          <w:rFonts w:ascii="Times New Roman" w:hAnsi="Times New Roman" w:cs="Times New Roman"/>
          <w:sz w:val="24"/>
          <w:szCs w:val="24"/>
          <w:lang w:val="ru-RU"/>
        </w:rPr>
        <w:t>будущее</w:t>
      </w:r>
      <w:r>
        <w:rPr>
          <w:rFonts w:ascii="Times New Roman" w:hAnsi="Times New Roman" w:cs="Times New Roman"/>
          <w:sz w:val="24"/>
          <w:szCs w:val="24"/>
          <w:lang w:val="ru-RU"/>
        </w:rPr>
        <w:t xml:space="preserve"> в</w:t>
      </w:r>
      <w:r w:rsidR="007906D0" w:rsidRPr="007906D0">
        <w:rPr>
          <w:rFonts w:ascii="Times New Roman" w:hAnsi="Times New Roman" w:cs="Times New Roman"/>
          <w:sz w:val="24"/>
          <w:szCs w:val="24"/>
          <w:lang w:val="ru-RU"/>
        </w:rPr>
        <w:t xml:space="preserve"> мире</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или что продолжает оставаться актуальным</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о чем </w:t>
      </w:r>
      <w:r>
        <w:rPr>
          <w:rFonts w:ascii="Times New Roman" w:hAnsi="Times New Roman" w:cs="Times New Roman"/>
          <w:sz w:val="24"/>
          <w:szCs w:val="24"/>
          <w:lang w:val="ru-RU"/>
        </w:rPr>
        <w:t>н</w:t>
      </w:r>
      <w:r w:rsidR="007906D0" w:rsidRPr="007906D0">
        <w:rPr>
          <w:rFonts w:ascii="Times New Roman" w:hAnsi="Times New Roman" w:cs="Times New Roman"/>
          <w:sz w:val="24"/>
          <w:szCs w:val="24"/>
          <w:lang w:val="ru-RU"/>
        </w:rPr>
        <w:t>ужно говорить в течении</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о чем модно говорить постоянно. </w:t>
      </w:r>
      <w:r>
        <w:rPr>
          <w:rFonts w:ascii="Times New Roman" w:hAnsi="Times New Roman" w:cs="Times New Roman"/>
          <w:sz w:val="24"/>
          <w:szCs w:val="24"/>
          <w:lang w:val="ru-RU"/>
        </w:rPr>
        <w:lastRenderedPageBreak/>
        <w:t>Н</w:t>
      </w:r>
      <w:r w:rsidR="007906D0" w:rsidRPr="007906D0">
        <w:rPr>
          <w:rFonts w:ascii="Times New Roman" w:hAnsi="Times New Roman" w:cs="Times New Roman"/>
          <w:sz w:val="24"/>
          <w:szCs w:val="24"/>
          <w:lang w:val="ru-RU"/>
        </w:rPr>
        <w:t>аверно то ли орган</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не</w:t>
      </w:r>
      <w:r>
        <w:rPr>
          <w:rFonts w:ascii="Times New Roman" w:hAnsi="Times New Roman" w:cs="Times New Roman"/>
          <w:sz w:val="24"/>
          <w:szCs w:val="24"/>
          <w:lang w:val="ru-RU"/>
        </w:rPr>
        <w:t xml:space="preserve"> орган не нужен, человек</w:t>
      </w:r>
      <w:r w:rsidR="009152C5">
        <w:rPr>
          <w:rFonts w:ascii="Times New Roman" w:hAnsi="Times New Roman" w:cs="Times New Roman"/>
          <w:sz w:val="24"/>
          <w:szCs w:val="24"/>
          <w:lang w:val="ru-RU"/>
        </w:rPr>
        <w:t>,</w:t>
      </w:r>
      <w:r>
        <w:rPr>
          <w:rFonts w:ascii="Times New Roman" w:hAnsi="Times New Roman" w:cs="Times New Roman"/>
          <w:sz w:val="24"/>
          <w:szCs w:val="24"/>
          <w:lang w:val="ru-RU"/>
        </w:rPr>
        <w:t xml:space="preserve"> что ли какой-</w:t>
      </w:r>
      <w:r w:rsidR="007906D0" w:rsidRPr="007906D0">
        <w:rPr>
          <w:rFonts w:ascii="Times New Roman" w:hAnsi="Times New Roman" w:cs="Times New Roman"/>
          <w:sz w:val="24"/>
          <w:szCs w:val="24"/>
          <w:lang w:val="ru-RU"/>
        </w:rPr>
        <w:t xml:space="preserve">то. </w:t>
      </w:r>
      <w:r>
        <w:rPr>
          <w:rFonts w:ascii="Times New Roman" w:hAnsi="Times New Roman" w:cs="Times New Roman"/>
          <w:sz w:val="24"/>
          <w:szCs w:val="24"/>
          <w:lang w:val="ru-RU"/>
        </w:rPr>
        <w:t>У</w:t>
      </w:r>
      <w:r w:rsidR="007906D0" w:rsidRPr="007906D0">
        <w:rPr>
          <w:rFonts w:ascii="Times New Roman" w:hAnsi="Times New Roman" w:cs="Times New Roman"/>
          <w:sz w:val="24"/>
          <w:szCs w:val="24"/>
          <w:lang w:val="ru-RU"/>
        </w:rPr>
        <w:t xml:space="preserve"> нас есть специальные органы</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те же комитеты</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которые могли бы  курировать эту работу, но хотя  я </w:t>
      </w:r>
      <w:proofErr w:type="gramStart"/>
      <w:r w:rsidR="007906D0" w:rsidRPr="007906D0">
        <w:rPr>
          <w:rFonts w:ascii="Times New Roman" w:hAnsi="Times New Roman" w:cs="Times New Roman"/>
          <w:sz w:val="24"/>
          <w:szCs w:val="24"/>
          <w:lang w:val="ru-RU"/>
        </w:rPr>
        <w:t>думаю</w:t>
      </w:r>
      <w:proofErr w:type="gramEnd"/>
      <w:r w:rsidR="007906D0" w:rsidRPr="007906D0">
        <w:rPr>
          <w:rFonts w:ascii="Times New Roman" w:hAnsi="Times New Roman" w:cs="Times New Roman"/>
          <w:sz w:val="24"/>
          <w:szCs w:val="24"/>
          <w:lang w:val="ru-RU"/>
        </w:rPr>
        <w:t xml:space="preserve"> они сами с трудом представляют заказ на соц</w:t>
      </w:r>
      <w:r w:rsidR="009152C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рекламу</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007906D0" w:rsidRPr="007906D0">
        <w:rPr>
          <w:rFonts w:ascii="Times New Roman" w:hAnsi="Times New Roman" w:cs="Times New Roman"/>
          <w:sz w:val="24"/>
          <w:szCs w:val="24"/>
          <w:lang w:val="ru-RU"/>
        </w:rPr>
        <w:t>акой вот кто мог быть</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поэтому там вот мне кажется </w:t>
      </w:r>
      <w:r w:rsidRPr="007906D0">
        <w:rPr>
          <w:rFonts w:ascii="Times New Roman" w:hAnsi="Times New Roman" w:cs="Times New Roman"/>
          <w:sz w:val="24"/>
          <w:szCs w:val="24"/>
          <w:lang w:val="ru-RU"/>
        </w:rPr>
        <w:t>непаханое</w:t>
      </w:r>
      <w:r w:rsidR="007906D0" w:rsidRPr="007906D0">
        <w:rPr>
          <w:rFonts w:ascii="Times New Roman" w:hAnsi="Times New Roman" w:cs="Times New Roman"/>
          <w:sz w:val="24"/>
          <w:szCs w:val="24"/>
          <w:lang w:val="ru-RU"/>
        </w:rPr>
        <w:t xml:space="preserve"> поле проблем между прочим. </w:t>
      </w:r>
      <w:proofErr w:type="gramStart"/>
      <w:r>
        <w:rPr>
          <w:rFonts w:ascii="Times New Roman" w:hAnsi="Times New Roman" w:cs="Times New Roman"/>
          <w:sz w:val="24"/>
          <w:szCs w:val="24"/>
          <w:lang w:val="ru-RU"/>
        </w:rPr>
        <w:t>С</w:t>
      </w:r>
      <w:r w:rsidR="007906D0" w:rsidRPr="007906D0">
        <w:rPr>
          <w:rFonts w:ascii="Times New Roman" w:hAnsi="Times New Roman" w:cs="Times New Roman"/>
          <w:sz w:val="24"/>
          <w:szCs w:val="24"/>
          <w:lang w:val="ru-RU"/>
        </w:rPr>
        <w:t xml:space="preserve"> моей точки зрения не хватает системности, которая бы определяла ну вот развит</w:t>
      </w:r>
      <w:r>
        <w:rPr>
          <w:rFonts w:ascii="Times New Roman" w:hAnsi="Times New Roman" w:cs="Times New Roman"/>
          <w:sz w:val="24"/>
          <w:szCs w:val="24"/>
          <w:lang w:val="ru-RU"/>
        </w:rPr>
        <w:t>ие политики соц.</w:t>
      </w:r>
      <w:r w:rsidR="007906D0" w:rsidRPr="007906D0">
        <w:rPr>
          <w:rFonts w:ascii="Times New Roman" w:hAnsi="Times New Roman" w:cs="Times New Roman"/>
          <w:sz w:val="24"/>
          <w:szCs w:val="24"/>
          <w:lang w:val="ru-RU"/>
        </w:rPr>
        <w:t xml:space="preserve"> рекламы в городе</w:t>
      </w:r>
      <w:r>
        <w:rPr>
          <w:rFonts w:ascii="Times New Roman" w:hAnsi="Times New Roman" w:cs="Times New Roman"/>
          <w:sz w:val="24"/>
          <w:szCs w:val="24"/>
          <w:lang w:val="ru-RU"/>
        </w:rPr>
        <w:t xml:space="preserve">, </w:t>
      </w:r>
      <w:r w:rsidR="007906D0" w:rsidRPr="007906D0">
        <w:rPr>
          <w:rFonts w:ascii="Times New Roman" w:hAnsi="Times New Roman" w:cs="Times New Roman"/>
          <w:sz w:val="24"/>
          <w:szCs w:val="24"/>
          <w:lang w:val="ru-RU"/>
        </w:rPr>
        <w:t xml:space="preserve">но вот если есть главный </w:t>
      </w:r>
      <w:r w:rsidRPr="007906D0">
        <w:rPr>
          <w:rFonts w:ascii="Times New Roman" w:hAnsi="Times New Roman" w:cs="Times New Roman"/>
          <w:sz w:val="24"/>
          <w:szCs w:val="24"/>
          <w:lang w:val="ru-RU"/>
        </w:rPr>
        <w:t>архитектор</w:t>
      </w:r>
      <w:r w:rsidR="007906D0" w:rsidRPr="007906D0">
        <w:rPr>
          <w:rFonts w:ascii="Times New Roman" w:hAnsi="Times New Roman" w:cs="Times New Roman"/>
          <w:sz w:val="24"/>
          <w:szCs w:val="24"/>
          <w:lang w:val="ru-RU"/>
        </w:rPr>
        <w:t xml:space="preserve"> в </w:t>
      </w:r>
      <w:r w:rsidRPr="007906D0">
        <w:rPr>
          <w:rFonts w:ascii="Times New Roman" w:hAnsi="Times New Roman" w:cs="Times New Roman"/>
          <w:sz w:val="24"/>
          <w:szCs w:val="24"/>
          <w:lang w:val="ru-RU"/>
        </w:rPr>
        <w:t>Петербурге</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который говорит вот по</w:t>
      </w:r>
      <w:r>
        <w:rPr>
          <w:rFonts w:ascii="Times New Roman" w:hAnsi="Times New Roman" w:cs="Times New Roman"/>
          <w:sz w:val="24"/>
          <w:szCs w:val="24"/>
          <w:lang w:val="ru-RU"/>
        </w:rPr>
        <w:t>строим так или развиваем так то-</w:t>
      </w:r>
      <w:r w:rsidR="007906D0" w:rsidRPr="007906D0">
        <w:rPr>
          <w:rFonts w:ascii="Times New Roman" w:hAnsi="Times New Roman" w:cs="Times New Roman"/>
          <w:sz w:val="24"/>
          <w:szCs w:val="24"/>
          <w:lang w:val="ru-RU"/>
        </w:rPr>
        <w:t>то</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и здесь нужен человек</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который не диктовал</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не образом диктат</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а не знаю</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допустим</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регулировал</w:t>
      </w:r>
      <w:r>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може</w:t>
      </w:r>
      <w:r>
        <w:rPr>
          <w:rFonts w:ascii="Times New Roman" w:hAnsi="Times New Roman" w:cs="Times New Roman"/>
          <w:sz w:val="24"/>
          <w:szCs w:val="24"/>
          <w:lang w:val="ru-RU"/>
        </w:rPr>
        <w:t>т,</w:t>
      </w:r>
      <w:r w:rsidR="007906D0" w:rsidRPr="007906D0">
        <w:rPr>
          <w:rFonts w:ascii="Times New Roman" w:hAnsi="Times New Roman" w:cs="Times New Roman"/>
          <w:sz w:val="24"/>
          <w:szCs w:val="24"/>
          <w:lang w:val="ru-RU"/>
        </w:rPr>
        <w:t xml:space="preserve"> регламентировал эту вот развитие соц</w:t>
      </w:r>
      <w:r w:rsidR="00506047">
        <w:rPr>
          <w:rFonts w:ascii="Times New Roman" w:hAnsi="Times New Roman" w:cs="Times New Roman"/>
          <w:sz w:val="24"/>
          <w:szCs w:val="24"/>
          <w:lang w:val="ru-RU"/>
        </w:rPr>
        <w:t>.</w:t>
      </w:r>
      <w:r w:rsidR="007906D0" w:rsidRPr="007906D0">
        <w:rPr>
          <w:rFonts w:ascii="Times New Roman" w:hAnsi="Times New Roman" w:cs="Times New Roman"/>
          <w:sz w:val="24"/>
          <w:szCs w:val="24"/>
          <w:lang w:val="ru-RU"/>
        </w:rPr>
        <w:t xml:space="preserve"> рекламы в городе вот</w:t>
      </w:r>
      <w:proofErr w:type="gramEnd"/>
      <w:r w:rsidR="007906D0" w:rsidRPr="007906D0">
        <w:rPr>
          <w:rFonts w:ascii="Times New Roman" w:hAnsi="Times New Roman" w:cs="Times New Roman"/>
          <w:sz w:val="24"/>
          <w:szCs w:val="24"/>
          <w:lang w:val="ru-RU"/>
        </w:rPr>
        <w:t xml:space="preserve"> так я наверно бы сказал.</w:t>
      </w:r>
    </w:p>
    <w:p w14:paraId="62F03178" w14:textId="77777777" w:rsidR="007906D0" w:rsidRPr="007906D0" w:rsidRDefault="007906D0" w:rsidP="007906D0">
      <w:pPr>
        <w:pStyle w:val="12"/>
        <w:shd w:val="clear" w:color="auto" w:fill="auto"/>
        <w:spacing w:line="360" w:lineRule="auto"/>
        <w:ind w:firstLine="709"/>
        <w:rPr>
          <w:rFonts w:ascii="Times New Roman" w:hAnsi="Times New Roman" w:cs="Times New Roman"/>
          <w:sz w:val="24"/>
          <w:szCs w:val="24"/>
        </w:rPr>
      </w:pPr>
    </w:p>
    <w:sectPr w:rsidR="007906D0" w:rsidRPr="007906D0" w:rsidSect="0006080C">
      <w:footerReference w:type="default" r:id="rId32"/>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DA842" w14:textId="77777777" w:rsidR="00886D72" w:rsidRDefault="00886D72" w:rsidP="00D01B0A">
      <w:pPr>
        <w:spacing w:after="0" w:line="240" w:lineRule="auto"/>
      </w:pPr>
      <w:r>
        <w:separator/>
      </w:r>
    </w:p>
  </w:endnote>
  <w:endnote w:type="continuationSeparator" w:id="0">
    <w:p w14:paraId="5D285C6E" w14:textId="77777777" w:rsidR="00886D72" w:rsidRDefault="00886D72" w:rsidP="00D01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557030"/>
      <w:docPartObj>
        <w:docPartGallery w:val="Page Numbers (Bottom of Page)"/>
        <w:docPartUnique/>
      </w:docPartObj>
    </w:sdtPr>
    <w:sdtEndPr/>
    <w:sdtContent>
      <w:p w14:paraId="16BF3465" w14:textId="77777777" w:rsidR="00BE10ED" w:rsidRDefault="00BE10ED">
        <w:pPr>
          <w:pStyle w:val="af3"/>
          <w:jc w:val="center"/>
        </w:pPr>
        <w:r>
          <w:fldChar w:fldCharType="begin"/>
        </w:r>
        <w:r>
          <w:instrText>PAGE   \* MERGEFORMAT</w:instrText>
        </w:r>
        <w:r>
          <w:fldChar w:fldCharType="separate"/>
        </w:r>
        <w:r w:rsidR="00A97E3A" w:rsidRPr="00A97E3A">
          <w:rPr>
            <w:noProof/>
            <w:lang w:val="ru-RU"/>
          </w:rPr>
          <w:t>75</w:t>
        </w:r>
        <w:r>
          <w:fldChar w:fldCharType="end"/>
        </w:r>
      </w:p>
    </w:sdtContent>
  </w:sdt>
  <w:p w14:paraId="4049BA64" w14:textId="77777777" w:rsidR="00BE10ED" w:rsidRDefault="00BE10E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F175E" w14:textId="77777777" w:rsidR="00886D72" w:rsidRDefault="00886D72" w:rsidP="00D01B0A">
      <w:pPr>
        <w:spacing w:after="0" w:line="240" w:lineRule="auto"/>
      </w:pPr>
      <w:r>
        <w:separator/>
      </w:r>
    </w:p>
  </w:footnote>
  <w:footnote w:type="continuationSeparator" w:id="0">
    <w:p w14:paraId="2510BDA8" w14:textId="77777777" w:rsidR="00886D72" w:rsidRDefault="00886D72" w:rsidP="00D01B0A">
      <w:pPr>
        <w:spacing w:after="0" w:line="240" w:lineRule="auto"/>
      </w:pPr>
      <w:r>
        <w:continuationSeparator/>
      </w:r>
    </w:p>
  </w:footnote>
  <w:footnote w:id="1">
    <w:p w14:paraId="3065670D"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Официальный сайт СПб ГБУ «Городской центр социальных программ и профилактики асоциальных явлений среди молодежи «КОНТАКТ» </w:t>
      </w:r>
      <w:r w:rsidRPr="00E665B2">
        <w:rPr>
          <w:rFonts w:ascii="Times New Roman" w:hAnsi="Times New Roman" w:cs="Times New Roman"/>
        </w:rPr>
        <w:t>URL</w:t>
      </w:r>
      <w:r w:rsidRPr="00E665B2">
        <w:rPr>
          <w:rFonts w:ascii="Times New Roman" w:hAnsi="Times New Roman" w:cs="Times New Roman"/>
          <w:lang w:val="ru-RU"/>
        </w:rPr>
        <w:t xml:space="preserve">: </w:t>
      </w:r>
      <w:r w:rsidRPr="00E665B2">
        <w:rPr>
          <w:rFonts w:ascii="Times New Roman" w:hAnsi="Times New Roman" w:cs="Times New Roman"/>
        </w:rPr>
        <w:t>http</w:t>
      </w:r>
      <w:r w:rsidRPr="00E665B2">
        <w:rPr>
          <w:rFonts w:ascii="Times New Roman" w:hAnsi="Times New Roman" w:cs="Times New Roman"/>
          <w:lang w:val="ru-RU"/>
        </w:rPr>
        <w:t>://</w:t>
      </w:r>
      <w:r w:rsidRPr="00E665B2">
        <w:rPr>
          <w:rFonts w:ascii="Times New Roman" w:hAnsi="Times New Roman" w:cs="Times New Roman"/>
        </w:rPr>
        <w:t>profcenter</w:t>
      </w:r>
      <w:r w:rsidRPr="00E665B2">
        <w:rPr>
          <w:rFonts w:ascii="Times New Roman" w:hAnsi="Times New Roman" w:cs="Times New Roman"/>
          <w:lang w:val="ru-RU"/>
        </w:rPr>
        <w:t>.</w:t>
      </w:r>
      <w:r w:rsidRPr="00E665B2">
        <w:rPr>
          <w:rFonts w:ascii="Times New Roman" w:hAnsi="Times New Roman" w:cs="Times New Roman"/>
        </w:rPr>
        <w:t>spb</w:t>
      </w:r>
      <w:r w:rsidRPr="00E665B2">
        <w:rPr>
          <w:rFonts w:ascii="Times New Roman" w:hAnsi="Times New Roman" w:cs="Times New Roman"/>
          <w:lang w:val="ru-RU"/>
        </w:rPr>
        <w:t>.</w:t>
      </w:r>
      <w:r w:rsidRPr="00E665B2">
        <w:rPr>
          <w:rFonts w:ascii="Times New Roman" w:hAnsi="Times New Roman" w:cs="Times New Roman"/>
        </w:rPr>
        <w:t>ru</w:t>
      </w:r>
      <w:r w:rsidRPr="00E665B2">
        <w:rPr>
          <w:rFonts w:ascii="Times New Roman" w:hAnsi="Times New Roman" w:cs="Times New Roman"/>
          <w:lang w:val="ru-RU"/>
        </w:rPr>
        <w:t>/ (дата обращения: 07.05.16)</w:t>
      </w:r>
    </w:p>
  </w:footnote>
  <w:footnote w:id="2">
    <w:p w14:paraId="3D2F1EE9"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r w:rsidRPr="00E665B2">
        <w:rPr>
          <w:rFonts w:ascii="Times New Roman" w:hAnsi="Times New Roman" w:cs="Times New Roman"/>
          <w:color w:val="000000"/>
          <w:shd w:val="clear" w:color="auto" w:fill="FFFFFF"/>
          <w:lang w:val="ru-RU"/>
        </w:rPr>
        <w:t>Николайшвили Г. Г. Социальная реклама: Теория и практика. – 2-е изд., испр. и доп. – М.: Аспект Пресс, 2008.</w:t>
      </w:r>
    </w:p>
  </w:footnote>
  <w:footnote w:id="3">
    <w:p w14:paraId="53C1AB88" w14:textId="54661688"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r w:rsidRPr="00E665B2">
        <w:rPr>
          <w:rFonts w:ascii="Times New Roman" w:hAnsi="Times New Roman" w:cs="Times New Roman"/>
          <w:color w:val="000000" w:themeColor="text1"/>
          <w:lang w:val="ru-RU"/>
        </w:rPr>
        <w:t xml:space="preserve">Политическая реклама»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proofErr w:type="gramStart"/>
      <w:r>
        <w:rPr>
          <w:rFonts w:ascii="Times New Roman" w:hAnsi="Times New Roman" w:cs="Times New Roman"/>
          <w:color w:val="000000" w:themeColor="text1"/>
          <w:lang w:val="ru-RU"/>
        </w:rPr>
        <w:t xml:space="preserve"> </w:t>
      </w:r>
      <w:r w:rsidRPr="006742DC">
        <w:rPr>
          <w:rFonts w:ascii="Times New Roman" w:hAnsi="Times New Roman" w:cs="Times New Roman"/>
          <w:color w:val="000000" w:themeColor="text1"/>
          <w:lang w:val="ru-RU"/>
        </w:rPr>
        <w:t>]</w:t>
      </w:r>
      <w:proofErr w:type="gramEnd"/>
      <w:r w:rsidRPr="00E665B2">
        <w:rPr>
          <w:rFonts w:ascii="Times New Roman" w:hAnsi="Times New Roman" w:cs="Times New Roman"/>
          <w:color w:val="000000" w:themeColor="text1"/>
          <w:lang w:val="ru-RU"/>
        </w:rPr>
        <w:t xml:space="preserve">// Информационно-справочный портал «Индустрия рекламы».  </w:t>
      </w:r>
      <w:r w:rsidRPr="00E665B2">
        <w:rPr>
          <w:rFonts w:ascii="Times New Roman" w:hAnsi="Times New Roman" w:cs="Times New Roman"/>
          <w:color w:val="000000" w:themeColor="text1"/>
        </w:rPr>
        <w:t>URL</w:t>
      </w:r>
      <w:r w:rsidRPr="00E665B2">
        <w:rPr>
          <w:rFonts w:ascii="Times New Roman" w:hAnsi="Times New Roman" w:cs="Times New Roman"/>
          <w:lang w:val="ru-RU"/>
        </w:rPr>
        <w:t xml:space="preserve"> </w:t>
      </w:r>
      <w:hyperlink r:id="rId1" w:history="1">
        <w:r w:rsidRPr="00E665B2">
          <w:rPr>
            <w:rStyle w:val="a3"/>
            <w:rFonts w:ascii="Times New Roman" w:hAnsi="Times New Roman" w:cs="Times New Roman"/>
            <w:color w:val="000000" w:themeColor="text1"/>
          </w:rPr>
          <w:t>http</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adindustry</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ru</w:t>
        </w:r>
        <w:proofErr w:type="spellEnd"/>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doc</w:t>
        </w:r>
        <w:r w:rsidRPr="00E665B2">
          <w:rPr>
            <w:rStyle w:val="a3"/>
            <w:rFonts w:ascii="Times New Roman" w:hAnsi="Times New Roman" w:cs="Times New Roman"/>
            <w:color w:val="000000" w:themeColor="text1"/>
            <w:lang w:val="ru-RU"/>
          </w:rPr>
          <w:t>/1133</w:t>
        </w:r>
      </w:hyperlink>
      <w:r w:rsidRPr="00E665B2">
        <w:rPr>
          <w:rFonts w:ascii="Times New Roman" w:hAnsi="Times New Roman" w:cs="Times New Roman"/>
          <w:color w:val="000000" w:themeColor="text1"/>
          <w:lang w:val="ru-RU"/>
        </w:rPr>
        <w:t xml:space="preserve"> </w:t>
      </w:r>
      <w:r w:rsidRPr="00E665B2">
        <w:rPr>
          <w:rStyle w:val="w"/>
          <w:rFonts w:ascii="Times New Roman" w:hAnsi="Times New Roman" w:cs="Times New Roman"/>
          <w:iCs/>
          <w:color w:val="000000" w:themeColor="text1"/>
          <w:shd w:val="clear" w:color="auto" w:fill="FFFFFF"/>
          <w:lang w:val="ru-RU"/>
        </w:rPr>
        <w:t>(дата обращения 21 февраля 2015 года)</w:t>
      </w:r>
    </w:p>
  </w:footnote>
  <w:footnote w:id="4">
    <w:p w14:paraId="47DE66E8" w14:textId="73DCDE04"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«Общественная реклама»</w:t>
      </w:r>
      <w:r>
        <w:rPr>
          <w:rFonts w:ascii="Times New Roman" w:hAnsi="Times New Roman" w:cs="Times New Roman"/>
          <w:lang w:val="ru-RU"/>
        </w:rPr>
        <w:t xml:space="preserve">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sidRPr="00E665B2">
        <w:rPr>
          <w:rFonts w:ascii="Times New Roman" w:hAnsi="Times New Roman" w:cs="Times New Roman"/>
          <w:lang w:val="ru-RU"/>
        </w:rPr>
        <w:t xml:space="preserve"> // </w:t>
      </w:r>
      <w:r w:rsidRPr="00E665B2">
        <w:rPr>
          <w:rFonts w:ascii="Times New Roman" w:hAnsi="Times New Roman" w:cs="Times New Roman"/>
          <w:color w:val="000000" w:themeColor="text1"/>
          <w:lang w:val="ru-RU"/>
        </w:rPr>
        <w:t xml:space="preserve">Энциклопедия маркетинга. </w:t>
      </w:r>
      <w:r w:rsidRPr="00E665B2">
        <w:rPr>
          <w:rFonts w:ascii="Times New Roman" w:hAnsi="Times New Roman" w:cs="Times New Roman"/>
          <w:color w:val="000000" w:themeColor="text1"/>
        </w:rPr>
        <w:t>URL</w:t>
      </w:r>
      <w:r w:rsidRPr="00E665B2">
        <w:rPr>
          <w:rFonts w:ascii="Times New Roman" w:hAnsi="Times New Roman" w:cs="Times New Roman"/>
          <w:color w:val="000000" w:themeColor="text1"/>
          <w:lang w:val="ru-RU"/>
        </w:rPr>
        <w:t xml:space="preserve"> </w:t>
      </w:r>
      <w:hyperlink r:id="rId2" w:history="1">
        <w:r w:rsidRPr="00E665B2">
          <w:rPr>
            <w:rStyle w:val="a3"/>
            <w:rFonts w:ascii="Times New Roman" w:hAnsi="Times New Roman" w:cs="Times New Roman"/>
            <w:color w:val="000000" w:themeColor="text1"/>
          </w:rPr>
          <w:t>http</w:t>
        </w:r>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www</w:t>
        </w:r>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marketing</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spb</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ru</w:t>
        </w:r>
        <w:proofErr w:type="spellEnd"/>
      </w:hyperlink>
      <w:r w:rsidRPr="00E665B2">
        <w:rPr>
          <w:rFonts w:ascii="Times New Roman" w:hAnsi="Times New Roman" w:cs="Times New Roman"/>
          <w:color w:val="000000" w:themeColor="text1"/>
          <w:lang w:val="ru-RU"/>
        </w:rPr>
        <w:t xml:space="preserve"> </w:t>
      </w:r>
      <w:r w:rsidRPr="00E665B2">
        <w:rPr>
          <w:rStyle w:val="w"/>
          <w:rFonts w:ascii="Times New Roman" w:hAnsi="Times New Roman" w:cs="Times New Roman"/>
          <w:iCs/>
          <w:color w:val="000000" w:themeColor="text1"/>
          <w:shd w:val="clear" w:color="auto" w:fill="FFFFFF"/>
          <w:lang w:val="ru-RU"/>
        </w:rPr>
        <w:t>(дата обращения 21 февраля 2015 года)</w:t>
      </w:r>
    </w:p>
  </w:footnote>
  <w:footnote w:id="5">
    <w:p w14:paraId="3A1EBEB4"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r w:rsidRPr="00E665B2">
        <w:rPr>
          <w:rFonts w:ascii="Times New Roman" w:hAnsi="Times New Roman" w:cs="Times New Roman"/>
          <w:color w:val="000000" w:themeColor="text1"/>
          <w:shd w:val="clear" w:color="auto" w:fill="FFFFFF"/>
          <w:lang w:val="ru-RU"/>
        </w:rPr>
        <w:t>Николайшвили Г.Г. Социальная реклама. Теория и практика. − Москва: Издательство «</w:t>
      </w:r>
      <w:proofErr w:type="spellStart"/>
      <w:r w:rsidRPr="00E665B2">
        <w:rPr>
          <w:rFonts w:ascii="Times New Roman" w:hAnsi="Times New Roman" w:cs="Times New Roman"/>
          <w:color w:val="000000" w:themeColor="text1"/>
          <w:shd w:val="clear" w:color="auto" w:fill="FFFFFF"/>
          <w:lang w:val="ru-RU"/>
        </w:rPr>
        <w:t>Аспес</w:t>
      </w:r>
      <w:proofErr w:type="spellEnd"/>
      <w:r w:rsidRPr="00E665B2">
        <w:rPr>
          <w:rFonts w:ascii="Times New Roman" w:hAnsi="Times New Roman" w:cs="Times New Roman"/>
          <w:color w:val="000000" w:themeColor="text1"/>
          <w:shd w:val="clear" w:color="auto" w:fill="FFFFFF"/>
          <w:lang w:val="ru-RU"/>
        </w:rPr>
        <w:t>», 2008.</w:t>
      </w:r>
    </w:p>
  </w:footnote>
  <w:footnote w:id="6">
    <w:p w14:paraId="4886D2DC"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Николайшвили Г.Г. Особенности функционирования социальной рекламы в России // </w:t>
      </w:r>
      <w:r w:rsidRPr="00E665B2">
        <w:rPr>
          <w:rFonts w:ascii="Times New Roman" w:hAnsi="Times New Roman" w:cs="Times New Roman"/>
        </w:rPr>
        <w:t>Spero</w:t>
      </w:r>
      <w:r w:rsidRPr="00E665B2">
        <w:rPr>
          <w:rFonts w:ascii="Times New Roman" w:hAnsi="Times New Roman" w:cs="Times New Roman"/>
          <w:lang w:val="ru-RU"/>
        </w:rPr>
        <w:t>. №15. Осень-Зима 2011. С.174-192</w:t>
      </w:r>
    </w:p>
  </w:footnote>
  <w:footnote w:id="7">
    <w:p w14:paraId="77542918" w14:textId="7B3E395C"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Школьник А.Я. Социальная реклама в странах Запада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proofErr w:type="gramStart"/>
      <w:r>
        <w:rPr>
          <w:rFonts w:ascii="Times New Roman" w:hAnsi="Times New Roman" w:cs="Times New Roman"/>
          <w:color w:val="000000" w:themeColor="text1"/>
          <w:lang w:val="ru-RU"/>
        </w:rPr>
        <w:t xml:space="preserve"> </w:t>
      </w:r>
      <w:r w:rsidRPr="006742DC">
        <w:rPr>
          <w:rFonts w:ascii="Times New Roman" w:hAnsi="Times New Roman" w:cs="Times New Roman"/>
          <w:color w:val="000000" w:themeColor="text1"/>
          <w:lang w:val="ru-RU"/>
        </w:rPr>
        <w:t>]</w:t>
      </w:r>
      <w:proofErr w:type="gramEnd"/>
      <w:r w:rsidRPr="00E665B2">
        <w:rPr>
          <w:rFonts w:ascii="Times New Roman" w:hAnsi="Times New Roman" w:cs="Times New Roman"/>
          <w:lang w:val="ru-RU"/>
        </w:rPr>
        <w:t>// Общественная Палата Российской Федерации.  URL: https://www.oprf.ru/ru/about/structure/structurenews/newsitem/13590 (дата обращения 01.05.2016)</w:t>
      </w:r>
    </w:p>
  </w:footnote>
  <w:footnote w:id="8">
    <w:p w14:paraId="72B9827D" w14:textId="4AEB7925" w:rsidR="00BE10ED" w:rsidRPr="00E665B2" w:rsidRDefault="00BE10ED" w:rsidP="00E665B2">
      <w:pPr>
        <w:shd w:val="clear" w:color="auto" w:fill="FFFFFF"/>
        <w:spacing w:after="0" w:line="240" w:lineRule="auto"/>
        <w:jc w:val="both"/>
        <w:rPr>
          <w:rFonts w:ascii="Times New Roman" w:eastAsia="Times New Roman" w:hAnsi="Times New Roman" w:cs="Times New Roman"/>
          <w:color w:val="000000"/>
          <w:sz w:val="20"/>
          <w:szCs w:val="20"/>
          <w:lang w:val="ru-RU" w:eastAsia="ru-RU"/>
        </w:rPr>
      </w:pPr>
      <w:r w:rsidRPr="00E665B2">
        <w:rPr>
          <w:rStyle w:val="aa"/>
          <w:rFonts w:ascii="Times New Roman" w:hAnsi="Times New Roman" w:cs="Times New Roman"/>
          <w:sz w:val="20"/>
          <w:szCs w:val="20"/>
        </w:rPr>
        <w:footnoteRef/>
      </w:r>
      <w:r w:rsidRPr="00E665B2">
        <w:rPr>
          <w:rFonts w:ascii="Times New Roman" w:hAnsi="Times New Roman" w:cs="Times New Roman"/>
          <w:sz w:val="20"/>
          <w:szCs w:val="20"/>
          <w:lang w:val="ru-RU"/>
        </w:rPr>
        <w:t xml:space="preserve"> </w:t>
      </w:r>
      <w:proofErr w:type="gramStart"/>
      <w:r w:rsidRPr="00E665B2">
        <w:rPr>
          <w:rFonts w:ascii="Times New Roman" w:hAnsi="Times New Roman" w:cs="Times New Roman"/>
          <w:sz w:val="20"/>
          <w:szCs w:val="20"/>
          <w:lang w:val="ru-RU"/>
        </w:rPr>
        <w:t xml:space="preserve">Коробков Д. «Социальная рентабельность» </w:t>
      </w:r>
      <w:r w:rsidRPr="006742DC">
        <w:rPr>
          <w:rFonts w:ascii="Times New Roman" w:hAnsi="Times New Roman" w:cs="Times New Roman"/>
          <w:color w:val="000000" w:themeColor="text1"/>
          <w:sz w:val="20"/>
          <w:szCs w:val="20"/>
          <w:lang w:val="ru-RU"/>
        </w:rPr>
        <w:t>[Электронный ресурс]</w:t>
      </w:r>
      <w:r w:rsidRPr="006742DC">
        <w:rPr>
          <w:rFonts w:ascii="Times New Roman" w:hAnsi="Times New Roman" w:cs="Times New Roman"/>
          <w:sz w:val="20"/>
          <w:szCs w:val="20"/>
          <w:lang w:val="ru-RU"/>
        </w:rPr>
        <w:t>//</w:t>
      </w:r>
      <w:r w:rsidRPr="00E665B2">
        <w:rPr>
          <w:rFonts w:ascii="Times New Roman" w:hAnsi="Times New Roman" w:cs="Times New Roman"/>
          <w:sz w:val="20"/>
          <w:szCs w:val="20"/>
          <w:lang w:val="ru-RU"/>
        </w:rPr>
        <w:t xml:space="preserve"> Газета «Ведомости» . </w:t>
      </w:r>
      <w:r w:rsidRPr="00E665B2">
        <w:rPr>
          <w:rFonts w:ascii="Times New Roman" w:hAnsi="Times New Roman" w:cs="Times New Roman"/>
          <w:sz w:val="20"/>
          <w:szCs w:val="20"/>
        </w:rPr>
        <w:t>URL</w:t>
      </w:r>
      <w:r w:rsidRPr="00D5752F">
        <w:rPr>
          <w:rFonts w:ascii="Times New Roman" w:hAnsi="Times New Roman" w:cs="Times New Roman"/>
          <w:sz w:val="20"/>
          <w:szCs w:val="20"/>
          <w:lang w:val="ru-RU"/>
        </w:rPr>
        <w:t xml:space="preserve">: </w:t>
      </w:r>
      <w:r w:rsidRPr="00E665B2">
        <w:rPr>
          <w:rFonts w:ascii="Times New Roman" w:hAnsi="Times New Roman" w:cs="Times New Roman"/>
          <w:sz w:val="20"/>
          <w:szCs w:val="20"/>
          <w:lang w:val="ru-RU"/>
        </w:rPr>
        <w:t xml:space="preserve">http://www.vedomosti.ru/newspaper/articles/2003/11/26/socialnaya-rentabelnost-zachem-kompanii-uchastvuyut-v-socialnoj-reklame дата обращения 05.10.2015) </w:t>
      </w:r>
      <w:proofErr w:type="gramEnd"/>
    </w:p>
  </w:footnote>
  <w:footnote w:id="9">
    <w:p w14:paraId="51CFF084" w14:textId="17EFCE9D" w:rsidR="00BE10ED" w:rsidRPr="00E665B2" w:rsidRDefault="00BE10ED" w:rsidP="00E665B2">
      <w:pPr>
        <w:pStyle w:val="ab"/>
        <w:spacing w:before="30" w:after="30" w:line="276" w:lineRule="auto"/>
        <w:ind w:left="0"/>
        <w:jc w:val="both"/>
        <w:rPr>
          <w:rFonts w:ascii="Times New Roman" w:hAnsi="Times New Roman" w:cs="Times New Roman"/>
          <w:color w:val="000000" w:themeColor="text1"/>
          <w:sz w:val="20"/>
          <w:szCs w:val="20"/>
          <w:lang w:val="ru-RU"/>
        </w:rPr>
      </w:pPr>
      <w:r w:rsidRPr="006742DC">
        <w:rPr>
          <w:rStyle w:val="aa"/>
          <w:rFonts w:ascii="Times New Roman" w:hAnsi="Times New Roman" w:cs="Times New Roman"/>
          <w:color w:val="000000" w:themeColor="text1"/>
          <w:sz w:val="20"/>
          <w:szCs w:val="20"/>
        </w:rPr>
        <w:footnoteRef/>
      </w:r>
      <w:r w:rsidRPr="006742DC">
        <w:rPr>
          <w:rFonts w:ascii="Times New Roman" w:hAnsi="Times New Roman" w:cs="Times New Roman"/>
          <w:color w:val="000000" w:themeColor="text1"/>
          <w:sz w:val="20"/>
          <w:szCs w:val="20"/>
          <w:lang w:val="ru-RU"/>
        </w:rPr>
        <w:t xml:space="preserve"> Федеральный закон «Об основах социального обслуживания граждан в Российской федерации» № 442-ФЗ [Электронный ресурс</w:t>
      </w:r>
      <w:proofErr w:type="gramStart"/>
      <w:r w:rsidRPr="006742DC">
        <w:rPr>
          <w:rFonts w:ascii="Times New Roman" w:hAnsi="Times New Roman" w:cs="Times New Roman"/>
          <w:color w:val="000000" w:themeColor="text1"/>
          <w:sz w:val="20"/>
          <w:szCs w:val="20"/>
          <w:lang w:val="ru-RU"/>
        </w:rPr>
        <w:t xml:space="preserve"> ]</w:t>
      </w:r>
      <w:proofErr w:type="gramEnd"/>
      <w:r w:rsidRPr="006742DC">
        <w:rPr>
          <w:rFonts w:ascii="Times New Roman" w:hAnsi="Times New Roman" w:cs="Times New Roman"/>
          <w:color w:val="000000" w:themeColor="text1"/>
          <w:sz w:val="20"/>
          <w:szCs w:val="20"/>
          <w:lang w:val="ru-RU"/>
        </w:rPr>
        <w:t>//</w:t>
      </w:r>
      <w:r w:rsidRPr="00E665B2">
        <w:rPr>
          <w:rFonts w:ascii="Times New Roman" w:hAnsi="Times New Roman" w:cs="Times New Roman"/>
          <w:color w:val="000000" w:themeColor="text1"/>
          <w:sz w:val="20"/>
          <w:szCs w:val="20"/>
          <w:lang w:val="ru-RU"/>
        </w:rPr>
        <w:t xml:space="preserve">правовая база «Консультант» </w:t>
      </w:r>
      <w:hyperlink r:id="rId3" w:history="1">
        <w:r w:rsidRPr="00E665B2">
          <w:rPr>
            <w:rStyle w:val="a3"/>
            <w:rFonts w:ascii="Times New Roman" w:hAnsi="Times New Roman" w:cs="Times New Roman"/>
            <w:color w:val="000000" w:themeColor="text1"/>
            <w:sz w:val="20"/>
            <w:szCs w:val="20"/>
            <w:lang w:val="ru-RU"/>
          </w:rPr>
          <w:t>http://www.consultant.ru/document/cons_doc_LAW_156558/</w:t>
        </w:r>
      </w:hyperlink>
      <w:r w:rsidRPr="00E665B2">
        <w:rPr>
          <w:rFonts w:ascii="Times New Roman" w:hAnsi="Times New Roman" w:cs="Times New Roman"/>
          <w:color w:val="000000" w:themeColor="text1"/>
          <w:sz w:val="20"/>
          <w:szCs w:val="20"/>
          <w:lang w:val="ru-RU"/>
        </w:rPr>
        <w:t xml:space="preserve"> ( дата обращения 26.02.2016).  </w:t>
      </w:r>
    </w:p>
  </w:footnote>
  <w:footnote w:id="10">
    <w:p w14:paraId="314AE294" w14:textId="3AD8D164"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r w:rsidRPr="00E665B2">
        <w:rPr>
          <w:rFonts w:ascii="Times New Roman" w:hAnsi="Times New Roman" w:cs="Times New Roman"/>
          <w:color w:val="000000" w:themeColor="text1"/>
          <w:lang w:val="ru-RU"/>
        </w:rPr>
        <w:t xml:space="preserve">Федеральный закон «О рекламе» № 38−ФЗ от 22 февраля 2006 года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proofErr w:type="gramStart"/>
      <w:r>
        <w:rPr>
          <w:rFonts w:ascii="Times New Roman" w:hAnsi="Times New Roman" w:cs="Times New Roman"/>
          <w:color w:val="000000" w:themeColor="text1"/>
          <w:lang w:val="ru-RU"/>
        </w:rPr>
        <w:t xml:space="preserve"> </w:t>
      </w:r>
      <w:r w:rsidRPr="006742DC">
        <w:rPr>
          <w:rFonts w:ascii="Times New Roman" w:hAnsi="Times New Roman" w:cs="Times New Roman"/>
          <w:color w:val="000000" w:themeColor="text1"/>
          <w:lang w:val="ru-RU"/>
        </w:rPr>
        <w:t>]</w:t>
      </w:r>
      <w:proofErr w:type="gramEnd"/>
      <w:r w:rsidRPr="00E665B2">
        <w:rPr>
          <w:rFonts w:ascii="Times New Roman" w:hAnsi="Times New Roman" w:cs="Times New Roman"/>
          <w:color w:val="000000" w:themeColor="text1"/>
          <w:lang w:val="ru-RU"/>
        </w:rPr>
        <w:t xml:space="preserve">// Правовая база «Консультант» </w:t>
      </w:r>
      <w:r w:rsidRPr="00E665B2">
        <w:rPr>
          <w:rFonts w:ascii="Times New Roman" w:hAnsi="Times New Roman" w:cs="Times New Roman"/>
          <w:color w:val="000000" w:themeColor="text1"/>
        </w:rPr>
        <w:t>URL</w:t>
      </w:r>
      <w:r w:rsidRPr="00D5752F">
        <w:rPr>
          <w:rFonts w:ascii="Times New Roman" w:hAnsi="Times New Roman" w:cs="Times New Roman"/>
          <w:color w:val="000000" w:themeColor="text1"/>
          <w:lang w:val="ru-RU"/>
        </w:rPr>
        <w:t>:</w:t>
      </w:r>
      <w:r w:rsidRPr="00E665B2">
        <w:rPr>
          <w:rFonts w:ascii="Times New Roman" w:hAnsi="Times New Roman" w:cs="Times New Roman"/>
          <w:lang w:val="ru-RU"/>
        </w:rPr>
        <w:t xml:space="preserve"> </w:t>
      </w:r>
      <w:hyperlink r:id="rId4" w:history="1">
        <w:r w:rsidRPr="00E665B2">
          <w:rPr>
            <w:rStyle w:val="a3"/>
            <w:rFonts w:ascii="Times New Roman" w:hAnsi="Times New Roman" w:cs="Times New Roman"/>
            <w:color w:val="000000" w:themeColor="text1"/>
            <w:shd w:val="clear" w:color="auto" w:fill="FFFFFF"/>
          </w:rPr>
          <w:t>http</w:t>
        </w:r>
        <w:r w:rsidRPr="00E665B2">
          <w:rPr>
            <w:rStyle w:val="a3"/>
            <w:rFonts w:ascii="Times New Roman" w:hAnsi="Times New Roman" w:cs="Times New Roman"/>
            <w:color w:val="000000" w:themeColor="text1"/>
            <w:shd w:val="clear" w:color="auto" w:fill="FFFFFF"/>
            <w:lang w:val="ru-RU"/>
          </w:rPr>
          <w:t>://</w:t>
        </w:r>
        <w:r w:rsidRPr="00E665B2">
          <w:rPr>
            <w:rStyle w:val="a3"/>
            <w:rFonts w:ascii="Times New Roman" w:hAnsi="Times New Roman" w:cs="Times New Roman"/>
            <w:color w:val="000000" w:themeColor="text1"/>
            <w:shd w:val="clear" w:color="auto" w:fill="FFFFFF"/>
          </w:rPr>
          <w:t>www</w:t>
        </w:r>
        <w:r w:rsidRPr="00E665B2">
          <w:rPr>
            <w:rStyle w:val="a3"/>
            <w:rFonts w:ascii="Times New Roman" w:hAnsi="Times New Roman" w:cs="Times New Roman"/>
            <w:color w:val="000000" w:themeColor="text1"/>
            <w:shd w:val="clear" w:color="auto" w:fill="FFFFFF"/>
            <w:lang w:val="ru-RU"/>
          </w:rPr>
          <w:t>.</w:t>
        </w:r>
        <w:r w:rsidRPr="00E665B2">
          <w:rPr>
            <w:rStyle w:val="a3"/>
            <w:rFonts w:ascii="Times New Roman" w:hAnsi="Times New Roman" w:cs="Times New Roman"/>
            <w:color w:val="000000" w:themeColor="text1"/>
            <w:shd w:val="clear" w:color="auto" w:fill="FFFFFF"/>
          </w:rPr>
          <w:t>consultant</w:t>
        </w:r>
        <w:r w:rsidRPr="00E665B2">
          <w:rPr>
            <w:rStyle w:val="a3"/>
            <w:rFonts w:ascii="Times New Roman" w:hAnsi="Times New Roman" w:cs="Times New Roman"/>
            <w:color w:val="000000" w:themeColor="text1"/>
            <w:shd w:val="clear" w:color="auto" w:fill="FFFFFF"/>
            <w:lang w:val="ru-RU"/>
          </w:rPr>
          <w:t>.</w:t>
        </w:r>
        <w:proofErr w:type="spellStart"/>
        <w:r w:rsidRPr="00E665B2">
          <w:rPr>
            <w:rStyle w:val="a3"/>
            <w:rFonts w:ascii="Times New Roman" w:hAnsi="Times New Roman" w:cs="Times New Roman"/>
            <w:color w:val="000000" w:themeColor="text1"/>
            <w:shd w:val="clear" w:color="auto" w:fill="FFFFFF"/>
          </w:rPr>
          <w:t>ru</w:t>
        </w:r>
        <w:proofErr w:type="spellEnd"/>
        <w:r w:rsidRPr="00E665B2">
          <w:rPr>
            <w:rStyle w:val="a3"/>
            <w:rFonts w:ascii="Times New Roman" w:hAnsi="Times New Roman" w:cs="Times New Roman"/>
            <w:color w:val="000000" w:themeColor="text1"/>
            <w:shd w:val="clear" w:color="auto" w:fill="FFFFFF"/>
            <w:lang w:val="ru-RU"/>
          </w:rPr>
          <w:t>/</w:t>
        </w:r>
        <w:r w:rsidRPr="00E665B2">
          <w:rPr>
            <w:rStyle w:val="a3"/>
            <w:rFonts w:ascii="Times New Roman" w:hAnsi="Times New Roman" w:cs="Times New Roman"/>
            <w:color w:val="000000" w:themeColor="text1"/>
            <w:shd w:val="clear" w:color="auto" w:fill="FFFFFF"/>
          </w:rPr>
          <w:t>popular</w:t>
        </w:r>
        <w:r w:rsidRPr="00E665B2">
          <w:rPr>
            <w:rStyle w:val="a3"/>
            <w:rFonts w:ascii="Times New Roman" w:hAnsi="Times New Roman" w:cs="Times New Roman"/>
            <w:color w:val="000000" w:themeColor="text1"/>
            <w:shd w:val="clear" w:color="auto" w:fill="FFFFFF"/>
            <w:lang w:val="ru-RU"/>
          </w:rPr>
          <w:t>/</w:t>
        </w:r>
        <w:r w:rsidRPr="00E665B2">
          <w:rPr>
            <w:rStyle w:val="a3"/>
            <w:rFonts w:ascii="Times New Roman" w:hAnsi="Times New Roman" w:cs="Times New Roman"/>
            <w:color w:val="000000" w:themeColor="text1"/>
            <w:shd w:val="clear" w:color="auto" w:fill="FFFFFF"/>
          </w:rPr>
          <w:t>advert</w:t>
        </w:r>
        <w:r w:rsidRPr="00E665B2">
          <w:rPr>
            <w:rStyle w:val="a3"/>
            <w:rFonts w:ascii="Times New Roman" w:hAnsi="Times New Roman" w:cs="Times New Roman"/>
            <w:color w:val="000000" w:themeColor="text1"/>
            <w:shd w:val="clear" w:color="auto" w:fill="FFFFFF"/>
            <w:lang w:val="ru-RU"/>
          </w:rPr>
          <w:t>/26_1.</w:t>
        </w:r>
        <w:r w:rsidRPr="00E665B2">
          <w:rPr>
            <w:rStyle w:val="a3"/>
            <w:rFonts w:ascii="Times New Roman" w:hAnsi="Times New Roman" w:cs="Times New Roman"/>
            <w:color w:val="000000" w:themeColor="text1"/>
            <w:shd w:val="clear" w:color="auto" w:fill="FFFFFF"/>
          </w:rPr>
          <w:t>html</w:t>
        </w:r>
      </w:hyperlink>
      <w:r w:rsidRPr="00E665B2">
        <w:rPr>
          <w:rFonts w:ascii="Times New Roman" w:hAnsi="Times New Roman" w:cs="Times New Roman"/>
          <w:color w:val="000000"/>
          <w:lang w:val="ru-RU"/>
        </w:rPr>
        <w:t xml:space="preserve"> (дата обращения 23 февраля 2015 года)</w:t>
      </w:r>
      <w:r w:rsidRPr="00E665B2">
        <w:rPr>
          <w:rFonts w:ascii="Times New Roman" w:hAnsi="Times New Roman" w:cs="Times New Roman"/>
          <w:color w:val="000000" w:themeColor="text1"/>
          <w:lang w:val="ru-RU"/>
        </w:rPr>
        <w:t xml:space="preserve"> </w:t>
      </w:r>
    </w:p>
  </w:footnote>
  <w:footnote w:id="11">
    <w:p w14:paraId="20E30D73" w14:textId="0F434874"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Федеральный закон «О рекламе» № 38−ФЗ от 22 февраля 2006 года</w:t>
      </w:r>
      <w:r>
        <w:rPr>
          <w:rFonts w:ascii="Times New Roman" w:hAnsi="Times New Roman" w:cs="Times New Roman"/>
          <w:lang w:val="ru-RU"/>
        </w:rPr>
        <w:t xml:space="preserve">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 «Консультант»</w:t>
      </w:r>
      <w:r w:rsidRPr="00E665B2">
        <w:rPr>
          <w:rFonts w:ascii="Times New Roman" w:hAnsi="Times New Roman" w:cs="Times New Roman"/>
          <w:lang w:val="ru-RU"/>
        </w:rPr>
        <w:t xml:space="preserve"> </w:t>
      </w:r>
      <w:r w:rsidRPr="00E665B2">
        <w:rPr>
          <w:rFonts w:ascii="Times New Roman" w:hAnsi="Times New Roman" w:cs="Times New Roman"/>
        </w:rPr>
        <w:t>URL</w:t>
      </w:r>
      <w:r w:rsidRPr="00E665B2">
        <w:rPr>
          <w:rFonts w:ascii="Times New Roman" w:hAnsi="Times New Roman" w:cs="Times New Roman"/>
          <w:lang w:val="ru-RU"/>
        </w:rPr>
        <w:t xml:space="preserve"> </w:t>
      </w:r>
      <w:hyperlink r:id="rId5" w:history="1">
        <w:r w:rsidRPr="00E665B2">
          <w:rPr>
            <w:rStyle w:val="a3"/>
            <w:rFonts w:ascii="Times New Roman" w:hAnsi="Times New Roman" w:cs="Times New Roman"/>
            <w:color w:val="auto"/>
            <w:shd w:val="clear" w:color="auto" w:fill="FFFFFF"/>
          </w:rPr>
          <w:t>http</w:t>
        </w:r>
        <w:r w:rsidRPr="00E665B2">
          <w:rPr>
            <w:rStyle w:val="a3"/>
            <w:rFonts w:ascii="Times New Roman" w:hAnsi="Times New Roman" w:cs="Times New Roman"/>
            <w:color w:val="auto"/>
            <w:shd w:val="clear" w:color="auto" w:fill="FFFFFF"/>
            <w:lang w:val="ru-RU"/>
          </w:rPr>
          <w:t>://</w:t>
        </w:r>
        <w:r w:rsidRPr="00E665B2">
          <w:rPr>
            <w:rStyle w:val="a3"/>
            <w:rFonts w:ascii="Times New Roman" w:hAnsi="Times New Roman" w:cs="Times New Roman"/>
            <w:color w:val="auto"/>
            <w:shd w:val="clear" w:color="auto" w:fill="FFFFFF"/>
          </w:rPr>
          <w:t>www</w:t>
        </w:r>
        <w:r w:rsidRPr="00E665B2">
          <w:rPr>
            <w:rStyle w:val="a3"/>
            <w:rFonts w:ascii="Times New Roman" w:hAnsi="Times New Roman" w:cs="Times New Roman"/>
            <w:color w:val="auto"/>
            <w:shd w:val="clear" w:color="auto" w:fill="FFFFFF"/>
            <w:lang w:val="ru-RU"/>
          </w:rPr>
          <w:t>.</w:t>
        </w:r>
        <w:r w:rsidRPr="00E665B2">
          <w:rPr>
            <w:rStyle w:val="a3"/>
            <w:rFonts w:ascii="Times New Roman" w:hAnsi="Times New Roman" w:cs="Times New Roman"/>
            <w:color w:val="auto"/>
            <w:shd w:val="clear" w:color="auto" w:fill="FFFFFF"/>
          </w:rPr>
          <w:t>consultant</w:t>
        </w:r>
        <w:r w:rsidRPr="00E665B2">
          <w:rPr>
            <w:rStyle w:val="a3"/>
            <w:rFonts w:ascii="Times New Roman" w:hAnsi="Times New Roman" w:cs="Times New Roman"/>
            <w:color w:val="auto"/>
            <w:shd w:val="clear" w:color="auto" w:fill="FFFFFF"/>
            <w:lang w:val="ru-RU"/>
          </w:rPr>
          <w:t>.</w:t>
        </w:r>
        <w:proofErr w:type="spellStart"/>
        <w:r w:rsidRPr="00E665B2">
          <w:rPr>
            <w:rStyle w:val="a3"/>
            <w:rFonts w:ascii="Times New Roman" w:hAnsi="Times New Roman" w:cs="Times New Roman"/>
            <w:color w:val="auto"/>
            <w:shd w:val="clear" w:color="auto" w:fill="FFFFFF"/>
          </w:rPr>
          <w:t>ru</w:t>
        </w:r>
        <w:proofErr w:type="spellEnd"/>
        <w:r w:rsidRPr="00E665B2">
          <w:rPr>
            <w:rStyle w:val="a3"/>
            <w:rFonts w:ascii="Times New Roman" w:hAnsi="Times New Roman" w:cs="Times New Roman"/>
            <w:color w:val="auto"/>
            <w:shd w:val="clear" w:color="auto" w:fill="FFFFFF"/>
            <w:lang w:val="ru-RU"/>
          </w:rPr>
          <w:t>/</w:t>
        </w:r>
        <w:r w:rsidRPr="00E665B2">
          <w:rPr>
            <w:rStyle w:val="a3"/>
            <w:rFonts w:ascii="Times New Roman" w:hAnsi="Times New Roman" w:cs="Times New Roman"/>
            <w:color w:val="auto"/>
            <w:shd w:val="clear" w:color="auto" w:fill="FFFFFF"/>
          </w:rPr>
          <w:t>popular</w:t>
        </w:r>
        <w:r w:rsidRPr="00E665B2">
          <w:rPr>
            <w:rStyle w:val="a3"/>
            <w:rFonts w:ascii="Times New Roman" w:hAnsi="Times New Roman" w:cs="Times New Roman"/>
            <w:color w:val="auto"/>
            <w:shd w:val="clear" w:color="auto" w:fill="FFFFFF"/>
            <w:lang w:val="ru-RU"/>
          </w:rPr>
          <w:t>/</w:t>
        </w:r>
        <w:r w:rsidRPr="00E665B2">
          <w:rPr>
            <w:rStyle w:val="a3"/>
            <w:rFonts w:ascii="Times New Roman" w:hAnsi="Times New Roman" w:cs="Times New Roman"/>
            <w:color w:val="auto"/>
            <w:shd w:val="clear" w:color="auto" w:fill="FFFFFF"/>
          </w:rPr>
          <w:t>advert</w:t>
        </w:r>
        <w:r w:rsidRPr="00E665B2">
          <w:rPr>
            <w:rStyle w:val="a3"/>
            <w:rFonts w:ascii="Times New Roman" w:hAnsi="Times New Roman" w:cs="Times New Roman"/>
            <w:color w:val="auto"/>
            <w:shd w:val="clear" w:color="auto" w:fill="FFFFFF"/>
            <w:lang w:val="ru-RU"/>
          </w:rPr>
          <w:t>/26_1.</w:t>
        </w:r>
        <w:r w:rsidRPr="00E665B2">
          <w:rPr>
            <w:rStyle w:val="a3"/>
            <w:rFonts w:ascii="Times New Roman" w:hAnsi="Times New Roman" w:cs="Times New Roman"/>
            <w:color w:val="auto"/>
            <w:shd w:val="clear" w:color="auto" w:fill="FFFFFF"/>
          </w:rPr>
          <w:t>html</w:t>
        </w:r>
      </w:hyperlink>
      <w:r w:rsidRPr="00E665B2">
        <w:rPr>
          <w:rFonts w:ascii="Times New Roman" w:hAnsi="Times New Roman" w:cs="Times New Roman"/>
          <w:lang w:val="ru-RU"/>
        </w:rPr>
        <w:t xml:space="preserve"> (дата обращения 23 февраля 2015 года)</w:t>
      </w:r>
    </w:p>
  </w:footnote>
  <w:footnote w:id="12">
    <w:p w14:paraId="4187CBC5" w14:textId="4A945F8C"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«О грантах Санкт-Петербурга на производство и размещение социальной рекламы". № 701-88 от 10.10.2001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 xml:space="preserve">// </w:t>
      </w:r>
      <w:r w:rsidRPr="00E665B2">
        <w:rPr>
          <w:rFonts w:ascii="Times New Roman" w:hAnsi="Times New Roman" w:cs="Times New Roman"/>
          <w:lang w:val="ru-RU"/>
        </w:rPr>
        <w:t xml:space="preserve">сайт О грантах СПб на производство и размещение социальной рекламы </w:t>
      </w:r>
      <w:r w:rsidRPr="00E665B2">
        <w:rPr>
          <w:rFonts w:ascii="Times New Roman" w:hAnsi="Times New Roman" w:cs="Times New Roman"/>
        </w:rPr>
        <w:t>URL</w:t>
      </w:r>
      <w:r w:rsidRPr="00E665B2">
        <w:rPr>
          <w:rFonts w:ascii="Times New Roman" w:hAnsi="Times New Roman" w:cs="Times New Roman"/>
          <w:lang w:val="ru-RU"/>
        </w:rPr>
        <w:t xml:space="preserve"> </w:t>
      </w:r>
      <w:hyperlink r:id="rId6" w:history="1">
        <w:r w:rsidRPr="00E665B2">
          <w:rPr>
            <w:rStyle w:val="a3"/>
            <w:rFonts w:ascii="Times New Roman" w:hAnsi="Times New Roman" w:cs="Times New Roman"/>
            <w:color w:val="auto"/>
            <w:shd w:val="clear" w:color="auto" w:fill="FFFFFF"/>
          </w:rPr>
          <w:t>https</w:t>
        </w:r>
        <w:r w:rsidRPr="00E665B2">
          <w:rPr>
            <w:rStyle w:val="a3"/>
            <w:rFonts w:ascii="Times New Roman" w:hAnsi="Times New Roman" w:cs="Times New Roman"/>
            <w:color w:val="auto"/>
            <w:shd w:val="clear" w:color="auto" w:fill="FFFFFF"/>
            <w:lang w:val="ru-RU"/>
          </w:rPr>
          <w:t>://</w:t>
        </w:r>
        <w:proofErr w:type="spellStart"/>
        <w:r w:rsidRPr="00E665B2">
          <w:rPr>
            <w:rStyle w:val="a3"/>
            <w:rFonts w:ascii="Times New Roman" w:hAnsi="Times New Roman" w:cs="Times New Roman"/>
            <w:color w:val="auto"/>
            <w:shd w:val="clear" w:color="auto" w:fill="FFFFFF"/>
          </w:rPr>
          <w:t>gov</w:t>
        </w:r>
        <w:proofErr w:type="spellEnd"/>
        <w:r w:rsidRPr="00E665B2">
          <w:rPr>
            <w:rStyle w:val="a3"/>
            <w:rFonts w:ascii="Times New Roman" w:hAnsi="Times New Roman" w:cs="Times New Roman"/>
            <w:color w:val="auto"/>
            <w:shd w:val="clear" w:color="auto" w:fill="FFFFFF"/>
            <w:lang w:val="ru-RU"/>
          </w:rPr>
          <w:t>.</w:t>
        </w:r>
        <w:proofErr w:type="spellStart"/>
        <w:r w:rsidRPr="00E665B2">
          <w:rPr>
            <w:rStyle w:val="a3"/>
            <w:rFonts w:ascii="Times New Roman" w:hAnsi="Times New Roman" w:cs="Times New Roman"/>
            <w:color w:val="auto"/>
            <w:shd w:val="clear" w:color="auto" w:fill="FFFFFF"/>
          </w:rPr>
          <w:t>spb</w:t>
        </w:r>
        <w:proofErr w:type="spellEnd"/>
        <w:r w:rsidRPr="00E665B2">
          <w:rPr>
            <w:rStyle w:val="a3"/>
            <w:rFonts w:ascii="Times New Roman" w:hAnsi="Times New Roman" w:cs="Times New Roman"/>
            <w:color w:val="auto"/>
            <w:shd w:val="clear" w:color="auto" w:fill="FFFFFF"/>
            <w:lang w:val="ru-RU"/>
          </w:rPr>
          <w:t>.</w:t>
        </w:r>
        <w:proofErr w:type="spellStart"/>
        <w:r w:rsidRPr="00E665B2">
          <w:rPr>
            <w:rStyle w:val="a3"/>
            <w:rFonts w:ascii="Times New Roman" w:hAnsi="Times New Roman" w:cs="Times New Roman"/>
            <w:color w:val="auto"/>
            <w:shd w:val="clear" w:color="auto" w:fill="FFFFFF"/>
          </w:rPr>
          <w:t>ru</w:t>
        </w:r>
        <w:proofErr w:type="spellEnd"/>
        <w:r w:rsidRPr="00E665B2">
          <w:rPr>
            <w:rStyle w:val="a3"/>
            <w:rFonts w:ascii="Times New Roman" w:hAnsi="Times New Roman" w:cs="Times New Roman"/>
            <w:color w:val="auto"/>
            <w:shd w:val="clear" w:color="auto" w:fill="FFFFFF"/>
            <w:lang w:val="ru-RU"/>
          </w:rPr>
          <w:t>/</w:t>
        </w:r>
        <w:r w:rsidRPr="00E665B2">
          <w:rPr>
            <w:rStyle w:val="a3"/>
            <w:rFonts w:ascii="Times New Roman" w:hAnsi="Times New Roman" w:cs="Times New Roman"/>
            <w:color w:val="auto"/>
            <w:shd w:val="clear" w:color="auto" w:fill="FFFFFF"/>
          </w:rPr>
          <w:t>law</w:t>
        </w:r>
        <w:r w:rsidRPr="00E665B2">
          <w:rPr>
            <w:rStyle w:val="a3"/>
            <w:rFonts w:ascii="Times New Roman" w:hAnsi="Times New Roman" w:cs="Times New Roman"/>
            <w:color w:val="auto"/>
            <w:shd w:val="clear" w:color="auto" w:fill="FFFFFF"/>
            <w:lang w:val="ru-RU"/>
          </w:rPr>
          <w:t>?</w:t>
        </w:r>
        <w:r w:rsidRPr="00E665B2">
          <w:rPr>
            <w:rStyle w:val="a3"/>
            <w:rFonts w:ascii="Times New Roman" w:hAnsi="Times New Roman" w:cs="Times New Roman"/>
            <w:color w:val="auto"/>
            <w:shd w:val="clear" w:color="auto" w:fill="FFFFFF"/>
          </w:rPr>
          <w:t>print</w:t>
        </w:r>
        <w:r w:rsidRPr="00E665B2">
          <w:rPr>
            <w:rStyle w:val="a3"/>
            <w:rFonts w:ascii="Times New Roman" w:hAnsi="Times New Roman" w:cs="Times New Roman"/>
            <w:color w:val="auto"/>
            <w:shd w:val="clear" w:color="auto" w:fill="FFFFFF"/>
            <w:lang w:val="ru-RU"/>
          </w:rPr>
          <w:t>&amp;</w:t>
        </w:r>
        <w:proofErr w:type="spellStart"/>
        <w:r w:rsidRPr="00E665B2">
          <w:rPr>
            <w:rStyle w:val="a3"/>
            <w:rFonts w:ascii="Times New Roman" w:hAnsi="Times New Roman" w:cs="Times New Roman"/>
            <w:color w:val="auto"/>
            <w:shd w:val="clear" w:color="auto" w:fill="FFFFFF"/>
          </w:rPr>
          <w:t>nd</w:t>
        </w:r>
        <w:proofErr w:type="spellEnd"/>
        <w:r w:rsidRPr="00E665B2">
          <w:rPr>
            <w:rStyle w:val="a3"/>
            <w:rFonts w:ascii="Times New Roman" w:hAnsi="Times New Roman" w:cs="Times New Roman"/>
            <w:color w:val="auto"/>
            <w:shd w:val="clear" w:color="auto" w:fill="FFFFFF"/>
            <w:lang w:val="ru-RU"/>
          </w:rPr>
          <w:t>=8354864</w:t>
        </w:r>
      </w:hyperlink>
      <w:r w:rsidRPr="00E665B2">
        <w:rPr>
          <w:rFonts w:ascii="Times New Roman" w:hAnsi="Times New Roman" w:cs="Times New Roman"/>
          <w:shd w:val="clear" w:color="auto" w:fill="FFFFFF"/>
          <w:lang w:val="ru-RU"/>
        </w:rPr>
        <w:t xml:space="preserve"> </w:t>
      </w:r>
      <w:proofErr w:type="gramStart"/>
      <w:r w:rsidRPr="00E665B2">
        <w:rPr>
          <w:rFonts w:ascii="Times New Roman" w:hAnsi="Times New Roman" w:cs="Times New Roman"/>
          <w:shd w:val="clear" w:color="auto" w:fill="FFFFFF"/>
          <w:lang w:val="ru-RU"/>
        </w:rPr>
        <w:t xml:space="preserve">( </w:t>
      </w:r>
      <w:proofErr w:type="gramEnd"/>
      <w:r w:rsidRPr="00E665B2">
        <w:rPr>
          <w:rFonts w:ascii="Times New Roman" w:hAnsi="Times New Roman" w:cs="Times New Roman"/>
          <w:shd w:val="clear" w:color="auto" w:fill="FFFFFF"/>
          <w:lang w:val="ru-RU"/>
        </w:rPr>
        <w:t>Дата обращения 22/01.2016)</w:t>
      </w:r>
    </w:p>
  </w:footnote>
  <w:footnote w:id="13">
    <w:p w14:paraId="11A119FD"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Я проходил практику Комитете по печати и связям с общественностью ЛО и  анализировал документы данного комитета</w:t>
      </w:r>
    </w:p>
  </w:footnote>
  <w:footnote w:id="14">
    <w:p w14:paraId="6C6EB515"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r w:rsidRPr="00E665B2">
        <w:rPr>
          <w:rFonts w:ascii="Times New Roman" w:hAnsi="Times New Roman" w:cs="Times New Roman"/>
          <w:color w:val="000000" w:themeColor="text1"/>
          <w:shd w:val="clear" w:color="auto" w:fill="FFFFFF"/>
          <w:lang w:val="ru-RU"/>
        </w:rPr>
        <w:t xml:space="preserve">Г. Г.  </w:t>
      </w:r>
      <w:proofErr w:type="spellStart"/>
      <w:r w:rsidRPr="00E665B2">
        <w:rPr>
          <w:rFonts w:ascii="Times New Roman" w:hAnsi="Times New Roman" w:cs="Times New Roman"/>
          <w:color w:val="000000" w:themeColor="text1"/>
          <w:shd w:val="clear" w:color="auto" w:fill="FFFFFF"/>
          <w:lang w:val="ru-RU"/>
        </w:rPr>
        <w:t>Николайшвили</w:t>
      </w:r>
      <w:proofErr w:type="spellEnd"/>
      <w:r w:rsidRPr="00E665B2">
        <w:rPr>
          <w:rFonts w:ascii="Times New Roman" w:hAnsi="Times New Roman" w:cs="Times New Roman"/>
          <w:color w:val="000000" w:themeColor="text1"/>
          <w:shd w:val="clear" w:color="auto" w:fill="FFFFFF"/>
          <w:lang w:val="ru-RU"/>
        </w:rPr>
        <w:t xml:space="preserve"> Социальная реклама. Теория и практика Москва, 2008</w:t>
      </w:r>
    </w:p>
  </w:footnote>
  <w:footnote w:id="15">
    <w:p w14:paraId="6E25CCFA"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Там же. С.132</w:t>
      </w:r>
    </w:p>
  </w:footnote>
  <w:footnote w:id="16">
    <w:p w14:paraId="3B3597D2" w14:textId="3456C718"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Г.Г Николайшвили. Государство и социальная реклама</w:t>
      </w:r>
      <w:r>
        <w:rPr>
          <w:rFonts w:ascii="Times New Roman" w:hAnsi="Times New Roman" w:cs="Times New Roman"/>
          <w:lang w:val="ru-RU"/>
        </w:rPr>
        <w:t xml:space="preserve">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w:t>
      </w:r>
      <w:r w:rsidRPr="00E665B2">
        <w:rPr>
          <w:rFonts w:ascii="Times New Roman" w:hAnsi="Times New Roman" w:cs="Times New Roman"/>
          <w:lang w:val="ru-RU"/>
        </w:rPr>
        <w:t>: сайт «Социальная реклама» URL http://www.socreklama.ru/analytics/list.php?ELEMENT_ID=4940&amp;SECTION_ID=107 (Дата обращения 24.03.2016)</w:t>
      </w:r>
    </w:p>
  </w:footnote>
  <w:footnote w:id="17">
    <w:p w14:paraId="120E16A7" w14:textId="1AD150C9" w:rsidR="00BE10ED" w:rsidRPr="00E665B2" w:rsidRDefault="00BE10ED" w:rsidP="00E665B2">
      <w:pPr>
        <w:pStyle w:val="a8"/>
        <w:jc w:val="both"/>
        <w:rPr>
          <w:rFonts w:ascii="Times New Roman" w:hAnsi="Times New Roman" w:cs="Times New Roman"/>
          <w:highlight w:val="yellow"/>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Г. Г Николайшвили . Особенности функционирования социальной рекламы в России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w:t>
      </w:r>
      <w:r w:rsidRPr="00E665B2">
        <w:rPr>
          <w:rFonts w:ascii="Times New Roman" w:hAnsi="Times New Roman" w:cs="Times New Roman"/>
          <w:lang w:val="ru-RU"/>
        </w:rPr>
        <w:t>Журнал «</w:t>
      </w:r>
      <w:proofErr w:type="spellStart"/>
      <w:r w:rsidRPr="00E665B2">
        <w:rPr>
          <w:rFonts w:ascii="Times New Roman" w:hAnsi="Times New Roman" w:cs="Times New Roman"/>
        </w:rPr>
        <w:t>Spero</w:t>
      </w:r>
      <w:proofErr w:type="spellEnd"/>
      <w:r w:rsidRPr="00E665B2">
        <w:rPr>
          <w:rFonts w:ascii="Times New Roman" w:hAnsi="Times New Roman" w:cs="Times New Roman"/>
          <w:lang w:val="ru-RU"/>
        </w:rPr>
        <w:t xml:space="preserve">» </w:t>
      </w:r>
      <w:r w:rsidRPr="00E665B2">
        <w:rPr>
          <w:rFonts w:ascii="Times New Roman" w:hAnsi="Times New Roman" w:cs="Times New Roman"/>
        </w:rPr>
        <w:t>URL</w:t>
      </w:r>
      <w:r w:rsidRPr="00E665B2">
        <w:rPr>
          <w:rFonts w:ascii="Times New Roman" w:hAnsi="Times New Roman" w:cs="Times New Roman"/>
          <w:lang w:val="ru-RU"/>
        </w:rPr>
        <w:t xml:space="preserve"> </w:t>
      </w:r>
      <w:hyperlink r:id="rId7" w:history="1">
        <w:r w:rsidRPr="00E665B2">
          <w:rPr>
            <w:rStyle w:val="a3"/>
            <w:rFonts w:ascii="Times New Roman" w:hAnsi="Times New Roman" w:cs="Times New Roman"/>
            <w:color w:val="000000" w:themeColor="text1"/>
          </w:rPr>
          <w:t>http</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spero</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socpol</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ru</w:t>
        </w:r>
        <w:proofErr w:type="spellEnd"/>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docs</w:t>
        </w:r>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N</w:t>
        </w:r>
        <w:r w:rsidRPr="00E665B2">
          <w:rPr>
            <w:rStyle w:val="a3"/>
            <w:rFonts w:ascii="Times New Roman" w:hAnsi="Times New Roman" w:cs="Times New Roman"/>
            <w:color w:val="000000" w:themeColor="text1"/>
            <w:lang w:val="ru-RU"/>
          </w:rPr>
          <w:t>15_2011_08.</w:t>
        </w:r>
        <w:proofErr w:type="spellStart"/>
        <w:r w:rsidRPr="00E665B2">
          <w:rPr>
            <w:rStyle w:val="a3"/>
            <w:rFonts w:ascii="Times New Roman" w:hAnsi="Times New Roman" w:cs="Times New Roman"/>
            <w:color w:val="000000" w:themeColor="text1"/>
          </w:rPr>
          <w:t>pdf</w:t>
        </w:r>
        <w:proofErr w:type="spellEnd"/>
      </w:hyperlink>
      <w:r w:rsidRPr="00E665B2">
        <w:rPr>
          <w:rFonts w:ascii="Times New Roman" w:hAnsi="Times New Roman" w:cs="Times New Roman"/>
          <w:color w:val="000000" w:themeColor="text1"/>
          <w:lang w:val="ru-RU"/>
        </w:rPr>
        <w:t xml:space="preserve"> (дата обращения 3 марта 2015 года)</w:t>
      </w:r>
    </w:p>
  </w:footnote>
  <w:footnote w:id="18">
    <w:p w14:paraId="4187C375" w14:textId="1DA35865"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Шока много не бывает…//</w:t>
      </w:r>
      <w:r>
        <w:rPr>
          <w:rFonts w:ascii="Times New Roman" w:hAnsi="Times New Roman" w:cs="Times New Roman"/>
          <w:lang w:val="ru-RU"/>
        </w:rPr>
        <w:t xml:space="preserve">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w:t>
      </w:r>
      <w:r w:rsidRPr="00E665B2">
        <w:rPr>
          <w:rFonts w:ascii="Times New Roman" w:hAnsi="Times New Roman" w:cs="Times New Roman"/>
          <w:lang w:val="ru-RU"/>
        </w:rPr>
        <w:t xml:space="preserve"> </w:t>
      </w:r>
      <w:proofErr w:type="spellStart"/>
      <w:r w:rsidRPr="00E665B2">
        <w:rPr>
          <w:rFonts w:ascii="Times New Roman" w:hAnsi="Times New Roman" w:cs="Times New Roman"/>
          <w:lang w:val="ru-RU"/>
        </w:rPr>
        <w:t>The</w:t>
      </w:r>
      <w:proofErr w:type="spellEnd"/>
      <w:r w:rsidRPr="00E665B2">
        <w:rPr>
          <w:rFonts w:ascii="Times New Roman" w:hAnsi="Times New Roman" w:cs="Times New Roman"/>
          <w:lang w:val="ru-RU"/>
        </w:rPr>
        <w:t xml:space="preserve"> CHIEF, 2004 - № 4 (29). URL: http://revolution.allbest.ru/marketing/00318843_0.html (дата обращения 12.12.2015)</w:t>
      </w:r>
    </w:p>
  </w:footnote>
  <w:footnote w:id="19">
    <w:p w14:paraId="10624197" w14:textId="6814AB9B"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proofErr w:type="spellStart"/>
      <w:r w:rsidRPr="00E665B2">
        <w:rPr>
          <w:rStyle w:val="a4"/>
          <w:rFonts w:ascii="Times New Roman" w:hAnsi="Times New Roman" w:cs="Times New Roman"/>
          <w:b w:val="0"/>
          <w:color w:val="000000" w:themeColor="text1"/>
          <w:shd w:val="clear" w:color="auto" w:fill="FDFEFF"/>
          <w:lang w:val="ru-RU"/>
        </w:rPr>
        <w:t>Шомова</w:t>
      </w:r>
      <w:proofErr w:type="spellEnd"/>
      <w:r w:rsidRPr="00E665B2">
        <w:rPr>
          <w:rStyle w:val="a4"/>
          <w:rFonts w:ascii="Times New Roman" w:hAnsi="Times New Roman" w:cs="Times New Roman"/>
          <w:b w:val="0"/>
          <w:color w:val="000000" w:themeColor="text1"/>
          <w:shd w:val="clear" w:color="auto" w:fill="FDFEFF"/>
          <w:lang w:val="ru-RU"/>
        </w:rPr>
        <w:t xml:space="preserve"> С.А</w:t>
      </w:r>
      <w:r w:rsidRPr="00E665B2">
        <w:rPr>
          <w:rStyle w:val="a4"/>
          <w:rFonts w:ascii="Times New Roman" w:hAnsi="Times New Roman" w:cs="Times New Roman"/>
          <w:color w:val="000000" w:themeColor="text1"/>
          <w:shd w:val="clear" w:color="auto" w:fill="FDFEFF"/>
          <w:lang w:val="ru-RU"/>
        </w:rPr>
        <w:t xml:space="preserve"> </w:t>
      </w:r>
      <w:r w:rsidRPr="00E665B2">
        <w:rPr>
          <w:rFonts w:ascii="Times New Roman" w:hAnsi="Times New Roman" w:cs="Times New Roman"/>
          <w:color w:val="000000" w:themeColor="text1"/>
          <w:lang w:val="ru-RU"/>
        </w:rPr>
        <w:t xml:space="preserve">Шоковые технологии современной рекламы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 xml:space="preserve">// </w:t>
      </w:r>
      <w:r w:rsidRPr="00E665B2">
        <w:rPr>
          <w:rFonts w:ascii="Times New Roman" w:hAnsi="Times New Roman" w:cs="Times New Roman"/>
          <w:color w:val="000000" w:themeColor="text1"/>
          <w:lang w:val="ru-RU"/>
        </w:rPr>
        <w:t>электронный научный журнал факультета журналистики МГУ «</w:t>
      </w:r>
      <w:proofErr w:type="spellStart"/>
      <w:r w:rsidRPr="00E665B2">
        <w:rPr>
          <w:rFonts w:ascii="Times New Roman" w:hAnsi="Times New Roman" w:cs="Times New Roman"/>
          <w:color w:val="000000" w:themeColor="text1"/>
          <w:lang w:val="ru-RU"/>
        </w:rPr>
        <w:t>Медиаскоп</w:t>
      </w:r>
      <w:proofErr w:type="spellEnd"/>
      <w:r w:rsidRPr="00E665B2">
        <w:rPr>
          <w:rFonts w:ascii="Times New Roman" w:hAnsi="Times New Roman" w:cs="Times New Roman"/>
          <w:color w:val="000000" w:themeColor="text1"/>
          <w:lang w:val="ru-RU"/>
        </w:rPr>
        <w:t xml:space="preserve">» </w:t>
      </w:r>
      <w:r w:rsidRPr="00E665B2">
        <w:rPr>
          <w:rFonts w:ascii="Times New Roman" w:hAnsi="Times New Roman" w:cs="Times New Roman"/>
          <w:color w:val="000000" w:themeColor="text1"/>
        </w:rPr>
        <w:t>URL</w:t>
      </w:r>
      <w:r w:rsidRPr="00D5752F">
        <w:rPr>
          <w:rFonts w:ascii="Times New Roman" w:hAnsi="Times New Roman" w:cs="Times New Roman"/>
          <w:color w:val="000000" w:themeColor="text1"/>
          <w:lang w:val="ru-RU"/>
        </w:rPr>
        <w:t>:</w:t>
      </w:r>
      <w:r w:rsidRPr="00E665B2">
        <w:rPr>
          <w:rFonts w:ascii="Times New Roman" w:hAnsi="Times New Roman" w:cs="Times New Roman"/>
          <w:color w:val="000000" w:themeColor="text1"/>
          <w:lang w:val="ru-RU"/>
        </w:rPr>
        <w:t xml:space="preserve"> </w:t>
      </w:r>
      <w:hyperlink r:id="rId8" w:history="1">
        <w:r w:rsidRPr="00E665B2">
          <w:rPr>
            <w:rStyle w:val="a3"/>
            <w:rFonts w:ascii="Times New Roman" w:hAnsi="Times New Roman" w:cs="Times New Roman"/>
            <w:color w:val="000000" w:themeColor="text1"/>
          </w:rPr>
          <w:t>http</w:t>
        </w:r>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www</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mediascope</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ru</w:t>
        </w:r>
        <w:proofErr w:type="spellEnd"/>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node</w:t>
        </w:r>
        <w:r w:rsidRPr="00E665B2">
          <w:rPr>
            <w:rStyle w:val="a3"/>
            <w:rFonts w:ascii="Times New Roman" w:hAnsi="Times New Roman" w:cs="Times New Roman"/>
            <w:color w:val="000000" w:themeColor="text1"/>
            <w:lang w:val="ru-RU"/>
          </w:rPr>
          <w:t>/946</w:t>
        </w:r>
      </w:hyperlink>
      <w:r w:rsidRPr="00E665B2">
        <w:rPr>
          <w:rFonts w:ascii="Times New Roman" w:hAnsi="Times New Roman" w:cs="Times New Roman"/>
          <w:color w:val="000000" w:themeColor="text1"/>
          <w:lang w:val="ru-RU"/>
        </w:rPr>
        <w:t xml:space="preserve"> (дата обращения 4 марта 2015года)</w:t>
      </w:r>
    </w:p>
  </w:footnote>
  <w:footnote w:id="20">
    <w:p w14:paraId="247AE86B" w14:textId="660E7764"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r w:rsidRPr="00E665B2">
        <w:rPr>
          <w:rFonts w:ascii="Times New Roman" w:hAnsi="Times New Roman" w:cs="Times New Roman"/>
          <w:color w:val="000000" w:themeColor="text1"/>
          <w:shd w:val="clear" w:color="auto" w:fill="FFFFFF"/>
          <w:lang w:val="ru-RU"/>
        </w:rPr>
        <w:t xml:space="preserve">Рождественская Д. Социальная реклама как средство политического </w:t>
      </w:r>
      <w:r w:rsidRPr="00E665B2">
        <w:rPr>
          <w:rFonts w:ascii="Times New Roman" w:hAnsi="Times New Roman" w:cs="Times New Roman"/>
          <w:color w:val="000000" w:themeColor="text1"/>
          <w:shd w:val="clear" w:color="auto" w:fill="FFFFFF"/>
        </w:rPr>
        <w:t>PR</w:t>
      </w:r>
      <w:r w:rsidRPr="00E665B2">
        <w:rPr>
          <w:rFonts w:ascii="Times New Roman" w:hAnsi="Times New Roman" w:cs="Times New Roman"/>
          <w:color w:val="000000" w:themeColor="text1"/>
          <w:shd w:val="clear" w:color="auto" w:fill="FFFFFF"/>
          <w:lang w:val="ru-RU"/>
        </w:rPr>
        <w:t xml:space="preserve">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w:t>
      </w:r>
      <w:r w:rsidRPr="00E665B2">
        <w:rPr>
          <w:rFonts w:ascii="Times New Roman" w:hAnsi="Times New Roman" w:cs="Times New Roman"/>
          <w:color w:val="000000" w:themeColor="text1"/>
          <w:shd w:val="clear" w:color="auto" w:fill="FFFFFF"/>
          <w:lang w:val="ru-RU"/>
        </w:rPr>
        <w:t xml:space="preserve">Социальная реклама. </w:t>
      </w:r>
      <w:r w:rsidRPr="00E665B2">
        <w:rPr>
          <w:rFonts w:ascii="Times New Roman" w:hAnsi="Times New Roman" w:cs="Times New Roman"/>
          <w:color w:val="000000" w:themeColor="text1"/>
          <w:shd w:val="clear" w:color="auto" w:fill="FFFFFF"/>
        </w:rPr>
        <w:t>URL</w:t>
      </w:r>
      <w:r w:rsidRPr="00E665B2">
        <w:rPr>
          <w:rFonts w:ascii="Times New Roman" w:hAnsi="Times New Roman" w:cs="Times New Roman"/>
          <w:color w:val="000000" w:themeColor="text1"/>
          <w:shd w:val="clear" w:color="auto" w:fill="FFFFFF"/>
          <w:lang w:val="ru-RU"/>
        </w:rPr>
        <w:t xml:space="preserve">: </w:t>
      </w:r>
      <w:hyperlink r:id="rId9" w:history="1">
        <w:r w:rsidRPr="00E665B2">
          <w:rPr>
            <w:rStyle w:val="a3"/>
            <w:rFonts w:ascii="Times New Roman" w:hAnsi="Times New Roman" w:cs="Times New Roman"/>
            <w:color w:val="000000" w:themeColor="text1"/>
            <w:shd w:val="clear" w:color="auto" w:fill="FFFFFF"/>
          </w:rPr>
          <w:t>www</w:t>
        </w:r>
        <w:r w:rsidRPr="00E665B2">
          <w:rPr>
            <w:rStyle w:val="a3"/>
            <w:rFonts w:ascii="Times New Roman" w:hAnsi="Times New Roman" w:cs="Times New Roman"/>
            <w:color w:val="000000" w:themeColor="text1"/>
            <w:shd w:val="clear" w:color="auto" w:fill="FFFFFF"/>
            <w:lang w:val="ru-RU"/>
          </w:rPr>
          <w:t>.</w:t>
        </w:r>
        <w:proofErr w:type="spellStart"/>
        <w:r w:rsidRPr="00E665B2">
          <w:rPr>
            <w:rStyle w:val="a3"/>
            <w:rFonts w:ascii="Times New Roman" w:hAnsi="Times New Roman" w:cs="Times New Roman"/>
            <w:color w:val="000000" w:themeColor="text1"/>
            <w:shd w:val="clear" w:color="auto" w:fill="FFFFFF"/>
          </w:rPr>
          <w:t>soc</w:t>
        </w:r>
        <w:r w:rsidRPr="00E665B2">
          <w:rPr>
            <w:rStyle w:val="a3"/>
            <w:rFonts w:ascii="Times New Roman" w:hAnsi="Times New Roman" w:cs="Times New Roman"/>
            <w:bCs/>
            <w:color w:val="000000" w:themeColor="text1"/>
            <w:shd w:val="clear" w:color="auto" w:fill="FFFFFF"/>
          </w:rPr>
          <w:t>reklama</w:t>
        </w:r>
        <w:proofErr w:type="spellEnd"/>
        <w:r w:rsidRPr="00E665B2">
          <w:rPr>
            <w:rStyle w:val="a3"/>
            <w:rFonts w:ascii="Times New Roman" w:hAnsi="Times New Roman" w:cs="Times New Roman"/>
            <w:color w:val="000000" w:themeColor="text1"/>
            <w:shd w:val="clear" w:color="auto" w:fill="FFFFFF"/>
            <w:lang w:val="ru-RU"/>
          </w:rPr>
          <w:t>.</w:t>
        </w:r>
        <w:proofErr w:type="spellStart"/>
        <w:r w:rsidRPr="00E665B2">
          <w:rPr>
            <w:rStyle w:val="a3"/>
            <w:rFonts w:ascii="Times New Roman" w:hAnsi="Times New Roman" w:cs="Times New Roman"/>
            <w:color w:val="000000" w:themeColor="text1"/>
            <w:shd w:val="clear" w:color="auto" w:fill="FFFFFF"/>
          </w:rPr>
          <w:t>ru</w:t>
        </w:r>
        <w:proofErr w:type="spellEnd"/>
      </w:hyperlink>
      <w:r w:rsidRPr="00E665B2">
        <w:rPr>
          <w:rFonts w:ascii="Times New Roman" w:hAnsi="Times New Roman" w:cs="Times New Roman"/>
          <w:color w:val="000000" w:themeColor="text1"/>
          <w:shd w:val="clear" w:color="auto" w:fill="FFFFFF"/>
          <w:lang w:val="ru-RU"/>
        </w:rPr>
        <w:t xml:space="preserve"> ( дата обращения 1 марта 2016 года)</w:t>
      </w:r>
    </w:p>
    <w:p w14:paraId="1A330AF1" w14:textId="77777777" w:rsidR="00BE10ED" w:rsidRPr="00E665B2" w:rsidRDefault="00BE10ED" w:rsidP="00E665B2">
      <w:pPr>
        <w:pStyle w:val="a8"/>
        <w:jc w:val="both"/>
        <w:rPr>
          <w:rFonts w:ascii="Times New Roman" w:hAnsi="Times New Roman" w:cs="Times New Roman"/>
          <w:lang w:val="ru-RU"/>
        </w:rPr>
      </w:pPr>
      <w:r w:rsidRPr="00E665B2">
        <w:rPr>
          <w:rFonts w:ascii="Times New Roman" w:hAnsi="Times New Roman" w:cs="Times New Roman"/>
          <w:vertAlign w:val="superscript"/>
          <w:lang w:val="ru-RU"/>
        </w:rPr>
        <w:t>21</w:t>
      </w:r>
      <w:r w:rsidRPr="00E665B2">
        <w:rPr>
          <w:rFonts w:ascii="Times New Roman" w:hAnsi="Times New Roman" w:cs="Times New Roman"/>
          <w:lang w:val="ru-RU"/>
        </w:rPr>
        <w:t>Вайнер В. Социальная реклама – когда прибыль больше, чем деньги [Электронный ресурс] : сайт «Первый социальный» URL www.1soc.ru  (Дата обращения 05,11,2015)</w:t>
      </w:r>
    </w:p>
  </w:footnote>
  <w:footnote w:id="21">
    <w:p w14:paraId="333790A0" w14:textId="77777777" w:rsidR="00BE10ED" w:rsidRPr="00E665B2" w:rsidRDefault="00BE10ED" w:rsidP="00E665B2">
      <w:pPr>
        <w:shd w:val="clear" w:color="auto" w:fill="FFFFFF"/>
        <w:spacing w:after="0" w:line="240" w:lineRule="auto"/>
        <w:jc w:val="both"/>
        <w:rPr>
          <w:rFonts w:ascii="Times New Roman" w:eastAsia="Times New Roman" w:hAnsi="Times New Roman" w:cs="Times New Roman"/>
          <w:color w:val="000000"/>
          <w:sz w:val="20"/>
          <w:szCs w:val="20"/>
          <w:lang w:val="ru-RU" w:eastAsia="ru-RU"/>
        </w:rPr>
      </w:pPr>
    </w:p>
  </w:footnote>
  <w:footnote w:id="22">
    <w:p w14:paraId="75B41221" w14:textId="77777777" w:rsidR="00BE10ED" w:rsidRPr="00E665B2" w:rsidRDefault="00BE10ED" w:rsidP="00E665B2">
      <w:pPr>
        <w:shd w:val="clear" w:color="auto" w:fill="FFFFFF"/>
        <w:spacing w:after="0" w:line="240" w:lineRule="auto"/>
        <w:jc w:val="both"/>
        <w:rPr>
          <w:rFonts w:ascii="Times New Roman" w:eastAsia="Times New Roman" w:hAnsi="Times New Roman" w:cs="Times New Roman"/>
          <w:color w:val="000000"/>
          <w:sz w:val="20"/>
          <w:szCs w:val="20"/>
          <w:lang w:val="ru-RU" w:eastAsia="ru-RU"/>
        </w:rPr>
      </w:pPr>
      <w:r w:rsidRPr="00E665B2">
        <w:rPr>
          <w:rStyle w:val="aa"/>
          <w:rFonts w:ascii="Times New Roman" w:hAnsi="Times New Roman" w:cs="Times New Roman"/>
          <w:sz w:val="20"/>
          <w:szCs w:val="20"/>
        </w:rPr>
        <w:footnoteRef/>
      </w:r>
      <w:r w:rsidRPr="00E665B2">
        <w:rPr>
          <w:rFonts w:ascii="Times New Roman" w:hAnsi="Times New Roman" w:cs="Times New Roman"/>
          <w:sz w:val="20"/>
          <w:szCs w:val="20"/>
          <w:lang w:val="ru-RU"/>
        </w:rPr>
        <w:t xml:space="preserve"> </w:t>
      </w:r>
      <w:proofErr w:type="spellStart"/>
      <w:r w:rsidRPr="00E665B2">
        <w:rPr>
          <w:rFonts w:ascii="Times New Roman" w:hAnsi="Times New Roman" w:cs="Times New Roman"/>
          <w:sz w:val="20"/>
          <w:szCs w:val="20"/>
          <w:lang w:val="ru-RU"/>
        </w:rPr>
        <w:t>Вайнер</w:t>
      </w:r>
      <w:proofErr w:type="spellEnd"/>
      <w:r w:rsidRPr="00E665B2">
        <w:rPr>
          <w:rFonts w:ascii="Times New Roman" w:hAnsi="Times New Roman" w:cs="Times New Roman"/>
          <w:sz w:val="20"/>
          <w:szCs w:val="20"/>
          <w:lang w:val="ru-RU"/>
        </w:rPr>
        <w:t xml:space="preserve"> В. Социальная реклама – когда прибыль больше, чем деньги [Электронный ресурс] : сайт «Первый социальный» URL www.1soc.ru  (Дата обращения 05.11.2015)</w:t>
      </w:r>
    </w:p>
  </w:footnote>
  <w:footnote w:id="23">
    <w:p w14:paraId="18286B2F" w14:textId="66ABA38A" w:rsidR="00BE10ED" w:rsidRPr="00E665B2" w:rsidRDefault="00BE10ED" w:rsidP="00E665B2">
      <w:pPr>
        <w:pStyle w:val="a8"/>
        <w:jc w:val="both"/>
        <w:rPr>
          <w:rFonts w:ascii="Times New Roman" w:hAnsi="Times New Roman" w:cs="Times New Roman"/>
          <w:color w:val="000000" w:themeColor="text1"/>
          <w:lang w:val="ru-RU"/>
        </w:rPr>
      </w:pPr>
      <w:r w:rsidRPr="00E665B2">
        <w:rPr>
          <w:rStyle w:val="aa"/>
          <w:rFonts w:ascii="Times New Roman" w:hAnsi="Times New Roman" w:cs="Times New Roman"/>
          <w:color w:val="000000" w:themeColor="text1"/>
        </w:rPr>
        <w:footnoteRef/>
      </w:r>
      <w:r w:rsidRPr="00E665B2">
        <w:rPr>
          <w:rFonts w:ascii="Times New Roman" w:hAnsi="Times New Roman" w:cs="Times New Roman"/>
          <w:color w:val="000000" w:themeColor="text1"/>
          <w:lang w:val="ru-RU"/>
        </w:rPr>
        <w:t xml:space="preserve"> </w:t>
      </w:r>
      <w:proofErr w:type="spellStart"/>
      <w:r w:rsidRPr="00D5752F">
        <w:rPr>
          <w:rFonts w:ascii="Times New Roman" w:hAnsi="Times New Roman" w:cs="Times New Roman"/>
          <w:color w:val="000000" w:themeColor="text1"/>
          <w:lang w:val="ru-RU"/>
        </w:rPr>
        <w:t>Манипулятивные</w:t>
      </w:r>
      <w:proofErr w:type="spellEnd"/>
      <w:r w:rsidRPr="00D5752F">
        <w:rPr>
          <w:rFonts w:ascii="Times New Roman" w:hAnsi="Times New Roman" w:cs="Times New Roman"/>
          <w:color w:val="000000" w:themeColor="text1"/>
          <w:lang w:val="ru-RU"/>
        </w:rPr>
        <w:t xml:space="preserve"> основы политической рекламы [Электронный ресурс]// </w:t>
      </w:r>
      <w:proofErr w:type="spellStart"/>
      <w:r w:rsidRPr="00D5752F">
        <w:rPr>
          <w:rFonts w:ascii="Times New Roman" w:hAnsi="Times New Roman" w:cs="Times New Roman"/>
          <w:color w:val="000000" w:themeColor="text1"/>
        </w:rPr>
        <w:t>PoliticalMind</w:t>
      </w:r>
      <w:proofErr w:type="spellEnd"/>
      <w:r w:rsidRPr="00D5752F">
        <w:rPr>
          <w:rFonts w:ascii="Times New Roman" w:hAnsi="Times New Roman" w:cs="Times New Roman"/>
          <w:color w:val="000000" w:themeColor="text1"/>
          <w:lang w:val="ru-RU"/>
        </w:rPr>
        <w:t xml:space="preserve"> Политическая аналитика </w:t>
      </w:r>
      <w:r w:rsidRPr="00D5752F">
        <w:rPr>
          <w:rFonts w:ascii="Times New Roman" w:hAnsi="Times New Roman" w:cs="Times New Roman"/>
          <w:color w:val="000000" w:themeColor="text1"/>
        </w:rPr>
        <w:t>URL</w:t>
      </w:r>
      <w:r w:rsidRPr="00D5752F">
        <w:rPr>
          <w:rFonts w:ascii="Times New Roman" w:hAnsi="Times New Roman" w:cs="Times New Roman"/>
          <w:color w:val="000000" w:themeColor="text1"/>
          <w:lang w:val="ru-RU"/>
        </w:rPr>
        <w:t xml:space="preserve"> </w:t>
      </w:r>
      <w:hyperlink r:id="rId10" w:history="1">
        <w:r w:rsidRPr="00D5752F">
          <w:rPr>
            <w:rStyle w:val="a3"/>
            <w:rFonts w:ascii="Times New Roman" w:hAnsi="Times New Roman" w:cs="Times New Roman"/>
            <w:color w:val="000000" w:themeColor="text1"/>
          </w:rPr>
          <w:t>http</w:t>
        </w:r>
        <w:r w:rsidRPr="00D5752F">
          <w:rPr>
            <w:rStyle w:val="a3"/>
            <w:rFonts w:ascii="Times New Roman" w:hAnsi="Times New Roman" w:cs="Times New Roman"/>
            <w:color w:val="000000" w:themeColor="text1"/>
            <w:lang w:val="ru-RU"/>
          </w:rPr>
          <w:t>://</w:t>
        </w:r>
        <w:r w:rsidRPr="00D5752F">
          <w:rPr>
            <w:rStyle w:val="a3"/>
            <w:rFonts w:ascii="Times New Roman" w:hAnsi="Times New Roman" w:cs="Times New Roman"/>
            <w:color w:val="000000" w:themeColor="text1"/>
          </w:rPr>
          <w:t>www</w:t>
        </w:r>
        <w:r w:rsidRPr="00D5752F">
          <w:rPr>
            <w:rStyle w:val="a3"/>
            <w:rFonts w:ascii="Times New Roman" w:hAnsi="Times New Roman" w:cs="Times New Roman"/>
            <w:color w:val="000000" w:themeColor="text1"/>
            <w:lang w:val="ru-RU"/>
          </w:rPr>
          <w:t>.</w:t>
        </w:r>
        <w:proofErr w:type="spellStart"/>
        <w:r w:rsidRPr="00D5752F">
          <w:rPr>
            <w:rStyle w:val="a3"/>
            <w:rFonts w:ascii="Times New Roman" w:hAnsi="Times New Roman" w:cs="Times New Roman"/>
            <w:color w:val="000000" w:themeColor="text1"/>
          </w:rPr>
          <w:t>politicalmind</w:t>
        </w:r>
        <w:proofErr w:type="spellEnd"/>
        <w:r w:rsidRPr="00D5752F">
          <w:rPr>
            <w:rStyle w:val="a3"/>
            <w:rFonts w:ascii="Times New Roman" w:hAnsi="Times New Roman" w:cs="Times New Roman"/>
            <w:color w:val="000000" w:themeColor="text1"/>
            <w:lang w:val="ru-RU"/>
          </w:rPr>
          <w:t>.</w:t>
        </w:r>
        <w:proofErr w:type="spellStart"/>
        <w:r w:rsidRPr="00D5752F">
          <w:rPr>
            <w:rStyle w:val="a3"/>
            <w:rFonts w:ascii="Times New Roman" w:hAnsi="Times New Roman" w:cs="Times New Roman"/>
            <w:color w:val="000000" w:themeColor="text1"/>
          </w:rPr>
          <w:t>ru</w:t>
        </w:r>
        <w:proofErr w:type="spellEnd"/>
        <w:r w:rsidRPr="00D5752F">
          <w:rPr>
            <w:rStyle w:val="a3"/>
            <w:rFonts w:ascii="Times New Roman" w:hAnsi="Times New Roman" w:cs="Times New Roman"/>
            <w:color w:val="000000" w:themeColor="text1"/>
            <w:lang w:val="ru-RU"/>
          </w:rPr>
          <w:t>/</w:t>
        </w:r>
        <w:proofErr w:type="spellStart"/>
        <w:r w:rsidRPr="00D5752F">
          <w:rPr>
            <w:rStyle w:val="a3"/>
            <w:rFonts w:ascii="Times New Roman" w:hAnsi="Times New Roman" w:cs="Times New Roman"/>
            <w:color w:val="000000" w:themeColor="text1"/>
          </w:rPr>
          <w:t>minsos</w:t>
        </w:r>
        <w:proofErr w:type="spellEnd"/>
        <w:r w:rsidRPr="00D5752F">
          <w:rPr>
            <w:rStyle w:val="a3"/>
            <w:rFonts w:ascii="Times New Roman" w:hAnsi="Times New Roman" w:cs="Times New Roman"/>
            <w:color w:val="000000" w:themeColor="text1"/>
            <w:lang w:val="ru-RU"/>
          </w:rPr>
          <w:t>-787-3.</w:t>
        </w:r>
        <w:r w:rsidRPr="00D5752F">
          <w:rPr>
            <w:rStyle w:val="a3"/>
            <w:rFonts w:ascii="Times New Roman" w:hAnsi="Times New Roman" w:cs="Times New Roman"/>
            <w:color w:val="000000" w:themeColor="text1"/>
          </w:rPr>
          <w:t>html</w:t>
        </w:r>
      </w:hyperlink>
      <w:r w:rsidRPr="00D5752F">
        <w:rPr>
          <w:rFonts w:ascii="Times New Roman" w:hAnsi="Times New Roman" w:cs="Times New Roman"/>
          <w:color w:val="000000" w:themeColor="text1"/>
          <w:lang w:val="ru-RU"/>
        </w:rPr>
        <w:t xml:space="preserve"> (Дата обращения 05,09,2015)</w:t>
      </w:r>
    </w:p>
  </w:footnote>
  <w:footnote w:id="24">
    <w:p w14:paraId="61A4B2D4" w14:textId="77777777" w:rsidR="00BE10ED" w:rsidRPr="00E665B2" w:rsidRDefault="00BE10ED" w:rsidP="00E665B2">
      <w:pPr>
        <w:pStyle w:val="a8"/>
        <w:jc w:val="both"/>
        <w:rPr>
          <w:rFonts w:ascii="Times New Roman" w:hAnsi="Times New Roman" w:cs="Times New Roman"/>
          <w:color w:val="000000" w:themeColor="text1"/>
          <w:lang w:val="ru-RU"/>
        </w:rPr>
      </w:pPr>
      <w:r w:rsidRPr="00E665B2">
        <w:rPr>
          <w:rStyle w:val="aa"/>
          <w:rFonts w:ascii="Times New Roman" w:hAnsi="Times New Roman" w:cs="Times New Roman"/>
          <w:color w:val="000000" w:themeColor="text1"/>
        </w:rPr>
        <w:footnoteRef/>
      </w:r>
      <w:r w:rsidRPr="00E665B2">
        <w:rPr>
          <w:rFonts w:ascii="Times New Roman" w:hAnsi="Times New Roman" w:cs="Times New Roman"/>
          <w:color w:val="000000" w:themeColor="text1"/>
          <w:lang w:val="ru-RU"/>
        </w:rPr>
        <w:t xml:space="preserve"> Матанцев А.Н. Эффективность рекламы. М.: "</w:t>
      </w:r>
      <w:proofErr w:type="spellStart"/>
      <w:r w:rsidRPr="00E665B2">
        <w:rPr>
          <w:rFonts w:ascii="Times New Roman" w:hAnsi="Times New Roman" w:cs="Times New Roman"/>
          <w:color w:val="000000" w:themeColor="text1"/>
          <w:lang w:val="ru-RU"/>
        </w:rPr>
        <w:t>ФинПресс</w:t>
      </w:r>
      <w:proofErr w:type="spellEnd"/>
      <w:r w:rsidRPr="00E665B2">
        <w:rPr>
          <w:rFonts w:ascii="Times New Roman" w:hAnsi="Times New Roman" w:cs="Times New Roman"/>
          <w:color w:val="000000" w:themeColor="text1"/>
          <w:lang w:val="ru-RU"/>
        </w:rPr>
        <w:t>", 2002.</w:t>
      </w:r>
    </w:p>
  </w:footnote>
  <w:footnote w:id="25">
    <w:p w14:paraId="066D572B"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color w:val="000000" w:themeColor="text1"/>
        </w:rPr>
        <w:footnoteRef/>
      </w:r>
      <w:r w:rsidRPr="00E665B2">
        <w:rPr>
          <w:rFonts w:ascii="Times New Roman" w:hAnsi="Times New Roman" w:cs="Times New Roman"/>
          <w:color w:val="000000" w:themeColor="text1"/>
          <w:lang w:val="ru-RU"/>
        </w:rPr>
        <w:t xml:space="preserve"> Г.Г  </w:t>
      </w:r>
      <w:proofErr w:type="spellStart"/>
      <w:r w:rsidRPr="00E665B2">
        <w:rPr>
          <w:rFonts w:ascii="Times New Roman" w:hAnsi="Times New Roman" w:cs="Times New Roman"/>
          <w:color w:val="000000" w:themeColor="text1"/>
          <w:lang w:val="ru-RU"/>
        </w:rPr>
        <w:t>Николайшвили</w:t>
      </w:r>
      <w:proofErr w:type="spellEnd"/>
      <w:r w:rsidRPr="00E665B2">
        <w:rPr>
          <w:rFonts w:ascii="Times New Roman" w:hAnsi="Times New Roman" w:cs="Times New Roman"/>
          <w:color w:val="000000" w:themeColor="text1"/>
          <w:lang w:val="ru-RU"/>
        </w:rPr>
        <w:t xml:space="preserve"> Правила и принципы создания социальной антинаркотической профилактической рекламы // антинаркотическая комиссия ХМАО </w:t>
      </w:r>
      <w:r w:rsidRPr="00E665B2">
        <w:rPr>
          <w:rFonts w:ascii="Times New Roman" w:hAnsi="Times New Roman" w:cs="Times New Roman"/>
          <w:color w:val="000000" w:themeColor="text1"/>
        </w:rPr>
        <w:t>URL</w:t>
      </w:r>
      <w:r w:rsidRPr="00E665B2">
        <w:rPr>
          <w:rFonts w:ascii="Times New Roman" w:hAnsi="Times New Roman" w:cs="Times New Roman"/>
          <w:color w:val="000000" w:themeColor="text1"/>
          <w:lang w:val="ru-RU"/>
        </w:rPr>
        <w:t xml:space="preserve"> </w:t>
      </w:r>
      <w:hyperlink r:id="rId11" w:history="1">
        <w:r w:rsidRPr="00E665B2">
          <w:rPr>
            <w:rStyle w:val="a3"/>
            <w:rFonts w:ascii="Times New Roman" w:hAnsi="Times New Roman" w:cs="Times New Roman"/>
            <w:color w:val="000000" w:themeColor="text1"/>
            <w:lang w:val="ru-RU"/>
          </w:rPr>
          <w:t>http://ank-ugra.ru/contest/methodical/1403/</w:t>
        </w:r>
      </w:hyperlink>
      <w:r w:rsidRPr="00E665B2">
        <w:rPr>
          <w:rFonts w:ascii="Times New Roman" w:hAnsi="Times New Roman" w:cs="Times New Roman"/>
          <w:color w:val="000000" w:themeColor="text1"/>
          <w:lang w:val="ru-RU"/>
        </w:rPr>
        <w:t xml:space="preserve"> </w:t>
      </w:r>
      <w:proofErr w:type="gramStart"/>
      <w:r w:rsidRPr="00E665B2">
        <w:rPr>
          <w:rFonts w:ascii="Times New Roman" w:hAnsi="Times New Roman" w:cs="Times New Roman"/>
          <w:color w:val="000000" w:themeColor="text1"/>
          <w:lang w:val="ru-RU"/>
        </w:rPr>
        <w:t xml:space="preserve">( </w:t>
      </w:r>
      <w:proofErr w:type="gramEnd"/>
      <w:r w:rsidRPr="00E665B2">
        <w:rPr>
          <w:rFonts w:ascii="Times New Roman" w:hAnsi="Times New Roman" w:cs="Times New Roman"/>
          <w:color w:val="000000" w:themeColor="text1"/>
          <w:lang w:val="ru-RU"/>
        </w:rPr>
        <w:t>дата обращения 05.01.2016)</w:t>
      </w:r>
    </w:p>
  </w:footnote>
  <w:footnote w:id="26">
    <w:p w14:paraId="2BB5D288" w14:textId="31608B4F"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proofErr w:type="spellStart"/>
      <w:r w:rsidRPr="00E665B2">
        <w:rPr>
          <w:rFonts w:ascii="Times New Roman" w:hAnsi="Times New Roman" w:cs="Times New Roman"/>
          <w:lang w:val="ru-RU"/>
        </w:rPr>
        <w:t>Шовина</w:t>
      </w:r>
      <w:proofErr w:type="spellEnd"/>
      <w:r w:rsidRPr="00E665B2">
        <w:rPr>
          <w:rStyle w:val="apple-converted-space"/>
          <w:rFonts w:ascii="Times New Roman" w:hAnsi="Times New Roman" w:cs="Times New Roman"/>
          <w:color w:val="808080"/>
        </w:rPr>
        <w:t> </w:t>
      </w:r>
      <w:r w:rsidRPr="00E665B2">
        <w:rPr>
          <w:rFonts w:ascii="Times New Roman" w:hAnsi="Times New Roman" w:cs="Times New Roman"/>
          <w:lang w:val="ru-RU"/>
        </w:rPr>
        <w:t xml:space="preserve">Е. Н. «Место социальной рекламы в осмыслении региональных социальных проблем (на примере Мурманской области)»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w:t>
      </w:r>
      <w:r w:rsidRPr="00E665B2">
        <w:rPr>
          <w:rFonts w:ascii="Times New Roman" w:hAnsi="Times New Roman" w:cs="Times New Roman"/>
          <w:lang w:val="ru-RU"/>
        </w:rPr>
        <w:t xml:space="preserve">сайт «Социальная реклама» </w:t>
      </w:r>
      <w:r w:rsidRPr="00E665B2">
        <w:rPr>
          <w:rFonts w:ascii="Times New Roman" w:hAnsi="Times New Roman" w:cs="Times New Roman"/>
        </w:rPr>
        <w:t>URL</w:t>
      </w:r>
      <w:r w:rsidRPr="00D5752F">
        <w:rPr>
          <w:rFonts w:ascii="Times New Roman" w:hAnsi="Times New Roman" w:cs="Times New Roman"/>
          <w:lang w:val="ru-RU"/>
        </w:rPr>
        <w:t>:</w:t>
      </w:r>
      <w:r w:rsidRPr="00E665B2">
        <w:rPr>
          <w:rFonts w:ascii="Times New Roman" w:hAnsi="Times New Roman" w:cs="Times New Roman"/>
          <w:lang w:val="ru-RU"/>
        </w:rPr>
        <w:t xml:space="preserve"> </w:t>
      </w:r>
      <w:proofErr w:type="spellStart"/>
      <w:r w:rsidRPr="00E665B2">
        <w:rPr>
          <w:rFonts w:ascii="Times New Roman" w:hAnsi="Times New Roman" w:cs="Times New Roman"/>
        </w:rPr>
        <w:t>ww</w:t>
      </w:r>
      <w:proofErr w:type="spellEnd"/>
      <w:r w:rsidRPr="00E665B2">
        <w:rPr>
          <w:rFonts w:ascii="Times New Roman" w:hAnsi="Times New Roman" w:cs="Times New Roman"/>
          <w:lang w:val="ru-RU"/>
        </w:rPr>
        <w:t>.</w:t>
      </w:r>
      <w:proofErr w:type="spellStart"/>
      <w:r w:rsidRPr="00E665B2">
        <w:rPr>
          <w:rFonts w:ascii="Times New Roman" w:hAnsi="Times New Roman" w:cs="Times New Roman"/>
        </w:rPr>
        <w:t>socreklama</w:t>
      </w:r>
      <w:proofErr w:type="spellEnd"/>
      <w:r w:rsidRPr="00E665B2">
        <w:rPr>
          <w:rFonts w:ascii="Times New Roman" w:hAnsi="Times New Roman" w:cs="Times New Roman"/>
          <w:lang w:val="ru-RU"/>
        </w:rPr>
        <w:t>.</w:t>
      </w:r>
      <w:proofErr w:type="spellStart"/>
      <w:r w:rsidRPr="00E665B2">
        <w:rPr>
          <w:rFonts w:ascii="Times New Roman" w:hAnsi="Times New Roman" w:cs="Times New Roman"/>
        </w:rPr>
        <w:t>ru</w:t>
      </w:r>
      <w:proofErr w:type="spellEnd"/>
      <w:r w:rsidRPr="00E665B2">
        <w:rPr>
          <w:rFonts w:ascii="Times New Roman" w:hAnsi="Times New Roman" w:cs="Times New Roman"/>
          <w:lang w:val="ru-RU"/>
        </w:rPr>
        <w:t>/</w:t>
      </w:r>
      <w:r w:rsidRPr="00E665B2">
        <w:rPr>
          <w:rFonts w:ascii="Times New Roman" w:hAnsi="Times New Roman" w:cs="Times New Roman"/>
        </w:rPr>
        <w:t>analytics</w:t>
      </w:r>
      <w:r w:rsidRPr="00E665B2">
        <w:rPr>
          <w:rFonts w:ascii="Times New Roman" w:hAnsi="Times New Roman" w:cs="Times New Roman"/>
          <w:lang w:val="ru-RU"/>
        </w:rPr>
        <w:t xml:space="preserve">/ </w:t>
      </w:r>
      <w:proofErr w:type="gramStart"/>
      <w:r w:rsidRPr="00E665B2">
        <w:rPr>
          <w:rFonts w:ascii="Times New Roman" w:hAnsi="Times New Roman" w:cs="Times New Roman"/>
          <w:lang w:val="ru-RU"/>
        </w:rPr>
        <w:t xml:space="preserve">( </w:t>
      </w:r>
      <w:proofErr w:type="gramEnd"/>
      <w:r w:rsidRPr="00E665B2">
        <w:rPr>
          <w:rFonts w:ascii="Times New Roman" w:hAnsi="Times New Roman" w:cs="Times New Roman"/>
          <w:lang w:val="ru-RU"/>
        </w:rPr>
        <w:t>дата обращения 1 февраля 2015 г.)</w:t>
      </w:r>
    </w:p>
  </w:footnote>
  <w:footnote w:id="27">
    <w:p w14:paraId="795A70F0" w14:textId="77777777" w:rsidR="00BE10ED" w:rsidRPr="00D5752F" w:rsidRDefault="00BE10ED" w:rsidP="00E665B2">
      <w:pPr>
        <w:pStyle w:val="af5"/>
        <w:shd w:val="clear" w:color="auto" w:fill="FFFFFF"/>
        <w:spacing w:before="0" w:beforeAutospacing="0" w:after="0" w:afterAutospacing="0"/>
        <w:jc w:val="both"/>
        <w:rPr>
          <w:rFonts w:ascii="Times New Roman" w:hAnsi="Times New Roman"/>
          <w:lang w:val="ru-RU"/>
        </w:rPr>
      </w:pPr>
      <w:r w:rsidRPr="00E665B2">
        <w:rPr>
          <w:rStyle w:val="aa"/>
          <w:rFonts w:ascii="Times New Roman" w:hAnsi="Times New Roman"/>
        </w:rPr>
        <w:footnoteRef/>
      </w:r>
      <w:r w:rsidRPr="00E665B2">
        <w:rPr>
          <w:rFonts w:ascii="Times New Roman" w:hAnsi="Times New Roman"/>
          <w:lang w:val="ru-RU"/>
        </w:rPr>
        <w:t xml:space="preserve"> </w:t>
      </w:r>
      <w:proofErr w:type="spellStart"/>
      <w:r w:rsidRPr="00E665B2">
        <w:rPr>
          <w:rFonts w:ascii="Times New Roman" w:hAnsi="Times New Roman"/>
          <w:color w:val="000000" w:themeColor="text1"/>
          <w:lang w:val="ru-RU"/>
        </w:rPr>
        <w:t>Почепцов</w:t>
      </w:r>
      <w:proofErr w:type="spellEnd"/>
      <w:r w:rsidRPr="00E665B2">
        <w:rPr>
          <w:rFonts w:ascii="Times New Roman" w:hAnsi="Times New Roman"/>
          <w:color w:val="000000" w:themeColor="text1"/>
          <w:lang w:val="ru-RU"/>
        </w:rPr>
        <w:t xml:space="preserve"> Г.Г. Теории коммуникации. – М.: </w:t>
      </w:r>
      <w:proofErr w:type="spellStart"/>
      <w:r w:rsidRPr="00D5752F">
        <w:rPr>
          <w:rFonts w:ascii="Times New Roman" w:hAnsi="Times New Roman"/>
          <w:lang w:val="ru-RU"/>
        </w:rPr>
        <w:t>Рефл</w:t>
      </w:r>
      <w:proofErr w:type="spellEnd"/>
      <w:r w:rsidRPr="00D5752F">
        <w:rPr>
          <w:rFonts w:ascii="Times New Roman" w:hAnsi="Times New Roman"/>
          <w:lang w:val="ru-RU"/>
        </w:rPr>
        <w:t xml:space="preserve">-бук </w:t>
      </w:r>
      <w:proofErr w:type="spellStart"/>
      <w:r w:rsidRPr="00D5752F">
        <w:rPr>
          <w:rFonts w:ascii="Times New Roman" w:hAnsi="Times New Roman"/>
          <w:lang w:val="ru-RU"/>
        </w:rPr>
        <w:t>Ваклер</w:t>
      </w:r>
      <w:proofErr w:type="spellEnd"/>
      <w:r w:rsidRPr="00D5752F">
        <w:rPr>
          <w:rFonts w:ascii="Times New Roman" w:hAnsi="Times New Roman"/>
          <w:lang w:val="ru-RU"/>
        </w:rPr>
        <w:t>, 2001.</w:t>
      </w:r>
    </w:p>
  </w:footnote>
  <w:footnote w:id="28">
    <w:p w14:paraId="1DAB969C" w14:textId="77777777" w:rsidR="00BE10ED" w:rsidRPr="00E665B2" w:rsidRDefault="00BE10ED" w:rsidP="00E665B2">
      <w:pPr>
        <w:pStyle w:val="a8"/>
        <w:jc w:val="both"/>
        <w:rPr>
          <w:rFonts w:ascii="Times New Roman" w:hAnsi="Times New Roman" w:cs="Times New Roman"/>
          <w:i/>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proofErr w:type="spellStart"/>
      <w:r w:rsidRPr="00E665B2">
        <w:rPr>
          <w:rFonts w:ascii="Times New Roman" w:hAnsi="Times New Roman" w:cs="Times New Roman"/>
          <w:color w:val="000000"/>
          <w:shd w:val="clear" w:color="auto" w:fill="FAFAFA"/>
          <w:lang w:val="ru-RU"/>
        </w:rPr>
        <w:t>Рекламопотребители</w:t>
      </w:r>
      <w:proofErr w:type="spellEnd"/>
      <w:r w:rsidRPr="00E665B2">
        <w:rPr>
          <w:rFonts w:ascii="Times New Roman" w:hAnsi="Times New Roman" w:cs="Times New Roman"/>
          <w:color w:val="000000"/>
          <w:shd w:val="clear" w:color="auto" w:fill="FAFAFA"/>
          <w:lang w:val="ru-RU"/>
        </w:rPr>
        <w:t>. Теория и</w:t>
      </w:r>
      <w:r w:rsidRPr="00E665B2">
        <w:rPr>
          <w:rFonts w:ascii="Times New Roman" w:hAnsi="Times New Roman" w:cs="Times New Roman"/>
          <w:color w:val="000000"/>
          <w:shd w:val="clear" w:color="auto" w:fill="FAFAFA"/>
        </w:rPr>
        <w:t> </w:t>
      </w:r>
      <w:r w:rsidRPr="00E665B2">
        <w:rPr>
          <w:rFonts w:ascii="Times New Roman" w:hAnsi="Times New Roman" w:cs="Times New Roman"/>
          <w:color w:val="000000"/>
          <w:shd w:val="clear" w:color="auto" w:fill="FAFAFA"/>
          <w:lang w:val="ru-RU"/>
        </w:rPr>
        <w:t xml:space="preserve">практика рекламной деятельности. [Электронный ресурс] // Индустрия рекламы. </w:t>
      </w:r>
      <w:r w:rsidRPr="00E665B2">
        <w:rPr>
          <w:rFonts w:ascii="Times New Roman" w:hAnsi="Times New Roman" w:cs="Times New Roman"/>
          <w:color w:val="000000"/>
          <w:shd w:val="clear" w:color="auto" w:fill="FAFAFA"/>
        </w:rPr>
        <w:t>URL</w:t>
      </w:r>
      <w:r w:rsidRPr="00E665B2">
        <w:rPr>
          <w:rFonts w:ascii="Times New Roman" w:hAnsi="Times New Roman" w:cs="Times New Roman"/>
          <w:color w:val="000000"/>
          <w:shd w:val="clear" w:color="auto" w:fill="FAFAFA"/>
          <w:lang w:val="ru-RU"/>
        </w:rPr>
        <w:t>:</w:t>
      </w:r>
      <w:r w:rsidRPr="00E665B2">
        <w:rPr>
          <w:rFonts w:ascii="Times New Roman" w:hAnsi="Times New Roman" w:cs="Times New Roman"/>
          <w:color w:val="000000"/>
          <w:shd w:val="clear" w:color="auto" w:fill="FAFAFA"/>
        </w:rPr>
        <w:t> </w:t>
      </w:r>
      <w:hyperlink r:id="rId12" w:history="1">
        <w:r w:rsidRPr="004C2B9E">
          <w:rPr>
            <w:rStyle w:val="a3"/>
            <w:rFonts w:ascii="Times New Roman" w:hAnsi="Times New Roman" w:cs="Times New Roman"/>
            <w:color w:val="auto"/>
            <w:shd w:val="clear" w:color="auto" w:fill="FAFAFA"/>
          </w:rPr>
          <w:t>http</w:t>
        </w:r>
        <w:r w:rsidRPr="004C2B9E">
          <w:rPr>
            <w:rStyle w:val="a3"/>
            <w:rFonts w:ascii="Times New Roman" w:hAnsi="Times New Roman" w:cs="Times New Roman"/>
            <w:color w:val="auto"/>
            <w:shd w:val="clear" w:color="auto" w:fill="FAFAFA"/>
            <w:lang w:val="ru-RU"/>
          </w:rPr>
          <w:t>://</w:t>
        </w:r>
        <w:proofErr w:type="spellStart"/>
        <w:r w:rsidRPr="004C2B9E">
          <w:rPr>
            <w:rStyle w:val="a3"/>
            <w:rFonts w:ascii="Times New Roman" w:hAnsi="Times New Roman" w:cs="Times New Roman"/>
            <w:color w:val="auto"/>
            <w:shd w:val="clear" w:color="auto" w:fill="FAFAFA"/>
          </w:rPr>
          <w:t>adindustry</w:t>
        </w:r>
        <w:proofErr w:type="spellEnd"/>
        <w:r w:rsidRPr="004C2B9E">
          <w:rPr>
            <w:rStyle w:val="a3"/>
            <w:rFonts w:ascii="Times New Roman" w:hAnsi="Times New Roman" w:cs="Times New Roman"/>
            <w:color w:val="auto"/>
            <w:shd w:val="clear" w:color="auto" w:fill="FAFAFA"/>
            <w:lang w:val="ru-RU"/>
          </w:rPr>
          <w:t>.</w:t>
        </w:r>
        <w:proofErr w:type="spellStart"/>
        <w:r w:rsidRPr="004C2B9E">
          <w:rPr>
            <w:rStyle w:val="a3"/>
            <w:rFonts w:ascii="Times New Roman" w:hAnsi="Times New Roman" w:cs="Times New Roman"/>
            <w:color w:val="auto"/>
            <w:shd w:val="clear" w:color="auto" w:fill="FAFAFA"/>
          </w:rPr>
          <w:t>ru</w:t>
        </w:r>
        <w:proofErr w:type="spellEnd"/>
        <w:r w:rsidRPr="004C2B9E">
          <w:rPr>
            <w:rStyle w:val="a3"/>
            <w:rFonts w:ascii="Times New Roman" w:hAnsi="Times New Roman" w:cs="Times New Roman"/>
            <w:color w:val="auto"/>
            <w:shd w:val="clear" w:color="auto" w:fill="FAFAFA"/>
            <w:lang w:val="ru-RU"/>
          </w:rPr>
          <w:t>/</w:t>
        </w:r>
        <w:r w:rsidRPr="004C2B9E">
          <w:rPr>
            <w:rStyle w:val="a3"/>
            <w:rFonts w:ascii="Times New Roman" w:hAnsi="Times New Roman" w:cs="Times New Roman"/>
            <w:color w:val="auto"/>
            <w:shd w:val="clear" w:color="auto" w:fill="FAFAFA"/>
          </w:rPr>
          <w:t>doc</w:t>
        </w:r>
        <w:r w:rsidRPr="004C2B9E">
          <w:rPr>
            <w:rStyle w:val="a3"/>
            <w:rFonts w:ascii="Times New Roman" w:hAnsi="Times New Roman" w:cs="Times New Roman"/>
            <w:color w:val="auto"/>
            <w:shd w:val="clear" w:color="auto" w:fill="FAFAFA"/>
            <w:lang w:val="ru-RU"/>
          </w:rPr>
          <w:t>/1157</w:t>
        </w:r>
      </w:hyperlink>
      <w:r>
        <w:rPr>
          <w:rFonts w:ascii="Times New Roman" w:hAnsi="Times New Roman" w:cs="Times New Roman"/>
          <w:color w:val="000000"/>
          <w:shd w:val="clear" w:color="auto" w:fill="FAFAFA"/>
          <w:lang w:val="ru-RU"/>
        </w:rPr>
        <w:t xml:space="preserve"> </w:t>
      </w:r>
      <w:r w:rsidRPr="00D5752F">
        <w:rPr>
          <w:rFonts w:ascii="Times New Roman" w:hAnsi="Times New Roman" w:cs="Times New Roman"/>
          <w:color w:val="000000" w:themeColor="text1"/>
          <w:shd w:val="clear" w:color="auto" w:fill="FAFAFA"/>
          <w:lang w:val="ru-RU"/>
        </w:rPr>
        <w:t>(Дата обращения: 10.05.2016)</w:t>
      </w:r>
    </w:p>
  </w:footnote>
  <w:footnote w:id="29">
    <w:p w14:paraId="5ABD960B" w14:textId="77777777" w:rsidR="00BE10ED" w:rsidRPr="00E665B2" w:rsidRDefault="00BE10ED" w:rsidP="00E665B2">
      <w:pPr>
        <w:autoSpaceDE w:val="0"/>
        <w:autoSpaceDN w:val="0"/>
        <w:adjustRightInd w:val="0"/>
        <w:jc w:val="both"/>
        <w:rPr>
          <w:rFonts w:ascii="Times New Roman" w:hAnsi="Times New Roman" w:cs="Times New Roman"/>
          <w:sz w:val="20"/>
          <w:szCs w:val="20"/>
          <w:lang w:val="ru-RU"/>
        </w:rPr>
      </w:pPr>
      <w:r w:rsidRPr="00E665B2">
        <w:rPr>
          <w:rStyle w:val="aa"/>
          <w:rFonts w:ascii="Times New Roman" w:hAnsi="Times New Roman" w:cs="Times New Roman"/>
          <w:sz w:val="20"/>
          <w:szCs w:val="20"/>
        </w:rPr>
        <w:footnoteRef/>
      </w:r>
      <w:r w:rsidRPr="00E665B2">
        <w:rPr>
          <w:rFonts w:ascii="Times New Roman" w:hAnsi="Times New Roman" w:cs="Times New Roman"/>
          <w:sz w:val="20"/>
          <w:szCs w:val="20"/>
          <w:lang w:val="ru-RU"/>
        </w:rPr>
        <w:t xml:space="preserve"> Николаева</w:t>
      </w:r>
      <w:r w:rsidRPr="00E665B2">
        <w:rPr>
          <w:rFonts w:ascii="Times New Roman" w:hAnsi="Times New Roman" w:cs="Times New Roman"/>
          <w:bCs/>
          <w:sz w:val="20"/>
          <w:szCs w:val="20"/>
          <w:lang w:val="ru-RU"/>
        </w:rPr>
        <w:t xml:space="preserve"> </w:t>
      </w:r>
      <w:r w:rsidRPr="00E665B2">
        <w:rPr>
          <w:rFonts w:ascii="Times New Roman" w:hAnsi="Times New Roman" w:cs="Times New Roman"/>
          <w:sz w:val="20"/>
          <w:szCs w:val="20"/>
          <w:lang w:val="ru-RU"/>
        </w:rPr>
        <w:t xml:space="preserve">Ж.В. </w:t>
      </w:r>
      <w:r w:rsidRPr="00E665B2">
        <w:rPr>
          <w:rFonts w:ascii="Times New Roman" w:hAnsi="Times New Roman" w:cs="Times New Roman"/>
          <w:bCs/>
          <w:sz w:val="20"/>
          <w:szCs w:val="20"/>
          <w:lang w:val="ru-RU"/>
        </w:rPr>
        <w:t xml:space="preserve">Основы теории коммуникации. </w:t>
      </w:r>
      <w:r w:rsidRPr="00E665B2">
        <w:rPr>
          <w:rFonts w:ascii="Times New Roman" w:hAnsi="Times New Roman" w:cs="Times New Roman"/>
          <w:sz w:val="20"/>
          <w:szCs w:val="20"/>
          <w:lang w:val="ru-RU"/>
        </w:rPr>
        <w:t>Улан-Удэ: ВСГТУ, 2004.</w:t>
      </w:r>
    </w:p>
    <w:p w14:paraId="363206C1" w14:textId="77777777" w:rsidR="00BE10ED" w:rsidRPr="00E665B2" w:rsidRDefault="00BE10ED" w:rsidP="00E665B2">
      <w:pPr>
        <w:pStyle w:val="a8"/>
        <w:jc w:val="both"/>
        <w:rPr>
          <w:rFonts w:ascii="Times New Roman" w:hAnsi="Times New Roman" w:cs="Times New Roman"/>
          <w:lang w:val="ru-RU"/>
        </w:rPr>
      </w:pPr>
    </w:p>
  </w:footnote>
  <w:footnote w:id="30">
    <w:p w14:paraId="3839DD06" w14:textId="77487F4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proofErr w:type="spellStart"/>
      <w:r w:rsidRPr="00E665B2">
        <w:rPr>
          <w:rFonts w:ascii="Times New Roman" w:hAnsi="Times New Roman" w:cs="Times New Roman"/>
          <w:lang w:val="ru-RU"/>
        </w:rPr>
        <w:t>Николайшвили.Г</w:t>
      </w:r>
      <w:proofErr w:type="spellEnd"/>
      <w:r w:rsidRPr="00E665B2">
        <w:rPr>
          <w:rFonts w:ascii="Times New Roman" w:hAnsi="Times New Roman" w:cs="Times New Roman"/>
          <w:lang w:val="ru-RU"/>
        </w:rPr>
        <w:t>. Г. Социальная реклама: Теория и практика. — М.: Аспект Пресс.</w:t>
      </w:r>
      <w:r>
        <w:rPr>
          <w:rFonts w:ascii="Times New Roman" w:hAnsi="Times New Roman" w:cs="Times New Roman"/>
          <w:lang w:val="ru-RU"/>
        </w:rPr>
        <w:t xml:space="preserve"> 2008 г. 191</w:t>
      </w:r>
    </w:p>
  </w:footnote>
  <w:footnote w:id="31">
    <w:p w14:paraId="1EE110E3" w14:textId="1A8DF754"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proofErr w:type="spellStart"/>
      <w:r w:rsidRPr="00E665B2">
        <w:rPr>
          <w:rFonts w:ascii="Times New Roman" w:hAnsi="Times New Roman" w:cs="Times New Roman"/>
          <w:lang w:val="ru-RU"/>
        </w:rPr>
        <w:t>Николайшвили</w:t>
      </w:r>
      <w:proofErr w:type="spellEnd"/>
      <w:r w:rsidRPr="00E665B2">
        <w:rPr>
          <w:rFonts w:ascii="Times New Roman" w:hAnsi="Times New Roman" w:cs="Times New Roman"/>
          <w:lang w:val="ru-RU"/>
        </w:rPr>
        <w:t xml:space="preserve"> Г. Г. Социальная реклама: Теория и практика. — М.: Аспект Пресс. </w:t>
      </w:r>
      <w:r>
        <w:rPr>
          <w:rFonts w:ascii="Times New Roman" w:hAnsi="Times New Roman" w:cs="Times New Roman"/>
          <w:lang w:val="ru-RU"/>
        </w:rPr>
        <w:t>2008 г.</w:t>
      </w:r>
    </w:p>
  </w:footnote>
  <w:footnote w:id="32">
    <w:p w14:paraId="535E35A3" w14:textId="7B8804CE" w:rsidR="00BE10ED" w:rsidRPr="00101945" w:rsidRDefault="00BE10ED">
      <w:pPr>
        <w:pStyle w:val="a8"/>
        <w:rPr>
          <w:lang w:val="ru-RU"/>
        </w:rPr>
      </w:pPr>
      <w:r>
        <w:rPr>
          <w:rStyle w:val="aa"/>
        </w:rPr>
        <w:footnoteRef/>
      </w:r>
      <w:r w:rsidRPr="00101945">
        <w:rPr>
          <w:lang w:val="ru-RU"/>
        </w:rPr>
        <w:t xml:space="preserve"> </w:t>
      </w:r>
      <w:r>
        <w:rPr>
          <w:lang w:val="ru-RU"/>
        </w:rPr>
        <w:t xml:space="preserve"> </w:t>
      </w:r>
      <w:r w:rsidRPr="00101945">
        <w:rPr>
          <w:rFonts w:ascii="Times New Roman" w:hAnsi="Times New Roman" w:cs="Times New Roman"/>
          <w:lang w:val="ru-RU"/>
        </w:rPr>
        <w:t xml:space="preserve">Модель построена основываясь на теории таких авторов как: Астахова, </w:t>
      </w:r>
      <w:proofErr w:type="spellStart"/>
      <w:r w:rsidRPr="00101945">
        <w:rPr>
          <w:rFonts w:ascii="Times New Roman" w:hAnsi="Times New Roman" w:cs="Times New Roman"/>
          <w:lang w:val="ru-RU"/>
        </w:rPr>
        <w:t>Кабалевский</w:t>
      </w:r>
      <w:proofErr w:type="spellEnd"/>
      <w:r w:rsidRPr="00101945">
        <w:rPr>
          <w:rFonts w:ascii="Times New Roman" w:hAnsi="Times New Roman" w:cs="Times New Roman"/>
          <w:lang w:val="ru-RU"/>
        </w:rPr>
        <w:t>,</w:t>
      </w:r>
      <w:r w:rsidRPr="00101945">
        <w:rPr>
          <w:rFonts w:ascii="Times New Roman" w:hAnsi="Times New Roman" w:cs="Times New Roman"/>
          <w:shd w:val="clear" w:color="auto" w:fill="FFFCF2"/>
          <w:lang w:val="ru-RU"/>
        </w:rPr>
        <w:t xml:space="preserve"> </w:t>
      </w:r>
      <w:proofErr w:type="spellStart"/>
      <w:r w:rsidRPr="00101945">
        <w:rPr>
          <w:rFonts w:ascii="Times New Roman" w:hAnsi="Times New Roman" w:cs="Times New Roman"/>
          <w:shd w:val="clear" w:color="auto" w:fill="FFFCF2"/>
          <w:lang w:val="ru-RU"/>
        </w:rPr>
        <w:t>Аренс</w:t>
      </w:r>
      <w:proofErr w:type="spellEnd"/>
      <w:r w:rsidRPr="00101945">
        <w:rPr>
          <w:rFonts w:ascii="Times New Roman" w:hAnsi="Times New Roman" w:cs="Times New Roman"/>
          <w:shd w:val="clear" w:color="auto" w:fill="FFFCF2"/>
          <w:lang w:val="ru-RU"/>
        </w:rPr>
        <w:t xml:space="preserve"> У. Ф., Бове К.Л</w:t>
      </w:r>
    </w:p>
  </w:footnote>
  <w:footnote w:id="33">
    <w:p w14:paraId="3B51A8E9"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Астахова Т. В. Хорошие идеи в Америке рекламируют // "Деньги и благотворительность" № 3, 1994 С.51-65</w:t>
      </w:r>
    </w:p>
    <w:p w14:paraId="46C9C152" w14:textId="77777777" w:rsidR="00BE10ED" w:rsidRPr="00E665B2" w:rsidRDefault="00BE10ED" w:rsidP="00E665B2">
      <w:pPr>
        <w:pStyle w:val="a8"/>
        <w:jc w:val="both"/>
        <w:rPr>
          <w:rFonts w:ascii="Times New Roman" w:hAnsi="Times New Roman" w:cs="Times New Roman"/>
          <w:lang w:val="ru-RU"/>
        </w:rPr>
      </w:pPr>
    </w:p>
  </w:footnote>
  <w:footnote w:id="34">
    <w:p w14:paraId="450A35FD" w14:textId="596CC36E" w:rsidR="00BE10ED" w:rsidRPr="00E665B2" w:rsidRDefault="00BE10ED" w:rsidP="00E665B2">
      <w:pPr>
        <w:pStyle w:val="a8"/>
        <w:jc w:val="both"/>
        <w:rPr>
          <w:rFonts w:ascii="Times New Roman" w:hAnsi="Times New Roman" w:cs="Times New Roman"/>
          <w:color w:val="000000" w:themeColor="text1"/>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w:t>
      </w:r>
      <w:r w:rsidRPr="00E665B2">
        <w:rPr>
          <w:rFonts w:ascii="Times New Roman" w:hAnsi="Times New Roman" w:cs="Times New Roman"/>
          <w:color w:val="000000" w:themeColor="text1"/>
          <w:lang w:val="ru-RU"/>
        </w:rPr>
        <w:t>Д</w:t>
      </w:r>
      <w:r w:rsidRPr="00E665B2">
        <w:rPr>
          <w:rFonts w:ascii="Times New Roman" w:hAnsi="Times New Roman" w:cs="Times New Roman"/>
          <w:color w:val="000000" w:themeColor="text1"/>
          <w:shd w:val="clear" w:color="auto" w:fill="FFFFFF"/>
          <w:lang w:val="ru-RU"/>
        </w:rPr>
        <w:t>екреты Советской власти. Том</w:t>
      </w:r>
      <w:r w:rsidRPr="00E665B2">
        <w:rPr>
          <w:rFonts w:ascii="Times New Roman" w:hAnsi="Times New Roman" w:cs="Times New Roman"/>
          <w:color w:val="000000" w:themeColor="text1"/>
          <w:shd w:val="clear" w:color="auto" w:fill="FFFFFF"/>
        </w:rPr>
        <w:t> I</w:t>
      </w:r>
      <w:r w:rsidRPr="00E665B2">
        <w:rPr>
          <w:rFonts w:ascii="Times New Roman" w:hAnsi="Times New Roman" w:cs="Times New Roman"/>
          <w:color w:val="000000" w:themeColor="text1"/>
          <w:shd w:val="clear" w:color="auto" w:fill="FFFFFF"/>
          <w:lang w:val="ru-RU"/>
        </w:rPr>
        <w:t>.</w:t>
      </w:r>
      <w:r w:rsidRPr="00E665B2">
        <w:rPr>
          <w:rStyle w:val="apple-converted-space"/>
          <w:rFonts w:ascii="Times New Roman" w:hAnsi="Times New Roman" w:cs="Times New Roman"/>
          <w:color w:val="000000" w:themeColor="text1"/>
          <w:shd w:val="clear" w:color="auto" w:fill="FFFFFF"/>
        </w:rPr>
        <w:t> </w:t>
      </w:r>
      <w:r w:rsidRPr="00E665B2">
        <w:rPr>
          <w:rFonts w:ascii="Times New Roman" w:hAnsi="Times New Roman" w:cs="Times New Roman"/>
          <w:color w:val="000000" w:themeColor="text1"/>
          <w:lang w:val="ru-RU"/>
        </w:rPr>
        <w:t>25 октября 1917 г. –</w:t>
      </w:r>
      <w:r w:rsidRPr="00E665B2">
        <w:rPr>
          <w:rStyle w:val="apple-converted-space"/>
          <w:rFonts w:ascii="Times New Roman" w:hAnsi="Times New Roman" w:cs="Times New Roman"/>
          <w:color w:val="000000" w:themeColor="text1"/>
          <w:shd w:val="clear" w:color="auto" w:fill="FFFFFF"/>
        </w:rPr>
        <w:t> </w:t>
      </w:r>
      <w:r w:rsidRPr="00E665B2">
        <w:rPr>
          <w:rFonts w:ascii="Times New Roman" w:hAnsi="Times New Roman" w:cs="Times New Roman"/>
          <w:color w:val="000000" w:themeColor="text1"/>
          <w:lang w:val="ru-RU"/>
        </w:rPr>
        <w:t>16 марта 1918 г.</w:t>
      </w:r>
      <w:r w:rsidRPr="00E665B2">
        <w:rPr>
          <w:rStyle w:val="apple-converted-space"/>
          <w:rFonts w:ascii="Times New Roman" w:hAnsi="Times New Roman" w:cs="Times New Roman"/>
          <w:color w:val="000000" w:themeColor="text1"/>
          <w:shd w:val="clear" w:color="auto" w:fill="FFFFFF"/>
        </w:rPr>
        <w:t> </w:t>
      </w:r>
      <w:r w:rsidRPr="00E665B2">
        <w:rPr>
          <w:rFonts w:ascii="Times New Roman" w:hAnsi="Times New Roman" w:cs="Times New Roman"/>
          <w:color w:val="000000" w:themeColor="text1"/>
          <w:lang w:val="ru-RU"/>
        </w:rPr>
        <w:t xml:space="preserve">М.: Гос. </w:t>
      </w:r>
      <w:proofErr w:type="spellStart"/>
      <w:r w:rsidRPr="00E665B2">
        <w:rPr>
          <w:rFonts w:ascii="Times New Roman" w:hAnsi="Times New Roman" w:cs="Times New Roman"/>
          <w:color w:val="000000" w:themeColor="text1"/>
          <w:lang w:val="ru-RU"/>
        </w:rPr>
        <w:t>издат</w:t>
      </w:r>
      <w:proofErr w:type="spellEnd"/>
      <w:r w:rsidRPr="00E665B2">
        <w:rPr>
          <w:rFonts w:ascii="Times New Roman" w:hAnsi="Times New Roman" w:cs="Times New Roman"/>
          <w:color w:val="000000" w:themeColor="text1"/>
          <w:lang w:val="ru-RU"/>
        </w:rPr>
        <w:t>-во</w:t>
      </w:r>
      <w:r w:rsidRPr="00E665B2">
        <w:rPr>
          <w:rStyle w:val="apple-converted-space"/>
          <w:rFonts w:ascii="Times New Roman" w:hAnsi="Times New Roman" w:cs="Times New Roman"/>
          <w:color w:val="000000" w:themeColor="text1"/>
          <w:shd w:val="clear" w:color="auto" w:fill="FFFFFF"/>
        </w:rPr>
        <w:t> </w:t>
      </w:r>
      <w:r w:rsidRPr="00E665B2">
        <w:rPr>
          <w:rFonts w:ascii="Times New Roman" w:hAnsi="Times New Roman" w:cs="Times New Roman"/>
          <w:color w:val="000000" w:themeColor="text1"/>
          <w:shd w:val="clear" w:color="auto" w:fill="FFFFFF"/>
          <w:lang w:val="ru-RU"/>
        </w:rPr>
        <w:t>политической</w:t>
      </w:r>
      <w:r w:rsidRPr="00E665B2">
        <w:rPr>
          <w:rStyle w:val="apple-converted-space"/>
          <w:rFonts w:ascii="Times New Roman" w:hAnsi="Times New Roman" w:cs="Times New Roman"/>
          <w:color w:val="000000" w:themeColor="text1"/>
          <w:shd w:val="clear" w:color="auto" w:fill="FFFFFF"/>
        </w:rPr>
        <w:t> </w:t>
      </w:r>
      <w:r w:rsidRPr="00E665B2">
        <w:rPr>
          <w:rFonts w:ascii="Times New Roman" w:hAnsi="Times New Roman" w:cs="Times New Roman"/>
          <w:color w:val="000000" w:themeColor="text1"/>
          <w:lang w:val="ru-RU"/>
        </w:rPr>
        <w:t xml:space="preserve">литературы, 1957.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w:t>
      </w:r>
      <w:r w:rsidRPr="00E665B2">
        <w:rPr>
          <w:rFonts w:ascii="Times New Roman" w:hAnsi="Times New Roman" w:cs="Times New Roman"/>
          <w:color w:val="000000" w:themeColor="text1"/>
          <w:lang w:val="ru-RU"/>
        </w:rPr>
        <w:t xml:space="preserve">Электронная библиотека исторического факультета МГУ </w:t>
      </w:r>
      <w:r w:rsidRPr="00E665B2">
        <w:rPr>
          <w:rFonts w:ascii="Times New Roman" w:hAnsi="Times New Roman" w:cs="Times New Roman"/>
          <w:color w:val="000000" w:themeColor="text1"/>
        </w:rPr>
        <w:t>URL</w:t>
      </w:r>
      <w:r w:rsidRPr="00E665B2">
        <w:rPr>
          <w:rFonts w:ascii="Times New Roman" w:hAnsi="Times New Roman" w:cs="Times New Roman"/>
          <w:color w:val="000000" w:themeColor="text1"/>
          <w:lang w:val="ru-RU"/>
        </w:rPr>
        <w:t xml:space="preserve"> </w:t>
      </w:r>
      <w:hyperlink r:id="rId13" w:history="1">
        <w:r w:rsidRPr="00E665B2">
          <w:rPr>
            <w:rStyle w:val="a3"/>
            <w:rFonts w:ascii="Times New Roman" w:hAnsi="Times New Roman" w:cs="Times New Roman"/>
            <w:color w:val="000000" w:themeColor="text1"/>
          </w:rPr>
          <w:t>http</w:t>
        </w:r>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www</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hist</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msu</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ru</w:t>
        </w:r>
        <w:proofErr w:type="spellEnd"/>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ER</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Etext</w:t>
        </w:r>
        <w:proofErr w:type="spellEnd"/>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DEKRET</w:t>
        </w:r>
        <w:r w:rsidRPr="00E665B2">
          <w:rPr>
            <w:rStyle w:val="a3"/>
            <w:rFonts w:ascii="Times New Roman" w:hAnsi="Times New Roman" w:cs="Times New Roman"/>
            <w:color w:val="000000" w:themeColor="text1"/>
            <w:lang w:val="ru-RU"/>
          </w:rPr>
          <w:t>/17-11-07.</w:t>
        </w:r>
        <w:proofErr w:type="spellStart"/>
        <w:r w:rsidRPr="00E665B2">
          <w:rPr>
            <w:rStyle w:val="a3"/>
            <w:rFonts w:ascii="Times New Roman" w:hAnsi="Times New Roman" w:cs="Times New Roman"/>
            <w:color w:val="000000" w:themeColor="text1"/>
          </w:rPr>
          <w:t>htm</w:t>
        </w:r>
        <w:proofErr w:type="spellEnd"/>
      </w:hyperlink>
      <w:r w:rsidRPr="00E665B2">
        <w:rPr>
          <w:rFonts w:ascii="Times New Roman" w:hAnsi="Times New Roman" w:cs="Times New Roman"/>
          <w:color w:val="000000" w:themeColor="text1"/>
          <w:lang w:val="ru-RU"/>
        </w:rPr>
        <w:t xml:space="preserve"> (Дата обращения 08.11.2015)</w:t>
      </w:r>
    </w:p>
  </w:footnote>
  <w:footnote w:id="35">
    <w:p w14:paraId="33C60487" w14:textId="50FB2D0E" w:rsidR="00BE10ED" w:rsidRPr="00E665B2" w:rsidRDefault="00BE10ED" w:rsidP="00E665B2">
      <w:pPr>
        <w:pStyle w:val="a8"/>
        <w:jc w:val="both"/>
        <w:rPr>
          <w:rFonts w:ascii="Times New Roman" w:hAnsi="Times New Roman" w:cs="Times New Roman"/>
          <w:color w:val="000000" w:themeColor="text1"/>
          <w:lang w:val="ru-RU"/>
        </w:rPr>
      </w:pPr>
      <w:r w:rsidRPr="00E665B2">
        <w:rPr>
          <w:rStyle w:val="aa"/>
          <w:rFonts w:ascii="Times New Roman" w:hAnsi="Times New Roman" w:cs="Times New Roman"/>
          <w:color w:val="000000" w:themeColor="text1"/>
        </w:rPr>
        <w:footnoteRef/>
      </w:r>
      <w:r w:rsidRPr="00E665B2">
        <w:rPr>
          <w:rFonts w:ascii="Times New Roman" w:hAnsi="Times New Roman" w:cs="Times New Roman"/>
          <w:color w:val="000000" w:themeColor="text1"/>
          <w:lang w:val="ru-RU"/>
        </w:rPr>
        <w:t xml:space="preserve"> </w:t>
      </w:r>
      <w:proofErr w:type="spellStart"/>
      <w:r w:rsidRPr="00E665B2">
        <w:rPr>
          <w:rFonts w:ascii="Times New Roman" w:hAnsi="Times New Roman" w:cs="Times New Roman"/>
          <w:color w:val="000000" w:themeColor="text1"/>
          <w:lang w:val="ru-RU"/>
        </w:rPr>
        <w:t>Паршенцева</w:t>
      </w:r>
      <w:proofErr w:type="spellEnd"/>
      <w:r w:rsidRPr="00E665B2">
        <w:rPr>
          <w:rFonts w:ascii="Times New Roman" w:hAnsi="Times New Roman" w:cs="Times New Roman"/>
          <w:color w:val="000000" w:themeColor="text1"/>
          <w:lang w:val="ru-RU"/>
        </w:rPr>
        <w:t xml:space="preserve"> Н. Социальная Реклама </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Электронный ресурс</w:t>
      </w:r>
      <w:r w:rsidRPr="006742DC">
        <w:rPr>
          <w:rFonts w:ascii="Times New Roman" w:hAnsi="Times New Roman" w:cs="Times New Roman"/>
          <w:color w:val="000000" w:themeColor="text1"/>
          <w:lang w:val="ru-RU"/>
        </w:rPr>
        <w:t>]</w:t>
      </w:r>
      <w:r>
        <w:rPr>
          <w:rFonts w:ascii="Times New Roman" w:hAnsi="Times New Roman" w:cs="Times New Roman"/>
          <w:color w:val="000000" w:themeColor="text1"/>
          <w:lang w:val="ru-RU"/>
        </w:rPr>
        <w:t>//</w:t>
      </w:r>
      <w:r w:rsidRPr="00E665B2">
        <w:rPr>
          <w:rFonts w:ascii="Times New Roman" w:hAnsi="Times New Roman" w:cs="Times New Roman"/>
          <w:color w:val="000000" w:themeColor="text1"/>
          <w:lang w:val="ru-RU"/>
        </w:rPr>
        <w:t xml:space="preserve"> электронная библиотека «</w:t>
      </w:r>
      <w:proofErr w:type="spellStart"/>
      <w:r w:rsidRPr="00E665B2">
        <w:rPr>
          <w:rFonts w:ascii="Times New Roman" w:hAnsi="Times New Roman" w:cs="Times New Roman"/>
          <w:color w:val="000000" w:themeColor="text1"/>
          <w:lang w:val="ru-RU"/>
        </w:rPr>
        <w:t>Гумер</w:t>
      </w:r>
      <w:proofErr w:type="spellEnd"/>
      <w:r w:rsidRPr="00E665B2">
        <w:rPr>
          <w:rFonts w:ascii="Times New Roman" w:hAnsi="Times New Roman" w:cs="Times New Roman"/>
          <w:color w:val="000000" w:themeColor="text1"/>
          <w:lang w:val="ru-RU"/>
        </w:rPr>
        <w:t xml:space="preserve">» </w:t>
      </w:r>
      <w:r w:rsidRPr="00E665B2">
        <w:rPr>
          <w:rFonts w:ascii="Times New Roman" w:hAnsi="Times New Roman" w:cs="Times New Roman"/>
          <w:color w:val="000000" w:themeColor="text1"/>
        </w:rPr>
        <w:t>URL</w:t>
      </w:r>
      <w:r w:rsidRPr="00E665B2">
        <w:rPr>
          <w:rFonts w:ascii="Times New Roman" w:hAnsi="Times New Roman" w:cs="Times New Roman"/>
          <w:color w:val="000000" w:themeColor="text1"/>
          <w:lang w:val="ru-RU"/>
        </w:rPr>
        <w:t xml:space="preserve"> </w:t>
      </w:r>
      <w:hyperlink r:id="rId14" w:history="1">
        <w:r w:rsidRPr="00E665B2">
          <w:rPr>
            <w:rStyle w:val="a3"/>
            <w:rFonts w:ascii="Times New Roman" w:hAnsi="Times New Roman" w:cs="Times New Roman"/>
            <w:color w:val="000000" w:themeColor="text1"/>
          </w:rPr>
          <w:t>http</w:t>
        </w:r>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www</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gumer</w:t>
        </w:r>
        <w:proofErr w:type="spellEnd"/>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info</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bibliotek</w:t>
        </w:r>
        <w:proofErr w:type="spellEnd"/>
        <w:r w:rsidRPr="00E665B2">
          <w:rPr>
            <w:rStyle w:val="a3"/>
            <w:rFonts w:ascii="Times New Roman" w:hAnsi="Times New Roman" w:cs="Times New Roman"/>
            <w:color w:val="000000" w:themeColor="text1"/>
            <w:lang w:val="ru-RU"/>
          </w:rPr>
          <w:t>_</w:t>
        </w:r>
        <w:proofErr w:type="spellStart"/>
        <w:r w:rsidRPr="00E665B2">
          <w:rPr>
            <w:rStyle w:val="a3"/>
            <w:rFonts w:ascii="Times New Roman" w:hAnsi="Times New Roman" w:cs="Times New Roman"/>
            <w:color w:val="000000" w:themeColor="text1"/>
          </w:rPr>
          <w:t>Buks</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Psihol</w:t>
        </w:r>
        <w:proofErr w:type="spellEnd"/>
        <w:r w:rsidRPr="00E665B2">
          <w:rPr>
            <w:rStyle w:val="a3"/>
            <w:rFonts w:ascii="Times New Roman" w:hAnsi="Times New Roman" w:cs="Times New Roman"/>
            <w:color w:val="000000" w:themeColor="text1"/>
            <w:lang w:val="ru-RU"/>
          </w:rPr>
          <w:t>/</w:t>
        </w:r>
        <w:r w:rsidRPr="00E665B2">
          <w:rPr>
            <w:rStyle w:val="a3"/>
            <w:rFonts w:ascii="Times New Roman" w:hAnsi="Times New Roman" w:cs="Times New Roman"/>
            <w:color w:val="000000" w:themeColor="text1"/>
          </w:rPr>
          <w:t>Article</w:t>
        </w:r>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parsh</w:t>
        </w:r>
        <w:proofErr w:type="spellEnd"/>
        <w:r w:rsidRPr="00E665B2">
          <w:rPr>
            <w:rStyle w:val="a3"/>
            <w:rFonts w:ascii="Times New Roman" w:hAnsi="Times New Roman" w:cs="Times New Roman"/>
            <w:color w:val="000000" w:themeColor="text1"/>
            <w:lang w:val="ru-RU"/>
          </w:rPr>
          <w:t>_</w:t>
        </w:r>
        <w:proofErr w:type="spellStart"/>
        <w:r w:rsidRPr="00E665B2">
          <w:rPr>
            <w:rStyle w:val="a3"/>
            <w:rFonts w:ascii="Times New Roman" w:hAnsi="Times New Roman" w:cs="Times New Roman"/>
            <w:color w:val="000000" w:themeColor="text1"/>
          </w:rPr>
          <w:t>soc</w:t>
        </w:r>
        <w:proofErr w:type="spellEnd"/>
        <w:r w:rsidRPr="00E665B2">
          <w:rPr>
            <w:rStyle w:val="a3"/>
            <w:rFonts w:ascii="Times New Roman" w:hAnsi="Times New Roman" w:cs="Times New Roman"/>
            <w:color w:val="000000" w:themeColor="text1"/>
            <w:lang w:val="ru-RU"/>
          </w:rPr>
          <w:t>.</w:t>
        </w:r>
        <w:proofErr w:type="spellStart"/>
        <w:r w:rsidRPr="00E665B2">
          <w:rPr>
            <w:rStyle w:val="a3"/>
            <w:rFonts w:ascii="Times New Roman" w:hAnsi="Times New Roman" w:cs="Times New Roman"/>
            <w:color w:val="000000" w:themeColor="text1"/>
          </w:rPr>
          <w:t>php</w:t>
        </w:r>
        <w:proofErr w:type="spellEnd"/>
      </w:hyperlink>
      <w:r w:rsidRPr="00E665B2">
        <w:rPr>
          <w:rFonts w:ascii="Times New Roman" w:hAnsi="Times New Roman" w:cs="Times New Roman"/>
          <w:color w:val="000000" w:themeColor="text1"/>
          <w:lang w:val="ru-RU"/>
        </w:rPr>
        <w:t xml:space="preserve"> Дата обращения 11.10.2015</w:t>
      </w:r>
    </w:p>
    <w:p w14:paraId="4EA86BCF" w14:textId="77777777" w:rsidR="00BE10ED" w:rsidRPr="00E665B2" w:rsidRDefault="00BE10ED" w:rsidP="00E665B2">
      <w:pPr>
        <w:pStyle w:val="a8"/>
        <w:jc w:val="both"/>
        <w:rPr>
          <w:rFonts w:ascii="Times New Roman" w:hAnsi="Times New Roman" w:cs="Times New Roman"/>
          <w:lang w:val="ru-RU"/>
        </w:rPr>
      </w:pPr>
    </w:p>
  </w:footnote>
  <w:footnote w:id="36">
    <w:p w14:paraId="5043F7DD" w14:textId="4C830CF2" w:rsidR="00BE10ED" w:rsidRPr="00101945" w:rsidRDefault="00BE10ED">
      <w:pPr>
        <w:pStyle w:val="a8"/>
        <w:rPr>
          <w:lang w:val="ru-RU"/>
        </w:rPr>
      </w:pPr>
      <w:r>
        <w:rPr>
          <w:rStyle w:val="aa"/>
        </w:rPr>
        <w:footnoteRef/>
      </w:r>
      <w:r w:rsidRPr="00101945">
        <w:rPr>
          <w:lang w:val="ru-RU"/>
        </w:rPr>
        <w:t xml:space="preserve"> </w:t>
      </w:r>
      <w:r w:rsidRPr="00101945">
        <w:rPr>
          <w:rFonts w:ascii="Times New Roman" w:hAnsi="Times New Roman" w:cs="Times New Roman"/>
          <w:lang w:val="ru-RU"/>
        </w:rPr>
        <w:t xml:space="preserve">Модель построена на основе теории таких авторов как: </w:t>
      </w:r>
      <w:proofErr w:type="spellStart"/>
      <w:r w:rsidRPr="00101945">
        <w:rPr>
          <w:rFonts w:ascii="Times New Roman" w:hAnsi="Times New Roman" w:cs="Times New Roman"/>
          <w:lang w:val="ru-RU"/>
        </w:rPr>
        <w:t>Почепцов</w:t>
      </w:r>
      <w:proofErr w:type="spellEnd"/>
      <w:r w:rsidRPr="00101945">
        <w:rPr>
          <w:rFonts w:ascii="Times New Roman" w:hAnsi="Times New Roman" w:cs="Times New Roman"/>
          <w:lang w:val="ru-RU"/>
        </w:rPr>
        <w:t xml:space="preserve">, </w:t>
      </w:r>
      <w:proofErr w:type="spellStart"/>
      <w:r w:rsidRPr="00101945">
        <w:rPr>
          <w:rFonts w:ascii="Times New Roman" w:hAnsi="Times New Roman" w:cs="Times New Roman"/>
          <w:lang w:val="ru-RU"/>
        </w:rPr>
        <w:t>Николайшвили</w:t>
      </w:r>
      <w:proofErr w:type="spellEnd"/>
      <w:r w:rsidRPr="00101945">
        <w:rPr>
          <w:rFonts w:ascii="Times New Roman" w:hAnsi="Times New Roman" w:cs="Times New Roman"/>
          <w:lang w:val="ru-RU"/>
        </w:rPr>
        <w:t xml:space="preserve">, Шаповалов, </w:t>
      </w:r>
      <w:proofErr w:type="spellStart"/>
      <w:r w:rsidRPr="00101945">
        <w:rPr>
          <w:rFonts w:ascii="Times New Roman" w:hAnsi="Times New Roman" w:cs="Times New Roman"/>
          <w:lang w:val="ru-RU"/>
        </w:rPr>
        <w:t>Овчинникова</w:t>
      </w:r>
      <w:proofErr w:type="spellEnd"/>
    </w:p>
  </w:footnote>
  <w:footnote w:id="37">
    <w:p w14:paraId="2E3CC9F4" w14:textId="5878B934" w:rsidR="00BE10ED" w:rsidRPr="00D5752F"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Рождественская Д. «Социальная реклама как средство политического </w:t>
      </w:r>
      <w:r w:rsidRPr="00E665B2">
        <w:rPr>
          <w:rFonts w:ascii="Times New Roman" w:hAnsi="Times New Roman" w:cs="Times New Roman"/>
        </w:rPr>
        <w:t>PR</w:t>
      </w:r>
      <w:r w:rsidRPr="00E665B2">
        <w:rPr>
          <w:rFonts w:ascii="Times New Roman" w:hAnsi="Times New Roman" w:cs="Times New Roman"/>
          <w:lang w:val="ru-RU"/>
        </w:rPr>
        <w:t>»</w:t>
      </w:r>
      <w:r w:rsidRPr="00D5752F">
        <w:rPr>
          <w:rFonts w:ascii="Times New Roman" w:hAnsi="Times New Roman" w:cs="Times New Roman"/>
          <w:lang w:val="ru-RU"/>
        </w:rPr>
        <w:t xml:space="preserve"> [</w:t>
      </w:r>
      <w:r>
        <w:rPr>
          <w:rFonts w:ascii="Times New Roman" w:hAnsi="Times New Roman" w:cs="Times New Roman"/>
          <w:lang w:val="ru-RU"/>
        </w:rPr>
        <w:t>Электронный ресурс</w:t>
      </w:r>
      <w:r w:rsidRPr="00D5752F">
        <w:rPr>
          <w:rFonts w:ascii="Times New Roman" w:hAnsi="Times New Roman" w:cs="Times New Roman"/>
          <w:lang w:val="ru-RU"/>
        </w:rPr>
        <w:t>]</w:t>
      </w:r>
      <w:r>
        <w:rPr>
          <w:rFonts w:ascii="Times New Roman" w:hAnsi="Times New Roman" w:cs="Times New Roman"/>
          <w:lang w:val="ru-RU"/>
        </w:rPr>
        <w:t>//</w:t>
      </w:r>
      <w:r w:rsidRPr="00D5752F">
        <w:rPr>
          <w:rFonts w:ascii="Times New Roman" w:hAnsi="Times New Roman" w:cs="Times New Roman"/>
          <w:lang w:val="ru-RU"/>
        </w:rPr>
        <w:t xml:space="preserve"> </w:t>
      </w:r>
      <w:r>
        <w:rPr>
          <w:rFonts w:ascii="Times New Roman" w:hAnsi="Times New Roman" w:cs="Times New Roman"/>
        </w:rPr>
        <w:t>URL</w:t>
      </w:r>
      <w:r w:rsidRPr="00D5752F">
        <w:rPr>
          <w:rFonts w:ascii="Times New Roman" w:hAnsi="Times New Roman" w:cs="Times New Roman"/>
          <w:lang w:val="ru-RU"/>
        </w:rPr>
        <w:t xml:space="preserve"> </w:t>
      </w:r>
      <w:hyperlink r:id="rId15" w:history="1">
        <w:r w:rsidRPr="0045247F">
          <w:rPr>
            <w:rStyle w:val="a3"/>
            <w:rFonts w:ascii="Times New Roman" w:hAnsi="Times New Roman" w:cs="Times New Roman"/>
          </w:rPr>
          <w:t>http</w:t>
        </w:r>
        <w:r w:rsidRPr="0045247F">
          <w:rPr>
            <w:rStyle w:val="a3"/>
            <w:rFonts w:ascii="Times New Roman" w:hAnsi="Times New Roman" w:cs="Times New Roman"/>
            <w:lang w:val="ru-RU"/>
          </w:rPr>
          <w:t>://</w:t>
        </w:r>
        <w:r w:rsidRPr="0045247F">
          <w:rPr>
            <w:rStyle w:val="a3"/>
            <w:rFonts w:ascii="Times New Roman" w:hAnsi="Times New Roman" w:cs="Times New Roman"/>
          </w:rPr>
          <w:t>www</w:t>
        </w:r>
        <w:r w:rsidRPr="0045247F">
          <w:rPr>
            <w:rStyle w:val="a3"/>
            <w:rFonts w:ascii="Times New Roman" w:hAnsi="Times New Roman" w:cs="Times New Roman"/>
            <w:lang w:val="ru-RU"/>
          </w:rPr>
          <w:t>.</w:t>
        </w:r>
        <w:proofErr w:type="spellStart"/>
        <w:r w:rsidRPr="0045247F">
          <w:rPr>
            <w:rStyle w:val="a3"/>
            <w:rFonts w:ascii="Times New Roman" w:hAnsi="Times New Roman" w:cs="Times New Roman"/>
          </w:rPr>
          <w:t>socreklama</w:t>
        </w:r>
        <w:proofErr w:type="spellEnd"/>
        <w:r w:rsidRPr="0045247F">
          <w:rPr>
            <w:rStyle w:val="a3"/>
            <w:rFonts w:ascii="Times New Roman" w:hAnsi="Times New Roman" w:cs="Times New Roman"/>
            <w:lang w:val="ru-RU"/>
          </w:rPr>
          <w:t>.</w:t>
        </w:r>
        <w:proofErr w:type="spellStart"/>
        <w:r w:rsidRPr="0045247F">
          <w:rPr>
            <w:rStyle w:val="a3"/>
            <w:rFonts w:ascii="Times New Roman" w:hAnsi="Times New Roman" w:cs="Times New Roman"/>
          </w:rPr>
          <w:t>ru</w:t>
        </w:r>
        <w:proofErr w:type="spellEnd"/>
        <w:r w:rsidRPr="0045247F">
          <w:rPr>
            <w:rStyle w:val="a3"/>
            <w:rFonts w:ascii="Times New Roman" w:hAnsi="Times New Roman" w:cs="Times New Roman"/>
            <w:lang w:val="ru-RU"/>
          </w:rPr>
          <w:t>/</w:t>
        </w:r>
        <w:r w:rsidRPr="0045247F">
          <w:rPr>
            <w:rStyle w:val="a3"/>
            <w:rFonts w:ascii="Times New Roman" w:hAnsi="Times New Roman" w:cs="Times New Roman"/>
          </w:rPr>
          <w:t>analytics</w:t>
        </w:r>
        <w:r w:rsidRPr="0045247F">
          <w:rPr>
            <w:rStyle w:val="a3"/>
            <w:rFonts w:ascii="Times New Roman" w:hAnsi="Times New Roman" w:cs="Times New Roman"/>
            <w:lang w:val="ru-RU"/>
          </w:rPr>
          <w:t>/</w:t>
        </w:r>
        <w:r w:rsidRPr="0045247F">
          <w:rPr>
            <w:rStyle w:val="a3"/>
            <w:rFonts w:ascii="Times New Roman" w:hAnsi="Times New Roman" w:cs="Times New Roman"/>
          </w:rPr>
          <w:t>list</w:t>
        </w:r>
        <w:r w:rsidRPr="0045247F">
          <w:rPr>
            <w:rStyle w:val="a3"/>
            <w:rFonts w:ascii="Times New Roman" w:hAnsi="Times New Roman" w:cs="Times New Roman"/>
            <w:lang w:val="ru-RU"/>
          </w:rPr>
          <w:t>.</w:t>
        </w:r>
        <w:proofErr w:type="spellStart"/>
        <w:r w:rsidRPr="0045247F">
          <w:rPr>
            <w:rStyle w:val="a3"/>
            <w:rFonts w:ascii="Times New Roman" w:hAnsi="Times New Roman" w:cs="Times New Roman"/>
          </w:rPr>
          <w:t>php</w:t>
        </w:r>
        <w:proofErr w:type="spellEnd"/>
        <w:r w:rsidRPr="0045247F">
          <w:rPr>
            <w:rStyle w:val="a3"/>
            <w:rFonts w:ascii="Times New Roman" w:hAnsi="Times New Roman" w:cs="Times New Roman"/>
            <w:lang w:val="ru-RU"/>
          </w:rPr>
          <w:t>?</w:t>
        </w:r>
        <w:r w:rsidRPr="0045247F">
          <w:rPr>
            <w:rStyle w:val="a3"/>
            <w:rFonts w:ascii="Times New Roman" w:hAnsi="Times New Roman" w:cs="Times New Roman"/>
          </w:rPr>
          <w:t>ELEMENT</w:t>
        </w:r>
        <w:r w:rsidRPr="0045247F">
          <w:rPr>
            <w:rStyle w:val="a3"/>
            <w:rFonts w:ascii="Times New Roman" w:hAnsi="Times New Roman" w:cs="Times New Roman"/>
            <w:lang w:val="ru-RU"/>
          </w:rPr>
          <w:t>_</w:t>
        </w:r>
        <w:r w:rsidRPr="0045247F">
          <w:rPr>
            <w:rStyle w:val="a3"/>
            <w:rFonts w:ascii="Times New Roman" w:hAnsi="Times New Roman" w:cs="Times New Roman"/>
          </w:rPr>
          <w:t>ID</w:t>
        </w:r>
        <w:r w:rsidRPr="0045247F">
          <w:rPr>
            <w:rStyle w:val="a3"/>
            <w:rFonts w:ascii="Times New Roman" w:hAnsi="Times New Roman" w:cs="Times New Roman"/>
            <w:lang w:val="ru-RU"/>
          </w:rPr>
          <w:t>=4988&amp;</w:t>
        </w:r>
        <w:r w:rsidRPr="0045247F">
          <w:rPr>
            <w:rStyle w:val="a3"/>
            <w:rFonts w:ascii="Times New Roman" w:hAnsi="Times New Roman" w:cs="Times New Roman"/>
          </w:rPr>
          <w:t>SECTION</w:t>
        </w:r>
        <w:r w:rsidRPr="0045247F">
          <w:rPr>
            <w:rStyle w:val="a3"/>
            <w:rFonts w:ascii="Times New Roman" w:hAnsi="Times New Roman" w:cs="Times New Roman"/>
            <w:lang w:val="ru-RU"/>
          </w:rPr>
          <w:t>_</w:t>
        </w:r>
        <w:r w:rsidRPr="0045247F">
          <w:rPr>
            <w:rStyle w:val="a3"/>
            <w:rFonts w:ascii="Times New Roman" w:hAnsi="Times New Roman" w:cs="Times New Roman"/>
          </w:rPr>
          <w:t>ID</w:t>
        </w:r>
        <w:r w:rsidRPr="0045247F">
          <w:rPr>
            <w:rStyle w:val="a3"/>
            <w:rFonts w:ascii="Times New Roman" w:hAnsi="Times New Roman" w:cs="Times New Roman"/>
            <w:lang w:val="ru-RU"/>
          </w:rPr>
          <w:t>=107</w:t>
        </w:r>
      </w:hyperlink>
      <w:r w:rsidRPr="00D5752F">
        <w:rPr>
          <w:rFonts w:ascii="Times New Roman" w:hAnsi="Times New Roman" w:cs="Times New Roman"/>
          <w:lang w:val="ru-RU"/>
        </w:rPr>
        <w:t>.</w:t>
      </w:r>
      <w:r>
        <w:rPr>
          <w:rFonts w:ascii="Times New Roman" w:hAnsi="Times New Roman" w:cs="Times New Roman"/>
          <w:lang w:val="ru-RU"/>
        </w:rPr>
        <w:t xml:space="preserve"> ( Дата обращения 16.07.2015)</w:t>
      </w:r>
    </w:p>
  </w:footnote>
  <w:footnote w:id="38">
    <w:p w14:paraId="4D9E60DA" w14:textId="74B615A2" w:rsidR="00BE10ED" w:rsidRPr="00101945" w:rsidRDefault="00BE10ED">
      <w:pPr>
        <w:pStyle w:val="a8"/>
        <w:rPr>
          <w:lang w:val="ru-RU"/>
        </w:rPr>
      </w:pPr>
      <w:r>
        <w:rPr>
          <w:rStyle w:val="aa"/>
        </w:rPr>
        <w:footnoteRef/>
      </w:r>
      <w:r w:rsidRPr="00101945">
        <w:rPr>
          <w:lang w:val="ru-RU"/>
        </w:rPr>
        <w:t xml:space="preserve"> </w:t>
      </w:r>
      <w:r w:rsidRPr="00101945">
        <w:rPr>
          <w:rFonts w:ascii="Times New Roman" w:hAnsi="Times New Roman" w:cs="Times New Roman"/>
          <w:lang w:val="ru-RU"/>
        </w:rPr>
        <w:t xml:space="preserve">Модель построена на основе теории таких авторов как: </w:t>
      </w:r>
      <w:proofErr w:type="spellStart"/>
      <w:r w:rsidRPr="00101945">
        <w:rPr>
          <w:rFonts w:ascii="Times New Roman" w:hAnsi="Times New Roman" w:cs="Times New Roman"/>
          <w:lang w:val="ru-RU"/>
        </w:rPr>
        <w:t>Николайшвили</w:t>
      </w:r>
      <w:proofErr w:type="spellEnd"/>
      <w:r w:rsidRPr="00101945">
        <w:rPr>
          <w:rFonts w:ascii="Times New Roman" w:hAnsi="Times New Roman" w:cs="Times New Roman"/>
          <w:lang w:val="ru-RU"/>
        </w:rPr>
        <w:t xml:space="preserve">, </w:t>
      </w:r>
      <w:proofErr w:type="spellStart"/>
      <w:r w:rsidRPr="00101945">
        <w:rPr>
          <w:rFonts w:ascii="Times New Roman" w:hAnsi="Times New Roman" w:cs="Times New Roman"/>
          <w:lang w:val="ru-RU"/>
        </w:rPr>
        <w:t>Акулич</w:t>
      </w:r>
      <w:proofErr w:type="spellEnd"/>
      <w:r w:rsidRPr="00101945">
        <w:rPr>
          <w:rFonts w:ascii="Times New Roman" w:hAnsi="Times New Roman" w:cs="Times New Roman"/>
          <w:lang w:val="ru-RU"/>
        </w:rPr>
        <w:t>, Гершун</w:t>
      </w:r>
    </w:p>
  </w:footnote>
  <w:footnote w:id="39">
    <w:p w14:paraId="55E1979E" w14:textId="75B5F03F" w:rsidR="00BE10ED" w:rsidRPr="00B77ED8" w:rsidRDefault="00BE10ED">
      <w:pPr>
        <w:pStyle w:val="a8"/>
        <w:rPr>
          <w:lang w:val="ru-RU"/>
        </w:rPr>
      </w:pPr>
      <w:r>
        <w:rPr>
          <w:rStyle w:val="aa"/>
        </w:rPr>
        <w:footnoteRef/>
      </w:r>
      <w:r w:rsidRPr="00101945">
        <w:rPr>
          <w:lang w:val="ru-RU"/>
        </w:rPr>
        <w:t xml:space="preserve"> </w:t>
      </w:r>
      <w:r w:rsidRPr="00B77ED8">
        <w:rPr>
          <w:rFonts w:ascii="Times New Roman" w:hAnsi="Times New Roman" w:cs="Times New Roman"/>
          <w:lang w:val="ru-RU"/>
        </w:rPr>
        <w:t xml:space="preserve">Модель основана на теории таких авторов как: </w:t>
      </w:r>
      <w:proofErr w:type="spellStart"/>
      <w:r w:rsidRPr="00B77ED8">
        <w:rPr>
          <w:rFonts w:ascii="Times New Roman" w:hAnsi="Times New Roman" w:cs="Times New Roman"/>
          <w:lang w:val="ru-RU"/>
        </w:rPr>
        <w:t>Овчинникова</w:t>
      </w:r>
      <w:proofErr w:type="spellEnd"/>
      <w:r w:rsidRPr="00B77ED8">
        <w:rPr>
          <w:rFonts w:ascii="Times New Roman" w:hAnsi="Times New Roman" w:cs="Times New Roman"/>
          <w:lang w:val="ru-RU"/>
        </w:rPr>
        <w:t xml:space="preserve">, </w:t>
      </w:r>
      <w:proofErr w:type="spellStart"/>
      <w:r w:rsidRPr="00B77ED8">
        <w:rPr>
          <w:rFonts w:ascii="Times New Roman" w:hAnsi="Times New Roman" w:cs="Times New Roman"/>
          <w:lang w:val="ru-RU"/>
        </w:rPr>
        <w:t>Кабалевский</w:t>
      </w:r>
      <w:proofErr w:type="spellEnd"/>
    </w:p>
  </w:footnote>
  <w:footnote w:id="40">
    <w:p w14:paraId="5CFCAA98" w14:textId="30D4EA2A" w:rsidR="00BE10ED" w:rsidRPr="00B77ED8" w:rsidRDefault="00BE10ED">
      <w:pPr>
        <w:pStyle w:val="a8"/>
        <w:rPr>
          <w:lang w:val="ru-RU"/>
        </w:rPr>
      </w:pPr>
      <w:r>
        <w:rPr>
          <w:rStyle w:val="aa"/>
        </w:rPr>
        <w:footnoteRef/>
      </w:r>
      <w:r w:rsidRPr="00B77ED8">
        <w:rPr>
          <w:lang w:val="ru-RU"/>
        </w:rPr>
        <w:t xml:space="preserve"> </w:t>
      </w:r>
      <w:r w:rsidRPr="00101945">
        <w:rPr>
          <w:rFonts w:ascii="Times New Roman" w:hAnsi="Times New Roman" w:cs="Times New Roman"/>
          <w:lang w:val="ru-RU"/>
        </w:rPr>
        <w:t xml:space="preserve">Модель построена на основе теории таких авторов как: </w:t>
      </w:r>
      <w:proofErr w:type="spellStart"/>
      <w:r w:rsidRPr="00101945">
        <w:rPr>
          <w:rFonts w:ascii="Times New Roman" w:hAnsi="Times New Roman" w:cs="Times New Roman"/>
          <w:lang w:val="ru-RU"/>
        </w:rPr>
        <w:t>Почепцов</w:t>
      </w:r>
      <w:proofErr w:type="spellEnd"/>
      <w:r w:rsidRPr="00101945">
        <w:rPr>
          <w:rFonts w:ascii="Times New Roman" w:hAnsi="Times New Roman" w:cs="Times New Roman"/>
          <w:lang w:val="ru-RU"/>
        </w:rPr>
        <w:t xml:space="preserve">, </w:t>
      </w:r>
      <w:proofErr w:type="spellStart"/>
      <w:r w:rsidRPr="00101945">
        <w:rPr>
          <w:rFonts w:ascii="Times New Roman" w:hAnsi="Times New Roman" w:cs="Times New Roman"/>
          <w:lang w:val="ru-RU"/>
        </w:rPr>
        <w:t>Николайшвили</w:t>
      </w:r>
      <w:proofErr w:type="spellEnd"/>
      <w:r w:rsidRPr="00101945">
        <w:rPr>
          <w:rFonts w:ascii="Times New Roman" w:hAnsi="Times New Roman" w:cs="Times New Roman"/>
          <w:lang w:val="ru-RU"/>
        </w:rPr>
        <w:t xml:space="preserve">, Шаповалов, </w:t>
      </w:r>
      <w:proofErr w:type="spellStart"/>
      <w:r w:rsidRPr="00101945">
        <w:rPr>
          <w:rFonts w:ascii="Times New Roman" w:hAnsi="Times New Roman" w:cs="Times New Roman"/>
          <w:lang w:val="ru-RU"/>
        </w:rPr>
        <w:t>Овчинникова</w:t>
      </w:r>
      <w:proofErr w:type="spellEnd"/>
    </w:p>
  </w:footnote>
  <w:footnote w:id="41">
    <w:p w14:paraId="2584EDD2" w14:textId="0FB79020" w:rsidR="00BE10ED" w:rsidRPr="00A22593" w:rsidRDefault="00BE10ED">
      <w:pPr>
        <w:pStyle w:val="a8"/>
        <w:rPr>
          <w:lang w:val="ru-RU"/>
        </w:rPr>
      </w:pPr>
      <w:r>
        <w:rPr>
          <w:rStyle w:val="aa"/>
        </w:rPr>
        <w:footnoteRef/>
      </w:r>
      <w:r w:rsidRPr="00A22593">
        <w:rPr>
          <w:lang w:val="ru-RU"/>
        </w:rPr>
        <w:t xml:space="preserve"> </w:t>
      </w:r>
      <w:r w:rsidRPr="00D024A7">
        <w:rPr>
          <w:rFonts w:ascii="Times New Roman" w:hAnsi="Times New Roman" w:cs="Times New Roman"/>
          <w:color w:val="000000" w:themeColor="text1"/>
          <w:lang w:val="ru-RU"/>
        </w:rPr>
        <w:t xml:space="preserve">Голубков Е. П. Маркетинг: словарь-справочник. </w:t>
      </w:r>
      <w:r w:rsidRPr="00101945">
        <w:rPr>
          <w:rFonts w:ascii="Times New Roman" w:hAnsi="Times New Roman" w:cs="Times New Roman"/>
          <w:color w:val="000000" w:themeColor="text1"/>
          <w:lang w:val="ru-RU"/>
        </w:rPr>
        <w:t>М., 2001. С.99.</w:t>
      </w:r>
    </w:p>
  </w:footnote>
  <w:footnote w:id="42">
    <w:p w14:paraId="6D1C62BD" w14:textId="77777777" w:rsidR="00BE10ED" w:rsidRPr="00E665B2" w:rsidRDefault="00BE10ED" w:rsidP="00E665B2">
      <w:pPr>
        <w:spacing w:after="0" w:line="360" w:lineRule="auto"/>
        <w:ind w:firstLine="709"/>
        <w:jc w:val="both"/>
        <w:rPr>
          <w:rFonts w:ascii="Times New Roman" w:hAnsi="Times New Roman" w:cs="Times New Roman"/>
          <w:b/>
          <w:sz w:val="20"/>
          <w:szCs w:val="20"/>
          <w:lang w:val="ru-RU"/>
        </w:rPr>
      </w:pPr>
      <w:r w:rsidRPr="00E665B2">
        <w:rPr>
          <w:rStyle w:val="aa"/>
          <w:rFonts w:ascii="Times New Roman" w:hAnsi="Times New Roman" w:cs="Times New Roman"/>
          <w:sz w:val="20"/>
          <w:szCs w:val="20"/>
        </w:rPr>
        <w:footnoteRef/>
      </w:r>
      <w:r w:rsidRPr="00E665B2">
        <w:rPr>
          <w:rFonts w:ascii="Times New Roman" w:hAnsi="Times New Roman" w:cs="Times New Roman"/>
          <w:sz w:val="20"/>
          <w:szCs w:val="20"/>
          <w:lang w:val="ru-RU"/>
        </w:rPr>
        <w:t xml:space="preserve"> Отчет о технологиях и формах реализации социальной рекламы (графики Ло 2013-2014).</w:t>
      </w:r>
      <w:r w:rsidRPr="00E665B2">
        <w:rPr>
          <w:rFonts w:ascii="Times New Roman" w:hAnsi="Times New Roman" w:cs="Times New Roman"/>
          <w:sz w:val="20"/>
          <w:szCs w:val="20"/>
        </w:rPr>
        <w:t>URL</w:t>
      </w:r>
      <w:r w:rsidRPr="00E665B2">
        <w:rPr>
          <w:rFonts w:ascii="Times New Roman" w:hAnsi="Times New Roman" w:cs="Times New Roman"/>
          <w:sz w:val="20"/>
          <w:szCs w:val="20"/>
          <w:lang w:val="ru-RU"/>
        </w:rPr>
        <w:t xml:space="preserve"> </w:t>
      </w:r>
      <w:hyperlink r:id="rId16" w:history="1">
        <w:r w:rsidRPr="00E665B2">
          <w:rPr>
            <w:rStyle w:val="a3"/>
            <w:rFonts w:ascii="Times New Roman" w:hAnsi="Times New Roman" w:cs="Times New Roman"/>
            <w:color w:val="000000" w:themeColor="text1"/>
            <w:sz w:val="20"/>
            <w:szCs w:val="20"/>
          </w:rPr>
          <w:t>http</w:t>
        </w:r>
        <w:r w:rsidRPr="00E665B2">
          <w:rPr>
            <w:rStyle w:val="a3"/>
            <w:rFonts w:ascii="Times New Roman" w:hAnsi="Times New Roman" w:cs="Times New Roman"/>
            <w:color w:val="000000" w:themeColor="text1"/>
            <w:sz w:val="20"/>
            <w:szCs w:val="20"/>
            <w:lang w:val="ru-RU"/>
          </w:rPr>
          <w:t>://</w:t>
        </w:r>
        <w:r w:rsidRPr="00E665B2">
          <w:rPr>
            <w:rStyle w:val="a3"/>
            <w:rFonts w:ascii="Times New Roman" w:hAnsi="Times New Roman" w:cs="Times New Roman"/>
            <w:color w:val="000000" w:themeColor="text1"/>
            <w:sz w:val="20"/>
            <w:szCs w:val="20"/>
          </w:rPr>
          <w:t>www</w:t>
        </w:r>
        <w:r w:rsidRPr="00E665B2">
          <w:rPr>
            <w:rStyle w:val="a3"/>
            <w:rFonts w:ascii="Times New Roman" w:hAnsi="Times New Roman" w:cs="Times New Roman"/>
            <w:color w:val="000000" w:themeColor="text1"/>
            <w:sz w:val="20"/>
            <w:szCs w:val="20"/>
            <w:lang w:val="ru-RU"/>
          </w:rPr>
          <w:t>.</w:t>
        </w:r>
        <w:proofErr w:type="spellStart"/>
        <w:r w:rsidRPr="00E665B2">
          <w:rPr>
            <w:rStyle w:val="a3"/>
            <w:rFonts w:ascii="Times New Roman" w:hAnsi="Times New Roman" w:cs="Times New Roman"/>
            <w:color w:val="000000" w:themeColor="text1"/>
            <w:sz w:val="20"/>
            <w:szCs w:val="20"/>
          </w:rPr>
          <w:t>lenobl</w:t>
        </w:r>
        <w:proofErr w:type="spellEnd"/>
        <w:r w:rsidRPr="00E665B2">
          <w:rPr>
            <w:rStyle w:val="a3"/>
            <w:rFonts w:ascii="Times New Roman" w:hAnsi="Times New Roman" w:cs="Times New Roman"/>
            <w:color w:val="000000" w:themeColor="text1"/>
            <w:sz w:val="20"/>
            <w:szCs w:val="20"/>
            <w:lang w:val="ru-RU"/>
          </w:rPr>
          <w:t>.</w:t>
        </w:r>
        <w:proofErr w:type="spellStart"/>
        <w:r w:rsidRPr="00E665B2">
          <w:rPr>
            <w:rStyle w:val="a3"/>
            <w:rFonts w:ascii="Times New Roman" w:hAnsi="Times New Roman" w:cs="Times New Roman"/>
            <w:color w:val="000000" w:themeColor="text1"/>
            <w:sz w:val="20"/>
            <w:szCs w:val="20"/>
          </w:rPr>
          <w:t>ru</w:t>
        </w:r>
        <w:proofErr w:type="spellEnd"/>
        <w:r w:rsidRPr="00E665B2">
          <w:rPr>
            <w:rStyle w:val="a3"/>
            <w:rFonts w:ascii="Times New Roman" w:hAnsi="Times New Roman" w:cs="Times New Roman"/>
            <w:color w:val="000000" w:themeColor="text1"/>
            <w:sz w:val="20"/>
            <w:szCs w:val="20"/>
            <w:lang w:val="ru-RU"/>
          </w:rPr>
          <w:t>/</w:t>
        </w:r>
      </w:hyperlink>
      <w:r w:rsidRPr="00E665B2">
        <w:rPr>
          <w:rFonts w:ascii="Times New Roman" w:hAnsi="Times New Roman" w:cs="Times New Roman"/>
          <w:color w:val="000000" w:themeColor="text1"/>
          <w:sz w:val="20"/>
          <w:szCs w:val="20"/>
          <w:lang w:val="ru-RU"/>
        </w:rPr>
        <w:t xml:space="preserve"> (дата обращения 11 марта)</w:t>
      </w:r>
    </w:p>
    <w:p w14:paraId="7504E957" w14:textId="77777777" w:rsidR="00BE10ED" w:rsidRPr="00E665B2" w:rsidRDefault="00BE10ED" w:rsidP="00E665B2">
      <w:pPr>
        <w:pStyle w:val="a8"/>
        <w:jc w:val="both"/>
        <w:rPr>
          <w:rFonts w:ascii="Times New Roman" w:hAnsi="Times New Roman" w:cs="Times New Roman"/>
          <w:lang w:val="ru-RU"/>
        </w:rPr>
      </w:pPr>
    </w:p>
  </w:footnote>
  <w:footnote w:id="43">
    <w:p w14:paraId="58789209"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«Примеры советских плакатов» </w:t>
      </w:r>
      <w:r w:rsidRPr="00E665B2">
        <w:rPr>
          <w:rFonts w:ascii="Times New Roman" w:hAnsi="Times New Roman" w:cs="Times New Roman"/>
        </w:rPr>
        <w:t>URLhttp</w:t>
      </w:r>
      <w:r w:rsidRPr="00E665B2">
        <w:rPr>
          <w:rFonts w:ascii="Times New Roman" w:hAnsi="Times New Roman" w:cs="Times New Roman"/>
          <w:lang w:val="ru-RU"/>
        </w:rPr>
        <w:t>://</w:t>
      </w:r>
      <w:r w:rsidRPr="00E665B2">
        <w:rPr>
          <w:rFonts w:ascii="Times New Roman" w:hAnsi="Times New Roman" w:cs="Times New Roman"/>
        </w:rPr>
        <w:t>www</w:t>
      </w:r>
      <w:r w:rsidRPr="00E665B2">
        <w:rPr>
          <w:rFonts w:ascii="Times New Roman" w:hAnsi="Times New Roman" w:cs="Times New Roman"/>
          <w:lang w:val="ru-RU"/>
        </w:rPr>
        <w:t>.</w:t>
      </w:r>
      <w:r w:rsidRPr="00E665B2">
        <w:rPr>
          <w:rFonts w:ascii="Times New Roman" w:hAnsi="Times New Roman" w:cs="Times New Roman"/>
        </w:rPr>
        <w:t>davno</w:t>
      </w:r>
      <w:r w:rsidRPr="00E665B2">
        <w:rPr>
          <w:rFonts w:ascii="Times New Roman" w:hAnsi="Times New Roman" w:cs="Times New Roman"/>
          <w:lang w:val="ru-RU"/>
        </w:rPr>
        <w:t>.</w:t>
      </w:r>
      <w:r w:rsidRPr="00E665B2">
        <w:rPr>
          <w:rFonts w:ascii="Times New Roman" w:hAnsi="Times New Roman" w:cs="Times New Roman"/>
        </w:rPr>
        <w:t>ru</w:t>
      </w:r>
      <w:r w:rsidRPr="00E665B2">
        <w:rPr>
          <w:rFonts w:ascii="Times New Roman" w:hAnsi="Times New Roman" w:cs="Times New Roman"/>
          <w:lang w:val="ru-RU"/>
        </w:rPr>
        <w:t>/(Дата обращения 01.03.2016)</w:t>
      </w:r>
    </w:p>
  </w:footnote>
  <w:footnote w:id="44">
    <w:p w14:paraId="24873E9C"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«Воспитание через социальную рекламу» </w:t>
      </w:r>
      <w:r w:rsidRPr="00E665B2">
        <w:rPr>
          <w:rFonts w:ascii="Times New Roman" w:hAnsi="Times New Roman" w:cs="Times New Roman"/>
        </w:rPr>
        <w:t>URL</w:t>
      </w:r>
      <w:r w:rsidRPr="00E665B2">
        <w:rPr>
          <w:rFonts w:ascii="Times New Roman" w:hAnsi="Times New Roman" w:cs="Times New Roman"/>
          <w:lang w:val="ru-RU"/>
        </w:rPr>
        <w:t xml:space="preserve"> </w:t>
      </w:r>
      <w:r w:rsidRPr="00E665B2">
        <w:rPr>
          <w:rFonts w:ascii="Times New Roman" w:hAnsi="Times New Roman" w:cs="Times New Roman"/>
        </w:rPr>
        <w:t>avivas</w:t>
      </w:r>
      <w:r w:rsidRPr="00E665B2">
        <w:rPr>
          <w:rFonts w:ascii="Times New Roman" w:hAnsi="Times New Roman" w:cs="Times New Roman"/>
          <w:lang w:val="ru-RU"/>
        </w:rPr>
        <w:t>.</w:t>
      </w:r>
      <w:r w:rsidRPr="00E665B2">
        <w:rPr>
          <w:rFonts w:ascii="Times New Roman" w:hAnsi="Times New Roman" w:cs="Times New Roman"/>
        </w:rPr>
        <w:t>ru</w:t>
      </w:r>
      <w:r w:rsidRPr="00E665B2">
        <w:rPr>
          <w:rFonts w:ascii="Times New Roman" w:hAnsi="Times New Roman" w:cs="Times New Roman"/>
          <w:lang w:val="ru-RU"/>
        </w:rPr>
        <w:t xml:space="preserve"> (Дата обращения 01.03.2016)</w:t>
      </w:r>
    </w:p>
  </w:footnote>
  <w:footnote w:id="45">
    <w:p w14:paraId="7379AA41"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Советский плакат» Все для фронта-все для победы» Ресурс: Сайт репродукции картин </w:t>
      </w:r>
      <w:proofErr w:type="spellStart"/>
      <w:r w:rsidRPr="00E665B2">
        <w:rPr>
          <w:rFonts w:ascii="Times New Roman" w:hAnsi="Times New Roman" w:cs="Times New Roman"/>
        </w:rPr>
        <w:t>URl</w:t>
      </w:r>
      <w:proofErr w:type="spellEnd"/>
      <w:r w:rsidRPr="00E665B2">
        <w:rPr>
          <w:rFonts w:ascii="Times New Roman" w:hAnsi="Times New Roman" w:cs="Times New Roman"/>
          <w:lang w:val="ru-RU"/>
        </w:rPr>
        <w:t xml:space="preserve"> 5147690.</w:t>
      </w:r>
      <w:proofErr w:type="spellStart"/>
      <w:r w:rsidRPr="00E665B2">
        <w:rPr>
          <w:rFonts w:ascii="Times New Roman" w:hAnsi="Times New Roman" w:cs="Times New Roman"/>
        </w:rPr>
        <w:t>ru</w:t>
      </w:r>
      <w:proofErr w:type="spellEnd"/>
      <w:r w:rsidRPr="00E665B2">
        <w:rPr>
          <w:rFonts w:ascii="Times New Roman" w:hAnsi="Times New Roman" w:cs="Times New Roman"/>
          <w:lang w:val="ru-RU"/>
        </w:rPr>
        <w:t xml:space="preserve"> (Дата обращения 01.03.2016)</w:t>
      </w:r>
      <w:hyperlink r:id="rId17" w:tgtFrame="_blank" w:history="1"/>
    </w:p>
  </w:footnote>
  <w:footnote w:id="46">
    <w:p w14:paraId="1D8579AD" w14:textId="77777777" w:rsidR="00BE10ED" w:rsidRPr="00E665B2" w:rsidRDefault="00BE10ED" w:rsidP="00E665B2">
      <w:pPr>
        <w:pStyle w:val="a8"/>
        <w:jc w:val="both"/>
        <w:rPr>
          <w:rFonts w:ascii="Times New Roman" w:hAnsi="Times New Roman" w:cs="Times New Roman"/>
          <w:lang w:val="ru-RU"/>
        </w:rPr>
      </w:pPr>
      <w:r w:rsidRPr="00E665B2">
        <w:rPr>
          <w:rStyle w:val="aa"/>
          <w:rFonts w:ascii="Times New Roman" w:hAnsi="Times New Roman" w:cs="Times New Roman"/>
        </w:rPr>
        <w:footnoteRef/>
      </w:r>
      <w:r w:rsidRPr="00E665B2">
        <w:rPr>
          <w:rFonts w:ascii="Times New Roman" w:hAnsi="Times New Roman" w:cs="Times New Roman"/>
          <w:lang w:val="ru-RU"/>
        </w:rPr>
        <w:t xml:space="preserve"> Плакаты времен ВОВ Ресурс: Сайт переводов </w:t>
      </w:r>
      <w:r w:rsidRPr="00E665B2">
        <w:rPr>
          <w:rFonts w:ascii="Times New Roman" w:hAnsi="Times New Roman" w:cs="Times New Roman"/>
        </w:rPr>
        <w:t>URL</w:t>
      </w:r>
      <w:r w:rsidRPr="00E665B2">
        <w:rPr>
          <w:rFonts w:ascii="Times New Roman" w:hAnsi="Times New Roman" w:cs="Times New Roman"/>
          <w:lang w:val="ru-RU"/>
        </w:rPr>
        <w:t xml:space="preserve"> </w:t>
      </w:r>
      <w:r w:rsidRPr="00E665B2">
        <w:rPr>
          <w:rFonts w:ascii="Times New Roman" w:hAnsi="Times New Roman" w:cs="Times New Roman"/>
        </w:rPr>
        <w:t>inosmi</w:t>
      </w:r>
      <w:r w:rsidRPr="00E665B2">
        <w:rPr>
          <w:rFonts w:ascii="Times New Roman" w:hAnsi="Times New Roman" w:cs="Times New Roman"/>
          <w:lang w:val="ru-RU"/>
        </w:rPr>
        <w:t>.</w:t>
      </w:r>
      <w:r w:rsidRPr="00E665B2">
        <w:rPr>
          <w:rFonts w:ascii="Times New Roman" w:hAnsi="Times New Roman" w:cs="Times New Roman"/>
        </w:rPr>
        <w:t>ru</w:t>
      </w:r>
      <w:r w:rsidRPr="00E665B2">
        <w:rPr>
          <w:rFonts w:ascii="Times New Roman" w:hAnsi="Times New Roman" w:cs="Times New Roman"/>
          <w:lang w:val="ru-RU"/>
        </w:rPr>
        <w:t xml:space="preserve"> (Дата обращения 01.03.2016)</w:t>
      </w:r>
      <w:hyperlink r:id="rId18" w:tgtFrame="_blank" w:history="1"/>
    </w:p>
    <w:p w14:paraId="24999147" w14:textId="77777777" w:rsidR="00BE10ED" w:rsidRPr="00E665B2" w:rsidRDefault="00BE10ED" w:rsidP="00E665B2">
      <w:pPr>
        <w:pStyle w:val="a8"/>
        <w:jc w:val="both"/>
        <w:rPr>
          <w:rFonts w:ascii="Times New Roman" w:hAnsi="Times New Roman" w:cs="Times New Roman"/>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A59D0"/>
    <w:multiLevelType w:val="hybridMultilevel"/>
    <w:tmpl w:val="D67CEFD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A847D6"/>
    <w:multiLevelType w:val="hybridMultilevel"/>
    <w:tmpl w:val="0AEA2222"/>
    <w:lvl w:ilvl="0" w:tplc="1F94D8BA">
      <w:start w:val="1"/>
      <w:numFmt w:val="decimal"/>
      <w:lvlText w:val="%1."/>
      <w:lvlJc w:val="left"/>
      <w:pPr>
        <w:ind w:left="1789" w:hanging="10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1DE745C"/>
    <w:multiLevelType w:val="multilevel"/>
    <w:tmpl w:val="75C8D56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2E2469CF"/>
    <w:multiLevelType w:val="multilevel"/>
    <w:tmpl w:val="EB0E230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E279ED"/>
    <w:multiLevelType w:val="hybridMultilevel"/>
    <w:tmpl w:val="824C3B5C"/>
    <w:lvl w:ilvl="0" w:tplc="950C80C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1170079"/>
    <w:multiLevelType w:val="hybridMultilevel"/>
    <w:tmpl w:val="A6B4C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A3F4662"/>
    <w:multiLevelType w:val="multilevel"/>
    <w:tmpl w:val="C4A0C6A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538269FC"/>
    <w:multiLevelType w:val="multilevel"/>
    <w:tmpl w:val="77A67CE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0197C0C"/>
    <w:multiLevelType w:val="multilevel"/>
    <w:tmpl w:val="7CD0B424"/>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79AA3CD2"/>
    <w:multiLevelType w:val="multilevel"/>
    <w:tmpl w:val="0974F2F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CB20428"/>
    <w:multiLevelType w:val="multilevel"/>
    <w:tmpl w:val="4F5848B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
  </w:num>
  <w:num w:numId="3">
    <w:abstractNumId w:val="5"/>
  </w:num>
  <w:num w:numId="4">
    <w:abstractNumId w:val="0"/>
  </w:num>
  <w:num w:numId="5">
    <w:abstractNumId w:val="4"/>
  </w:num>
  <w:num w:numId="6">
    <w:abstractNumId w:val="10"/>
  </w:num>
  <w:num w:numId="7">
    <w:abstractNumId w:val="9"/>
  </w:num>
  <w:num w:numId="8">
    <w:abstractNumId w:val="7"/>
  </w:num>
  <w:num w:numId="9">
    <w:abstractNumId w:val="3"/>
  </w:num>
  <w:num w:numId="10">
    <w:abstractNumId w:val="8"/>
  </w:num>
  <w:num w:numId="11">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0A"/>
    <w:rsid w:val="00002A16"/>
    <w:rsid w:val="00022ECD"/>
    <w:rsid w:val="00037B70"/>
    <w:rsid w:val="00047134"/>
    <w:rsid w:val="0006080C"/>
    <w:rsid w:val="000B3D80"/>
    <w:rsid w:val="00100541"/>
    <w:rsid w:val="00101945"/>
    <w:rsid w:val="001A3651"/>
    <w:rsid w:val="001C6090"/>
    <w:rsid w:val="002231DA"/>
    <w:rsid w:val="002639D9"/>
    <w:rsid w:val="002A2D53"/>
    <w:rsid w:val="002A5162"/>
    <w:rsid w:val="002F0EAD"/>
    <w:rsid w:val="0032628E"/>
    <w:rsid w:val="00346A47"/>
    <w:rsid w:val="00377206"/>
    <w:rsid w:val="00381C57"/>
    <w:rsid w:val="003A77BC"/>
    <w:rsid w:val="003B72A7"/>
    <w:rsid w:val="00467382"/>
    <w:rsid w:val="004C1B13"/>
    <w:rsid w:val="004C2B9E"/>
    <w:rsid w:val="00503951"/>
    <w:rsid w:val="00506047"/>
    <w:rsid w:val="00531FDD"/>
    <w:rsid w:val="0057679B"/>
    <w:rsid w:val="005A34BD"/>
    <w:rsid w:val="005A65B6"/>
    <w:rsid w:val="005B4FB3"/>
    <w:rsid w:val="006452B3"/>
    <w:rsid w:val="006742DC"/>
    <w:rsid w:val="00697020"/>
    <w:rsid w:val="006D5A70"/>
    <w:rsid w:val="007422B2"/>
    <w:rsid w:val="00771CA2"/>
    <w:rsid w:val="007906D0"/>
    <w:rsid w:val="007A00F0"/>
    <w:rsid w:val="007B27FA"/>
    <w:rsid w:val="008009BC"/>
    <w:rsid w:val="00823349"/>
    <w:rsid w:val="00843FD6"/>
    <w:rsid w:val="00886D72"/>
    <w:rsid w:val="00894B0F"/>
    <w:rsid w:val="008A17CE"/>
    <w:rsid w:val="008A3C8A"/>
    <w:rsid w:val="009152C5"/>
    <w:rsid w:val="00916FEA"/>
    <w:rsid w:val="00922757"/>
    <w:rsid w:val="0093351C"/>
    <w:rsid w:val="009571B6"/>
    <w:rsid w:val="00960BDA"/>
    <w:rsid w:val="00975A68"/>
    <w:rsid w:val="00976C43"/>
    <w:rsid w:val="009855F2"/>
    <w:rsid w:val="00997B7A"/>
    <w:rsid w:val="009A75FE"/>
    <w:rsid w:val="009B38F3"/>
    <w:rsid w:val="009D3207"/>
    <w:rsid w:val="00A22593"/>
    <w:rsid w:val="00A57954"/>
    <w:rsid w:val="00A76C06"/>
    <w:rsid w:val="00A97E3A"/>
    <w:rsid w:val="00AF4040"/>
    <w:rsid w:val="00B7017B"/>
    <w:rsid w:val="00B766C9"/>
    <w:rsid w:val="00B77ED8"/>
    <w:rsid w:val="00B941DA"/>
    <w:rsid w:val="00BB59C0"/>
    <w:rsid w:val="00BD7E32"/>
    <w:rsid w:val="00BE10ED"/>
    <w:rsid w:val="00C342B0"/>
    <w:rsid w:val="00C373FF"/>
    <w:rsid w:val="00C560AA"/>
    <w:rsid w:val="00C7509A"/>
    <w:rsid w:val="00CA4FC7"/>
    <w:rsid w:val="00D01B0A"/>
    <w:rsid w:val="00D024A7"/>
    <w:rsid w:val="00D1693C"/>
    <w:rsid w:val="00D5683E"/>
    <w:rsid w:val="00D5752F"/>
    <w:rsid w:val="00DB7C00"/>
    <w:rsid w:val="00DE0DF2"/>
    <w:rsid w:val="00E011DA"/>
    <w:rsid w:val="00E13663"/>
    <w:rsid w:val="00E145BC"/>
    <w:rsid w:val="00E665B2"/>
    <w:rsid w:val="00E73B2F"/>
    <w:rsid w:val="00E847AE"/>
    <w:rsid w:val="00E97354"/>
    <w:rsid w:val="00EA3F70"/>
    <w:rsid w:val="00ED37E6"/>
    <w:rsid w:val="00F163BC"/>
    <w:rsid w:val="00F6601E"/>
    <w:rsid w:val="00FE455B"/>
    <w:rsid w:val="00FF1EB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100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B0A"/>
    <w:pPr>
      <w:spacing w:after="160" w:line="259" w:lineRule="auto"/>
    </w:pPr>
    <w:rPr>
      <w:rFonts w:eastAsiaTheme="minorEastAsia"/>
      <w:lang w:val="en-US" w:eastAsia="zh-CN"/>
    </w:rPr>
  </w:style>
  <w:style w:type="paragraph" w:styleId="1">
    <w:name w:val="heading 1"/>
    <w:basedOn w:val="a"/>
    <w:next w:val="a"/>
    <w:link w:val="10"/>
    <w:uiPriority w:val="9"/>
    <w:qFormat/>
    <w:rsid w:val="00D01B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1B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1F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1B0A"/>
    <w:rPr>
      <w:rFonts w:asciiTheme="majorHAnsi" w:eastAsiaTheme="majorEastAsia" w:hAnsiTheme="majorHAnsi" w:cstheme="majorBidi"/>
      <w:b/>
      <w:bCs/>
      <w:color w:val="365F91" w:themeColor="accent1" w:themeShade="BF"/>
      <w:sz w:val="28"/>
      <w:szCs w:val="28"/>
      <w:lang w:val="en-US" w:eastAsia="zh-CN"/>
    </w:rPr>
  </w:style>
  <w:style w:type="character" w:customStyle="1" w:styleId="20">
    <w:name w:val="Заголовок 2 Знак"/>
    <w:basedOn w:val="a0"/>
    <w:link w:val="2"/>
    <w:uiPriority w:val="9"/>
    <w:rsid w:val="00D01B0A"/>
    <w:rPr>
      <w:rFonts w:asciiTheme="majorHAnsi" w:eastAsiaTheme="majorEastAsia" w:hAnsiTheme="majorHAnsi" w:cstheme="majorBidi"/>
      <w:b/>
      <w:bCs/>
      <w:color w:val="4F81BD" w:themeColor="accent1"/>
      <w:sz w:val="26"/>
      <w:szCs w:val="26"/>
      <w:lang w:val="en-US" w:eastAsia="zh-CN"/>
    </w:rPr>
  </w:style>
  <w:style w:type="character" w:customStyle="1" w:styleId="apple-converted-space">
    <w:name w:val="apple-converted-space"/>
    <w:basedOn w:val="a0"/>
    <w:rsid w:val="00D01B0A"/>
  </w:style>
  <w:style w:type="character" w:styleId="a3">
    <w:name w:val="Hyperlink"/>
    <w:basedOn w:val="a0"/>
    <w:uiPriority w:val="99"/>
    <w:unhideWhenUsed/>
    <w:rsid w:val="00D01B0A"/>
    <w:rPr>
      <w:color w:val="0000FF"/>
      <w:u w:val="single"/>
    </w:rPr>
  </w:style>
  <w:style w:type="character" w:styleId="a4">
    <w:name w:val="Strong"/>
    <w:basedOn w:val="a0"/>
    <w:uiPriority w:val="22"/>
    <w:qFormat/>
    <w:rsid w:val="00D01B0A"/>
    <w:rPr>
      <w:b/>
      <w:bCs/>
    </w:rPr>
  </w:style>
  <w:style w:type="character" w:styleId="a5">
    <w:name w:val="Emphasis"/>
    <w:basedOn w:val="a0"/>
    <w:uiPriority w:val="20"/>
    <w:qFormat/>
    <w:rsid w:val="00D01B0A"/>
    <w:rPr>
      <w:i/>
      <w:iCs/>
    </w:rPr>
  </w:style>
  <w:style w:type="paragraph" w:customStyle="1" w:styleId="a6">
    <w:name w:val="литература"/>
    <w:basedOn w:val="a"/>
    <w:link w:val="a7"/>
    <w:qFormat/>
    <w:rsid w:val="00D01B0A"/>
    <w:pPr>
      <w:shd w:val="clear" w:color="auto" w:fill="FFFFFF"/>
      <w:spacing w:after="0" w:line="360" w:lineRule="auto"/>
      <w:ind w:firstLine="709"/>
      <w:jc w:val="both"/>
      <w:textAlignment w:val="baseline"/>
    </w:pPr>
    <w:rPr>
      <w:rFonts w:ascii="Times New Roman" w:eastAsiaTheme="minorHAnsi" w:hAnsi="Times New Roman" w:cs="Times New Roman"/>
      <w:color w:val="000000" w:themeColor="text1"/>
      <w:sz w:val="24"/>
      <w:szCs w:val="24"/>
      <w:bdr w:val="none" w:sz="0" w:space="0" w:color="auto" w:frame="1"/>
      <w:shd w:val="clear" w:color="auto" w:fill="FFFFFF"/>
      <w:lang w:val="ru-RU" w:eastAsia="en-US"/>
    </w:rPr>
  </w:style>
  <w:style w:type="character" w:customStyle="1" w:styleId="a7">
    <w:name w:val="литература Знак"/>
    <w:basedOn w:val="a0"/>
    <w:link w:val="a6"/>
    <w:rsid w:val="00D01B0A"/>
    <w:rPr>
      <w:rFonts w:ascii="Times New Roman" w:hAnsi="Times New Roman" w:cs="Times New Roman"/>
      <w:color w:val="000000" w:themeColor="text1"/>
      <w:sz w:val="24"/>
      <w:szCs w:val="24"/>
      <w:bdr w:val="none" w:sz="0" w:space="0" w:color="auto" w:frame="1"/>
      <w:shd w:val="clear" w:color="auto" w:fill="FFFFFF"/>
    </w:rPr>
  </w:style>
  <w:style w:type="paragraph" w:styleId="a8">
    <w:name w:val="footnote text"/>
    <w:basedOn w:val="a"/>
    <w:link w:val="a9"/>
    <w:uiPriority w:val="99"/>
    <w:unhideWhenUsed/>
    <w:rsid w:val="00D01B0A"/>
    <w:pPr>
      <w:spacing w:after="0" w:line="240" w:lineRule="auto"/>
    </w:pPr>
    <w:rPr>
      <w:sz w:val="20"/>
      <w:szCs w:val="20"/>
    </w:rPr>
  </w:style>
  <w:style w:type="character" w:customStyle="1" w:styleId="a9">
    <w:name w:val="Текст сноски Знак"/>
    <w:basedOn w:val="a0"/>
    <w:link w:val="a8"/>
    <w:uiPriority w:val="99"/>
    <w:rsid w:val="00D01B0A"/>
    <w:rPr>
      <w:rFonts w:eastAsiaTheme="minorEastAsia"/>
      <w:sz w:val="20"/>
      <w:szCs w:val="20"/>
      <w:lang w:val="en-US" w:eastAsia="zh-CN"/>
    </w:rPr>
  </w:style>
  <w:style w:type="character" w:styleId="aa">
    <w:name w:val="footnote reference"/>
    <w:basedOn w:val="a0"/>
    <w:uiPriority w:val="99"/>
    <w:unhideWhenUsed/>
    <w:rsid w:val="00D01B0A"/>
    <w:rPr>
      <w:vertAlign w:val="superscript"/>
    </w:rPr>
  </w:style>
  <w:style w:type="character" w:customStyle="1" w:styleId="w">
    <w:name w:val="w"/>
    <w:basedOn w:val="a0"/>
    <w:rsid w:val="00D01B0A"/>
  </w:style>
  <w:style w:type="paragraph" w:styleId="ab">
    <w:name w:val="List Paragraph"/>
    <w:basedOn w:val="a"/>
    <w:uiPriority w:val="34"/>
    <w:qFormat/>
    <w:rsid w:val="00D01B0A"/>
    <w:pPr>
      <w:ind w:left="720"/>
      <w:contextualSpacing/>
    </w:pPr>
  </w:style>
  <w:style w:type="paragraph" w:styleId="ac">
    <w:name w:val="caption"/>
    <w:basedOn w:val="a"/>
    <w:next w:val="a"/>
    <w:uiPriority w:val="35"/>
    <w:unhideWhenUsed/>
    <w:qFormat/>
    <w:rsid w:val="00D01B0A"/>
    <w:pPr>
      <w:spacing w:after="200" w:line="240" w:lineRule="auto"/>
    </w:pPr>
    <w:rPr>
      <w:b/>
      <w:bCs/>
      <w:color w:val="4F81BD" w:themeColor="accent1"/>
      <w:sz w:val="18"/>
      <w:szCs w:val="18"/>
    </w:rPr>
  </w:style>
  <w:style w:type="character" w:customStyle="1" w:styleId="hl">
    <w:name w:val="hl"/>
    <w:basedOn w:val="a0"/>
    <w:rsid w:val="00D01B0A"/>
  </w:style>
  <w:style w:type="character" w:customStyle="1" w:styleId="30">
    <w:name w:val="Заголовок 3 Знак"/>
    <w:basedOn w:val="a0"/>
    <w:link w:val="3"/>
    <w:uiPriority w:val="9"/>
    <w:rsid w:val="00531FDD"/>
    <w:rPr>
      <w:rFonts w:asciiTheme="majorHAnsi" w:eastAsiaTheme="majorEastAsia" w:hAnsiTheme="majorHAnsi" w:cstheme="majorBidi"/>
      <w:b/>
      <w:bCs/>
      <w:color w:val="4F81BD" w:themeColor="accent1"/>
      <w:lang w:val="en-US" w:eastAsia="zh-CN"/>
    </w:rPr>
  </w:style>
  <w:style w:type="paragraph" w:styleId="ad">
    <w:name w:val="TOC Heading"/>
    <w:basedOn w:val="1"/>
    <w:next w:val="a"/>
    <w:uiPriority w:val="39"/>
    <w:semiHidden/>
    <w:unhideWhenUsed/>
    <w:qFormat/>
    <w:rsid w:val="00531FDD"/>
    <w:pPr>
      <w:spacing w:line="276" w:lineRule="auto"/>
      <w:outlineLvl w:val="9"/>
    </w:pPr>
    <w:rPr>
      <w:lang w:val="ru-RU" w:eastAsia="ru-RU"/>
    </w:rPr>
  </w:style>
  <w:style w:type="paragraph" w:styleId="11">
    <w:name w:val="toc 1"/>
    <w:basedOn w:val="a"/>
    <w:next w:val="a"/>
    <w:autoRedefine/>
    <w:uiPriority w:val="39"/>
    <w:unhideWhenUsed/>
    <w:rsid w:val="00377206"/>
    <w:pPr>
      <w:tabs>
        <w:tab w:val="right" w:leader="dot" w:pos="9628"/>
      </w:tabs>
      <w:spacing w:after="100"/>
    </w:pPr>
    <w:rPr>
      <w:rFonts w:ascii="Times New Roman" w:hAnsi="Times New Roman" w:cs="Times New Roman"/>
      <w:lang w:val="ru-RU"/>
    </w:rPr>
  </w:style>
  <w:style w:type="paragraph" w:styleId="21">
    <w:name w:val="toc 2"/>
    <w:basedOn w:val="a"/>
    <w:next w:val="a"/>
    <w:autoRedefine/>
    <w:uiPriority w:val="39"/>
    <w:unhideWhenUsed/>
    <w:rsid w:val="00531FDD"/>
    <w:pPr>
      <w:spacing w:after="100"/>
      <w:ind w:left="220"/>
    </w:pPr>
  </w:style>
  <w:style w:type="paragraph" w:styleId="31">
    <w:name w:val="toc 3"/>
    <w:basedOn w:val="a"/>
    <w:next w:val="a"/>
    <w:autoRedefine/>
    <w:uiPriority w:val="39"/>
    <w:unhideWhenUsed/>
    <w:rsid w:val="00531FDD"/>
    <w:pPr>
      <w:spacing w:after="100"/>
      <w:ind w:left="440"/>
    </w:pPr>
  </w:style>
  <w:style w:type="paragraph" w:styleId="ae">
    <w:name w:val="Balloon Text"/>
    <w:basedOn w:val="a"/>
    <w:link w:val="af"/>
    <w:uiPriority w:val="99"/>
    <w:semiHidden/>
    <w:unhideWhenUsed/>
    <w:rsid w:val="00531FD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31FDD"/>
    <w:rPr>
      <w:rFonts w:ascii="Tahoma" w:eastAsiaTheme="minorEastAsia" w:hAnsi="Tahoma" w:cs="Tahoma"/>
      <w:sz w:val="16"/>
      <w:szCs w:val="16"/>
      <w:lang w:val="en-US" w:eastAsia="zh-CN"/>
    </w:rPr>
  </w:style>
  <w:style w:type="character" w:customStyle="1" w:styleId="af0">
    <w:name w:val="Основной текст_"/>
    <w:basedOn w:val="a0"/>
    <w:link w:val="12"/>
    <w:rsid w:val="00997B7A"/>
    <w:rPr>
      <w:rFonts w:ascii="Tahoma" w:eastAsia="Tahoma" w:hAnsi="Tahoma" w:cs="Tahoma"/>
      <w:sz w:val="19"/>
      <w:szCs w:val="19"/>
      <w:shd w:val="clear" w:color="auto" w:fill="FFFFFF"/>
    </w:rPr>
  </w:style>
  <w:style w:type="paragraph" w:customStyle="1" w:styleId="12">
    <w:name w:val="Основной текст1"/>
    <w:basedOn w:val="a"/>
    <w:link w:val="af0"/>
    <w:rsid w:val="00997B7A"/>
    <w:pPr>
      <w:widowControl w:val="0"/>
      <w:shd w:val="clear" w:color="auto" w:fill="FFFFFF"/>
      <w:spacing w:after="0" w:line="288" w:lineRule="exact"/>
    </w:pPr>
    <w:rPr>
      <w:rFonts w:ascii="Tahoma" w:eastAsia="Tahoma" w:hAnsi="Tahoma" w:cs="Tahoma"/>
      <w:sz w:val="19"/>
      <w:szCs w:val="19"/>
      <w:lang w:val="ru-RU" w:eastAsia="en-US"/>
    </w:rPr>
  </w:style>
  <w:style w:type="paragraph" w:styleId="af1">
    <w:name w:val="header"/>
    <w:basedOn w:val="a"/>
    <w:link w:val="af2"/>
    <w:uiPriority w:val="99"/>
    <w:unhideWhenUsed/>
    <w:rsid w:val="009571B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571B6"/>
    <w:rPr>
      <w:rFonts w:eastAsiaTheme="minorEastAsia"/>
      <w:lang w:val="en-US" w:eastAsia="zh-CN"/>
    </w:rPr>
  </w:style>
  <w:style w:type="paragraph" w:styleId="af3">
    <w:name w:val="footer"/>
    <w:basedOn w:val="a"/>
    <w:link w:val="af4"/>
    <w:uiPriority w:val="99"/>
    <w:unhideWhenUsed/>
    <w:rsid w:val="009571B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571B6"/>
    <w:rPr>
      <w:rFonts w:eastAsiaTheme="minorEastAsia"/>
      <w:lang w:val="en-US" w:eastAsia="zh-CN"/>
    </w:rPr>
  </w:style>
  <w:style w:type="paragraph" w:styleId="af5">
    <w:name w:val="Normal (Web)"/>
    <w:basedOn w:val="a"/>
    <w:uiPriority w:val="99"/>
    <w:unhideWhenUsed/>
    <w:rsid w:val="001C6090"/>
    <w:pPr>
      <w:spacing w:before="100" w:beforeAutospacing="1" w:after="100" w:afterAutospacing="1" w:line="240" w:lineRule="auto"/>
    </w:pPr>
    <w:rPr>
      <w:rFonts w:ascii="Times" w:eastAsiaTheme="minorHAnsi" w:hAnsi="Times"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B0A"/>
    <w:pPr>
      <w:spacing w:after="160" w:line="259" w:lineRule="auto"/>
    </w:pPr>
    <w:rPr>
      <w:rFonts w:eastAsiaTheme="minorEastAsia"/>
      <w:lang w:val="en-US" w:eastAsia="zh-CN"/>
    </w:rPr>
  </w:style>
  <w:style w:type="paragraph" w:styleId="1">
    <w:name w:val="heading 1"/>
    <w:basedOn w:val="a"/>
    <w:next w:val="a"/>
    <w:link w:val="10"/>
    <w:uiPriority w:val="9"/>
    <w:qFormat/>
    <w:rsid w:val="00D01B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1B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1F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1B0A"/>
    <w:rPr>
      <w:rFonts w:asciiTheme="majorHAnsi" w:eastAsiaTheme="majorEastAsia" w:hAnsiTheme="majorHAnsi" w:cstheme="majorBidi"/>
      <w:b/>
      <w:bCs/>
      <w:color w:val="365F91" w:themeColor="accent1" w:themeShade="BF"/>
      <w:sz w:val="28"/>
      <w:szCs w:val="28"/>
      <w:lang w:val="en-US" w:eastAsia="zh-CN"/>
    </w:rPr>
  </w:style>
  <w:style w:type="character" w:customStyle="1" w:styleId="20">
    <w:name w:val="Заголовок 2 Знак"/>
    <w:basedOn w:val="a0"/>
    <w:link w:val="2"/>
    <w:uiPriority w:val="9"/>
    <w:rsid w:val="00D01B0A"/>
    <w:rPr>
      <w:rFonts w:asciiTheme="majorHAnsi" w:eastAsiaTheme="majorEastAsia" w:hAnsiTheme="majorHAnsi" w:cstheme="majorBidi"/>
      <w:b/>
      <w:bCs/>
      <w:color w:val="4F81BD" w:themeColor="accent1"/>
      <w:sz w:val="26"/>
      <w:szCs w:val="26"/>
      <w:lang w:val="en-US" w:eastAsia="zh-CN"/>
    </w:rPr>
  </w:style>
  <w:style w:type="character" w:customStyle="1" w:styleId="apple-converted-space">
    <w:name w:val="apple-converted-space"/>
    <w:basedOn w:val="a0"/>
    <w:rsid w:val="00D01B0A"/>
  </w:style>
  <w:style w:type="character" w:styleId="a3">
    <w:name w:val="Hyperlink"/>
    <w:basedOn w:val="a0"/>
    <w:uiPriority w:val="99"/>
    <w:unhideWhenUsed/>
    <w:rsid w:val="00D01B0A"/>
    <w:rPr>
      <w:color w:val="0000FF"/>
      <w:u w:val="single"/>
    </w:rPr>
  </w:style>
  <w:style w:type="character" w:styleId="a4">
    <w:name w:val="Strong"/>
    <w:basedOn w:val="a0"/>
    <w:uiPriority w:val="22"/>
    <w:qFormat/>
    <w:rsid w:val="00D01B0A"/>
    <w:rPr>
      <w:b/>
      <w:bCs/>
    </w:rPr>
  </w:style>
  <w:style w:type="character" w:styleId="a5">
    <w:name w:val="Emphasis"/>
    <w:basedOn w:val="a0"/>
    <w:uiPriority w:val="20"/>
    <w:qFormat/>
    <w:rsid w:val="00D01B0A"/>
    <w:rPr>
      <w:i/>
      <w:iCs/>
    </w:rPr>
  </w:style>
  <w:style w:type="paragraph" w:customStyle="1" w:styleId="a6">
    <w:name w:val="литература"/>
    <w:basedOn w:val="a"/>
    <w:link w:val="a7"/>
    <w:qFormat/>
    <w:rsid w:val="00D01B0A"/>
    <w:pPr>
      <w:shd w:val="clear" w:color="auto" w:fill="FFFFFF"/>
      <w:spacing w:after="0" w:line="360" w:lineRule="auto"/>
      <w:ind w:firstLine="709"/>
      <w:jc w:val="both"/>
      <w:textAlignment w:val="baseline"/>
    </w:pPr>
    <w:rPr>
      <w:rFonts w:ascii="Times New Roman" w:eastAsiaTheme="minorHAnsi" w:hAnsi="Times New Roman" w:cs="Times New Roman"/>
      <w:color w:val="000000" w:themeColor="text1"/>
      <w:sz w:val="24"/>
      <w:szCs w:val="24"/>
      <w:bdr w:val="none" w:sz="0" w:space="0" w:color="auto" w:frame="1"/>
      <w:shd w:val="clear" w:color="auto" w:fill="FFFFFF"/>
      <w:lang w:val="ru-RU" w:eastAsia="en-US"/>
    </w:rPr>
  </w:style>
  <w:style w:type="character" w:customStyle="1" w:styleId="a7">
    <w:name w:val="литература Знак"/>
    <w:basedOn w:val="a0"/>
    <w:link w:val="a6"/>
    <w:rsid w:val="00D01B0A"/>
    <w:rPr>
      <w:rFonts w:ascii="Times New Roman" w:hAnsi="Times New Roman" w:cs="Times New Roman"/>
      <w:color w:val="000000" w:themeColor="text1"/>
      <w:sz w:val="24"/>
      <w:szCs w:val="24"/>
      <w:bdr w:val="none" w:sz="0" w:space="0" w:color="auto" w:frame="1"/>
      <w:shd w:val="clear" w:color="auto" w:fill="FFFFFF"/>
    </w:rPr>
  </w:style>
  <w:style w:type="paragraph" w:styleId="a8">
    <w:name w:val="footnote text"/>
    <w:basedOn w:val="a"/>
    <w:link w:val="a9"/>
    <w:uiPriority w:val="99"/>
    <w:unhideWhenUsed/>
    <w:rsid w:val="00D01B0A"/>
    <w:pPr>
      <w:spacing w:after="0" w:line="240" w:lineRule="auto"/>
    </w:pPr>
    <w:rPr>
      <w:sz w:val="20"/>
      <w:szCs w:val="20"/>
    </w:rPr>
  </w:style>
  <w:style w:type="character" w:customStyle="1" w:styleId="a9">
    <w:name w:val="Текст сноски Знак"/>
    <w:basedOn w:val="a0"/>
    <w:link w:val="a8"/>
    <w:uiPriority w:val="99"/>
    <w:rsid w:val="00D01B0A"/>
    <w:rPr>
      <w:rFonts w:eastAsiaTheme="minorEastAsia"/>
      <w:sz w:val="20"/>
      <w:szCs w:val="20"/>
      <w:lang w:val="en-US" w:eastAsia="zh-CN"/>
    </w:rPr>
  </w:style>
  <w:style w:type="character" w:styleId="aa">
    <w:name w:val="footnote reference"/>
    <w:basedOn w:val="a0"/>
    <w:uiPriority w:val="99"/>
    <w:unhideWhenUsed/>
    <w:rsid w:val="00D01B0A"/>
    <w:rPr>
      <w:vertAlign w:val="superscript"/>
    </w:rPr>
  </w:style>
  <w:style w:type="character" w:customStyle="1" w:styleId="w">
    <w:name w:val="w"/>
    <w:basedOn w:val="a0"/>
    <w:rsid w:val="00D01B0A"/>
  </w:style>
  <w:style w:type="paragraph" w:styleId="ab">
    <w:name w:val="List Paragraph"/>
    <w:basedOn w:val="a"/>
    <w:uiPriority w:val="34"/>
    <w:qFormat/>
    <w:rsid w:val="00D01B0A"/>
    <w:pPr>
      <w:ind w:left="720"/>
      <w:contextualSpacing/>
    </w:pPr>
  </w:style>
  <w:style w:type="paragraph" w:styleId="ac">
    <w:name w:val="caption"/>
    <w:basedOn w:val="a"/>
    <w:next w:val="a"/>
    <w:uiPriority w:val="35"/>
    <w:unhideWhenUsed/>
    <w:qFormat/>
    <w:rsid w:val="00D01B0A"/>
    <w:pPr>
      <w:spacing w:after="200" w:line="240" w:lineRule="auto"/>
    </w:pPr>
    <w:rPr>
      <w:b/>
      <w:bCs/>
      <w:color w:val="4F81BD" w:themeColor="accent1"/>
      <w:sz w:val="18"/>
      <w:szCs w:val="18"/>
    </w:rPr>
  </w:style>
  <w:style w:type="character" w:customStyle="1" w:styleId="hl">
    <w:name w:val="hl"/>
    <w:basedOn w:val="a0"/>
    <w:rsid w:val="00D01B0A"/>
  </w:style>
  <w:style w:type="character" w:customStyle="1" w:styleId="30">
    <w:name w:val="Заголовок 3 Знак"/>
    <w:basedOn w:val="a0"/>
    <w:link w:val="3"/>
    <w:uiPriority w:val="9"/>
    <w:rsid w:val="00531FDD"/>
    <w:rPr>
      <w:rFonts w:asciiTheme="majorHAnsi" w:eastAsiaTheme="majorEastAsia" w:hAnsiTheme="majorHAnsi" w:cstheme="majorBidi"/>
      <w:b/>
      <w:bCs/>
      <w:color w:val="4F81BD" w:themeColor="accent1"/>
      <w:lang w:val="en-US" w:eastAsia="zh-CN"/>
    </w:rPr>
  </w:style>
  <w:style w:type="paragraph" w:styleId="ad">
    <w:name w:val="TOC Heading"/>
    <w:basedOn w:val="1"/>
    <w:next w:val="a"/>
    <w:uiPriority w:val="39"/>
    <w:semiHidden/>
    <w:unhideWhenUsed/>
    <w:qFormat/>
    <w:rsid w:val="00531FDD"/>
    <w:pPr>
      <w:spacing w:line="276" w:lineRule="auto"/>
      <w:outlineLvl w:val="9"/>
    </w:pPr>
    <w:rPr>
      <w:lang w:val="ru-RU" w:eastAsia="ru-RU"/>
    </w:rPr>
  </w:style>
  <w:style w:type="paragraph" w:styleId="11">
    <w:name w:val="toc 1"/>
    <w:basedOn w:val="a"/>
    <w:next w:val="a"/>
    <w:autoRedefine/>
    <w:uiPriority w:val="39"/>
    <w:unhideWhenUsed/>
    <w:rsid w:val="00377206"/>
    <w:pPr>
      <w:tabs>
        <w:tab w:val="right" w:leader="dot" w:pos="9628"/>
      </w:tabs>
      <w:spacing w:after="100"/>
    </w:pPr>
    <w:rPr>
      <w:rFonts w:ascii="Times New Roman" w:hAnsi="Times New Roman" w:cs="Times New Roman"/>
      <w:lang w:val="ru-RU"/>
    </w:rPr>
  </w:style>
  <w:style w:type="paragraph" w:styleId="21">
    <w:name w:val="toc 2"/>
    <w:basedOn w:val="a"/>
    <w:next w:val="a"/>
    <w:autoRedefine/>
    <w:uiPriority w:val="39"/>
    <w:unhideWhenUsed/>
    <w:rsid w:val="00531FDD"/>
    <w:pPr>
      <w:spacing w:after="100"/>
      <w:ind w:left="220"/>
    </w:pPr>
  </w:style>
  <w:style w:type="paragraph" w:styleId="31">
    <w:name w:val="toc 3"/>
    <w:basedOn w:val="a"/>
    <w:next w:val="a"/>
    <w:autoRedefine/>
    <w:uiPriority w:val="39"/>
    <w:unhideWhenUsed/>
    <w:rsid w:val="00531FDD"/>
    <w:pPr>
      <w:spacing w:after="100"/>
      <w:ind w:left="440"/>
    </w:pPr>
  </w:style>
  <w:style w:type="paragraph" w:styleId="ae">
    <w:name w:val="Balloon Text"/>
    <w:basedOn w:val="a"/>
    <w:link w:val="af"/>
    <w:uiPriority w:val="99"/>
    <w:semiHidden/>
    <w:unhideWhenUsed/>
    <w:rsid w:val="00531FD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31FDD"/>
    <w:rPr>
      <w:rFonts w:ascii="Tahoma" w:eastAsiaTheme="minorEastAsia" w:hAnsi="Tahoma" w:cs="Tahoma"/>
      <w:sz w:val="16"/>
      <w:szCs w:val="16"/>
      <w:lang w:val="en-US" w:eastAsia="zh-CN"/>
    </w:rPr>
  </w:style>
  <w:style w:type="character" w:customStyle="1" w:styleId="af0">
    <w:name w:val="Основной текст_"/>
    <w:basedOn w:val="a0"/>
    <w:link w:val="12"/>
    <w:rsid w:val="00997B7A"/>
    <w:rPr>
      <w:rFonts w:ascii="Tahoma" w:eastAsia="Tahoma" w:hAnsi="Tahoma" w:cs="Tahoma"/>
      <w:sz w:val="19"/>
      <w:szCs w:val="19"/>
      <w:shd w:val="clear" w:color="auto" w:fill="FFFFFF"/>
    </w:rPr>
  </w:style>
  <w:style w:type="paragraph" w:customStyle="1" w:styleId="12">
    <w:name w:val="Основной текст1"/>
    <w:basedOn w:val="a"/>
    <w:link w:val="af0"/>
    <w:rsid w:val="00997B7A"/>
    <w:pPr>
      <w:widowControl w:val="0"/>
      <w:shd w:val="clear" w:color="auto" w:fill="FFFFFF"/>
      <w:spacing w:after="0" w:line="288" w:lineRule="exact"/>
    </w:pPr>
    <w:rPr>
      <w:rFonts w:ascii="Tahoma" w:eastAsia="Tahoma" w:hAnsi="Tahoma" w:cs="Tahoma"/>
      <w:sz w:val="19"/>
      <w:szCs w:val="19"/>
      <w:lang w:val="ru-RU" w:eastAsia="en-US"/>
    </w:rPr>
  </w:style>
  <w:style w:type="paragraph" w:styleId="af1">
    <w:name w:val="header"/>
    <w:basedOn w:val="a"/>
    <w:link w:val="af2"/>
    <w:uiPriority w:val="99"/>
    <w:unhideWhenUsed/>
    <w:rsid w:val="009571B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571B6"/>
    <w:rPr>
      <w:rFonts w:eastAsiaTheme="minorEastAsia"/>
      <w:lang w:val="en-US" w:eastAsia="zh-CN"/>
    </w:rPr>
  </w:style>
  <w:style w:type="paragraph" w:styleId="af3">
    <w:name w:val="footer"/>
    <w:basedOn w:val="a"/>
    <w:link w:val="af4"/>
    <w:uiPriority w:val="99"/>
    <w:unhideWhenUsed/>
    <w:rsid w:val="009571B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571B6"/>
    <w:rPr>
      <w:rFonts w:eastAsiaTheme="minorEastAsia"/>
      <w:lang w:val="en-US" w:eastAsia="zh-CN"/>
    </w:rPr>
  </w:style>
  <w:style w:type="paragraph" w:styleId="af5">
    <w:name w:val="Normal (Web)"/>
    <w:basedOn w:val="a"/>
    <w:uiPriority w:val="99"/>
    <w:unhideWhenUsed/>
    <w:rsid w:val="001C6090"/>
    <w:pPr>
      <w:spacing w:before="100" w:beforeAutospacing="1" w:after="100" w:afterAutospacing="1" w:line="240" w:lineRule="auto"/>
    </w:pPr>
    <w:rPr>
      <w:rFonts w:ascii="Times" w:eastAsiaTheme="minorHAnsi"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99052">
      <w:bodyDiv w:val="1"/>
      <w:marLeft w:val="0"/>
      <w:marRight w:val="0"/>
      <w:marTop w:val="0"/>
      <w:marBottom w:val="0"/>
      <w:divBdr>
        <w:top w:val="none" w:sz="0" w:space="0" w:color="auto"/>
        <w:left w:val="none" w:sz="0" w:space="0" w:color="auto"/>
        <w:bottom w:val="none" w:sz="0" w:space="0" w:color="auto"/>
        <w:right w:val="none" w:sz="0" w:space="0" w:color="auto"/>
      </w:divBdr>
      <w:divsChild>
        <w:div w:id="708727481">
          <w:marLeft w:val="0"/>
          <w:marRight w:val="0"/>
          <w:marTop w:val="0"/>
          <w:marBottom w:val="0"/>
          <w:divBdr>
            <w:top w:val="none" w:sz="0" w:space="0" w:color="auto"/>
            <w:left w:val="none" w:sz="0" w:space="0" w:color="auto"/>
            <w:bottom w:val="none" w:sz="0" w:space="0" w:color="auto"/>
            <w:right w:val="none" w:sz="0" w:space="0" w:color="auto"/>
          </w:divBdr>
          <w:divsChild>
            <w:div w:id="130830109">
              <w:marLeft w:val="0"/>
              <w:marRight w:val="0"/>
              <w:marTop w:val="0"/>
              <w:marBottom w:val="0"/>
              <w:divBdr>
                <w:top w:val="none" w:sz="0" w:space="0" w:color="auto"/>
                <w:left w:val="none" w:sz="0" w:space="0" w:color="auto"/>
                <w:bottom w:val="none" w:sz="0" w:space="0" w:color="auto"/>
                <w:right w:val="none" w:sz="0" w:space="0" w:color="auto"/>
              </w:divBdr>
              <w:divsChild>
                <w:div w:id="1156846784">
                  <w:marLeft w:val="0"/>
                  <w:marRight w:val="0"/>
                  <w:marTop w:val="0"/>
                  <w:marBottom w:val="0"/>
                  <w:divBdr>
                    <w:top w:val="none" w:sz="0" w:space="0" w:color="auto"/>
                    <w:left w:val="none" w:sz="0" w:space="0" w:color="auto"/>
                    <w:bottom w:val="none" w:sz="0" w:space="0" w:color="auto"/>
                    <w:right w:val="none" w:sz="0" w:space="0" w:color="auto"/>
                  </w:divBdr>
                  <w:divsChild>
                    <w:div w:id="9534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consultant.ru/document/cons_doc_LAW_156558/" TargetMode="External"/><Relationship Id="rId26" Type="http://schemas.openxmlformats.org/officeDocument/2006/relationships/hyperlink" Target="http://www.lenobl.ru" TargetMode="External"/><Relationship Id="rId3" Type="http://schemas.openxmlformats.org/officeDocument/2006/relationships/styles" Target="styles.xml"/><Relationship Id="rId21" Type="http://schemas.openxmlformats.org/officeDocument/2006/relationships/hyperlink" Target="http://www.marketing.spb.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nsultant.ru/popular/advert/26_1.html" TargetMode="External"/><Relationship Id="rId25" Type="http://schemas.openxmlformats.org/officeDocument/2006/relationships/hyperlink" Target="http://www.mediascope.ru/node/94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politicalmind.ru/minsos-787-3.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adindustry.ru/doc/1133"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__________Microsoft_Excel1.xls"/><Relationship Id="rId23" Type="http://schemas.openxmlformats.org/officeDocument/2006/relationships/hyperlink" Target="http://www.gumer.info/bibliotek_Buks/Psihol/Article/parsh_soc.php%20&#1044;&#1072;&#1090;&#1072;%20&#1086;&#1073;&#1088;&#1072;&#1097;&#1077;&#1085;&#1080;&#1103;%2011.10.2015" TargetMode="Externa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gov.spb.ru/law?print&amp;nd=8354864"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lenobl.ru/" TargetMode="External"/><Relationship Id="rId27" Type="http://schemas.openxmlformats.org/officeDocument/2006/relationships/hyperlink" Target="http://www.lenobl.ru" TargetMode="External"/><Relationship Id="rId30"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mediascope.ru/node/946" TargetMode="External"/><Relationship Id="rId13" Type="http://schemas.openxmlformats.org/officeDocument/2006/relationships/hyperlink" Target="http://www.hist.msu.ru/ER/Etext/DEKRET/17-11-07.htm" TargetMode="External"/><Relationship Id="rId18" Type="http://schemas.openxmlformats.org/officeDocument/2006/relationships/hyperlink" Target="http://5147690.ru/sovetskii-voennyi-plakat-vse-dlya-fronta-vse-dlya-pobedy" TargetMode="External"/><Relationship Id="rId3" Type="http://schemas.openxmlformats.org/officeDocument/2006/relationships/hyperlink" Target="http://www.consultant.ru/document/cons_doc_LAW_156558/" TargetMode="External"/><Relationship Id="rId7" Type="http://schemas.openxmlformats.org/officeDocument/2006/relationships/hyperlink" Target="http://spero.socpol.ru/docs/N15_2011_08.pdf" TargetMode="External"/><Relationship Id="rId12" Type="http://schemas.openxmlformats.org/officeDocument/2006/relationships/hyperlink" Target="http://adindustry.ru/doc/1157" TargetMode="External"/><Relationship Id="rId17" Type="http://schemas.openxmlformats.org/officeDocument/2006/relationships/hyperlink" Target="http://5147690.ru/sovetskii-voennyi-plakat-vse-dlya-fronta-vse-dlya-pobedy" TargetMode="External"/><Relationship Id="rId2" Type="http://schemas.openxmlformats.org/officeDocument/2006/relationships/hyperlink" Target="http://www.marketing.spb.ru" TargetMode="External"/><Relationship Id="rId16" Type="http://schemas.openxmlformats.org/officeDocument/2006/relationships/hyperlink" Target="http://www.lenobl.ru/" TargetMode="External"/><Relationship Id="rId1" Type="http://schemas.openxmlformats.org/officeDocument/2006/relationships/hyperlink" Target="http://adindustry.ru/doc/1133" TargetMode="External"/><Relationship Id="rId6" Type="http://schemas.openxmlformats.org/officeDocument/2006/relationships/hyperlink" Target="https://gov.spb.ru/law?print&amp;nd=8354864" TargetMode="External"/><Relationship Id="rId11" Type="http://schemas.openxmlformats.org/officeDocument/2006/relationships/hyperlink" Target="http://ank-ugra.ru/contest/methodical/1403/" TargetMode="External"/><Relationship Id="rId5" Type="http://schemas.openxmlformats.org/officeDocument/2006/relationships/hyperlink" Target="http://www.consultant.ru/popular/advert/26_1.html" TargetMode="External"/><Relationship Id="rId15" Type="http://schemas.openxmlformats.org/officeDocument/2006/relationships/hyperlink" Target="http://www.socreklama.ru/analytics/list.php?ELEMENT_ID=4988&amp;SECTION_ID=107" TargetMode="External"/><Relationship Id="rId10" Type="http://schemas.openxmlformats.org/officeDocument/2006/relationships/hyperlink" Target="http://www.politicalmind.ru/minsos-787-3.html" TargetMode="External"/><Relationship Id="rId4" Type="http://schemas.openxmlformats.org/officeDocument/2006/relationships/hyperlink" Target="http://www.consultant.ru/popular/advert/26_1.html" TargetMode="External"/><Relationship Id="rId9" Type="http://schemas.openxmlformats.org/officeDocument/2006/relationships/hyperlink" Target="http://www.socreklama.ru" TargetMode="External"/><Relationship Id="rId14" Type="http://schemas.openxmlformats.org/officeDocument/2006/relationships/hyperlink" Target="http://www.gumer.info/bibliotek_Buks/Psihol/Article/parsh_soc.ph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11111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4"/>
                <c:pt idx="0">
                  <c:v>Аудио</c:v>
                </c:pt>
                <c:pt idx="1">
                  <c:v>видео</c:v>
                </c:pt>
                <c:pt idx="2">
                  <c:v>листовки</c:v>
                </c:pt>
                <c:pt idx="3">
                  <c:v>плакат</c:v>
                </c:pt>
              </c:strCache>
            </c:strRef>
          </c:cat>
          <c:val>
            <c:numRef>
              <c:f>Лист1!$B$2:$B$5</c:f>
              <c:numCache>
                <c:formatCode>0.00%</c:formatCode>
                <c:ptCount val="4"/>
                <c:pt idx="0">
                  <c:v>0.435</c:v>
                </c:pt>
                <c:pt idx="1">
                  <c:v>0.245</c:v>
                </c:pt>
                <c:pt idx="2" formatCode="0%">
                  <c:v>0.2</c:v>
                </c:pt>
                <c:pt idx="3" formatCode="0%">
                  <c:v>0.12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36AEE-E96C-45B7-B98F-F463D672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79</Pages>
  <Words>22177</Words>
  <Characters>126415</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114</cp:revision>
  <dcterms:created xsi:type="dcterms:W3CDTF">2016-05-26T18:25:00Z</dcterms:created>
  <dcterms:modified xsi:type="dcterms:W3CDTF">2016-05-27T13:11:00Z</dcterms:modified>
</cp:coreProperties>
</file>