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6F917" w14:textId="77777777" w:rsidR="00FD6DDD" w:rsidRPr="00FD6DDD" w:rsidRDefault="00FD6DDD" w:rsidP="00051C3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ПРАВИТЕЛЬСТВО РОССИЙСКОЙ ФЕДЕРАЦИИ</w:t>
      </w:r>
    </w:p>
    <w:p w14:paraId="0E1EE191" w14:textId="77777777" w:rsidR="00FD6DDD" w:rsidRPr="00FD6DDD" w:rsidRDefault="00FD6DDD" w:rsidP="00051C3F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ФЕДЕРАЛЬНОЕ ГОСУДАРСТВЕННОЕ БЮДЖЕТНОЕ ОБРАЗОВАТЕЛЬНОЕ УЧРЕЖДЕНИЕ ВЫСШЕГО ОБРАЗОВАНИЯ</w:t>
      </w:r>
    </w:p>
    <w:p w14:paraId="51C0350B" w14:textId="77777777" w:rsidR="00FD6DDD" w:rsidRPr="00FD6DDD" w:rsidRDefault="00FD6DDD" w:rsidP="00051C3F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«САНКТ-ПЕТЕРБУРГСКИЙ ГОСУДАРСТВЕННЫЙ УНИВЕРСИТЕТ»</w:t>
      </w:r>
    </w:p>
    <w:p w14:paraId="55BFB7C5" w14:textId="77777777" w:rsidR="00FD6DDD" w:rsidRPr="00FD6DDD" w:rsidRDefault="00FD6DDD" w:rsidP="00051C3F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(СПбГУ)</w:t>
      </w:r>
    </w:p>
    <w:p w14:paraId="36F9D310" w14:textId="77777777" w:rsidR="00FD6DDD" w:rsidRPr="00FD6DDD" w:rsidRDefault="00FD6DDD" w:rsidP="00FD6DDD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922E621" w14:textId="77777777" w:rsidR="00FD6DDD" w:rsidRDefault="00FD6DDD" w:rsidP="00FD6DDD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Институт Наук о Земле</w:t>
      </w:r>
    </w:p>
    <w:p w14:paraId="3AE3473F" w14:textId="77777777" w:rsidR="00FD6DDD" w:rsidRPr="00FD6DDD" w:rsidRDefault="00FD6DDD" w:rsidP="00FD6DDD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C310BC3" w14:textId="77777777" w:rsidR="00FD6DDD" w:rsidRDefault="00FD6DDD" w:rsidP="00FD6DDD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Выпускная квалификационная работа на тему:</w:t>
      </w:r>
    </w:p>
    <w:p w14:paraId="409D0371" w14:textId="77777777" w:rsidR="00FD6DDD" w:rsidRDefault="00FD6DDD" w:rsidP="00FD6DDD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299EA74" w14:textId="77777777" w:rsidR="00FD6DDD" w:rsidRPr="00FD6DDD" w:rsidRDefault="00FD6DDD" w:rsidP="00FD6DDD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Разработка алгоритма формирования чек-листов для проведения экологического аудита объектов негативного воздействия на окружающую среду различных категорий и отраслей</w:t>
      </w:r>
    </w:p>
    <w:p w14:paraId="45C44D44" w14:textId="77777777" w:rsidR="00FD6DDD" w:rsidRPr="00FD6DDD" w:rsidRDefault="00FD6DDD" w:rsidP="00FD6DDD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</w:p>
    <w:p w14:paraId="16D4FD7A" w14:textId="77777777" w:rsidR="00FD6DDD" w:rsidRPr="00FD6DDD" w:rsidRDefault="00FD6DDD" w:rsidP="00FD6DDD">
      <w:pPr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 специальности 05.04.06 –Экология и природопользование</w:t>
      </w:r>
    </w:p>
    <w:p w14:paraId="040CE7A6" w14:textId="77777777" w:rsidR="00FD6DDD" w:rsidRPr="00FD6DDD" w:rsidRDefault="00FD6DDD" w:rsidP="00FD6DDD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специализация: Экологический менеджмент</w:t>
      </w:r>
    </w:p>
    <w:p w14:paraId="7E1F72DD" w14:textId="77777777" w:rsidR="00FD6DDD" w:rsidRPr="00FD6DDD" w:rsidRDefault="00FD6DDD" w:rsidP="00FD6DDD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78684E5" w14:textId="77777777" w:rsidR="00FD6DDD" w:rsidRPr="00FD6DDD" w:rsidRDefault="00FD6DDD" w:rsidP="00FD6DDD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Зав.</w:t>
      </w:r>
      <w:r w:rsidR="00051C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кафедрой</w:t>
      </w:r>
    </w:p>
    <w:p w14:paraId="1EA4FB5E" w14:textId="77777777" w:rsidR="00FD6DDD" w:rsidRPr="00FD6DDD" w:rsidRDefault="00FD6DDD" w:rsidP="00FD6DDD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Кафедра экологической безопасности и устойчивого развития регионов</w:t>
      </w:r>
    </w:p>
    <w:p w14:paraId="3A4C0523" w14:textId="77777777" w:rsidR="00FD6DDD" w:rsidRPr="00FD6DDD" w:rsidRDefault="00FD6DDD" w:rsidP="00FD6DDD">
      <w:pPr>
        <w:suppressAutoHyphens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FD6DDD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(название кафедры)</w:t>
      </w:r>
    </w:p>
    <w:p w14:paraId="116DEE34" w14:textId="77777777" w:rsidR="00FD6DDD" w:rsidRPr="00FD6DDD" w:rsidRDefault="00FD6DDD" w:rsidP="00FD6DDD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Федорова И.В. </w:t>
      </w:r>
    </w:p>
    <w:p w14:paraId="4157F63D" w14:textId="77777777" w:rsidR="00FD6DDD" w:rsidRPr="00FD6DDD" w:rsidRDefault="00FD6DDD" w:rsidP="00FD6DDD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 xml:space="preserve">              Ф.И.О.</w:t>
      </w:r>
    </w:p>
    <w:p w14:paraId="668E6896" w14:textId="77777777" w:rsidR="00FD6DDD" w:rsidRPr="00FD6DDD" w:rsidRDefault="00FD6DDD" w:rsidP="00FD6DDD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_______________/____________</w:t>
      </w:r>
    </w:p>
    <w:p w14:paraId="004F27F3" w14:textId="77777777" w:rsidR="00FD6DDD" w:rsidRPr="00FD6DDD" w:rsidRDefault="00FD6DDD" w:rsidP="00FD6DDD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7BC4681" w14:textId="77777777" w:rsidR="00FD6DDD" w:rsidRPr="00FD6DDD" w:rsidRDefault="00FD6DDD" w:rsidP="00FD6DDD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Рецензент: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</w:t>
      </w: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Выполнил студент: </w:t>
      </w:r>
    </w:p>
    <w:p w14:paraId="0CE9A9AB" w14:textId="77777777" w:rsidR="00FD6DDD" w:rsidRDefault="00FD6DDD" w:rsidP="00FD6DDD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Руководитель отдела по охране окружающей </w:t>
      </w:r>
    </w:p>
    <w:p w14:paraId="7B1ECF12" w14:textId="77777777" w:rsidR="00FD6DDD" w:rsidRPr="00FD6DDD" w:rsidRDefault="00FD6DDD" w:rsidP="00FD6DDD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среды ОАО «Удмуртнефть»</w:t>
      </w: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 w:rsidRPr="00FD6DDD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Р.Р. Фатыхова</w:t>
      </w:r>
    </w:p>
    <w:p w14:paraId="67FAF074" w14:textId="77777777" w:rsidR="00FD6DDD" w:rsidRPr="00FD6DDD" w:rsidRDefault="00FD6DDD" w:rsidP="00FD6DDD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_______________</w:t>
      </w:r>
      <w:r w:rsidRPr="00FD6DDD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 xml:space="preserve">Ф.И.О.                                                                                                          </w:t>
      </w:r>
    </w:p>
    <w:p w14:paraId="20E7895B" w14:textId="77777777" w:rsidR="00FD6DDD" w:rsidRPr="00FD6DDD" w:rsidRDefault="00FD6DDD" w:rsidP="00FD6DDD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</w:t>
      </w:r>
      <w:r w:rsidRPr="00FD6DDD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 xml:space="preserve">Ф.И.О.                                                                                                                                                       </w:t>
      </w: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____________(подпись)</w:t>
      </w:r>
      <w:r w:rsidRPr="00FD6D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FD6DDD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   </w:t>
      </w:r>
    </w:p>
    <w:p w14:paraId="6D8D1B28" w14:textId="77777777" w:rsidR="00FD6DDD" w:rsidRDefault="00FD6DDD" w:rsidP="00FD6DDD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_______________(подпись)                                                                                                            </w:t>
      </w:r>
    </w:p>
    <w:p w14:paraId="5957C916" w14:textId="77777777" w:rsidR="00FD6DDD" w:rsidRPr="00FD6DDD" w:rsidRDefault="00FD6DDD" w:rsidP="00FD6DDD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</w:t>
      </w: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Научный руководитель:</w:t>
      </w:r>
    </w:p>
    <w:p w14:paraId="17CA3F11" w14:textId="77777777" w:rsidR="00FD6DDD" w:rsidRPr="00FD6DDD" w:rsidRDefault="00FD6DDD" w:rsidP="00FD6DDD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Работа представлена в  комиссию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</w:t>
      </w:r>
      <w:r w:rsidR="00383653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</w:t>
      </w:r>
      <w:r w:rsidRPr="00FD6DDD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.э.н., А. В. Хорошавин</w:t>
      </w:r>
    </w:p>
    <w:p w14:paraId="44E21C22" w14:textId="77777777" w:rsidR="00FD6DDD" w:rsidRPr="00FD6DDD" w:rsidRDefault="00FD6DDD" w:rsidP="00FD6DDD">
      <w:pPr>
        <w:suppressAutoHyphens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«___» _____________ </w:t>
      </w: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2020 г.                                                                       </w:t>
      </w:r>
      <w:r w:rsidRPr="00FD6DDD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Ф.И.О</w:t>
      </w:r>
      <w:r w:rsidRPr="00FD6D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                                                                                                       </w:t>
      </w:r>
    </w:p>
    <w:p w14:paraId="315E1D98" w14:textId="77777777" w:rsidR="00FD6DDD" w:rsidRPr="00FD6DDD" w:rsidRDefault="00FD6DDD" w:rsidP="00FD6DDD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2A21083" w14:textId="77777777" w:rsidR="00FD6DDD" w:rsidRPr="00FD6DDD" w:rsidRDefault="00FD6DDD" w:rsidP="00FD6DDD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Секретарь комиссии:                                                               ____________(подпись)</w:t>
      </w:r>
    </w:p>
    <w:p w14:paraId="1E601F39" w14:textId="77777777" w:rsidR="00FD6DDD" w:rsidRPr="00FD6DDD" w:rsidRDefault="00FD6DDD" w:rsidP="00FD6DDD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руководитель:</w:t>
      </w:r>
    </w:p>
    <w:p w14:paraId="689A98EF" w14:textId="77777777" w:rsidR="00FD6DDD" w:rsidRPr="00FD6DDD" w:rsidRDefault="00FD6DDD" w:rsidP="00FD6DD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Санкт-Петербург, </w:t>
      </w:r>
      <w:r w:rsidRPr="00FD6DDD">
        <w:rPr>
          <w:rFonts w:ascii="Times New Roman" w:eastAsia="Times New Roman" w:hAnsi="Times New Roman" w:cs="Times New Roman"/>
          <w:sz w:val="28"/>
          <w:szCs w:val="28"/>
          <w:lang w:eastAsia="ar-SA"/>
        </w:rPr>
        <w:t>2021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0DEA07C2" w14:textId="77777777" w:rsidR="00FD6DDD" w:rsidRDefault="00FD6D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796560445"/>
        <w:docPartObj>
          <w:docPartGallery w:val="Table of Contents"/>
          <w:docPartUnique/>
        </w:docPartObj>
      </w:sdtPr>
      <w:sdtContent>
        <w:p w14:paraId="66384569" w14:textId="77777777" w:rsidR="00051C3F" w:rsidRDefault="00E85584" w:rsidP="008D38C7">
          <w:pPr>
            <w:pStyle w:val="aa"/>
            <w:spacing w:line="360" w:lineRule="auto"/>
            <w:jc w:val="center"/>
            <w:rPr>
              <w:rStyle w:val="10"/>
              <w:rFonts w:cs="Times New Roman"/>
              <w:b w:val="0"/>
              <w:color w:val="auto"/>
              <w:szCs w:val="24"/>
            </w:rPr>
          </w:pPr>
          <w:r w:rsidRPr="00DC47F4">
            <w:rPr>
              <w:rStyle w:val="10"/>
              <w:rFonts w:cs="Times New Roman"/>
              <w:b w:val="0"/>
              <w:color w:val="auto"/>
              <w:szCs w:val="24"/>
            </w:rPr>
            <w:t>Содер</w:t>
          </w:r>
          <w:r w:rsidR="00051C3F" w:rsidRPr="00DC47F4">
            <w:rPr>
              <w:rStyle w:val="10"/>
              <w:rFonts w:cs="Times New Roman"/>
              <w:b w:val="0"/>
              <w:color w:val="auto"/>
              <w:szCs w:val="24"/>
            </w:rPr>
            <w:t>ж</w:t>
          </w:r>
          <w:r w:rsidRPr="00DC47F4">
            <w:rPr>
              <w:rStyle w:val="10"/>
              <w:rFonts w:cs="Times New Roman"/>
              <w:b w:val="0"/>
              <w:color w:val="auto"/>
              <w:szCs w:val="24"/>
            </w:rPr>
            <w:t>а</w:t>
          </w:r>
          <w:r w:rsidR="00051C3F" w:rsidRPr="00DC47F4">
            <w:rPr>
              <w:rStyle w:val="10"/>
              <w:rFonts w:cs="Times New Roman"/>
              <w:b w:val="0"/>
              <w:color w:val="auto"/>
              <w:szCs w:val="24"/>
            </w:rPr>
            <w:t>ние</w:t>
          </w:r>
        </w:p>
        <w:p w14:paraId="17CBC63B" w14:textId="77777777" w:rsidR="00DC47F4" w:rsidRPr="00DC47F4" w:rsidRDefault="00DC47F4" w:rsidP="00DC47F4">
          <w:pPr>
            <w:rPr>
              <w:lang w:eastAsia="ru-RU"/>
            </w:rPr>
          </w:pPr>
        </w:p>
        <w:p w14:paraId="7F808D49" w14:textId="77777777" w:rsidR="00DC47F4" w:rsidRPr="00DC47F4" w:rsidRDefault="00051C3F" w:rsidP="00DC47F4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DC47F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C47F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C47F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2367517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_Toc72367517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B93125" w14:textId="77777777" w:rsidR="00DC47F4" w:rsidRPr="00DC47F4" w:rsidRDefault="00BB1D56" w:rsidP="00DC47F4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18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Глава 1.Теоретические основы проблемы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_Toc72367518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9F033A" w14:textId="77777777" w:rsidR="00DC47F4" w:rsidRPr="00DC47F4" w:rsidRDefault="00BB1D56" w:rsidP="00DC47F4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19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DC47F4" w:rsidRPr="00DC47F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Актуальность работы: современные инструменты в экологическом менеджменте на предприятиях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_Toc72367519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4B970C" w14:textId="77777777" w:rsidR="00DC47F4" w:rsidRPr="00DC47F4" w:rsidRDefault="00BB1D56" w:rsidP="00DC47F4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20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DC47F4" w:rsidRPr="00DC47F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Анализ законодательства в области охраны окружающей среды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_Toc72367520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EE8313" w14:textId="77777777" w:rsidR="00DC47F4" w:rsidRPr="00DC47F4" w:rsidRDefault="00BB1D56" w:rsidP="00DC47F4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21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1.2.1.</w:t>
            </w:r>
            <w:r w:rsidR="00DC47F4" w:rsidRPr="00DC47F4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Природоохранная документация в области использования земельных ресурсов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_Toc72367521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272FF8" w14:textId="77777777" w:rsidR="00DC47F4" w:rsidRPr="00DC47F4" w:rsidRDefault="00BB1D56" w:rsidP="00DC47F4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22" w:history="1">
            <w:r w:rsidR="00DC47F4" w:rsidRPr="00DC47F4">
              <w:rPr>
                <w:rStyle w:val="ab"/>
                <w:rFonts w:ascii="Times New Roman" w:eastAsia="Microsoft YaHei" w:hAnsi="Times New Roman" w:cs="Times New Roman"/>
                <w:noProof/>
                <w:sz w:val="24"/>
                <w:szCs w:val="24"/>
              </w:rPr>
              <w:t>1.2.2. Природоохранная документация в области использования и охраны водных ресурсов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_Toc72367522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67FC30" w14:textId="77777777" w:rsidR="00DC47F4" w:rsidRPr="00DC47F4" w:rsidRDefault="00BB1D56" w:rsidP="00DC47F4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23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1.2.3. Природоохранная документация в области геологического изучения, рационального использования и охраны недр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_Toc72367523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426EAB" w14:textId="77777777" w:rsidR="00DC47F4" w:rsidRPr="00DC47F4" w:rsidRDefault="00BB1D56" w:rsidP="00DC47F4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24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1.2.4. Природоохранная документация в области охраны атмосферного воздуха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_Toc72367524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9C5690" w14:textId="77777777" w:rsidR="00DC47F4" w:rsidRPr="00DC47F4" w:rsidRDefault="00BB1D56" w:rsidP="00DC47F4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25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1.2.5. Природоохранная документация в области обращения с отходами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_Toc72367525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B18DE1" w14:textId="77777777" w:rsidR="00DC47F4" w:rsidRPr="00DC47F4" w:rsidRDefault="00BB1D56" w:rsidP="00DC47F4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26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1.2.6. Охрана, воспроизводство и использование объектов животного мира и среды их обитания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_Toc72367526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9CE874" w14:textId="77777777" w:rsidR="00DC47F4" w:rsidRPr="00DC47F4" w:rsidRDefault="00BB1D56" w:rsidP="00DC47F4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27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1.2.7. Категории объектов негативного воздействия на окружающую среду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_Toc72367527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8E95F6" w14:textId="77777777" w:rsidR="00DC47F4" w:rsidRPr="00DC47F4" w:rsidRDefault="00BB1D56" w:rsidP="00DC47F4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28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1.2.8. Экологические платежи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_Toc72367528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1BE6D2" w14:textId="77777777" w:rsidR="00DC47F4" w:rsidRPr="00DC47F4" w:rsidRDefault="00BB1D56" w:rsidP="00DC47F4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29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Глава 2. Построение общей схемы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_Toc72367529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72C1B5" w14:textId="77777777" w:rsidR="00DC47F4" w:rsidRPr="00DC47F4" w:rsidRDefault="00BB1D56" w:rsidP="00DC47F4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30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_Toc72367530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7E182A" w14:textId="77777777" w:rsidR="00DC47F4" w:rsidRPr="00DC47F4" w:rsidRDefault="00BB1D56" w:rsidP="00DC47F4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367531" w:history="1">
            <w:r w:rsidR="00DC47F4" w:rsidRPr="00DC47F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_Toc72367531 \h </w:instrTex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DC47F4" w:rsidRPr="00DC47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71F42D" w14:textId="77777777" w:rsidR="00051C3F" w:rsidRDefault="00051C3F" w:rsidP="00DC47F4">
          <w:pPr>
            <w:spacing w:line="360" w:lineRule="auto"/>
            <w:jc w:val="both"/>
          </w:pPr>
          <w:r w:rsidRPr="00DC47F4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CB131EB" w14:textId="77777777" w:rsidR="002C79A7" w:rsidRDefault="002C79A7" w:rsidP="00051C3F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D500D4" w14:textId="77777777" w:rsidR="002C79A7" w:rsidRDefault="00051C3F" w:rsidP="00051C3F">
      <w:pPr>
        <w:pStyle w:val="1"/>
      </w:pPr>
      <w:bookmarkStart w:id="0" w:name="_Toc72367517"/>
      <w:r w:rsidRPr="00051C3F">
        <w:lastRenderedPageBreak/>
        <w:t>Введение</w:t>
      </w:r>
      <w:bookmarkEnd w:id="0"/>
    </w:p>
    <w:p w14:paraId="6A8D939D" w14:textId="77777777" w:rsidR="008068C6" w:rsidRPr="008068C6" w:rsidRDefault="008068C6" w:rsidP="008068C6"/>
    <w:p w14:paraId="5464DCA1" w14:textId="77777777" w:rsidR="00383653" w:rsidRDefault="00E85584" w:rsidP="00383653">
      <w:pPr>
        <w:spacing w:line="360" w:lineRule="auto"/>
        <w:ind w:firstLine="708"/>
        <w:jc w:val="both"/>
        <w:rPr>
          <w:ins w:id="1" w:author="Anton" w:date="2021-05-23T22:11:00Z"/>
          <w:rFonts w:ascii="Times New Roman" w:hAnsi="Times New Roman" w:cs="Times New Roman"/>
          <w:sz w:val="24"/>
          <w:szCs w:val="24"/>
        </w:rPr>
      </w:pPr>
      <w:r w:rsidRPr="00E85584">
        <w:rPr>
          <w:rFonts w:ascii="Times New Roman" w:hAnsi="Times New Roman" w:cs="Times New Roman"/>
          <w:sz w:val="24"/>
          <w:szCs w:val="24"/>
        </w:rPr>
        <w:t>Экологическое право – активно развивающаяся отрасль российского законодательст</w:t>
      </w:r>
      <w:r w:rsidR="00A57390">
        <w:rPr>
          <w:rFonts w:ascii="Times New Roman" w:hAnsi="Times New Roman" w:cs="Times New Roman"/>
          <w:sz w:val="24"/>
          <w:szCs w:val="24"/>
        </w:rPr>
        <w:t>ва, направленная на регулирование отношений природы и общества, в частности</w:t>
      </w:r>
      <w:r w:rsidR="008C5D6F">
        <w:rPr>
          <w:rFonts w:ascii="Times New Roman" w:hAnsi="Times New Roman" w:cs="Times New Roman"/>
          <w:sz w:val="24"/>
          <w:szCs w:val="24"/>
        </w:rPr>
        <w:t xml:space="preserve"> </w:t>
      </w:r>
      <w:r w:rsidRPr="00E85584">
        <w:rPr>
          <w:rFonts w:ascii="Times New Roman" w:hAnsi="Times New Roman" w:cs="Times New Roman"/>
          <w:sz w:val="24"/>
          <w:szCs w:val="24"/>
        </w:rPr>
        <w:t>объектов негативного воздействия на окружающую среду (далее - НВОС)</w:t>
      </w:r>
      <w:r w:rsidR="008C5D6F">
        <w:rPr>
          <w:rFonts w:ascii="Times New Roman" w:hAnsi="Times New Roman" w:cs="Times New Roman"/>
          <w:sz w:val="24"/>
          <w:szCs w:val="24"/>
        </w:rPr>
        <w:t>,</w:t>
      </w:r>
      <w:r w:rsidR="00A57390">
        <w:rPr>
          <w:rFonts w:ascii="Times New Roman" w:hAnsi="Times New Roman" w:cs="Times New Roman"/>
          <w:sz w:val="24"/>
          <w:szCs w:val="24"/>
        </w:rPr>
        <w:t xml:space="preserve"> с целью охраны окружающей среды, рационального использования природных ресурсов и их воспроизводства</w:t>
      </w:r>
      <w:r w:rsidRPr="00E85584">
        <w:rPr>
          <w:rFonts w:ascii="Times New Roman" w:hAnsi="Times New Roman" w:cs="Times New Roman"/>
          <w:sz w:val="24"/>
          <w:szCs w:val="24"/>
        </w:rPr>
        <w:t xml:space="preserve">. При очевидной необходимости такого регулирования </w:t>
      </w:r>
      <w:r w:rsidR="008C5D6F">
        <w:rPr>
          <w:rFonts w:ascii="Times New Roman" w:hAnsi="Times New Roman" w:cs="Times New Roman"/>
          <w:sz w:val="24"/>
          <w:szCs w:val="24"/>
        </w:rPr>
        <w:t xml:space="preserve">могут </w:t>
      </w:r>
      <w:r w:rsidRPr="00E85584">
        <w:rPr>
          <w:rFonts w:ascii="Times New Roman" w:hAnsi="Times New Roman" w:cs="Times New Roman"/>
          <w:sz w:val="24"/>
          <w:szCs w:val="24"/>
        </w:rPr>
        <w:t>возника</w:t>
      </w:r>
      <w:r w:rsidR="008C5D6F">
        <w:rPr>
          <w:rFonts w:ascii="Times New Roman" w:hAnsi="Times New Roman" w:cs="Times New Roman"/>
          <w:sz w:val="24"/>
          <w:szCs w:val="24"/>
        </w:rPr>
        <w:t>ть</w:t>
      </w:r>
      <w:r w:rsidRPr="00E85584">
        <w:rPr>
          <w:rFonts w:ascii="Times New Roman" w:hAnsi="Times New Roman" w:cs="Times New Roman"/>
          <w:sz w:val="24"/>
          <w:szCs w:val="24"/>
        </w:rPr>
        <w:t xml:space="preserve"> трудности в его осуществлении на уровне предприятий </w:t>
      </w:r>
      <w:r w:rsidR="005F5CBC">
        <w:rPr>
          <w:rFonts w:ascii="Times New Roman" w:hAnsi="Times New Roman" w:cs="Times New Roman"/>
          <w:sz w:val="24"/>
          <w:szCs w:val="24"/>
        </w:rPr>
        <w:t>из-за</w:t>
      </w:r>
      <w:r w:rsidRPr="00E85584">
        <w:rPr>
          <w:rFonts w:ascii="Times New Roman" w:hAnsi="Times New Roman" w:cs="Times New Roman"/>
          <w:sz w:val="24"/>
          <w:szCs w:val="24"/>
        </w:rPr>
        <w:t xml:space="preserve"> большого объема информации, с которым приходится сталкиваться специалистам-экологам</w:t>
      </w:r>
      <w:r w:rsidR="00EF289F">
        <w:rPr>
          <w:rFonts w:ascii="Times New Roman" w:hAnsi="Times New Roman" w:cs="Times New Roman"/>
          <w:sz w:val="24"/>
          <w:szCs w:val="24"/>
        </w:rPr>
        <w:t>.</w:t>
      </w:r>
      <w:r w:rsidR="008C5D6F">
        <w:rPr>
          <w:rFonts w:ascii="Times New Roman" w:hAnsi="Times New Roman" w:cs="Times New Roman"/>
          <w:sz w:val="24"/>
          <w:szCs w:val="24"/>
        </w:rPr>
        <w:t xml:space="preserve"> </w:t>
      </w:r>
      <w:r w:rsidR="00EF289F">
        <w:rPr>
          <w:rFonts w:ascii="Times New Roman" w:hAnsi="Times New Roman" w:cs="Times New Roman"/>
          <w:sz w:val="24"/>
          <w:szCs w:val="24"/>
        </w:rPr>
        <w:t>В</w:t>
      </w:r>
      <w:r w:rsidR="008C5D6F">
        <w:rPr>
          <w:rFonts w:ascii="Times New Roman" w:hAnsi="Times New Roman" w:cs="Times New Roman"/>
          <w:sz w:val="24"/>
          <w:szCs w:val="24"/>
        </w:rPr>
        <w:t>заимодействие с окружающей средой и её отдельными компонентами при производстве продукции и услуг, как правило, имеет сло</w:t>
      </w:r>
      <w:r w:rsidR="00C74B95">
        <w:rPr>
          <w:rFonts w:ascii="Times New Roman" w:hAnsi="Times New Roman" w:cs="Times New Roman"/>
          <w:sz w:val="24"/>
          <w:szCs w:val="24"/>
        </w:rPr>
        <w:t>жный и многоплановый характер.</w:t>
      </w:r>
    </w:p>
    <w:p w14:paraId="3C70EA39" w14:textId="2D5B6C3E" w:rsidR="00383653" w:rsidDel="00BB1D56" w:rsidRDefault="00E85584" w:rsidP="00BB1D56">
      <w:pPr>
        <w:spacing w:line="360" w:lineRule="auto"/>
        <w:jc w:val="both"/>
        <w:rPr>
          <w:ins w:id="2" w:author="Anton" w:date="2021-05-23T22:14:00Z"/>
          <w:del w:id="3" w:author="Раушания Фатыхова" w:date="2021-05-23T22:37:00Z"/>
          <w:rFonts w:ascii="Times New Roman" w:hAnsi="Times New Roman" w:cs="Times New Roman"/>
          <w:sz w:val="24"/>
          <w:szCs w:val="24"/>
        </w:rPr>
      </w:pPr>
      <w:r w:rsidRPr="00E85584">
        <w:rPr>
          <w:rFonts w:ascii="Times New Roman" w:hAnsi="Times New Roman" w:cs="Times New Roman"/>
          <w:sz w:val="24"/>
          <w:szCs w:val="24"/>
        </w:rPr>
        <w:t xml:space="preserve">Во время прохождения </w:t>
      </w:r>
      <w:r w:rsidR="005F5CBC">
        <w:rPr>
          <w:rFonts w:ascii="Times New Roman" w:hAnsi="Times New Roman" w:cs="Times New Roman"/>
          <w:sz w:val="24"/>
          <w:szCs w:val="24"/>
        </w:rPr>
        <w:t>стажировок</w:t>
      </w:r>
      <w:r w:rsidRPr="00E85584">
        <w:rPr>
          <w:rFonts w:ascii="Times New Roman" w:hAnsi="Times New Roman" w:cs="Times New Roman"/>
          <w:sz w:val="24"/>
          <w:szCs w:val="24"/>
        </w:rPr>
        <w:t xml:space="preserve"> на </w:t>
      </w:r>
      <w:r w:rsidR="008C5D6F">
        <w:rPr>
          <w:rFonts w:ascii="Times New Roman" w:hAnsi="Times New Roman" w:cs="Times New Roman"/>
          <w:sz w:val="24"/>
          <w:szCs w:val="24"/>
        </w:rPr>
        <w:t xml:space="preserve">предприятиях различных отраслей </w:t>
      </w:r>
      <w:r w:rsidRPr="00E85584">
        <w:rPr>
          <w:rFonts w:ascii="Times New Roman" w:hAnsi="Times New Roman" w:cs="Times New Roman"/>
          <w:sz w:val="24"/>
          <w:szCs w:val="24"/>
        </w:rPr>
        <w:t>было проведено интервью со специалистами отделов охраны окружающ</w:t>
      </w:r>
      <w:r w:rsidR="0030444B">
        <w:rPr>
          <w:rFonts w:ascii="Times New Roman" w:hAnsi="Times New Roman" w:cs="Times New Roman"/>
          <w:sz w:val="24"/>
          <w:szCs w:val="24"/>
        </w:rPr>
        <w:t>ей среды на тему путей оптимизации</w:t>
      </w:r>
      <w:r w:rsidR="005F5CBC">
        <w:rPr>
          <w:rFonts w:ascii="Times New Roman" w:hAnsi="Times New Roman" w:cs="Times New Roman"/>
          <w:sz w:val="24"/>
          <w:szCs w:val="24"/>
        </w:rPr>
        <w:t xml:space="preserve"> </w:t>
      </w:r>
      <w:r w:rsidR="00EA6B05">
        <w:rPr>
          <w:rFonts w:ascii="Times New Roman" w:hAnsi="Times New Roman" w:cs="Times New Roman"/>
          <w:sz w:val="24"/>
          <w:szCs w:val="24"/>
        </w:rPr>
        <w:t>внутреннего экологического аудита</w:t>
      </w:r>
      <w:r w:rsidR="00383653">
        <w:rPr>
          <w:rFonts w:ascii="Times New Roman" w:hAnsi="Times New Roman" w:cs="Times New Roman"/>
          <w:sz w:val="24"/>
          <w:szCs w:val="24"/>
        </w:rPr>
        <w:t xml:space="preserve"> и производственного экологического контроля</w:t>
      </w:r>
      <w:r w:rsidR="0030444B">
        <w:rPr>
          <w:rFonts w:ascii="Times New Roman" w:hAnsi="Times New Roman" w:cs="Times New Roman"/>
          <w:sz w:val="24"/>
          <w:szCs w:val="24"/>
        </w:rPr>
        <w:t>. Опрашиваемые были едины во мнении</w:t>
      </w:r>
      <w:r w:rsidR="00C74B95">
        <w:rPr>
          <w:rFonts w:ascii="Times New Roman" w:hAnsi="Times New Roman" w:cs="Times New Roman"/>
          <w:sz w:val="24"/>
          <w:szCs w:val="24"/>
        </w:rPr>
        <w:t>:</w:t>
      </w:r>
      <w:r w:rsidRPr="00E85584">
        <w:rPr>
          <w:rFonts w:ascii="Times New Roman" w:hAnsi="Times New Roman" w:cs="Times New Roman"/>
          <w:sz w:val="24"/>
          <w:szCs w:val="24"/>
        </w:rPr>
        <w:t xml:space="preserve"> </w:t>
      </w:r>
      <w:r w:rsidR="00383653">
        <w:rPr>
          <w:rFonts w:ascii="Times New Roman" w:hAnsi="Times New Roman" w:cs="Times New Roman"/>
          <w:sz w:val="24"/>
          <w:szCs w:val="24"/>
        </w:rPr>
        <w:t>для обеспечения эффективной оценки соблюдения предприятием природоохранного законодательства</w:t>
      </w:r>
      <w:r w:rsidRPr="00E85584">
        <w:rPr>
          <w:rFonts w:ascii="Times New Roman" w:hAnsi="Times New Roman" w:cs="Times New Roman"/>
          <w:sz w:val="24"/>
          <w:szCs w:val="24"/>
        </w:rPr>
        <w:t xml:space="preserve"> </w:t>
      </w:r>
      <w:r w:rsidR="00383653">
        <w:rPr>
          <w:rFonts w:ascii="Times New Roman" w:hAnsi="Times New Roman" w:cs="Times New Roman"/>
          <w:sz w:val="24"/>
          <w:szCs w:val="24"/>
        </w:rPr>
        <w:t>необходим</w:t>
      </w:r>
      <w:r w:rsidRPr="00E85584">
        <w:rPr>
          <w:rFonts w:ascii="Times New Roman" w:hAnsi="Times New Roman" w:cs="Times New Roman"/>
          <w:sz w:val="24"/>
          <w:szCs w:val="24"/>
        </w:rPr>
        <w:t xml:space="preserve"> и</w:t>
      </w:r>
      <w:r w:rsidR="008C5D6F">
        <w:rPr>
          <w:rFonts w:ascii="Times New Roman" w:hAnsi="Times New Roman" w:cs="Times New Roman"/>
          <w:sz w:val="24"/>
          <w:szCs w:val="24"/>
        </w:rPr>
        <w:t>нструмент,</w:t>
      </w:r>
      <w:r w:rsidR="005F5CBC">
        <w:rPr>
          <w:rFonts w:ascii="Times New Roman" w:hAnsi="Times New Roman" w:cs="Times New Roman"/>
          <w:sz w:val="24"/>
          <w:szCs w:val="24"/>
        </w:rPr>
        <w:t xml:space="preserve"> структурирующий</w:t>
      </w:r>
      <w:r w:rsidR="00C74B95">
        <w:rPr>
          <w:rFonts w:ascii="Times New Roman" w:hAnsi="Times New Roman" w:cs="Times New Roman"/>
          <w:sz w:val="24"/>
          <w:szCs w:val="24"/>
        </w:rPr>
        <w:t xml:space="preserve"> </w:t>
      </w:r>
      <w:r w:rsidR="005F5CBC">
        <w:rPr>
          <w:rFonts w:ascii="Times New Roman" w:hAnsi="Times New Roman" w:cs="Times New Roman"/>
          <w:sz w:val="24"/>
          <w:szCs w:val="24"/>
        </w:rPr>
        <w:t xml:space="preserve">требования законодательства </w:t>
      </w:r>
      <w:r w:rsidR="00383653">
        <w:rPr>
          <w:rFonts w:ascii="Times New Roman" w:hAnsi="Times New Roman" w:cs="Times New Roman"/>
          <w:sz w:val="24"/>
          <w:szCs w:val="24"/>
        </w:rPr>
        <w:t>для определения именно тех требований, которые применимы к конкретным экологическим воздействиям предприятия</w:t>
      </w:r>
      <w:r w:rsidR="005F5CBC">
        <w:rPr>
          <w:rFonts w:ascii="Times New Roman" w:hAnsi="Times New Roman" w:cs="Times New Roman"/>
          <w:sz w:val="24"/>
          <w:szCs w:val="24"/>
        </w:rPr>
        <w:t xml:space="preserve">. Таким инструментом может стать автоматизированная информационная система, создающая чек-листы для конкретных предприятий в зависимости от их </w:t>
      </w:r>
      <w:r w:rsidR="00C74B95">
        <w:rPr>
          <w:rFonts w:ascii="Times New Roman" w:hAnsi="Times New Roman" w:cs="Times New Roman"/>
          <w:sz w:val="24"/>
          <w:szCs w:val="24"/>
        </w:rPr>
        <w:t>вид</w:t>
      </w:r>
      <w:r w:rsidR="00383653">
        <w:rPr>
          <w:rFonts w:ascii="Times New Roman" w:hAnsi="Times New Roman" w:cs="Times New Roman"/>
          <w:sz w:val="24"/>
          <w:szCs w:val="24"/>
        </w:rPr>
        <w:t>ов</w:t>
      </w:r>
      <w:r w:rsidR="00C74B95">
        <w:rPr>
          <w:rFonts w:ascii="Times New Roman" w:hAnsi="Times New Roman" w:cs="Times New Roman"/>
          <w:sz w:val="24"/>
          <w:szCs w:val="24"/>
        </w:rPr>
        <w:t xml:space="preserve"> деятельности.</w:t>
      </w:r>
      <w:r w:rsidR="005F5CBC">
        <w:rPr>
          <w:rFonts w:ascii="Times New Roman" w:hAnsi="Times New Roman" w:cs="Times New Roman"/>
          <w:sz w:val="24"/>
          <w:szCs w:val="24"/>
        </w:rPr>
        <w:t xml:space="preserve"> </w:t>
      </w:r>
      <w:r w:rsidR="00C74B95">
        <w:rPr>
          <w:rFonts w:ascii="Times New Roman" w:hAnsi="Times New Roman" w:cs="Times New Roman"/>
          <w:sz w:val="24"/>
          <w:szCs w:val="24"/>
        </w:rPr>
        <w:t xml:space="preserve">Созданию такой системы должен предшествовать анализ законодательства, </w:t>
      </w:r>
      <w:r w:rsidR="00C44D82">
        <w:rPr>
          <w:rFonts w:ascii="Times New Roman" w:hAnsi="Times New Roman" w:cs="Times New Roman"/>
          <w:sz w:val="24"/>
          <w:szCs w:val="24"/>
        </w:rPr>
        <w:t>выяв</w:t>
      </w:r>
      <w:r w:rsidR="00C74B95">
        <w:rPr>
          <w:rFonts w:ascii="Times New Roman" w:hAnsi="Times New Roman" w:cs="Times New Roman"/>
          <w:sz w:val="24"/>
          <w:szCs w:val="24"/>
        </w:rPr>
        <w:t xml:space="preserve">ление требований </w:t>
      </w:r>
      <w:r w:rsidR="00C44D82">
        <w:rPr>
          <w:rFonts w:ascii="Times New Roman" w:hAnsi="Times New Roman" w:cs="Times New Roman"/>
          <w:sz w:val="24"/>
          <w:szCs w:val="24"/>
        </w:rPr>
        <w:t xml:space="preserve">к перечню </w:t>
      </w:r>
      <w:r w:rsidR="00C74B95">
        <w:rPr>
          <w:rFonts w:ascii="Times New Roman" w:hAnsi="Times New Roman" w:cs="Times New Roman"/>
          <w:sz w:val="24"/>
          <w:szCs w:val="24"/>
        </w:rPr>
        <w:t>к документации и структурирование</w:t>
      </w:r>
      <w:r w:rsidR="00C44D82">
        <w:rPr>
          <w:rFonts w:ascii="Times New Roman" w:hAnsi="Times New Roman" w:cs="Times New Roman"/>
          <w:sz w:val="24"/>
          <w:szCs w:val="24"/>
        </w:rPr>
        <w:t xml:space="preserve"> этого перечня</w:t>
      </w:r>
      <w:r w:rsidR="00C74B95">
        <w:rPr>
          <w:rFonts w:ascii="Times New Roman" w:hAnsi="Times New Roman" w:cs="Times New Roman"/>
          <w:sz w:val="24"/>
          <w:szCs w:val="24"/>
        </w:rPr>
        <w:t xml:space="preserve"> в зависимости от категории объектов НВОС, характера использования природных ресурсов и их видов, возд</w:t>
      </w:r>
      <w:r w:rsidR="00C44D82">
        <w:rPr>
          <w:rFonts w:ascii="Times New Roman" w:hAnsi="Times New Roman" w:cs="Times New Roman"/>
          <w:sz w:val="24"/>
          <w:szCs w:val="24"/>
        </w:rPr>
        <w:t>ействия</w:t>
      </w:r>
      <w:r w:rsidR="00C74B95">
        <w:rPr>
          <w:rFonts w:ascii="Times New Roman" w:hAnsi="Times New Roman" w:cs="Times New Roman"/>
          <w:sz w:val="24"/>
          <w:szCs w:val="24"/>
        </w:rPr>
        <w:t xml:space="preserve"> на окружающую среду. </w:t>
      </w:r>
      <w:del w:id="4" w:author="Раушания Фатыхова" w:date="2021-05-23T22:38:00Z">
        <w:r w:rsidR="00C74B95" w:rsidDel="00BB1D5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</w:p>
    <w:p w14:paraId="52D66F76" w14:textId="5A4E8811" w:rsidR="00C44D82" w:rsidRDefault="00C44D82" w:rsidP="00BB1D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работы: создание информационной базы для автоматизированной системы конструирования чек-листов природоохранной документации.</w:t>
      </w:r>
    </w:p>
    <w:p w14:paraId="077EEB25" w14:textId="1452D030" w:rsidR="00FF0856" w:rsidRDefault="00383653" w:rsidP="00C44D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достижения поставленной целы необходимо решить следующие з</w:t>
      </w:r>
      <w:r w:rsidR="00FF0856">
        <w:rPr>
          <w:rFonts w:ascii="Times New Roman" w:hAnsi="Times New Roman" w:cs="Times New Roman"/>
          <w:sz w:val="24"/>
          <w:szCs w:val="24"/>
        </w:rPr>
        <w:t>адачи:</w:t>
      </w:r>
    </w:p>
    <w:p w14:paraId="2B0FA5C9" w14:textId="77777777" w:rsidR="00EA6B05" w:rsidRDefault="00EA6B05" w:rsidP="003F4EE4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природоохранного законодательства Российской Федерации  и форм поверочных листов Федеральной службы по надзору в сфере природопользования;</w:t>
      </w:r>
    </w:p>
    <w:p w14:paraId="1257E478" w14:textId="77777777" w:rsidR="00EA6B05" w:rsidRDefault="00EA6B05" w:rsidP="003F4EE4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структурирующих схем природоохранной документации;</w:t>
      </w:r>
    </w:p>
    <w:p w14:paraId="50E477E8" w14:textId="77777777" w:rsidR="00EA6B05" w:rsidRDefault="00EA6B05" w:rsidP="003F4EE4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общей схемы-алгоритма для конструирования чек-листов природоохранной документации для проведения экологического аудита объектов НВОС различных категорий и отраслей.</w:t>
      </w:r>
    </w:p>
    <w:p w14:paraId="67D8CE7A" w14:textId="77777777" w:rsidR="002C79A7" w:rsidRPr="00EA6B05" w:rsidRDefault="002C79A7" w:rsidP="003F4EE4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B05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03761E4D" w14:textId="77777777" w:rsidR="00051C3F" w:rsidRPr="00051C3F" w:rsidRDefault="00051C3F" w:rsidP="00051C3F">
      <w:pPr>
        <w:pStyle w:val="1"/>
      </w:pPr>
      <w:bookmarkStart w:id="5" w:name="_Toc72367518"/>
      <w:r w:rsidRPr="00051C3F">
        <w:lastRenderedPageBreak/>
        <w:t>Глава 1.</w:t>
      </w:r>
      <w:r>
        <w:t>Теоретические основы проблемы</w:t>
      </w:r>
      <w:bookmarkEnd w:id="5"/>
    </w:p>
    <w:p w14:paraId="65752CBD" w14:textId="77777777" w:rsidR="00521D3C" w:rsidRDefault="001A2196" w:rsidP="003F4EE4">
      <w:pPr>
        <w:pStyle w:val="2"/>
        <w:numPr>
          <w:ilvl w:val="1"/>
          <w:numId w:val="9"/>
        </w:numPr>
      </w:pPr>
      <w:r w:rsidRPr="001A2196">
        <w:t xml:space="preserve"> </w:t>
      </w:r>
      <w:bookmarkStart w:id="6" w:name="_Toc72367519"/>
      <w:r w:rsidR="0062724C">
        <w:t>Актуальность работы: современные инструменты в экологическом менеджменте на предприятиях</w:t>
      </w:r>
      <w:bookmarkEnd w:id="6"/>
      <w:r w:rsidR="0062724C">
        <w:t xml:space="preserve"> </w:t>
      </w:r>
    </w:p>
    <w:p w14:paraId="5B423469" w14:textId="77777777" w:rsidR="0062724C" w:rsidRPr="0062724C" w:rsidRDefault="0062724C" w:rsidP="0062724C"/>
    <w:p w14:paraId="15E1939D" w14:textId="68BFDB73" w:rsidR="002C79A7" w:rsidRDefault="005D6FB8" w:rsidP="002C4D2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</w:t>
      </w:r>
      <w:r w:rsidR="002C52CF">
        <w:rPr>
          <w:rFonts w:ascii="Times New Roman" w:hAnsi="Times New Roman" w:cs="Times New Roman"/>
          <w:sz w:val="24"/>
          <w:szCs w:val="24"/>
        </w:rPr>
        <w:t xml:space="preserve"> прошлого </w:t>
      </w:r>
      <w:r w:rsidR="001C0059">
        <w:rPr>
          <w:rFonts w:ascii="Times New Roman" w:hAnsi="Times New Roman" w:cs="Times New Roman"/>
          <w:sz w:val="24"/>
          <w:szCs w:val="24"/>
        </w:rPr>
        <w:t xml:space="preserve">века </w:t>
      </w:r>
      <w:r w:rsidR="001C65B4">
        <w:rPr>
          <w:rFonts w:ascii="Times New Roman" w:hAnsi="Times New Roman" w:cs="Times New Roman"/>
          <w:sz w:val="24"/>
          <w:szCs w:val="24"/>
        </w:rPr>
        <w:t>мировые</w:t>
      </w:r>
      <w:r w:rsidR="002C52CF">
        <w:rPr>
          <w:rFonts w:ascii="Times New Roman" w:hAnsi="Times New Roman" w:cs="Times New Roman"/>
          <w:sz w:val="24"/>
          <w:szCs w:val="24"/>
        </w:rPr>
        <w:t xml:space="preserve"> би</w:t>
      </w:r>
      <w:r w:rsidR="00530964">
        <w:rPr>
          <w:rFonts w:ascii="Times New Roman" w:hAnsi="Times New Roman" w:cs="Times New Roman"/>
          <w:sz w:val="24"/>
          <w:szCs w:val="24"/>
        </w:rPr>
        <w:t>знес-</w:t>
      </w:r>
      <w:r w:rsidR="002C52CF">
        <w:rPr>
          <w:rFonts w:ascii="Times New Roman" w:hAnsi="Times New Roman" w:cs="Times New Roman"/>
          <w:sz w:val="24"/>
          <w:szCs w:val="24"/>
        </w:rPr>
        <w:t>соо</w:t>
      </w:r>
      <w:r w:rsidR="001C0059">
        <w:rPr>
          <w:rFonts w:ascii="Times New Roman" w:hAnsi="Times New Roman" w:cs="Times New Roman"/>
          <w:sz w:val="24"/>
          <w:szCs w:val="24"/>
        </w:rPr>
        <w:t>бщества</w:t>
      </w:r>
      <w:r w:rsidR="00530964">
        <w:rPr>
          <w:rFonts w:ascii="Times New Roman" w:hAnsi="Times New Roman" w:cs="Times New Roman"/>
          <w:sz w:val="24"/>
          <w:szCs w:val="24"/>
        </w:rPr>
        <w:t xml:space="preserve"> в ряде международных конференций</w:t>
      </w:r>
      <w:r w:rsidR="001C0059">
        <w:rPr>
          <w:rFonts w:ascii="Times New Roman" w:hAnsi="Times New Roman" w:cs="Times New Roman"/>
          <w:sz w:val="24"/>
          <w:szCs w:val="24"/>
        </w:rPr>
        <w:t xml:space="preserve"> (</w:t>
      </w:r>
      <w:r w:rsidR="00530964">
        <w:rPr>
          <w:rFonts w:ascii="Times New Roman" w:hAnsi="Times New Roman" w:cs="Times New Roman"/>
          <w:sz w:val="24"/>
          <w:szCs w:val="24"/>
        </w:rPr>
        <w:t>в том числе в Рио-де-Жанейро на конференции ООН по окружающей среде и развитию</w:t>
      </w:r>
      <w:r w:rsidR="001C0059" w:rsidRPr="001C0059">
        <w:rPr>
          <w:rFonts w:ascii="Times New Roman" w:hAnsi="Times New Roman" w:cs="Times New Roman"/>
          <w:sz w:val="24"/>
          <w:szCs w:val="24"/>
        </w:rPr>
        <w:t xml:space="preserve"> </w:t>
      </w:r>
      <w:r w:rsidR="001C0059">
        <w:rPr>
          <w:rFonts w:ascii="Times New Roman" w:hAnsi="Times New Roman" w:cs="Times New Roman"/>
          <w:sz w:val="24"/>
          <w:szCs w:val="24"/>
        </w:rPr>
        <w:t>в 1992 году)</w:t>
      </w:r>
      <w:r w:rsidR="00530964">
        <w:rPr>
          <w:rFonts w:ascii="Times New Roman" w:hAnsi="Times New Roman" w:cs="Times New Roman"/>
          <w:sz w:val="24"/>
          <w:szCs w:val="24"/>
        </w:rPr>
        <w:t xml:space="preserve"> сформулировали базовые принципы экологического менеджмента и инструменты их реализации. Эти принципы формировались</w:t>
      </w:r>
      <w:r w:rsidR="001C0059">
        <w:rPr>
          <w:rFonts w:ascii="Times New Roman" w:hAnsi="Times New Roman" w:cs="Times New Roman"/>
          <w:sz w:val="24"/>
          <w:szCs w:val="24"/>
        </w:rPr>
        <w:t>,</w:t>
      </w:r>
      <w:r w:rsidR="00530964">
        <w:rPr>
          <w:rFonts w:ascii="Times New Roman" w:hAnsi="Times New Roman" w:cs="Times New Roman"/>
          <w:sz w:val="24"/>
          <w:szCs w:val="24"/>
        </w:rPr>
        <w:t xml:space="preserve"> с одной стороны</w:t>
      </w:r>
      <w:r w:rsidR="001C0059">
        <w:rPr>
          <w:rFonts w:ascii="Times New Roman" w:hAnsi="Times New Roman" w:cs="Times New Roman"/>
          <w:sz w:val="24"/>
          <w:szCs w:val="24"/>
        </w:rPr>
        <w:t>,</w:t>
      </w:r>
      <w:r w:rsidR="00530964">
        <w:rPr>
          <w:rFonts w:ascii="Times New Roman" w:hAnsi="Times New Roman" w:cs="Times New Roman"/>
          <w:sz w:val="24"/>
          <w:szCs w:val="24"/>
        </w:rPr>
        <w:t xml:space="preserve"> на базе международных договоров как требования к национальному законодател</w:t>
      </w:r>
      <w:r w:rsidR="00B2799E">
        <w:rPr>
          <w:rFonts w:ascii="Times New Roman" w:hAnsi="Times New Roman" w:cs="Times New Roman"/>
          <w:sz w:val="24"/>
          <w:szCs w:val="24"/>
        </w:rPr>
        <w:t>ьству, с другой стороны, с учетом</w:t>
      </w:r>
      <w:r w:rsidR="00EA6B05">
        <w:rPr>
          <w:rFonts w:ascii="Times New Roman" w:hAnsi="Times New Roman" w:cs="Times New Roman"/>
          <w:sz w:val="24"/>
          <w:szCs w:val="24"/>
        </w:rPr>
        <w:t xml:space="preserve"> лучших практик</w:t>
      </w:r>
      <w:r w:rsidR="00530964">
        <w:rPr>
          <w:rFonts w:ascii="Times New Roman" w:hAnsi="Times New Roman" w:cs="Times New Roman"/>
          <w:sz w:val="24"/>
          <w:szCs w:val="24"/>
        </w:rPr>
        <w:t xml:space="preserve"> </w:t>
      </w:r>
      <w:r w:rsidR="001C0059">
        <w:rPr>
          <w:rFonts w:ascii="Times New Roman" w:hAnsi="Times New Roman" w:cs="Times New Roman"/>
          <w:sz w:val="24"/>
          <w:szCs w:val="24"/>
        </w:rPr>
        <w:t xml:space="preserve">экологического менеджмента </w:t>
      </w:r>
      <w:r w:rsidR="00530964">
        <w:rPr>
          <w:rFonts w:ascii="Times New Roman" w:hAnsi="Times New Roman" w:cs="Times New Roman"/>
          <w:sz w:val="24"/>
          <w:szCs w:val="24"/>
        </w:rPr>
        <w:t xml:space="preserve">в </w:t>
      </w:r>
      <w:r w:rsidR="00EA6B05">
        <w:rPr>
          <w:rFonts w:ascii="Times New Roman" w:hAnsi="Times New Roman" w:cs="Times New Roman"/>
          <w:sz w:val="24"/>
          <w:szCs w:val="24"/>
        </w:rPr>
        <w:t>их</w:t>
      </w:r>
      <w:r w:rsidR="00530964">
        <w:rPr>
          <w:rFonts w:ascii="Times New Roman" w:hAnsi="Times New Roman" w:cs="Times New Roman"/>
          <w:sz w:val="24"/>
          <w:szCs w:val="24"/>
        </w:rPr>
        <w:t xml:space="preserve"> динамике на предприятиях</w:t>
      </w:r>
      <w:r w:rsidR="001C0059">
        <w:rPr>
          <w:rFonts w:ascii="Times New Roman" w:hAnsi="Times New Roman" w:cs="Times New Roman"/>
          <w:sz w:val="24"/>
          <w:szCs w:val="24"/>
        </w:rPr>
        <w:t xml:space="preserve"> </w:t>
      </w:r>
      <w:r w:rsidR="002C4D2F">
        <w:rPr>
          <w:rFonts w:ascii="Times New Roman" w:hAnsi="Times New Roman" w:cs="Times New Roman"/>
          <w:sz w:val="24"/>
          <w:szCs w:val="24"/>
        </w:rPr>
        <w:t>в требованиях</w:t>
      </w:r>
      <w:r w:rsidR="001C0059">
        <w:rPr>
          <w:rFonts w:ascii="Times New Roman" w:hAnsi="Times New Roman" w:cs="Times New Roman"/>
          <w:sz w:val="24"/>
          <w:szCs w:val="24"/>
        </w:rPr>
        <w:t xml:space="preserve">  международных стандартов</w:t>
      </w:r>
      <w:r w:rsidR="00530964">
        <w:rPr>
          <w:rFonts w:ascii="Times New Roman" w:hAnsi="Times New Roman" w:cs="Times New Roman"/>
          <w:sz w:val="24"/>
          <w:szCs w:val="24"/>
        </w:rPr>
        <w:t xml:space="preserve"> (</w:t>
      </w:r>
      <w:r w:rsidR="001C0059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530964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="00530964">
        <w:rPr>
          <w:rFonts w:ascii="Times New Roman" w:hAnsi="Times New Roman" w:cs="Times New Roman"/>
          <w:sz w:val="24"/>
          <w:szCs w:val="24"/>
        </w:rPr>
        <w:t xml:space="preserve"> 14001</w:t>
      </w:r>
      <w:r w:rsidR="001C0059">
        <w:rPr>
          <w:rFonts w:ascii="Times New Roman" w:hAnsi="Times New Roman" w:cs="Times New Roman"/>
          <w:sz w:val="24"/>
          <w:szCs w:val="24"/>
        </w:rPr>
        <w:t>:2015</w:t>
      </w:r>
      <w:r w:rsidR="00530964">
        <w:rPr>
          <w:rFonts w:ascii="Times New Roman" w:hAnsi="Times New Roman" w:cs="Times New Roman"/>
          <w:sz w:val="24"/>
          <w:szCs w:val="24"/>
        </w:rPr>
        <w:t>)</w:t>
      </w:r>
      <w:r w:rsidR="00530964" w:rsidRPr="00530964">
        <w:rPr>
          <w:rFonts w:ascii="Times New Roman" w:hAnsi="Times New Roman" w:cs="Times New Roman"/>
          <w:sz w:val="24"/>
          <w:szCs w:val="24"/>
        </w:rPr>
        <w:t xml:space="preserve">. </w:t>
      </w:r>
      <w:r w:rsidR="0062724C">
        <w:rPr>
          <w:rFonts w:ascii="Times New Roman" w:hAnsi="Times New Roman" w:cs="Times New Roman"/>
          <w:sz w:val="24"/>
          <w:szCs w:val="24"/>
        </w:rPr>
        <w:tab/>
      </w:r>
      <w:r w:rsidR="0062724C">
        <w:rPr>
          <w:rFonts w:ascii="Times New Roman" w:hAnsi="Times New Roman" w:cs="Times New Roman"/>
          <w:sz w:val="24"/>
          <w:szCs w:val="24"/>
        </w:rPr>
        <w:tab/>
      </w:r>
      <w:r w:rsidR="0062724C">
        <w:rPr>
          <w:rFonts w:ascii="Times New Roman" w:hAnsi="Times New Roman" w:cs="Times New Roman"/>
          <w:sz w:val="24"/>
          <w:szCs w:val="24"/>
        </w:rPr>
        <w:tab/>
      </w:r>
      <w:r w:rsidR="0062724C">
        <w:rPr>
          <w:rFonts w:ascii="Times New Roman" w:hAnsi="Times New Roman" w:cs="Times New Roman"/>
          <w:sz w:val="24"/>
          <w:szCs w:val="24"/>
        </w:rPr>
        <w:tab/>
      </w:r>
      <w:r w:rsidR="0062724C">
        <w:rPr>
          <w:rFonts w:ascii="Times New Roman" w:hAnsi="Times New Roman" w:cs="Times New Roman"/>
          <w:sz w:val="24"/>
          <w:szCs w:val="24"/>
        </w:rPr>
        <w:tab/>
      </w:r>
      <w:r w:rsidR="0062724C">
        <w:rPr>
          <w:rFonts w:ascii="Times New Roman" w:hAnsi="Times New Roman" w:cs="Times New Roman"/>
          <w:sz w:val="24"/>
          <w:szCs w:val="24"/>
        </w:rPr>
        <w:tab/>
      </w:r>
      <w:r w:rsidR="0062724C">
        <w:rPr>
          <w:rFonts w:ascii="Times New Roman" w:hAnsi="Times New Roman" w:cs="Times New Roman"/>
          <w:sz w:val="24"/>
          <w:szCs w:val="24"/>
        </w:rPr>
        <w:tab/>
      </w:r>
      <w:r w:rsidR="0062724C">
        <w:rPr>
          <w:rFonts w:ascii="Times New Roman" w:hAnsi="Times New Roman" w:cs="Times New Roman"/>
          <w:sz w:val="24"/>
          <w:szCs w:val="24"/>
        </w:rPr>
        <w:tab/>
      </w:r>
      <w:r w:rsidR="001C0059">
        <w:rPr>
          <w:rFonts w:ascii="Times New Roman" w:hAnsi="Times New Roman" w:cs="Times New Roman"/>
          <w:sz w:val="24"/>
          <w:szCs w:val="24"/>
        </w:rPr>
        <w:t>Выделяют следующие базовые принципы</w:t>
      </w:r>
      <w:r w:rsidR="007A0AD6">
        <w:rPr>
          <w:rFonts w:ascii="Times New Roman" w:hAnsi="Times New Roman" w:cs="Times New Roman"/>
          <w:sz w:val="24"/>
          <w:szCs w:val="24"/>
        </w:rPr>
        <w:t xml:space="preserve"> экологического менеджмента</w:t>
      </w:r>
      <w:r w:rsidR="001C0059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принцип </w:t>
      </w:r>
      <w:r w:rsidR="001C0059">
        <w:rPr>
          <w:rFonts w:ascii="Times New Roman" w:hAnsi="Times New Roman" w:cs="Times New Roman"/>
          <w:sz w:val="24"/>
          <w:szCs w:val="24"/>
        </w:rPr>
        <w:t>ответственности, требование устойчивого развития, принцип циркуляции и кооперирования, заинтересованных сторон, учета рисков и управление ими.</w:t>
      </w:r>
      <w:r w:rsidR="007A0AD6">
        <w:rPr>
          <w:rFonts w:ascii="Times New Roman" w:hAnsi="Times New Roman" w:cs="Times New Roman"/>
          <w:sz w:val="24"/>
          <w:szCs w:val="24"/>
        </w:rPr>
        <w:t xml:space="preserve"> </w:t>
      </w:r>
      <w:r w:rsidR="00C17A3A">
        <w:rPr>
          <w:rFonts w:ascii="Times New Roman" w:hAnsi="Times New Roman" w:cs="Times New Roman"/>
          <w:sz w:val="24"/>
          <w:szCs w:val="24"/>
        </w:rPr>
        <w:t xml:space="preserve">Одним из инструментов реализации </w:t>
      </w:r>
      <w:r w:rsidR="008B4BA4">
        <w:rPr>
          <w:rFonts w:ascii="Times New Roman" w:hAnsi="Times New Roman" w:cs="Times New Roman"/>
          <w:sz w:val="24"/>
          <w:szCs w:val="24"/>
        </w:rPr>
        <w:t>последнего</w:t>
      </w:r>
      <w:r w:rsidR="00C17A3A">
        <w:rPr>
          <w:rFonts w:ascii="Times New Roman" w:hAnsi="Times New Roman" w:cs="Times New Roman"/>
          <w:sz w:val="24"/>
          <w:szCs w:val="24"/>
        </w:rPr>
        <w:t xml:space="preserve"> служит внутренний экологический аудит. Цель </w:t>
      </w:r>
      <w:r w:rsidR="008B4BA4">
        <w:rPr>
          <w:rFonts w:ascii="Times New Roman" w:hAnsi="Times New Roman" w:cs="Times New Roman"/>
          <w:sz w:val="24"/>
          <w:szCs w:val="24"/>
        </w:rPr>
        <w:t xml:space="preserve">внутреннего экологического </w:t>
      </w:r>
      <w:r w:rsidR="00C769BD">
        <w:rPr>
          <w:rFonts w:ascii="Times New Roman" w:hAnsi="Times New Roman" w:cs="Times New Roman"/>
          <w:sz w:val="24"/>
          <w:szCs w:val="24"/>
        </w:rPr>
        <w:t>аудита включает «оценку систем менеджмента на определение соответствия деятельности экологической политике организации и экологической программе, которая должн</w:t>
      </w:r>
      <w:r w:rsidR="001C65B4">
        <w:rPr>
          <w:rFonts w:ascii="Times New Roman" w:hAnsi="Times New Roman" w:cs="Times New Roman"/>
          <w:sz w:val="24"/>
          <w:szCs w:val="24"/>
        </w:rPr>
        <w:t>а</w:t>
      </w:r>
      <w:r w:rsidR="00C769BD">
        <w:rPr>
          <w:rFonts w:ascii="Times New Roman" w:hAnsi="Times New Roman" w:cs="Times New Roman"/>
          <w:sz w:val="24"/>
          <w:szCs w:val="24"/>
        </w:rPr>
        <w:t xml:space="preserve"> в первую очередь включать в себя соблюдение нормативных требований» (Регламент Европейского парламента и Совета Европейского союза 1221</w:t>
      </w:r>
      <w:r w:rsidR="00C769BD" w:rsidRPr="00C769BD">
        <w:rPr>
          <w:rFonts w:ascii="Times New Roman" w:hAnsi="Times New Roman" w:cs="Times New Roman"/>
          <w:sz w:val="24"/>
          <w:szCs w:val="24"/>
        </w:rPr>
        <w:t xml:space="preserve">/2009). </w:t>
      </w:r>
      <w:r w:rsidR="00C769BD">
        <w:rPr>
          <w:rFonts w:ascii="Times New Roman" w:hAnsi="Times New Roman" w:cs="Times New Roman"/>
          <w:sz w:val="24"/>
          <w:szCs w:val="24"/>
        </w:rPr>
        <w:t xml:space="preserve">В соблюдение нормативных требований входит </w:t>
      </w:r>
      <w:r w:rsidR="00470B80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C769BD">
        <w:rPr>
          <w:rFonts w:ascii="Times New Roman" w:hAnsi="Times New Roman" w:cs="Times New Roman"/>
          <w:sz w:val="24"/>
          <w:szCs w:val="24"/>
        </w:rPr>
        <w:t xml:space="preserve">ведение предприятием документации в области охраны окружающей среды и рационального природопользования. </w:t>
      </w:r>
      <w:r w:rsidR="00C769BD">
        <w:rPr>
          <w:rFonts w:ascii="Times New Roman" w:hAnsi="Times New Roman" w:cs="Times New Roman"/>
          <w:sz w:val="24"/>
          <w:szCs w:val="24"/>
        </w:rPr>
        <w:tab/>
      </w:r>
      <w:r w:rsidR="00993146">
        <w:rPr>
          <w:rFonts w:ascii="Times New Roman" w:hAnsi="Times New Roman" w:cs="Times New Roman"/>
          <w:sz w:val="24"/>
          <w:szCs w:val="24"/>
        </w:rPr>
        <w:tab/>
      </w:r>
      <w:r w:rsidR="00993146">
        <w:rPr>
          <w:rFonts w:ascii="Times New Roman" w:hAnsi="Times New Roman" w:cs="Times New Roman"/>
          <w:sz w:val="24"/>
          <w:szCs w:val="24"/>
        </w:rPr>
        <w:tab/>
      </w:r>
      <w:r w:rsidR="008B4BA4">
        <w:rPr>
          <w:rFonts w:ascii="Times New Roman" w:hAnsi="Times New Roman" w:cs="Times New Roman"/>
          <w:sz w:val="24"/>
          <w:szCs w:val="24"/>
        </w:rPr>
        <w:tab/>
      </w:r>
      <w:r w:rsidR="008B4BA4">
        <w:rPr>
          <w:rFonts w:ascii="Times New Roman" w:hAnsi="Times New Roman" w:cs="Times New Roman"/>
          <w:sz w:val="24"/>
          <w:szCs w:val="24"/>
        </w:rPr>
        <w:tab/>
      </w:r>
      <w:r w:rsidR="008B4BA4">
        <w:rPr>
          <w:rFonts w:ascii="Times New Roman" w:hAnsi="Times New Roman" w:cs="Times New Roman"/>
          <w:sz w:val="24"/>
          <w:szCs w:val="24"/>
        </w:rPr>
        <w:tab/>
      </w:r>
      <w:r w:rsidR="008B4BA4">
        <w:rPr>
          <w:rFonts w:ascii="Times New Roman" w:hAnsi="Times New Roman" w:cs="Times New Roman"/>
          <w:sz w:val="24"/>
          <w:szCs w:val="24"/>
        </w:rPr>
        <w:tab/>
      </w:r>
      <w:r w:rsidR="008B4BA4">
        <w:rPr>
          <w:rFonts w:ascii="Times New Roman" w:hAnsi="Times New Roman" w:cs="Times New Roman"/>
          <w:sz w:val="24"/>
          <w:szCs w:val="24"/>
        </w:rPr>
        <w:tab/>
      </w:r>
      <w:r w:rsidR="008B4BA4">
        <w:rPr>
          <w:rFonts w:ascii="Times New Roman" w:hAnsi="Times New Roman" w:cs="Times New Roman"/>
          <w:sz w:val="24"/>
          <w:szCs w:val="24"/>
        </w:rPr>
        <w:tab/>
      </w:r>
      <w:r w:rsidR="008B4BA4">
        <w:rPr>
          <w:rFonts w:ascii="Times New Roman" w:hAnsi="Times New Roman" w:cs="Times New Roman"/>
          <w:sz w:val="24"/>
          <w:szCs w:val="24"/>
        </w:rPr>
        <w:tab/>
      </w:r>
      <w:r w:rsidR="00C769BD">
        <w:rPr>
          <w:rFonts w:ascii="Times New Roman" w:hAnsi="Times New Roman" w:cs="Times New Roman"/>
          <w:sz w:val="24"/>
          <w:szCs w:val="24"/>
        </w:rPr>
        <w:t xml:space="preserve">Ещё один принцип экологического менеджмента, который относительно медленно реализуется в институциональной среде предпринимательства в  нашей стране – принцип </w:t>
      </w:r>
      <w:r w:rsidR="007078F6">
        <w:rPr>
          <w:rFonts w:ascii="Times New Roman" w:hAnsi="Times New Roman" w:cs="Times New Roman"/>
          <w:sz w:val="24"/>
          <w:szCs w:val="24"/>
        </w:rPr>
        <w:t xml:space="preserve">циркуляции, который включает в себя оптимизацию </w:t>
      </w:r>
      <w:r w:rsidR="00B2799E">
        <w:rPr>
          <w:rFonts w:ascii="Times New Roman" w:hAnsi="Times New Roman" w:cs="Times New Roman"/>
          <w:sz w:val="24"/>
          <w:szCs w:val="24"/>
        </w:rPr>
        <w:t>процессов производства</w:t>
      </w:r>
      <w:r w:rsidR="007078F6">
        <w:rPr>
          <w:rFonts w:ascii="Times New Roman" w:hAnsi="Times New Roman" w:cs="Times New Roman"/>
          <w:sz w:val="24"/>
          <w:szCs w:val="24"/>
        </w:rPr>
        <w:t xml:space="preserve">. Одним из инструментов реализации принципа служит цифровизация процессов на производстве, </w:t>
      </w:r>
      <w:r w:rsidR="00993146">
        <w:rPr>
          <w:rFonts w:ascii="Times New Roman" w:hAnsi="Times New Roman" w:cs="Times New Roman"/>
          <w:sz w:val="24"/>
          <w:szCs w:val="24"/>
        </w:rPr>
        <w:t>способствующая</w:t>
      </w:r>
      <w:r w:rsidR="001C65B4">
        <w:rPr>
          <w:rFonts w:ascii="Times New Roman" w:hAnsi="Times New Roman" w:cs="Times New Roman"/>
          <w:sz w:val="24"/>
          <w:szCs w:val="24"/>
        </w:rPr>
        <w:t xml:space="preserve"> </w:t>
      </w:r>
      <w:r w:rsidR="007078F6">
        <w:rPr>
          <w:rFonts w:ascii="Times New Roman" w:hAnsi="Times New Roman" w:cs="Times New Roman"/>
          <w:sz w:val="24"/>
          <w:szCs w:val="24"/>
        </w:rPr>
        <w:t xml:space="preserve">горизонтальному кооперированию внутри предприятия для решения экологических проблем. </w:t>
      </w:r>
      <w:r w:rsidR="007078F6">
        <w:rPr>
          <w:rFonts w:ascii="Times New Roman" w:hAnsi="Times New Roman" w:cs="Times New Roman"/>
          <w:sz w:val="24"/>
          <w:szCs w:val="24"/>
        </w:rPr>
        <w:tab/>
      </w:r>
      <w:r w:rsidR="007078F6">
        <w:rPr>
          <w:rFonts w:ascii="Times New Roman" w:hAnsi="Times New Roman" w:cs="Times New Roman"/>
          <w:sz w:val="24"/>
          <w:szCs w:val="24"/>
        </w:rPr>
        <w:tab/>
      </w:r>
      <w:r w:rsidR="007078F6">
        <w:rPr>
          <w:rFonts w:ascii="Times New Roman" w:hAnsi="Times New Roman" w:cs="Times New Roman"/>
          <w:sz w:val="24"/>
          <w:szCs w:val="24"/>
        </w:rPr>
        <w:tab/>
      </w:r>
      <w:r w:rsidR="00B2799E">
        <w:rPr>
          <w:rFonts w:ascii="Times New Roman" w:hAnsi="Times New Roman" w:cs="Times New Roman"/>
          <w:sz w:val="24"/>
          <w:szCs w:val="24"/>
        </w:rPr>
        <w:tab/>
      </w:r>
      <w:r w:rsidR="00B2799E">
        <w:rPr>
          <w:rFonts w:ascii="Times New Roman" w:hAnsi="Times New Roman" w:cs="Times New Roman"/>
          <w:sz w:val="24"/>
          <w:szCs w:val="24"/>
        </w:rPr>
        <w:tab/>
      </w:r>
      <w:r w:rsidR="00B2799E">
        <w:rPr>
          <w:rFonts w:ascii="Times New Roman" w:hAnsi="Times New Roman" w:cs="Times New Roman"/>
          <w:sz w:val="24"/>
          <w:szCs w:val="24"/>
        </w:rPr>
        <w:tab/>
      </w:r>
      <w:r w:rsidR="00B2799E">
        <w:rPr>
          <w:rFonts w:ascii="Times New Roman" w:hAnsi="Times New Roman" w:cs="Times New Roman"/>
          <w:sz w:val="24"/>
          <w:szCs w:val="24"/>
        </w:rPr>
        <w:tab/>
      </w:r>
      <w:r w:rsidR="00B2799E">
        <w:rPr>
          <w:rFonts w:ascii="Times New Roman" w:hAnsi="Times New Roman" w:cs="Times New Roman"/>
          <w:sz w:val="24"/>
          <w:szCs w:val="24"/>
        </w:rPr>
        <w:tab/>
      </w:r>
      <w:r w:rsidR="00B2799E">
        <w:rPr>
          <w:rFonts w:ascii="Times New Roman" w:hAnsi="Times New Roman" w:cs="Times New Roman"/>
          <w:sz w:val="24"/>
          <w:szCs w:val="24"/>
        </w:rPr>
        <w:tab/>
      </w:r>
      <w:r w:rsidR="00993146">
        <w:rPr>
          <w:rFonts w:ascii="Times New Roman" w:hAnsi="Times New Roman" w:cs="Times New Roman"/>
          <w:sz w:val="24"/>
          <w:szCs w:val="24"/>
        </w:rPr>
        <w:t>Применение</w:t>
      </w:r>
      <w:r w:rsidR="007078F6">
        <w:rPr>
          <w:rFonts w:ascii="Times New Roman" w:hAnsi="Times New Roman" w:cs="Times New Roman"/>
          <w:sz w:val="24"/>
          <w:szCs w:val="24"/>
        </w:rPr>
        <w:t xml:space="preserve"> инструмента для оптимизации внутреннего экологического аудита в виде </w:t>
      </w:r>
      <w:r w:rsidR="0062724C">
        <w:rPr>
          <w:rFonts w:ascii="Times New Roman" w:hAnsi="Times New Roman" w:cs="Times New Roman"/>
          <w:sz w:val="24"/>
          <w:szCs w:val="24"/>
        </w:rPr>
        <w:t>информационной системы</w:t>
      </w:r>
      <w:r w:rsidR="007078F6">
        <w:rPr>
          <w:rFonts w:ascii="Times New Roman" w:hAnsi="Times New Roman" w:cs="Times New Roman"/>
          <w:sz w:val="24"/>
          <w:szCs w:val="24"/>
        </w:rPr>
        <w:t xml:space="preserve"> контроля природоохранной документации </w:t>
      </w:r>
      <w:r w:rsidR="00B2799E">
        <w:rPr>
          <w:rFonts w:ascii="Times New Roman" w:hAnsi="Times New Roman" w:cs="Times New Roman"/>
          <w:sz w:val="24"/>
          <w:szCs w:val="24"/>
        </w:rPr>
        <w:t xml:space="preserve">могло бы способствовать </w:t>
      </w:r>
      <w:r w:rsidR="007078F6">
        <w:rPr>
          <w:rFonts w:ascii="Times New Roman" w:hAnsi="Times New Roman" w:cs="Times New Roman"/>
          <w:sz w:val="24"/>
          <w:szCs w:val="24"/>
        </w:rPr>
        <w:t>реализации системы экологического менеджмента на предприятиях с</w:t>
      </w:r>
      <w:r w:rsidR="0062724C">
        <w:rPr>
          <w:rFonts w:ascii="Times New Roman" w:hAnsi="Times New Roman" w:cs="Times New Roman"/>
          <w:sz w:val="24"/>
          <w:szCs w:val="24"/>
        </w:rPr>
        <w:t xml:space="preserve"> учетом</w:t>
      </w:r>
      <w:r w:rsidR="002C4D2F">
        <w:rPr>
          <w:rFonts w:ascii="Times New Roman" w:hAnsi="Times New Roman" w:cs="Times New Roman"/>
          <w:sz w:val="24"/>
          <w:szCs w:val="24"/>
        </w:rPr>
        <w:t xml:space="preserve"> базовых </w:t>
      </w:r>
      <w:r w:rsidR="0062724C">
        <w:rPr>
          <w:rFonts w:ascii="Times New Roman" w:hAnsi="Times New Roman" w:cs="Times New Roman"/>
          <w:sz w:val="24"/>
          <w:szCs w:val="24"/>
        </w:rPr>
        <w:t xml:space="preserve">общемировых </w:t>
      </w:r>
      <w:r w:rsidR="002C4D2F">
        <w:rPr>
          <w:rFonts w:ascii="Times New Roman" w:hAnsi="Times New Roman" w:cs="Times New Roman"/>
          <w:sz w:val="24"/>
          <w:szCs w:val="24"/>
        </w:rPr>
        <w:t>принципов и тенденций развития в этой области</w:t>
      </w:r>
      <w:r w:rsidR="007078F6">
        <w:rPr>
          <w:rFonts w:ascii="Times New Roman" w:hAnsi="Times New Roman" w:cs="Times New Roman"/>
          <w:sz w:val="24"/>
          <w:szCs w:val="24"/>
        </w:rPr>
        <w:t xml:space="preserve">. </w:t>
      </w:r>
      <w:r w:rsidR="002C79A7">
        <w:rPr>
          <w:rFonts w:ascii="Times New Roman" w:hAnsi="Times New Roman" w:cs="Times New Roman"/>
          <w:sz w:val="24"/>
          <w:szCs w:val="24"/>
        </w:rPr>
        <w:br w:type="page"/>
      </w:r>
    </w:p>
    <w:p w14:paraId="09E89DFE" w14:textId="77777777" w:rsidR="003A7501" w:rsidRPr="009C2CC3" w:rsidRDefault="009C2CC3" w:rsidP="003F4EE4">
      <w:pPr>
        <w:pStyle w:val="2"/>
        <w:numPr>
          <w:ilvl w:val="1"/>
          <w:numId w:val="9"/>
        </w:numPr>
      </w:pPr>
      <w:r>
        <w:lastRenderedPageBreak/>
        <w:t xml:space="preserve"> </w:t>
      </w:r>
      <w:bookmarkStart w:id="7" w:name="_Toc72367520"/>
      <w:r w:rsidR="003A7501" w:rsidRPr="009C2CC3">
        <w:t>Анализ законодательства в области охраны окружающей среды</w:t>
      </w:r>
      <w:bookmarkEnd w:id="7"/>
    </w:p>
    <w:p w14:paraId="3C01D657" w14:textId="77777777" w:rsidR="001C65B4" w:rsidRDefault="001C65B4" w:rsidP="006514F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88A2DF" w14:textId="77777777" w:rsidR="00B2799E" w:rsidRDefault="0062724C" w:rsidP="00102D77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анализа </w:t>
      </w:r>
      <w:r w:rsidR="00B2799E">
        <w:rPr>
          <w:rFonts w:ascii="Times New Roman" w:hAnsi="Times New Roman" w:cs="Times New Roman"/>
          <w:sz w:val="24"/>
          <w:szCs w:val="24"/>
        </w:rPr>
        <w:t>природоохранно</w:t>
      </w:r>
      <w:r>
        <w:rPr>
          <w:rFonts w:ascii="Times New Roman" w:hAnsi="Times New Roman" w:cs="Times New Roman"/>
          <w:sz w:val="24"/>
          <w:szCs w:val="24"/>
        </w:rPr>
        <w:t xml:space="preserve">го законодательства </w:t>
      </w:r>
      <w:r w:rsidR="00B2799E">
        <w:rPr>
          <w:rFonts w:ascii="Times New Roman" w:hAnsi="Times New Roman" w:cs="Times New Roman"/>
          <w:sz w:val="24"/>
          <w:szCs w:val="24"/>
        </w:rPr>
        <w:t>были составлены блок-схемы</w:t>
      </w:r>
      <w:r w:rsidR="00470B80" w:rsidRPr="00470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структурирующие перечни природоохранной документации </w:t>
      </w:r>
      <w:r w:rsidR="00B2799E">
        <w:rPr>
          <w:rFonts w:ascii="Times New Roman" w:hAnsi="Times New Roman" w:cs="Times New Roman"/>
          <w:sz w:val="24"/>
          <w:szCs w:val="24"/>
        </w:rPr>
        <w:t xml:space="preserve">в зависимости от вида ресурсов, типа хозяйственной деятельности, категории объектов НВОС. </w:t>
      </w:r>
    </w:p>
    <w:p w14:paraId="6DDD01A0" w14:textId="77777777" w:rsidR="001C65B4" w:rsidRDefault="0062724C" w:rsidP="00DC5C26">
      <w:pPr>
        <w:ind w:firstLine="360"/>
        <w:rPr>
          <w:rFonts w:ascii="Times New Roman" w:hAnsi="Times New Roman" w:cs="Times New Roman"/>
          <w:sz w:val="24"/>
          <w:szCs w:val="24"/>
        </w:rPr>
        <w:sectPr w:rsidR="001C65B4" w:rsidSect="00051C3F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Для блок-схем</w:t>
      </w:r>
      <w:r w:rsidR="00DC5C26">
        <w:rPr>
          <w:rFonts w:ascii="Times New Roman" w:hAnsi="Times New Roman" w:cs="Times New Roman"/>
          <w:sz w:val="24"/>
          <w:szCs w:val="24"/>
        </w:rPr>
        <w:t xml:space="preserve"> введены следующие сокращения:</w:t>
      </w:r>
    </w:p>
    <w:p w14:paraId="5294554E" w14:textId="77777777" w:rsidR="00E46405" w:rsidRDefault="00E46405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АВ – атмосферный воздух</w:t>
      </w:r>
    </w:p>
    <w:p w14:paraId="1F9966AE" w14:textId="77777777" w:rsidR="00470B6A" w:rsidRDefault="00470B6A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ВБР – водные биологические ресурсы</w:t>
      </w:r>
    </w:p>
    <w:p w14:paraId="5B04F6C7" w14:textId="77777777" w:rsidR="00BA0C6D" w:rsidRDefault="00BA0C6D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 – водоохранная зона</w:t>
      </w:r>
    </w:p>
    <w:p w14:paraId="687C1AC4" w14:textId="77777777" w:rsidR="00835E54" w:rsidRDefault="00835E54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– водный объект</w:t>
      </w:r>
    </w:p>
    <w:p w14:paraId="7C1BAF4F" w14:textId="77777777" w:rsidR="003E3389" w:rsidRDefault="003E3389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ГК – градостроительный кодекс </w:t>
      </w:r>
    </w:p>
    <w:p w14:paraId="4D216F4C" w14:textId="77777777" w:rsidR="003E3389" w:rsidRDefault="003E3389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ГКУ – государственный кадастровый учет</w:t>
      </w:r>
    </w:p>
    <w:p w14:paraId="16B78B5B" w14:textId="77777777" w:rsidR="00DB2228" w:rsidRDefault="00DB2228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Гос. – государственный</w:t>
      </w:r>
    </w:p>
    <w:p w14:paraId="1A69E63F" w14:textId="77777777" w:rsidR="007E4AEF" w:rsidRDefault="007E4AEF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ГРОРО – государственный реестр объектов размещения отходов</w:t>
      </w:r>
    </w:p>
    <w:p w14:paraId="6BB2BD99" w14:textId="77777777" w:rsidR="00027F41" w:rsidRDefault="00027F41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ГТС – гидротехнические сооружения</w:t>
      </w:r>
    </w:p>
    <w:p w14:paraId="4320980F" w14:textId="77777777" w:rsidR="001F3AA0" w:rsidRDefault="001F3AA0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ГЭО – гидроэнергетический объект</w:t>
      </w:r>
    </w:p>
    <w:p w14:paraId="54764C7E" w14:textId="77777777" w:rsidR="006D374C" w:rsidRDefault="006D374C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ЖБО – жидкие бытовые отходы</w:t>
      </w:r>
    </w:p>
    <w:p w14:paraId="59615DD5" w14:textId="77777777" w:rsidR="00DB2228" w:rsidRDefault="00DB2228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 – загрязняющие вещества</w:t>
      </w:r>
    </w:p>
    <w:p w14:paraId="075988FA" w14:textId="77777777" w:rsidR="00265B05" w:rsidRDefault="00265B05" w:rsidP="00265B05">
      <w:pPr>
        <w:rPr>
          <w:rFonts w:ascii="Times New Roman" w:hAnsi="Times New Roman" w:cs="Times New Roman"/>
          <w:sz w:val="24"/>
          <w:szCs w:val="24"/>
        </w:rPr>
      </w:pPr>
      <w:r w:rsidRPr="003E3389">
        <w:rPr>
          <w:rFonts w:ascii="Times New Roman" w:hAnsi="Times New Roman" w:cs="Times New Roman"/>
          <w:sz w:val="24"/>
          <w:szCs w:val="24"/>
        </w:rPr>
        <w:t>ЗУ – земельный участок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E89512" w14:textId="77777777" w:rsidR="00265B05" w:rsidRDefault="00265B05" w:rsidP="00265B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КПТ – кадастровый план территории</w:t>
      </w:r>
    </w:p>
    <w:p w14:paraId="45AB9A7F" w14:textId="77777777" w:rsidR="00455E3A" w:rsidRDefault="00455E3A" w:rsidP="00265B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КЭР – комплексное экологическое  разрешение</w:t>
      </w:r>
    </w:p>
    <w:p w14:paraId="6352D480" w14:textId="77777777" w:rsidR="00232551" w:rsidRDefault="00232551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Муницип. </w:t>
      </w:r>
      <w:r w:rsidR="00DB222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муниципальный</w:t>
      </w:r>
    </w:p>
    <w:p w14:paraId="7BAF0E95" w14:textId="77777777" w:rsidR="00DB2228" w:rsidRDefault="00DB2228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НДС – нормативы допустимых сбросов </w:t>
      </w:r>
    </w:p>
    <w:p w14:paraId="05CF7367" w14:textId="77777777" w:rsidR="00DB2228" w:rsidRDefault="00DB2228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ОРО – объект размещения отходов</w:t>
      </w:r>
    </w:p>
    <w:p w14:paraId="028AE0E8" w14:textId="77777777" w:rsidR="0066020F" w:rsidRDefault="0066020F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ПНООЛР – проект нормативов образования отходов и лимитов на их размещение</w:t>
      </w:r>
    </w:p>
    <w:p w14:paraId="24E2D762" w14:textId="77777777" w:rsidR="00AD57E0" w:rsidRDefault="00AD57E0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ПЭК – производственный экологический контроль</w:t>
      </w:r>
    </w:p>
    <w:p w14:paraId="2D6D9FCD" w14:textId="77777777" w:rsidR="001F3AA0" w:rsidRDefault="001F3AA0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РАВ – радиоактивные вещества </w:t>
      </w:r>
    </w:p>
    <w:p w14:paraId="619833BE" w14:textId="77777777" w:rsidR="0066020F" w:rsidRDefault="0066020F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РОП – расширенная ответственность производителя</w:t>
      </w:r>
    </w:p>
    <w:p w14:paraId="2705E9AD" w14:textId="77777777" w:rsidR="00E46405" w:rsidRDefault="00E46405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СЗЗ – санитарно-защитная  зона</w:t>
      </w:r>
    </w:p>
    <w:p w14:paraId="28E249AC" w14:textId="77777777" w:rsidR="00DB2228" w:rsidRDefault="00DB2228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ФАВР – Федеральное агентство водных ресурсов </w:t>
      </w:r>
    </w:p>
    <w:p w14:paraId="0C310B54" w14:textId="77777777" w:rsidR="00DB2228" w:rsidRDefault="0066020F" w:rsidP="003E33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ФККО – федеральный кл</w:t>
      </w:r>
      <w:r w:rsidR="001C65B4">
        <w:rPr>
          <w:rFonts w:ascii="Times New Roman" w:hAnsi="Times New Roman" w:cs="Times New Roman"/>
          <w:sz w:val="24"/>
          <w:szCs w:val="24"/>
        </w:rPr>
        <w:t>ассификационный каталог отходов</w:t>
      </w:r>
    </w:p>
    <w:p w14:paraId="508C3FB3" w14:textId="77777777" w:rsidR="001C65B4" w:rsidRDefault="001C65B4" w:rsidP="003E3389">
      <w:pPr>
        <w:rPr>
          <w:rFonts w:ascii="Times New Roman" w:hAnsi="Times New Roman" w:cs="Times New Roman"/>
          <w:sz w:val="24"/>
          <w:szCs w:val="24"/>
        </w:rPr>
        <w:sectPr w:rsidR="001C65B4" w:rsidSect="001C65B4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2F7499FC" w14:textId="77777777" w:rsidR="001C65B4" w:rsidRDefault="001C65B4" w:rsidP="003E3389">
      <w:pPr>
        <w:rPr>
          <w:rFonts w:ascii="Times New Roman" w:hAnsi="Times New Roman" w:cs="Times New Roman"/>
          <w:sz w:val="24"/>
          <w:szCs w:val="24"/>
        </w:rPr>
      </w:pPr>
    </w:p>
    <w:p w14:paraId="274417DD" w14:textId="77777777" w:rsidR="00DC5C26" w:rsidRDefault="00DC5C26" w:rsidP="00DC5C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EC28DA">
        <w:rPr>
          <w:rFonts w:ascii="Times New Roman" w:hAnsi="Times New Roman" w:cs="Times New Roman"/>
          <w:sz w:val="24"/>
          <w:szCs w:val="24"/>
        </w:rPr>
        <w:t>словные обозначения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A543F6A" w14:textId="77777777" w:rsidR="00EC28DA" w:rsidRDefault="008852B8" w:rsidP="00EC28DA">
      <w:pPr>
        <w:jc w:val="center"/>
        <w:rPr>
          <w:rFonts w:ascii="Times New Roman" w:hAnsi="Times New Roman" w:cs="Times New Roman"/>
          <w:sz w:val="24"/>
          <w:szCs w:val="24"/>
        </w:rPr>
      </w:pPr>
      <w:r w:rsidRPr="00EC28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13E1509F" wp14:editId="45DEA6A3">
                <wp:simplePos x="0" y="0"/>
                <wp:positionH relativeFrom="column">
                  <wp:posOffset>4073525</wp:posOffset>
                </wp:positionH>
                <wp:positionV relativeFrom="paragraph">
                  <wp:posOffset>146685</wp:posOffset>
                </wp:positionV>
                <wp:extent cx="650240" cy="358775"/>
                <wp:effectExtent l="0" t="0" r="16510" b="22225"/>
                <wp:wrapNone/>
                <wp:docPr id="458" name="Скругленный 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35877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0D1AAE85" id="Скругленный прямоугольник 458" o:spid="_x0000_s1026" style="position:absolute;margin-left:320.75pt;margin-top:11.55pt;width:51.2pt;height:28.25pt;z-index:2525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" filled="f" strokecolor="#385d8a" strokeweight=".5pt"/>
            </w:pict>
          </mc:Fallback>
        </mc:AlternateContent>
      </w:r>
      <w:r w:rsidRPr="001711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09AB8642" wp14:editId="144A5544">
                <wp:simplePos x="0" y="0"/>
                <wp:positionH relativeFrom="column">
                  <wp:posOffset>681990</wp:posOffset>
                </wp:positionH>
                <wp:positionV relativeFrom="paragraph">
                  <wp:posOffset>299720</wp:posOffset>
                </wp:positionV>
                <wp:extent cx="1301115" cy="523875"/>
                <wp:effectExtent l="0" t="0" r="0" b="9525"/>
                <wp:wrapNone/>
                <wp:docPr id="4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24ACF" w14:textId="77777777" w:rsidR="00BB1D56" w:rsidRPr="004C7930" w:rsidRDefault="00BB1D56" w:rsidP="000F31C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C79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Дополнительно для лесного участка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3.7pt;margin-top:23.6pt;width:102.45pt;height:41.2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" stroked="f">
                <v:textbox>
                  <w:txbxContent>
                    <w:p w14:paraId="56324ACF" w14:textId="77777777" w:rsidR="00BB1D56" w:rsidRPr="004C7930" w:rsidRDefault="00BB1D56" w:rsidP="000F31C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C79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Дополнительно для лесного участка</w:t>
                      </w:r>
                    </w:p>
                  </w:txbxContent>
                </v:textbox>
              </v:shape>
            </w:pict>
          </mc:Fallback>
        </mc:AlternateContent>
      </w:r>
      <w:r w:rsidR="00B21E62" w:rsidRPr="001711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02B5C987" wp14:editId="1300FFE3">
                <wp:simplePos x="0" y="0"/>
                <wp:positionH relativeFrom="column">
                  <wp:posOffset>4819650</wp:posOffset>
                </wp:positionH>
                <wp:positionV relativeFrom="paragraph">
                  <wp:posOffset>154940</wp:posOffset>
                </wp:positionV>
                <wp:extent cx="1424305" cy="485775"/>
                <wp:effectExtent l="0" t="0" r="4445" b="9525"/>
                <wp:wrapNone/>
                <wp:docPr id="4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8B6D8" w14:textId="77777777" w:rsidR="00BB1D56" w:rsidRPr="00D01234" w:rsidRDefault="00BB1D56" w:rsidP="00B21E6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012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Документы заявительного характера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9.5pt;margin-top:12.2pt;width:112.15pt;height:38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" stroked="f">
                <v:textbox>
                  <w:txbxContent>
                    <w:p w14:paraId="0078B6D8" w14:textId="77777777" w:rsidR="00BB1D56" w:rsidRPr="00D01234" w:rsidRDefault="00BB1D56" w:rsidP="00B21E6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0123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Документы заявительного характера</w:t>
                      </w:r>
                    </w:p>
                  </w:txbxContent>
                </v:textbox>
              </v:shape>
            </w:pict>
          </mc:Fallback>
        </mc:AlternateContent>
      </w:r>
      <w:r w:rsidR="00B21E62" w:rsidRPr="001711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86551A7" wp14:editId="51FA4843">
                <wp:simplePos x="0" y="0"/>
                <wp:positionH relativeFrom="column">
                  <wp:posOffset>2482215</wp:posOffset>
                </wp:positionH>
                <wp:positionV relativeFrom="paragraph">
                  <wp:posOffset>285115</wp:posOffset>
                </wp:positionV>
                <wp:extent cx="1495425" cy="1403985"/>
                <wp:effectExtent l="0" t="0" r="9525" b="6350"/>
                <wp:wrapNone/>
                <wp:docPr id="4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E2369" w14:textId="77777777" w:rsidR="00BB1D56" w:rsidRPr="00D01234" w:rsidRDefault="00BB1D56" w:rsidP="00B21E6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Дополнительно при добыче и транспортировке нефти и нефтепродуктов</w:t>
                            </w:r>
                            <w:r w:rsidRPr="00D012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5.45pt;margin-top:22.45pt;width:117.75pt;height:110.55pt;z-index:25251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" stroked="f">
                <v:textbox style="mso-fit-shape-to-text:t">
                  <w:txbxContent>
                    <w:p w14:paraId="72AE2369" w14:textId="77777777" w:rsidR="00BB1D56" w:rsidRPr="00D01234" w:rsidRDefault="00BB1D56" w:rsidP="00B21E6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Дополнительно при добыче и транспортировке нефти и нефтепродуктов</w:t>
                      </w:r>
                      <w:r w:rsidRPr="00D0123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D11C650" w14:textId="77777777" w:rsidR="003E3389" w:rsidRDefault="008852B8" w:rsidP="003E3389">
      <w:pPr>
        <w:rPr>
          <w:rFonts w:ascii="Times New Roman" w:hAnsi="Times New Roman" w:cs="Times New Roman"/>
          <w:sz w:val="24"/>
          <w:szCs w:val="24"/>
        </w:rPr>
      </w:pPr>
      <w:r w:rsidRPr="00EC28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09B30EF4" wp14:editId="35516D99">
                <wp:simplePos x="0" y="0"/>
                <wp:positionH relativeFrom="column">
                  <wp:posOffset>130810</wp:posOffset>
                </wp:positionH>
                <wp:positionV relativeFrom="paragraph">
                  <wp:posOffset>12065</wp:posOffset>
                </wp:positionV>
                <wp:extent cx="277495" cy="299085"/>
                <wp:effectExtent l="0" t="0" r="8255" b="0"/>
                <wp:wrapNone/>
                <wp:docPr id="449" name="Плюс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99085"/>
                        </a:xfrm>
                        <a:prstGeom prst="mathPlus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DDB994" id="Плюс 449" o:spid="_x0000_s1026" style="position:absolute;margin-left:10.3pt;margin-top:.95pt;width:21.85pt;height:23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495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" path="m36782,116909r69332,l106114,39644r65267,l171381,116909r69332,l240713,182176r-69332,l171381,259441r-65267,l106114,182176r-69332,l36782,116909xe" fillcolor="#9bbb59" strokecolor="#71893f" strokeweight="2pt">
                <v:path arrowok="t" o:connecttype="custom" o:connectlocs="36782,116909;106114,116909;106114,39644;171381,39644;171381,116909;240713,116909;240713,182176;171381,182176;171381,259441;106114,259441;106114,182176;36782,182176;36782,116909" o:connectangles="0,0,0,0,0,0,0,0,0,0,0,0,0"/>
              </v:shape>
            </w:pict>
          </mc:Fallback>
        </mc:AlternateContent>
      </w:r>
      <w:r w:rsidR="000F31CE" w:rsidRPr="00EC28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0FE660F3" wp14:editId="14220001">
                <wp:simplePos x="0" y="0"/>
                <wp:positionH relativeFrom="column">
                  <wp:posOffset>2111375</wp:posOffset>
                </wp:positionH>
                <wp:positionV relativeFrom="paragraph">
                  <wp:posOffset>43180</wp:posOffset>
                </wp:positionV>
                <wp:extent cx="277495" cy="299085"/>
                <wp:effectExtent l="0" t="0" r="8255" b="0"/>
                <wp:wrapNone/>
                <wp:docPr id="453" name="Плюс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99085"/>
                        </a:xfrm>
                        <a:prstGeom prst="mathPlus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7306AA" id="Плюс 453" o:spid="_x0000_s1026" style="position:absolute;margin-left:166.25pt;margin-top:3.4pt;width:21.85pt;height:23.5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495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" path="m36782,116909r69332,l106114,39644r65267,l171381,116909r69332,l240713,182176r-69332,l171381,259441r-65267,l106114,182176r-69332,l36782,116909xe" fillcolor="#f79646" strokecolor="#b66d31" strokeweight="2pt">
                <v:path arrowok="t" o:connecttype="custom" o:connectlocs="36782,116909;106114,116909;106114,39644;171381,39644;171381,116909;240713,116909;240713,182176;171381,182176;171381,259441;106114,259441;106114,182176;36782,182176;36782,116909" o:connectangles="0,0,0,0,0,0,0,0,0,0,0,0,0"/>
              </v:shape>
            </w:pict>
          </mc:Fallback>
        </mc:AlternateContent>
      </w:r>
    </w:p>
    <w:p w14:paraId="7DF1A7D3" w14:textId="77777777" w:rsidR="003E3389" w:rsidRPr="003E3389" w:rsidRDefault="008852B8" w:rsidP="003E3389">
      <w:pPr>
        <w:rPr>
          <w:rFonts w:ascii="Times New Roman" w:hAnsi="Times New Roman" w:cs="Times New Roman"/>
          <w:sz w:val="24"/>
          <w:szCs w:val="24"/>
        </w:rPr>
      </w:pPr>
      <w:r w:rsidRPr="00EC28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766E2E7" wp14:editId="411BAF21">
                <wp:simplePos x="0" y="0"/>
                <wp:positionH relativeFrom="column">
                  <wp:posOffset>130810</wp:posOffset>
                </wp:positionH>
                <wp:positionV relativeFrom="paragraph">
                  <wp:posOffset>381635</wp:posOffset>
                </wp:positionV>
                <wp:extent cx="277495" cy="299085"/>
                <wp:effectExtent l="0" t="0" r="8255" b="0"/>
                <wp:wrapNone/>
                <wp:docPr id="450" name="Плюс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99085"/>
                        </a:xfrm>
                        <a:prstGeom prst="mathPlus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FFF70F" id="Плюс 450" o:spid="_x0000_s1026" style="position:absolute;margin-left:10.3pt;margin-top:30.05pt;width:21.85pt;height:23.5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495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" path="m36782,116909r69332,l106114,39644r65267,l171381,116909r69332,l240713,182176r-69332,l171381,259441r-65267,l106114,182176r-69332,l36782,116909xe" fillcolor="yellow" strokecolor="yellow" strokeweight="2pt">
                <v:path arrowok="t" o:connecttype="custom" o:connectlocs="36782,116909;106114,116909;106114,39644;171381,39644;171381,116909;240713,116909;240713,182176;171381,182176;171381,259441;106114,259441;106114,182176;36782,182176;36782,116909" o:connectangles="0,0,0,0,0,0,0,0,0,0,0,0,0"/>
              </v:shape>
            </w:pict>
          </mc:Fallback>
        </mc:AlternateContent>
      </w:r>
      <w:r w:rsidRPr="001711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E1A5E87" wp14:editId="34A93D35">
                <wp:simplePos x="0" y="0"/>
                <wp:positionH relativeFrom="column">
                  <wp:posOffset>4813300</wp:posOffset>
                </wp:positionH>
                <wp:positionV relativeFrom="paragraph">
                  <wp:posOffset>528955</wp:posOffset>
                </wp:positionV>
                <wp:extent cx="1461770" cy="394970"/>
                <wp:effectExtent l="0" t="0" r="5080" b="5080"/>
                <wp:wrapNone/>
                <wp:docPr id="4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5FFB2" w14:textId="77777777" w:rsidR="00BB1D56" w:rsidRPr="00D01234" w:rsidRDefault="00BB1D56" w:rsidP="000F31C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Ссылка на нормативный документ (ы)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9pt;margin-top:41.65pt;width:115.1pt;height:31.1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" stroked="f">
                <v:textbox>
                  <w:txbxContent>
                    <w:p w14:paraId="6FF5FFB2" w14:textId="77777777" w:rsidR="00BB1D56" w:rsidRPr="00D01234" w:rsidRDefault="00BB1D56" w:rsidP="000F31C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Ссылка на нормативный документ (ы)</w:t>
                      </w:r>
                    </w:p>
                  </w:txbxContent>
                </v:textbox>
              </v:shape>
            </w:pict>
          </mc:Fallback>
        </mc:AlternateContent>
      </w:r>
      <w:r w:rsidRPr="001711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5B9DDDC3" wp14:editId="525174EE">
                <wp:simplePos x="0" y="0"/>
                <wp:positionH relativeFrom="column">
                  <wp:posOffset>4800600</wp:posOffset>
                </wp:positionH>
                <wp:positionV relativeFrom="paragraph">
                  <wp:posOffset>50800</wp:posOffset>
                </wp:positionV>
                <wp:extent cx="1329690" cy="1403985"/>
                <wp:effectExtent l="0" t="0" r="3810" b="3810"/>
                <wp:wrapNone/>
                <wp:docPr id="4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F3A44" w14:textId="77777777" w:rsidR="00BB1D56" w:rsidRPr="00D01234" w:rsidRDefault="00BB1D56" w:rsidP="00B21E6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Природоохранная документация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78pt;margin-top:4pt;width:104.7pt;height:110.55pt;z-index:252519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" stroked="f">
                <v:textbox style="mso-fit-shape-to-text:t">
                  <w:txbxContent>
                    <w:p w14:paraId="210F3A44" w14:textId="77777777" w:rsidR="00BB1D56" w:rsidRPr="00D01234" w:rsidRDefault="00BB1D56" w:rsidP="00B21E6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Природоохранная документация</w:t>
                      </w:r>
                    </w:p>
                  </w:txbxContent>
                </v:textbox>
              </v:shape>
            </w:pict>
          </mc:Fallback>
        </mc:AlternateContent>
      </w:r>
      <w:r w:rsidRPr="001711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19FFA84D" wp14:editId="7FE863A4">
                <wp:simplePos x="0" y="0"/>
                <wp:positionH relativeFrom="column">
                  <wp:posOffset>675005</wp:posOffset>
                </wp:positionH>
                <wp:positionV relativeFrom="paragraph">
                  <wp:posOffset>317500</wp:posOffset>
                </wp:positionV>
                <wp:extent cx="1413510" cy="598805"/>
                <wp:effectExtent l="0" t="0" r="0" b="0"/>
                <wp:wrapNone/>
                <wp:docPr id="4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C305F" w14:textId="77777777" w:rsidR="00BB1D56" w:rsidRPr="00D01234" w:rsidRDefault="00BB1D56" w:rsidP="00B21E62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012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Дополнительно для участка с/х назначения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3.15pt;margin-top:25pt;width:111.3pt;height:47.1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" stroked="f">
                <v:textbox>
                  <w:txbxContent>
                    <w:p w14:paraId="515C305F" w14:textId="77777777" w:rsidR="00BB1D56" w:rsidRPr="00D01234" w:rsidRDefault="00BB1D56" w:rsidP="00B21E62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0123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Дополнительно для участка с/х назначения</w:t>
                      </w:r>
                    </w:p>
                  </w:txbxContent>
                </v:textbox>
              </v:shape>
            </w:pict>
          </mc:Fallback>
        </mc:AlternateContent>
      </w:r>
      <w:r w:rsidR="00DC5C26" w:rsidRPr="00EC28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1438A56" wp14:editId="671EAD2D">
                <wp:simplePos x="0" y="0"/>
                <wp:positionH relativeFrom="column">
                  <wp:posOffset>4279900</wp:posOffset>
                </wp:positionH>
                <wp:positionV relativeFrom="paragraph">
                  <wp:posOffset>581025</wp:posOffset>
                </wp:positionV>
                <wp:extent cx="263525" cy="230505"/>
                <wp:effectExtent l="0" t="0" r="3175" b="0"/>
                <wp:wrapNone/>
                <wp:docPr id="4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FB0C9" w14:textId="77777777" w:rsidR="00BB1D56" w:rsidRPr="00E16F63" w:rsidRDefault="00BB1D56" w:rsidP="00EC28DA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 w:rsidRPr="00E16F63"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7pt;margin-top:45.75pt;width:20.75pt;height:18.1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" stroked="f">
                <v:textbox>
                  <w:txbxContent>
                    <w:p w14:paraId="3DCFB0C9" w14:textId="77777777" w:rsidR="00BB1D56" w:rsidRPr="00E16F63" w:rsidRDefault="00BB1D56" w:rsidP="00EC28DA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 w:rsidRPr="00E16F63"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F31CE" w:rsidRPr="001711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EE6906F" wp14:editId="0E3FBA2F">
                <wp:simplePos x="0" y="0"/>
                <wp:positionH relativeFrom="column">
                  <wp:posOffset>2485390</wp:posOffset>
                </wp:positionH>
                <wp:positionV relativeFrom="paragraph">
                  <wp:posOffset>394335</wp:posOffset>
                </wp:positionV>
                <wp:extent cx="1301115" cy="535305"/>
                <wp:effectExtent l="0" t="0" r="0" b="0"/>
                <wp:wrapNone/>
                <wp:docPr id="4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1BFB2" w14:textId="77777777" w:rsidR="00BB1D56" w:rsidRPr="00D01234" w:rsidRDefault="00BB1D56" w:rsidP="000F31C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0123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Дополнительно для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объектов культурного наследия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5.7pt;margin-top:31.05pt;width:102.45pt;height:42.1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" stroked="f">
                <v:textbox>
                  <w:txbxContent>
                    <w:p w14:paraId="0661BFB2" w14:textId="77777777" w:rsidR="00BB1D56" w:rsidRPr="00D01234" w:rsidRDefault="00BB1D56" w:rsidP="000F31C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0123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Дополнительно для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объектов культурного наследия</w:t>
                      </w:r>
                    </w:p>
                  </w:txbxContent>
                </v:textbox>
              </v:shape>
            </w:pict>
          </mc:Fallback>
        </mc:AlternateContent>
      </w:r>
      <w:r w:rsidR="000F31CE" w:rsidRPr="00EC28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3DD657F8" wp14:editId="62F99617">
                <wp:simplePos x="0" y="0"/>
                <wp:positionH relativeFrom="column">
                  <wp:posOffset>4070350</wp:posOffset>
                </wp:positionH>
                <wp:positionV relativeFrom="paragraph">
                  <wp:posOffset>22860</wp:posOffset>
                </wp:positionV>
                <wp:extent cx="650240" cy="370205"/>
                <wp:effectExtent l="57150" t="38100" r="73660" b="86995"/>
                <wp:wrapNone/>
                <wp:docPr id="459" name="Скругленный прямо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3702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A481CB" w14:textId="77777777" w:rsidR="00BB1D56" w:rsidRPr="00554670" w:rsidRDefault="00BB1D56" w:rsidP="00EC28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9" o:spid="_x0000_s1034" style="position:absolute;margin-left:320.5pt;margin-top:1.8pt;width:51.2pt;height:29.1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CA481CB" w14:textId="77777777" w:rsidR="00BB1D56" w:rsidRPr="00554670" w:rsidRDefault="00BB1D56" w:rsidP="00EC28D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F31CE" w:rsidRPr="00EC28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1BFFD7C2" wp14:editId="4104FA6E">
                <wp:simplePos x="0" y="0"/>
                <wp:positionH relativeFrom="column">
                  <wp:posOffset>2113915</wp:posOffset>
                </wp:positionH>
                <wp:positionV relativeFrom="paragraph">
                  <wp:posOffset>385445</wp:posOffset>
                </wp:positionV>
                <wp:extent cx="277495" cy="299085"/>
                <wp:effectExtent l="0" t="0" r="8255" b="0"/>
                <wp:wrapNone/>
                <wp:docPr id="452" name="Плюс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99085"/>
                        </a:xfrm>
                        <a:prstGeom prst="mathPlus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E017CF" id="Плюс 452" o:spid="_x0000_s1026" style="position:absolute;margin-left:166.45pt;margin-top:30.35pt;width:21.85pt;height:23.5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495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" path="m36782,116909r69332,l106114,39644r65267,l171381,116909r69332,l240713,182176r-69332,l171381,259441r-65267,l106114,182176r-69332,l36782,116909xe" fillcolor="#8064a2" strokecolor="#5c4776" strokeweight="2pt">
                <v:path arrowok="t" o:connecttype="custom" o:connectlocs="36782,116909;106114,116909;106114,39644;171381,39644;171381,116909;240713,116909;240713,182176;171381,182176;171381,259441;106114,259441;106114,182176;36782,182176;36782,116909" o:connectangles="0,0,0,0,0,0,0,0,0,0,0,0,0"/>
              </v:shape>
            </w:pict>
          </mc:Fallback>
        </mc:AlternateContent>
      </w:r>
      <w:r w:rsidR="003E3389" w:rsidRPr="003E3389">
        <w:rPr>
          <w:rFonts w:ascii="Times New Roman" w:hAnsi="Times New Roman" w:cs="Times New Roman"/>
          <w:sz w:val="24"/>
          <w:szCs w:val="24"/>
        </w:rPr>
        <w:br w:type="page"/>
      </w:r>
    </w:p>
    <w:p w14:paraId="3AC055C5" w14:textId="77777777" w:rsidR="006514F9" w:rsidRDefault="009C2CC3" w:rsidP="009C2CC3">
      <w:pPr>
        <w:pStyle w:val="3"/>
        <w:rPr>
          <w:b/>
        </w:rPr>
      </w:pPr>
      <w:bookmarkStart w:id="8" w:name="_Toc72367521"/>
      <w:r w:rsidRPr="00E85584">
        <w:lastRenderedPageBreak/>
        <w:t>1.2.1.</w:t>
      </w:r>
      <w:r w:rsidR="00232551">
        <w:rPr>
          <w:b/>
        </w:rPr>
        <w:t xml:space="preserve"> </w:t>
      </w:r>
      <w:r w:rsidR="006514F9" w:rsidRPr="006514F9">
        <w:t xml:space="preserve">Природоохранная документация в области </w:t>
      </w:r>
      <w:r>
        <w:t>использования земельных ресурсов</w:t>
      </w:r>
      <w:bookmarkEnd w:id="8"/>
    </w:p>
    <w:p w14:paraId="7FA733D0" w14:textId="77777777" w:rsidR="003C0B7C" w:rsidRPr="00DD21C4" w:rsidRDefault="003C0B7C" w:rsidP="003C0B7C"/>
    <w:p w14:paraId="4C7BBD2E" w14:textId="77777777" w:rsidR="00790302" w:rsidRDefault="006514F9" w:rsidP="006514F9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6514F9">
        <w:rPr>
          <w:rFonts w:ascii="Times New Roman" w:hAnsi="Times New Roman" w:cs="Times New Roman"/>
          <w:sz w:val="24"/>
          <w:szCs w:val="24"/>
        </w:rPr>
        <w:t xml:space="preserve">На основе нормативных актов </w:t>
      </w:r>
      <w:r w:rsidR="00B91A63">
        <w:rPr>
          <w:rFonts w:ascii="Times New Roman" w:hAnsi="Times New Roman" w:cs="Times New Roman"/>
          <w:sz w:val="24"/>
          <w:szCs w:val="24"/>
        </w:rPr>
        <w:t>РФ</w:t>
      </w:r>
      <w:r w:rsidR="00B91A63" w:rsidRPr="006514F9">
        <w:rPr>
          <w:rFonts w:ascii="Times New Roman" w:hAnsi="Times New Roman" w:cs="Times New Roman"/>
          <w:sz w:val="24"/>
          <w:szCs w:val="24"/>
        </w:rPr>
        <w:t xml:space="preserve"> </w:t>
      </w:r>
      <w:r w:rsidRPr="006514F9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="00B91A63">
        <w:rPr>
          <w:rFonts w:ascii="Times New Roman" w:hAnsi="Times New Roman" w:cs="Times New Roman"/>
          <w:sz w:val="24"/>
          <w:szCs w:val="24"/>
        </w:rPr>
        <w:t>охраны, воспроизводства и использования земельных ресурсов</w:t>
      </w:r>
      <w:r w:rsidRPr="006514F9">
        <w:rPr>
          <w:rFonts w:ascii="Times New Roman" w:hAnsi="Times New Roman" w:cs="Times New Roman"/>
          <w:sz w:val="24"/>
          <w:szCs w:val="24"/>
        </w:rPr>
        <w:t xml:space="preserve"> </w:t>
      </w:r>
      <w:r w:rsidR="00B91A63">
        <w:rPr>
          <w:rFonts w:ascii="Times New Roman" w:hAnsi="Times New Roman" w:cs="Times New Roman"/>
          <w:sz w:val="24"/>
          <w:szCs w:val="24"/>
        </w:rPr>
        <w:t xml:space="preserve">(включая почвенные) </w:t>
      </w:r>
      <w:r w:rsidRPr="006514F9">
        <w:rPr>
          <w:rFonts w:ascii="Times New Roman" w:hAnsi="Times New Roman" w:cs="Times New Roman"/>
          <w:sz w:val="24"/>
          <w:szCs w:val="24"/>
        </w:rPr>
        <w:t>составлена блок-схема</w:t>
      </w:r>
      <w:r w:rsidR="00790302">
        <w:rPr>
          <w:rFonts w:ascii="Times New Roman" w:hAnsi="Times New Roman" w:cs="Times New Roman"/>
          <w:sz w:val="24"/>
          <w:szCs w:val="24"/>
        </w:rPr>
        <w:t xml:space="preserve">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15690C" w14:textId="5570F768" w:rsidR="006514F9" w:rsidRPr="00BB1D56" w:rsidRDefault="0056065B" w:rsidP="006514F9">
      <w:pPr>
        <w:spacing w:line="36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BB1D5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77081657" wp14:editId="5F3BB00D">
                <wp:simplePos x="0" y="0"/>
                <wp:positionH relativeFrom="column">
                  <wp:posOffset>178649</wp:posOffset>
                </wp:positionH>
                <wp:positionV relativeFrom="paragraph">
                  <wp:posOffset>358932</wp:posOffset>
                </wp:positionV>
                <wp:extent cx="5881370" cy="7376795"/>
                <wp:effectExtent l="0" t="0" r="24130" b="52705"/>
                <wp:wrapNone/>
                <wp:docPr id="442" name="Группа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1370" cy="7376795"/>
                          <a:chOff x="0" y="0"/>
                          <a:chExt cx="5881370" cy="7377583"/>
                        </a:xfrm>
                      </wpg:grpSpPr>
                      <wpg:grpSp>
                        <wpg:cNvPr id="380" name="Группа 380"/>
                        <wpg:cNvGrpSpPr/>
                        <wpg:grpSpPr>
                          <a:xfrm>
                            <a:off x="0" y="0"/>
                            <a:ext cx="5881370" cy="7377583"/>
                            <a:chOff x="0" y="0"/>
                            <a:chExt cx="5881816" cy="7377842"/>
                          </a:xfrm>
                        </wpg:grpSpPr>
                        <wpg:grpSp>
                          <wpg:cNvPr id="358" name="Группа 358"/>
                          <wpg:cNvGrpSpPr/>
                          <wpg:grpSpPr>
                            <a:xfrm>
                              <a:off x="0" y="0"/>
                              <a:ext cx="5881816" cy="7377842"/>
                              <a:chOff x="0" y="0"/>
                              <a:chExt cx="5881816" cy="7377842"/>
                            </a:xfrm>
                          </wpg:grpSpPr>
                          <wpg:grpSp>
                            <wpg:cNvPr id="312" name="Группа 312"/>
                            <wpg:cNvGrpSpPr/>
                            <wpg:grpSpPr>
                              <a:xfrm>
                                <a:off x="0" y="0"/>
                                <a:ext cx="5881816" cy="7377842"/>
                                <a:chOff x="0" y="0"/>
                                <a:chExt cx="5881816" cy="7377842"/>
                              </a:xfrm>
                            </wpg:grpSpPr>
                            <wpg:grpSp>
                              <wpg:cNvPr id="353" name="Группа 353"/>
                              <wpg:cNvGrpSpPr/>
                              <wpg:grpSpPr>
                                <a:xfrm>
                                  <a:off x="0" y="0"/>
                                  <a:ext cx="5881816" cy="7377842"/>
                                  <a:chOff x="-41249" y="0"/>
                                  <a:chExt cx="6032070" cy="7377842"/>
                                </a:xfrm>
                              </wpg:grpSpPr>
                              <wpg:grpSp>
                                <wpg:cNvPr id="349" name="Группа 349"/>
                                <wpg:cNvGrpSpPr/>
                                <wpg:grpSpPr>
                                  <a:xfrm>
                                    <a:off x="-41249" y="0"/>
                                    <a:ext cx="6032070" cy="7240855"/>
                                    <a:chOff x="-41249" y="0"/>
                                    <a:chExt cx="6032070" cy="7240855"/>
                                  </a:xfrm>
                                </wpg:grpSpPr>
                                <wpg:grpSp>
                                  <wpg:cNvPr id="341" name="Группа 341"/>
                                  <wpg:cNvGrpSpPr/>
                                  <wpg:grpSpPr>
                                    <a:xfrm>
                                      <a:off x="-41249" y="0"/>
                                      <a:ext cx="6032070" cy="7240855"/>
                                      <a:chOff x="-41249" y="0"/>
                                      <a:chExt cx="6032070" cy="7240855"/>
                                    </a:xfrm>
                                  </wpg:grpSpPr>
                                  <wpg:grpSp>
                                    <wpg:cNvPr id="333" name="Группа 333"/>
                                    <wpg:cNvGrpSpPr/>
                                    <wpg:grpSpPr>
                                      <a:xfrm>
                                        <a:off x="-41249" y="0"/>
                                        <a:ext cx="6032070" cy="7240855"/>
                                        <a:chOff x="-41249" y="0"/>
                                        <a:chExt cx="6032070" cy="7240855"/>
                                      </a:xfrm>
                                    </wpg:grpSpPr>
                                    <wpg:grpSp>
                                      <wpg:cNvPr id="308" name="Группа 308"/>
                                      <wpg:cNvGrpSpPr/>
                                      <wpg:grpSpPr>
                                        <a:xfrm>
                                          <a:off x="-41249" y="0"/>
                                          <a:ext cx="6032070" cy="7240855"/>
                                          <a:chOff x="-41249" y="0"/>
                                          <a:chExt cx="6032070" cy="7240855"/>
                                        </a:xfrm>
                                      </wpg:grpSpPr>
                                      <wpg:grpSp>
                                        <wpg:cNvPr id="305" name="Группа 305"/>
                                        <wpg:cNvGrpSpPr/>
                                        <wpg:grpSpPr>
                                          <a:xfrm>
                                            <a:off x="-41249" y="0"/>
                                            <a:ext cx="6032070" cy="7157535"/>
                                            <a:chOff x="-41249" y="0"/>
                                            <a:chExt cx="6032070" cy="7157535"/>
                                          </a:xfrm>
                                        </wpg:grpSpPr>
                                        <wpg:grpSp>
                                          <wpg:cNvPr id="301" name="Группа 301"/>
                                          <wpg:cNvGrpSpPr/>
                                          <wpg:grpSpPr>
                                            <a:xfrm>
                                              <a:off x="32952" y="0"/>
                                              <a:ext cx="5957869" cy="6161902"/>
                                              <a:chOff x="0" y="0"/>
                                              <a:chExt cx="5957869" cy="6161902"/>
                                            </a:xfrm>
                                          </wpg:grpSpPr>
                                          <wpg:grpSp>
                                            <wpg:cNvPr id="296" name="Группа 296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5957869" cy="5296930"/>
                                                <a:chOff x="0" y="0"/>
                                                <a:chExt cx="5957869" cy="5296930"/>
                                              </a:xfrm>
                                            </wpg:grpSpPr>
                                            <wpg:grpSp>
                                              <wpg:cNvPr id="290" name="Группа 290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5957869" cy="3526510"/>
                                                  <a:chOff x="0" y="0"/>
                                                  <a:chExt cx="5957869" cy="3526510"/>
                                                </a:xfrm>
                                              </wpg:grpSpPr>
                                              <wpg:grpSp>
                                                <wpg:cNvPr id="288" name="Группа 28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5957869" cy="3526510"/>
                                                    <a:chOff x="0" y="0"/>
                                                    <a:chExt cx="5957869" cy="3526510"/>
                                                  </a:xfrm>
                                                </wpg:grpSpPr>
                                                <wpg:grpSp>
                                                  <wpg:cNvPr id="25" name="Группа 25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5957869" cy="2192732"/>
                                                      <a:chOff x="0" y="0"/>
                                                      <a:chExt cx="5957869" cy="2192732"/>
                                                    </a:xfrm>
                                                  </wpg:grpSpPr>
                                                  <wps:wsp>
                                                    <wps:cNvPr id="13" name="Надпись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13442" y="1078433"/>
                                                        <a:ext cx="2479589" cy="111210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792E7BD1" w14:textId="77777777" w:rsidR="00BB1D56" w:rsidRPr="008E5CCB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2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8E5CCB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Раздел ЗУ</w:t>
                                                          </w:r>
                                                        </w:p>
                                                        <w:p w14:paraId="0750FEA9" w14:textId="77777777" w:rsidR="00BB1D56" w:rsidRPr="008E5CCB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2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8E5CCB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Объединение ЗУ</w:t>
                                                          </w:r>
                                                        </w:p>
                                                        <w:p w14:paraId="49464514" w14:textId="77777777" w:rsidR="00BB1D56" w:rsidRPr="008E5CCB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2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8E5CCB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Перераспределение ЗУ</w:t>
                                                          </w:r>
                                                        </w:p>
                                                        <w:p w14:paraId="27D4E623" w14:textId="77777777" w:rsidR="00BB1D56" w:rsidRPr="008E5CCB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2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8E5CCB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Выдел ЗУ</w:t>
                                                          </w:r>
                                                        </w:p>
                                                        <w:p w14:paraId="2D8D8656" w14:textId="77777777" w:rsidR="00BB1D56" w:rsidRPr="008E5CCB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2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8E5CCB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Образование из земель, находящихся в государственной и муниципальной собственности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7" name="Надпись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426679" y="1076172"/>
                                                        <a:ext cx="2059305" cy="9550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7DAF4B61" w14:textId="77777777" w:rsidR="00BB1D56" w:rsidRPr="008E5CCB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3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8E5CCB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Аренда или субаренда ЗУ</w:t>
                                                          </w:r>
                                                        </w:p>
                                                        <w:p w14:paraId="48EBB52F" w14:textId="77777777" w:rsidR="00BB1D56" w:rsidRPr="008E5CCB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3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8E5CCB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Приобретение ЗУ</w:t>
                                                          </w:r>
                                                        </w:p>
                                                        <w:p w14:paraId="1592AA1D" w14:textId="77777777" w:rsidR="00BB1D56" w:rsidRPr="008E5CCB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3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Сервитут или публичный сервитут</w:t>
                                                          </w:r>
                                                        </w:p>
                                                        <w:p w14:paraId="3694CC70" w14:textId="77777777" w:rsidR="00BB1D56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3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Безвозмездное пользование ЗУ</w:t>
                                                          </w:r>
                                                        </w:p>
                                                        <w:p w14:paraId="0573BD7B" w14:textId="77777777" w:rsidR="00BB1D56" w:rsidRPr="008E5CCB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3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Обмен ЗУ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1" name="Надпись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473146" y="1025937"/>
                                                        <a:ext cx="1484723" cy="11667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533E0566" w14:textId="77777777" w:rsidR="00BB1D56" w:rsidRPr="000A710D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4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0A710D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Земли лесного фонда</w:t>
                                                          </w:r>
                                                        </w:p>
                                                        <w:p w14:paraId="0D620967" w14:textId="77777777" w:rsidR="00BB1D56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4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Земли с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  <w:lang w:val="en-US"/>
                                                            </w:rPr>
                                                            <w:t>/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х назначения</w:t>
                                                          </w:r>
                                                        </w:p>
                                                        <w:p w14:paraId="050F64C0" w14:textId="77777777" w:rsidR="00BB1D56" w:rsidRPr="0055201F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4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Обращение с агрохимикатами и пестицидами</w:t>
                                                          </w:r>
                                                        </w:p>
                                                        <w:p w14:paraId="3A98D34C" w14:textId="77777777" w:rsidR="00BB1D56" w:rsidRPr="00BA79C0" w:rsidRDefault="00BB1D56" w:rsidP="003F4EE4">
                                                          <w:pPr>
                                                            <w:pStyle w:val="a7"/>
                                                            <w:numPr>
                                                              <w:ilvl w:val="1"/>
                                                              <w:numId w:val="4"/>
                                                            </w:num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  <w:lang w:val="en-US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Рекультивация и консервация нарушенных земель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24" name="Группа 24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5865340" cy="2075936"/>
                                                        <a:chOff x="0" y="0"/>
                                                        <a:chExt cx="5865340" cy="2075936"/>
                                                      </a:xfrm>
                                                    </wpg:grpSpPr>
                                                    <wpg:grpSp>
                                                      <wpg:cNvPr id="9" name="Группа 9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5865340" cy="914366"/>
                                                          <a:chOff x="0" y="0"/>
                                                          <a:chExt cx="5865340" cy="914366"/>
                                                        </a:xfrm>
                                                      </wpg:grpSpPr>
                                                      <wps:wsp>
                                                        <wps:cNvPr id="307" name="Надпись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240692" y="0"/>
                                                            <a:ext cx="1433195" cy="32067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4BDF028E" w14:textId="77777777" w:rsidR="00BB1D56" w:rsidRPr="00B8183B" w:rsidRDefault="00BB1D56" w:rsidP="00B8183B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20"/>
                                                                  <w:szCs w:val="20"/>
                                                                </w:rPr>
                                                              </w:pPr>
                                                              <w:r w:rsidRPr="00B8183B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20"/>
                                                                  <w:szCs w:val="20"/>
                                                                </w:rPr>
                                                                <w:t>Землепользование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" name="Прямая соединительная линия 1"/>
                                                        <wps:cNvCnPr/>
                                                        <wps:spPr>
                                                          <a:xfrm flipH="1">
                                                            <a:off x="774356" y="131806"/>
                                                            <a:ext cx="1539240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2" name="Прямая соединительная линия 2"/>
                                                        <wps:cNvCnPr/>
                                                        <wps:spPr>
                                                          <a:xfrm flipH="1">
                                                            <a:off x="3575221" y="131806"/>
                                                            <a:ext cx="1474470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 cap="flat" cmpd="sng" algn="ctr">
                                                            <a:solidFill>
                                                              <a:sysClr val="windowText" lastClr="000000">
                                                                <a:shade val="95000"/>
                                                                <a:satMod val="105000"/>
                                                              </a:sysClr>
                                                            </a:solidFill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bodyPr/>
                                                      </wps:wsp>
                                                      <wps:wsp>
                                                        <wps:cNvPr id="3" name="Прямая со стрелкой 3"/>
                                                        <wps:cNvCnPr/>
                                                        <wps:spPr>
                                                          <a:xfrm>
                                                            <a:off x="774356" y="131806"/>
                                                            <a:ext cx="0" cy="469557"/>
                                                          </a:xfrm>
                                                          <a:prstGeom prst="straightConnector1">
                                                            <a:avLst/>
                                                          </a:prstGeom>
                                                          <a:ln>
                                                            <a:tailEnd type="arrow"/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4" name="Прямая со стрелкой 4"/>
                                                        <wps:cNvCnPr/>
                                                        <wps:spPr>
                                                          <a:xfrm>
                                                            <a:off x="5049794" y="131806"/>
                                                            <a:ext cx="0" cy="469265"/>
                                                          </a:xfrm>
                                                          <a:prstGeom prst="straightConnector1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 cap="flat" cmpd="sng" algn="ctr">
                                                            <a:solidFill>
                                                              <a:sysClr val="windowText" lastClr="000000">
                                                                <a:shade val="95000"/>
                                                                <a:satMod val="105000"/>
                                                              </a:sysClr>
                                                            </a:solidFill>
                                                            <a:prstDash val="solid"/>
                                                            <a:tailEnd type="arrow"/>
                                                          </a:ln>
                                                          <a:effectLst/>
                                                        </wps:spPr>
                                                        <wps:bodyPr/>
                                                      </wps:wsp>
                                                      <wps:wsp>
                                                        <wps:cNvPr id="5" name="Прямая со стрелкой 5"/>
                                                        <wps:cNvCnPr/>
                                                        <wps:spPr>
                                                          <a:xfrm>
                                                            <a:off x="2916194" y="197709"/>
                                                            <a:ext cx="0" cy="403363"/>
                                                          </a:xfrm>
                                                          <a:prstGeom prst="straightConnector1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 cap="flat" cmpd="sng" algn="ctr">
                                                            <a:solidFill>
                                                              <a:sysClr val="windowText" lastClr="000000">
                                                                <a:shade val="95000"/>
                                                                <a:satMod val="105000"/>
                                                              </a:sysClr>
                                                            </a:solidFill>
                                                            <a:prstDash val="solid"/>
                                                            <a:tailEnd type="arrow"/>
                                                          </a:ln>
                                                          <a:effectLst/>
                                                        </wps:spPr>
                                                        <wps:bodyPr/>
                                                      </wps:wsp>
                                                      <wps:wsp>
                                                        <wps:cNvPr id="6" name="Надпись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0" y="617838"/>
                                                            <a:ext cx="1531620" cy="2794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3ECA55F0" w14:textId="77777777" w:rsidR="00BB1D56" w:rsidRPr="008852B8" w:rsidRDefault="00BB1D56" w:rsidP="003F4EE4">
                                                              <w:pPr>
                                                                <w:pStyle w:val="a7"/>
                                                                <w:numPr>
                                                                  <w:ilvl w:val="0"/>
                                                                  <w:numId w:val="1"/>
                                                                </w:num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8852B8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Образование ЗУ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7" name="Поле 7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2240692" y="626076"/>
                                                            <a:ext cx="1713230" cy="28829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lt1"/>
                                                          </a:solidFill>
                                                          <a:ln w="6350">
                                                            <a:noFill/>
                                                          </a:ln>
                                                          <a:effectLst/>
                                                        </wps:spPr>
                                                        <wps:style>
                                                          <a:lnRef idx="0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5430FF6B" w14:textId="77777777" w:rsidR="00BB1D56" w:rsidRPr="00B8183B" w:rsidRDefault="00BB1D56">
                                                              <w:pPr>
                                                                <w:rPr>
                                                                  <w:sz w:val="20"/>
                                                                  <w:szCs w:val="20"/>
                                                                </w:rPr>
                                                              </w:pPr>
                                                              <w:r w:rsidRPr="00B8183B">
                                                                <w:rPr>
                                                                  <w:sz w:val="20"/>
                                                                  <w:szCs w:val="20"/>
                                                                </w:rPr>
                                                                <w:t xml:space="preserve">2. </w:t>
                                                              </w:r>
                                                              <w:r w:rsidRPr="008852B8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Право пользования ЗУ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8" name="Надпись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473146" y="601363"/>
                                                            <a:ext cx="1392194" cy="279658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49E13B44" w14:textId="77777777" w:rsidR="00BB1D56" w:rsidRPr="008852B8" w:rsidRDefault="00BB1D56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20"/>
                                                                  <w:szCs w:val="20"/>
                                                                </w:rPr>
                                                              </w:pPr>
                                                              <w:r w:rsidRPr="008852B8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3</w:t>
                                                              </w:r>
                                                              <w:r w:rsidRPr="008852B8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20"/>
                                                                  <w:szCs w:val="20"/>
                                                                </w:rPr>
                                                                <w:t>.</w:t>
                                                              </w:r>
                                                              <w:r w:rsidRPr="008852B8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 xml:space="preserve"> Охрана земель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5" name="Прямая соединительная линия 15"/>
                                                      <wps:cNvCnPr/>
                                                      <wps:spPr>
                                                        <a:xfrm>
                                                          <a:off x="362465" y="1120346"/>
                                                          <a:ext cx="0" cy="95559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3"/>
                                                        </a:lnRef>
                                                        <a:fillRef idx="0">
                                                          <a:schemeClr val="accent3"/>
                                                        </a:fillRef>
                                                        <a:effectRef idx="1">
                                                          <a:schemeClr val="accent3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" name="Прямая соединительная линия 18"/>
                                                      <wps:cNvCnPr/>
                                                      <wps:spPr>
                                                        <a:xfrm>
                                                          <a:off x="2454875" y="1120346"/>
                                                          <a:ext cx="0" cy="95504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noFill/>
                                                        <a:ln w="25400" cap="flat" cmpd="sng" algn="ctr">
                                                          <a:solidFill>
                                                            <a:srgbClr val="9BBB59"/>
                                                          </a:solidFill>
                                                          <a:prstDash val="solid"/>
                                                        </a:ln>
                                                        <a:effectLst>
                                                          <a:outerShdw blurRad="40000" dist="20000" dir="5400000" rotWithShape="0">
                                                            <a:srgbClr val="000000">
                                                              <a:alpha val="38000"/>
                                                            </a:srgbClr>
                                                          </a:outerShdw>
                                                        </a:effec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22" name="Прямая соединительная линия 22"/>
                                                      <wps:cNvCnPr/>
                                                      <wps:spPr>
                                                        <a:xfrm>
                                                          <a:off x="4400599" y="1120346"/>
                                                          <a:ext cx="0" cy="95504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noFill/>
                                                        <a:ln w="25400" cap="flat" cmpd="sng" algn="ctr">
                                                          <a:solidFill>
                                                            <a:srgbClr val="9BBB59"/>
                                                          </a:solidFill>
                                                          <a:prstDash val="solid"/>
                                                        </a:ln>
                                                        <a:effectLst>
                                                          <a:outerShdw blurRad="40000" dist="20000" dir="5400000" rotWithShape="0">
                                                            <a:srgbClr val="000000">
                                                              <a:alpha val="38000"/>
                                                            </a:srgbClr>
                                                          </a:outerShdw>
                                                        </a:effec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g:grpSp>
                                                  <wpg:cNvPr id="31" name="Группа 31"/>
                                                  <wpg:cNvGrpSpPr/>
                                                  <wpg:grpSpPr>
                                                    <a:xfrm>
                                                      <a:off x="197171" y="2166552"/>
                                                      <a:ext cx="1746642" cy="1359958"/>
                                                      <a:chOff x="-99391" y="0"/>
                                                      <a:chExt cx="1746642" cy="1359958"/>
                                                    </a:xfrm>
                                                  </wpg:grpSpPr>
                                                  <wps:wsp>
                                                    <wps:cNvPr id="26" name="Надпись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-99391" y="469497"/>
                                                        <a:ext cx="1334324" cy="89046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2E6B0F45" w14:textId="77777777" w:rsidR="00BB1D56" w:rsidRPr="004103A0" w:rsidRDefault="00BB1D56" w:rsidP="004103A0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 w:rsidRPr="004103A0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6"/>
                                                              <w:szCs w:val="16"/>
                                                            </w:rPr>
                                                            <w:t>1.1. - 1.4. из ЗУ, находящихся в частной собственности и принадлежащих нескольким собственниками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7" name="Прямая соединительная линия 27"/>
                                                    <wps:cNvCnPr/>
                                                    <wps:spPr>
                                                      <a:xfrm>
                                                        <a:off x="1054443" y="0"/>
                                                        <a:ext cx="0" cy="296562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8" name="Прямая соединительная линия 28"/>
                                                    <wps:cNvCnPr/>
                                                    <wps:spPr>
                                                      <a:xfrm>
                                                        <a:off x="477731" y="296186"/>
                                                        <a:ext cx="1161599" cy="188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9" name="Прямая со стрелкой 29"/>
                                                    <wps:cNvCnPr/>
                                                    <wps:spPr>
                                                      <a:xfrm>
                                                        <a:off x="477664" y="296505"/>
                                                        <a:ext cx="8368" cy="173052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>
                                                        <a:tailEnd type="arrow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dk1"/>
                                                      </a:lnRef>
                                                      <a:fillRef idx="0">
                                                        <a:schemeClr val="dk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30" name="Прямая со стрелкой 30"/>
                                                    <wps:cNvCnPr/>
                                                    <wps:spPr>
                                                      <a:xfrm>
                                                        <a:off x="1647251" y="296129"/>
                                                        <a:ext cx="0" cy="173367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 cap="flat" cmpd="sng" algn="ctr">
                                                        <a:solidFill>
                                                          <a:sysClr val="windowText" lastClr="000000">
                                                            <a:shade val="95000"/>
                                                            <a:satMod val="105000"/>
                                                          </a:sysClr>
                                                        </a:solidFill>
                                                        <a:prstDash val="solid"/>
                                                        <a:tailEnd type="arrow"/>
                                                      </a:ln>
                                                      <a:effectLst/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s:wsp>
                                                <wps:cNvPr id="289" name="Надпись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770694" y="2940669"/>
                                                    <a:ext cx="420129" cy="37070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17905F9" w14:textId="77777777" w:rsidR="00BB1D56" w:rsidRPr="00236EB3" w:rsidRDefault="00BB1D56">
                                                      <w:pPr>
                                                        <w:rPr>
                                                          <w:sz w:val="16"/>
                                                          <w:szCs w:val="16"/>
                                                        </w:rPr>
                                                      </w:pPr>
                                                      <w:r w:rsidRPr="00236EB3">
                                                        <w:rPr>
                                                          <w:sz w:val="16"/>
                                                          <w:szCs w:val="16"/>
                                                        </w:rPr>
                                                        <w:t>1.5.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91" name="Прямая со стрелкой 291"/>
                                              <wps:cNvCnPr/>
                                              <wps:spPr>
                                                <a:xfrm>
                                                  <a:off x="782594" y="3492844"/>
                                                  <a:ext cx="0" cy="13970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>
                                                  <a:tailEnd type="arrow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92" name="Скругленный прямоугольник 292"/>
                                              <wps:cNvSpPr/>
                                              <wps:spPr>
                                                <a:xfrm>
                                                  <a:off x="197660" y="3640244"/>
                                                  <a:ext cx="1243330" cy="544578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ln/>
                                              </wps:spPr>
                                              <wps:style>
                                                <a:lnRef idx="1">
                                                  <a:schemeClr val="accent5"/>
                                                </a:lnRef>
                                                <a:fillRef idx="2">
                                                  <a:schemeClr val="accent5"/>
                                                </a:fillRef>
                                                <a:effectRef idx="1">
                                                  <a:schemeClr val="accent5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35979A15" w14:textId="77777777" w:rsidR="00BB1D56" w:rsidRPr="004103A0" w:rsidRDefault="00BB1D56" w:rsidP="004103A0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</w:rPr>
                                                    </w:pPr>
                                                    <w:r w:rsidRPr="004103A0"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Соглашение между собственниками об образовании ЗУ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93" name="Прямая со стрелкой 293"/>
                                              <wps:cNvCnPr>
                                                <a:stCxn id="289" idx="2"/>
                                              </wps:cNvCnPr>
                                              <wps:spPr>
                                                <a:xfrm flipH="1">
                                                  <a:off x="1292919" y="3311372"/>
                                                  <a:ext cx="687840" cy="1326149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>
                                                  <a:tailEnd type="arrow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94" name="Прямая со стрелкой 294"/>
                                              <wps:cNvCnPr>
                                                <a:stCxn id="289" idx="2"/>
                                              </wps:cNvCnPr>
                                              <wps:spPr>
                                                <a:xfrm>
                                                  <a:off x="1980759" y="3311372"/>
                                                  <a:ext cx="209170" cy="1400286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>
                                                  <a:tailEnd type="arrow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95" name="Скругленный прямоугольник 295"/>
                                              <wps:cNvSpPr/>
                                              <wps:spPr>
                                                <a:xfrm>
                                                  <a:off x="271029" y="4635800"/>
                                                  <a:ext cx="1335130" cy="66113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</wps:spPr>
                                              <wps:style>
                                                <a:lnRef idx="1">
                                                  <a:schemeClr val="accent5"/>
                                                </a:lnRef>
                                                <a:fillRef idx="2">
                                                  <a:schemeClr val="accent5"/>
                                                </a:fillRef>
                                                <a:effectRef idx="1">
                                                  <a:schemeClr val="accent5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34AAEF7A" w14:textId="77777777" w:rsidR="00BB1D56" w:rsidRPr="00537B5C" w:rsidRDefault="00BB1D56" w:rsidP="00537B5C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537B5C"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 xml:space="preserve">1.5.1. Проект межевания территории, утвержденный в соответствии с ГК РФ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99" name="Прямая со стрелкой 299"/>
                                            <wps:cNvCnPr/>
                                            <wps:spPr>
                                              <a:xfrm>
                                                <a:off x="2191265" y="5412260"/>
                                                <a:ext cx="0" cy="198154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>
                                                <a:prstDash val="dash"/>
                                                <a:tailEnd type="arrow"/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dk1"/>
                                              </a:lnRef>
                                              <a:fillRef idx="0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300" name="Скругленный прямоугольник 300"/>
                                            <wps:cNvSpPr/>
                                            <wps:spPr>
                                              <a:xfrm>
                                                <a:off x="1663771" y="5609123"/>
                                                <a:ext cx="1177341" cy="552779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</wps:spPr>
                                            <wps:style>
                                              <a:lnRef idx="1">
                                                <a:schemeClr val="accent5"/>
                                              </a:lnRef>
                                              <a:fillRef idx="2">
                                                <a:schemeClr val="accent5"/>
                                              </a:fillRef>
                                              <a:effectRef idx="1">
                                                <a:schemeClr val="accent5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6FD251B0" w14:textId="77777777" w:rsidR="00BB1D56" w:rsidRPr="00554670" w:rsidRDefault="00BB1D56" w:rsidP="00287C45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</w:rPr>
                                                  </w:pPr>
                                                  <w:r w:rsidRPr="00554670">
                                                    <w:rPr>
                                                      <w:rFonts w:ascii="Times New Roman" w:hAnsi="Times New Roman" w:cs="Times New Roman"/>
                                                      <w:sz w:val="16"/>
                                                      <w:szCs w:val="16"/>
                                                    </w:rPr>
                                                    <w:t>1.5.2.2. Решение об утверждении</w:t>
                                                  </w:r>
                                                  <w:r w:rsidRPr="00554670">
                                                    <w:rPr>
                                                      <w:rFonts w:ascii="Times New Roman" w:hAnsi="Times New Roman" w:cs="Times New Roman"/>
                                                    </w:rPr>
                                                    <w:t xml:space="preserve"> </w:t>
                                                  </w:r>
                                                  <w:r w:rsidRPr="00554670">
                                                    <w:rPr>
                                                      <w:rFonts w:ascii="Times New Roman" w:hAnsi="Times New Roman" w:cs="Times New Roman"/>
                                                      <w:sz w:val="16"/>
                                                      <w:szCs w:val="16"/>
                                                    </w:rPr>
                                                    <w:t>схемы расположения ЗУ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6" name="Надпись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60390" y="6203092"/>
                                              <a:ext cx="378590" cy="2059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FC2C484" w14:textId="77777777" w:rsidR="00BB1D56" w:rsidRPr="00A57971" w:rsidRDefault="00BB1D56">
                                                <w:pPr>
                                                  <w:rPr>
                                                    <w:sz w:val="16"/>
                                                    <w:szCs w:val="16"/>
                                                    <w:lang w:val="en-US"/>
                                                  </w:rPr>
                                                </w:pPr>
                                                <w:r w:rsidRPr="00A57971">
                                                  <w:rPr>
                                                    <w:sz w:val="16"/>
                                                    <w:szCs w:val="16"/>
                                                    <w:lang w:val="en-US"/>
                                                  </w:rPr>
                                                  <w:t>1.1.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9" name="Прямая соединительная линия 19"/>
                                          <wps:cNvCnPr/>
                                          <wps:spPr>
                                            <a:xfrm flipH="1" flipV="1">
                                              <a:off x="510746" y="6334898"/>
                                              <a:ext cx="81534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" name="Прямая соединительная линия 20"/>
                                          <wps:cNvCnPr/>
                                          <wps:spPr>
                                            <a:xfrm flipH="1" flipV="1">
                                              <a:off x="1532238" y="6343136"/>
                                              <a:ext cx="81534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 cap="flat" cmpd="sng" algn="ctr">
                                              <a:solidFill>
                                                <a:sysClr val="windowText" lastClr="000000">
                                                  <a:shade val="95000"/>
                                                  <a:satMod val="105000"/>
                                                </a:sysClr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23" name="Прямая со стрелкой 23"/>
                                          <wps:cNvCnPr/>
                                          <wps:spPr>
                                            <a:xfrm>
                                              <a:off x="510746" y="6343136"/>
                                              <a:ext cx="0" cy="16446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>
                                              <a:tailEnd type="arrow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97" name="Прямая со стрелкой 297"/>
                                          <wps:cNvCnPr/>
                                          <wps:spPr>
                                            <a:xfrm>
                                              <a:off x="2347784" y="6343136"/>
                                              <a:ext cx="0" cy="16446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>
                                              <a:tailEnd type="arrow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03" name="Надпись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41249" y="6530476"/>
                                              <a:ext cx="1202725" cy="6270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69C869E" w14:textId="77777777" w:rsidR="00BB1D56" w:rsidRPr="00960D51" w:rsidRDefault="00BB1D56" w:rsidP="00960D51">
                                                <w:pPr>
                                                  <w:jc w:val="center"/>
                                                </w:pPr>
                                                <w:r w:rsidRPr="00960D51">
                                                  <w:rPr>
                                                    <w:rFonts w:ascii="Times New Roman" w:hAnsi="Times New Roman" w:cs="Times New Roman"/>
                                                    <w:sz w:val="16"/>
                                                    <w:szCs w:val="16"/>
                                                  </w:rPr>
                                                  <w:t>ЗУ, предоставленного для</w:t>
                                                </w:r>
                                                <w:r w:rsidRPr="00960D51"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sz w:val="16"/>
                                                    <w:szCs w:val="16"/>
                                                  </w:rPr>
                                                  <w:t xml:space="preserve">комплексного освоения </w:t>
                                                </w:r>
                                                <w:r w:rsidRPr="00960D51">
                                                  <w:rPr>
                                                    <w:rFonts w:ascii="Times New Roman" w:hAnsi="Times New Roman" w:cs="Times New Roman"/>
                                                    <w:sz w:val="16"/>
                                                    <w:szCs w:val="16"/>
                                                  </w:rPr>
                                                  <w:t>те</w:t>
                                                </w:r>
                                                <w:r w:rsidRPr="00960D51"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рритории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06" name="Надпись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10144" y="6507276"/>
                                            <a:ext cx="2075814" cy="733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44565B1" w14:textId="77777777" w:rsidR="00BB1D56" w:rsidRPr="00BB4444" w:rsidRDefault="00BB1D56" w:rsidP="00960D51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BB4444">
                                                <w:rPr>
                                                  <w:rFonts w:ascii="Times New Roman" w:hAnsi="Times New Roman" w:cs="Times New Roman"/>
                                                  <w:sz w:val="16"/>
                                                  <w:szCs w:val="16"/>
                                                </w:rPr>
                                                <w:t>ЗУ, находящегося в гос. или муницип. собственности и предоставленного на праве постоянного (бессрочного) пользования, аренды или безвозмездного пользования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9" name="Надпись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89190" y="2010033"/>
                                          <a:ext cx="411480" cy="2794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003F6E4" w14:textId="77777777" w:rsidR="00BB1D56" w:rsidRPr="00BB4444" w:rsidRDefault="00BB1D56" w:rsidP="00BB444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BB4444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2.2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310" name="Прямоугольная выноска 310"/>
                                      <wps:cNvSpPr/>
                                      <wps:spPr>
                                        <a:xfrm>
                                          <a:off x="2487827" y="2636109"/>
                                          <a:ext cx="1194230" cy="675264"/>
                                        </a:xfrm>
                                        <a:prstGeom prst="wedgeRectCallout">
                                          <a:avLst>
                                            <a:gd name="adj1" fmla="val 48540"/>
                                            <a:gd name="adj2" fmla="val -25847"/>
                                          </a:avLst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FFC0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3EE6534B" w14:textId="77777777" w:rsidR="00BB1D56" w:rsidRPr="004F0731" w:rsidRDefault="00BB1D56" w:rsidP="004F073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265B05"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w:t>Извещение в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w:t xml:space="preserve"> </w:t>
                                            </w:r>
                                            <w:r w:rsidRPr="004F0731"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w:t>письменной форме в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w:t xml:space="preserve"> госорганы</w:t>
                                            </w:r>
                                            <w:r w:rsidRPr="004F0731"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w:t xml:space="preserve"> о продаже ЗУ с/х назначения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3" name="Прямая со стрелкой 313"/>
                                      <wps:cNvCnPr/>
                                      <wps:spPr>
                                        <a:xfrm flipH="1">
                                          <a:off x="2825582" y="2217936"/>
                                          <a:ext cx="367065" cy="38452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14" name="Прямая со стрелкой 314"/>
                                      <wps:cNvCnPr/>
                                      <wps:spPr>
                                        <a:xfrm>
                                          <a:off x="2948929" y="3311372"/>
                                          <a:ext cx="217" cy="18076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prstDash val="dash"/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15" name="Скругленный прямоугольник 315"/>
                                      <wps:cNvSpPr/>
                                      <wps:spPr>
                                        <a:xfrm>
                                          <a:off x="2487827" y="3509319"/>
                                          <a:ext cx="1128395" cy="361950"/>
                                        </a:xfrm>
                                        <a:prstGeom prst="roundRect">
                                          <a:avLst/>
                                        </a:prstGeom>
                                        <a:gradFill rotWithShape="1">
                                          <a:gsLst>
                                            <a:gs pos="0">
                                              <a:srgbClr val="4BACC6">
                                                <a:tint val="50000"/>
                                                <a:satMod val="300000"/>
                                              </a:srgbClr>
                                            </a:gs>
                                            <a:gs pos="35000">
                                              <a:srgbClr val="4BACC6">
                                                <a:tint val="37000"/>
                                                <a:satMod val="300000"/>
                                              </a:srgbClr>
                                            </a:gs>
                                            <a:gs pos="100000">
                                              <a:srgbClr val="4BACC6">
                                                <a:tint val="15000"/>
                                                <a:satMod val="350000"/>
                                              </a:srgbClr>
                                            </a:gs>
                                          </a:gsLst>
                                          <a:lin ang="16200000" scaled="1"/>
                                        </a:gradFill>
                                        <a:ln w="9525" cap="flat" cmpd="sng" algn="ctr">
                                          <a:solidFill>
                                            <a:srgbClr val="4BACC6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>
                                          <a:outerShdw blurRad="40000" dist="20000" dir="5400000" rotWithShape="0">
                                            <a:srgbClr val="000000">
                                              <a:alpha val="38000"/>
                                            </a:srgbClr>
                                          </a:outerShdw>
                                        </a:effectLst>
                                      </wps:spPr>
                                      <wps:txbx>
                                        <w:txbxContent>
                                          <w:p w14:paraId="629A952E" w14:textId="77777777" w:rsidR="00BB1D56" w:rsidRPr="004103A0" w:rsidRDefault="00BB1D56" w:rsidP="004F073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2.2.1.1. Регистрация объекта в ГКУ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7" name="Скругленный прямоугольник 317"/>
                                      <wps:cNvSpPr/>
                                      <wps:spPr>
                                        <a:xfrm>
                                          <a:off x="2479590" y="3921211"/>
                                          <a:ext cx="1136632" cy="403225"/>
                                        </a:xfrm>
                                        <a:prstGeom prst="roundRect">
                                          <a:avLst/>
                                        </a:prstGeom>
                                        <a:gradFill rotWithShape="1">
                                          <a:gsLst>
                                            <a:gs pos="0">
                                              <a:srgbClr val="4BACC6">
                                                <a:tint val="50000"/>
                                                <a:satMod val="300000"/>
                                              </a:srgbClr>
                                            </a:gs>
                                            <a:gs pos="35000">
                                              <a:srgbClr val="4BACC6">
                                                <a:tint val="37000"/>
                                                <a:satMod val="300000"/>
                                              </a:srgbClr>
                                            </a:gs>
                                            <a:gs pos="100000">
                                              <a:srgbClr val="4BACC6">
                                                <a:tint val="15000"/>
                                                <a:satMod val="350000"/>
                                              </a:srgbClr>
                                            </a:gs>
                                          </a:gsLst>
                                          <a:lin ang="16200000" scaled="1"/>
                                        </a:gradFill>
                                        <a:ln w="9525" cap="flat" cmpd="sng" algn="ctr">
                                          <a:solidFill>
                                            <a:srgbClr val="4BACC6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>
                                          <a:outerShdw blurRad="40000" dist="20000" dir="5400000" rotWithShape="0">
                                            <a:srgbClr val="000000">
                                              <a:alpha val="38000"/>
                                            </a:srgbClr>
                                          </a:outerShdw>
                                        </a:effectLst>
                                      </wps:spPr>
                                      <wps:txbx>
                                        <w:txbxContent>
                                          <w:p w14:paraId="15A2B8BE" w14:textId="77777777" w:rsidR="00BB1D56" w:rsidRPr="004F0731" w:rsidRDefault="00BB1D56" w:rsidP="004F0731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4F0731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 xml:space="preserve">2.2.1.2. Договор купли-продажи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1" name="Прямая со стрелкой 321"/>
                                      <wps:cNvCnPr/>
                                      <wps:spPr>
                                        <a:xfrm>
                                          <a:off x="3386681" y="2217936"/>
                                          <a:ext cx="665924" cy="33520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22" name="Надпись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07027" y="2603157"/>
                                          <a:ext cx="1054444" cy="6172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E3CDCE4" w14:textId="77777777" w:rsidR="00BB1D56" w:rsidRPr="000A4BE7" w:rsidRDefault="00BB1D56" w:rsidP="000A4BE7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0A4BE7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ЗУ, находящегося в гос. или  муницип. собственности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324" name="Прямая со стрелкой 324"/>
                                      <wps:cNvCnPr/>
                                      <wps:spPr>
                                        <a:xfrm>
                                          <a:off x="4201005" y="3154782"/>
                                          <a:ext cx="0" cy="27114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prstDash val="dash"/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25" name="Скругленный прямоугольник 325"/>
                                      <wps:cNvSpPr/>
                                      <wps:spPr>
                                        <a:xfrm>
                                          <a:off x="3697760" y="3432279"/>
                                          <a:ext cx="1211992" cy="831215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9525" cap="flat" cmpd="sng" algn="ctr">
                                          <a:solidFill>
                                            <a:srgbClr val="4BACC6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9C7B6AD" w14:textId="77777777" w:rsidR="00BB1D56" w:rsidRPr="00287C45" w:rsidRDefault="00BB1D56" w:rsidP="00B27D49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2.2.2.1. Заявление на участие в аукционе с указанием цели использования данного ЗУ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6" name="Скругленный прямоугольник 326"/>
                                      <wps:cNvSpPr/>
                                      <wps:spPr>
                                        <a:xfrm>
                                          <a:off x="3707027" y="4481384"/>
                                          <a:ext cx="1054100" cy="229870"/>
                                        </a:xfrm>
                                        <a:prstGeom prst="roundRect">
                                          <a:avLst/>
                                        </a:prstGeom>
                                        <a:gradFill rotWithShape="1">
                                          <a:gsLst>
                                            <a:gs pos="0">
                                              <a:srgbClr val="4BACC6">
                                                <a:tint val="50000"/>
                                                <a:satMod val="300000"/>
                                              </a:srgbClr>
                                            </a:gs>
                                            <a:gs pos="35000">
                                              <a:srgbClr val="4BACC6">
                                                <a:tint val="37000"/>
                                                <a:satMod val="300000"/>
                                              </a:srgbClr>
                                            </a:gs>
                                            <a:gs pos="100000">
                                              <a:srgbClr val="4BACC6">
                                                <a:tint val="15000"/>
                                                <a:satMod val="350000"/>
                                              </a:srgbClr>
                                            </a:gs>
                                          </a:gsLst>
                                          <a:lin ang="16200000" scaled="1"/>
                                        </a:gradFill>
                                        <a:ln w="9525" cap="flat" cmpd="sng" algn="ctr">
                                          <a:solidFill>
                                            <a:srgbClr val="4BACC6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>
                                          <a:outerShdw blurRad="40000" dist="20000" dir="5400000" rotWithShape="0">
                                            <a:srgbClr val="000000">
                                              <a:alpha val="38000"/>
                                            </a:srgbClr>
                                          </a:outerShdw>
                                        </a:effectLst>
                                      </wps:spPr>
                                      <wps:txbx>
                                        <w:txbxContent>
                                          <w:p w14:paraId="3EBC746D" w14:textId="77777777" w:rsidR="00BB1D56" w:rsidRPr="004103A0" w:rsidRDefault="00BB1D56" w:rsidP="00B27D49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 xml:space="preserve">2.2.1.1.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7" name="Скругленный прямоугольник 327"/>
                                      <wps:cNvSpPr/>
                                      <wps:spPr>
                                        <a:xfrm>
                                          <a:off x="3698532" y="4752849"/>
                                          <a:ext cx="1061720" cy="263525"/>
                                        </a:xfrm>
                                        <a:prstGeom prst="roundRect">
                                          <a:avLst/>
                                        </a:prstGeom>
                                        <a:gradFill rotWithShape="1">
                                          <a:gsLst>
                                            <a:gs pos="0">
                                              <a:srgbClr val="4BACC6">
                                                <a:tint val="50000"/>
                                                <a:satMod val="300000"/>
                                              </a:srgbClr>
                                            </a:gs>
                                            <a:gs pos="35000">
                                              <a:srgbClr val="4BACC6">
                                                <a:tint val="37000"/>
                                                <a:satMod val="300000"/>
                                              </a:srgbClr>
                                            </a:gs>
                                            <a:gs pos="100000">
                                              <a:srgbClr val="4BACC6">
                                                <a:tint val="15000"/>
                                                <a:satMod val="350000"/>
                                              </a:srgbClr>
                                            </a:gs>
                                          </a:gsLst>
                                          <a:lin ang="16200000" scaled="1"/>
                                        </a:gradFill>
                                        <a:ln w="9525" cap="flat" cmpd="sng" algn="ctr">
                                          <a:solidFill>
                                            <a:srgbClr val="4BACC6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>
                                          <a:outerShdw blurRad="40000" dist="20000" dir="5400000" rotWithShape="0">
                                            <a:srgbClr val="000000">
                                              <a:alpha val="38000"/>
                                            </a:srgbClr>
                                          </a:outerShdw>
                                        </a:effectLst>
                                      </wps:spPr>
                                      <wps:txbx>
                                        <w:txbxContent>
                                          <w:p w14:paraId="3894C9A3" w14:textId="77777777" w:rsidR="00BB1D56" w:rsidRPr="004F0731" w:rsidRDefault="00BB1D56" w:rsidP="00B27D49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4F0731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 xml:space="preserve">2.2.1.2.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8" name="Прямая со стрелкой 328"/>
                                      <wps:cNvCnPr/>
                                      <wps:spPr>
                                        <a:xfrm>
                                          <a:off x="4200712" y="4264511"/>
                                          <a:ext cx="293" cy="21720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29" name="Прямоугольная выноска 329"/>
                                      <wps:cNvSpPr/>
                                      <wps:spPr>
                                        <a:xfrm>
                                          <a:off x="3682314" y="5082746"/>
                                          <a:ext cx="1078230" cy="493395"/>
                                        </a:xfrm>
                                        <a:prstGeom prst="wedgeRectCallout">
                                          <a:avLst>
                                            <a:gd name="adj1" fmla="val 48540"/>
                                            <a:gd name="adj2" fmla="val -25847"/>
                                          </a:avLst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rgbClr val="7030A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3B914FD0" w14:textId="77777777" w:rsidR="00BB1D56" w:rsidRPr="004F0731" w:rsidRDefault="00BB1D56" w:rsidP="00B27D49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w:t>Паспорт объекта культурного наследия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0" name="Плюс 330"/>
                                      <wps:cNvSpPr/>
                                      <wps:spPr>
                                        <a:xfrm>
                                          <a:off x="3608173" y="5016844"/>
                                          <a:ext cx="180975" cy="180975"/>
                                        </a:xfrm>
                                        <a:prstGeom prst="mathPlus">
                                          <a:avLst/>
                                        </a:prstGeom>
                                        <a:ln/>
                                      </wps:spPr>
                                      <wps:style>
                                        <a:lnRef idx="2">
                                          <a:schemeClr val="accent4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4"/>
                                        </a:fillRef>
                                        <a:effectRef idx="0">
                                          <a:schemeClr val="accent4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1" name="Прямоугольная выноска 331"/>
                                      <wps:cNvSpPr/>
                                      <wps:spPr>
                                        <a:xfrm>
                                          <a:off x="3682057" y="5609848"/>
                                          <a:ext cx="1078230" cy="354347"/>
                                        </a:xfrm>
                                        <a:prstGeom prst="wedgeRectCallout">
                                          <a:avLst>
                                            <a:gd name="adj1" fmla="val 48540"/>
                                            <a:gd name="adj2" fmla="val -25847"/>
                                          </a:avLst>
                                        </a:prstGeom>
                                        <a:noFill/>
                                        <a:ln w="3175" cap="flat" cmpd="sng" algn="ctr">
                                          <a:solidFill>
                                            <a:srgbClr val="7030A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D6DB9AD" w14:textId="77777777" w:rsidR="00BB1D56" w:rsidRPr="004F0731" w:rsidRDefault="00BB1D56" w:rsidP="00B27D49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  <w:sz w:val="16"/>
                                                <w:szCs w:val="16"/>
                                              </w:rPr>
                                              <w:t>Охранное обязательство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2" name="Плюс 332"/>
                                      <wps:cNvSpPr/>
                                      <wps:spPr>
                                        <a:xfrm>
                                          <a:off x="3616411" y="5535827"/>
                                          <a:ext cx="180975" cy="180975"/>
                                        </a:xfrm>
                                        <a:prstGeom prst="mathPlus">
                                          <a:avLst/>
                                        </a:prstGeom>
                                        <a:solidFill>
                                          <a:srgbClr val="8064A2"/>
                                        </a:solidFill>
                                        <a:ln w="25400" cap="flat" cmpd="sng" algn="ctr">
                                          <a:solidFill>
                                            <a:srgbClr val="8064A2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34" name="Надпись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87114" y="6120714"/>
                                        <a:ext cx="378460" cy="2057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3725A97" w14:textId="77777777" w:rsidR="00BB1D56" w:rsidRPr="00A946CD" w:rsidRDefault="00BB1D56" w:rsidP="00A946CD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2.1.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35" name="Прямая со стрелкой 335"/>
                                    <wps:cNvCnPr/>
                                    <wps:spPr>
                                      <a:xfrm>
                                        <a:off x="3608173" y="6260757"/>
                                        <a:ext cx="0" cy="246996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6" name="Прямая со стрелкой 336"/>
                                    <wps:cNvCnPr/>
                                    <wps:spPr>
                                      <a:xfrm>
                                        <a:off x="4670854" y="6260757"/>
                                        <a:ext cx="0" cy="212725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7" name="Надпись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38617" y="6532606"/>
                                        <a:ext cx="1004138" cy="6254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216BDB3" w14:textId="77777777" w:rsidR="00BB1D56" w:rsidRPr="00A946CD" w:rsidRDefault="00BB1D56" w:rsidP="00A946CD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946CD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ЗУ, находящегося в гос. или муницип. собственности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38" name="Прямая соединительная линия 338"/>
                                    <wps:cNvCnPr/>
                                    <wps:spPr>
                                      <a:xfrm flipH="1">
                                        <a:off x="3616411" y="6260757"/>
                                        <a:ext cx="36957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9" name="Прямая соединительная линия 339"/>
                                    <wps:cNvCnPr/>
                                    <wps:spPr>
                                      <a:xfrm>
                                        <a:off x="4291914" y="6260757"/>
                                        <a:ext cx="378940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0" name="Надпись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9669" y="6532078"/>
                                        <a:ext cx="873500" cy="6019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B4105CF" w14:textId="77777777" w:rsidR="00BB1D56" w:rsidRPr="00A946CD" w:rsidRDefault="00BB1D56" w:rsidP="00A946CD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A946CD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 xml:space="preserve">ЗУ, находящегося в 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частной собственности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44" name="Скругленный прямоугольник 344"/>
                                  <wps:cNvSpPr/>
                                  <wps:spPr>
                                    <a:xfrm>
                                      <a:off x="4958487" y="2610973"/>
                                      <a:ext cx="921979" cy="543132"/>
                                    </a:xfrm>
                                    <a:prstGeom prst="round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BACC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BACC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BACC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BACC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093901F9" w14:textId="77777777" w:rsidR="00BB1D56" w:rsidRPr="004103A0" w:rsidRDefault="00BB1D56" w:rsidP="005D16EC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Отчет об использовании лесов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5" name="Скругленный прямоугольник 345"/>
                                  <wps:cNvSpPr/>
                                  <wps:spPr>
                                    <a:xfrm>
                                      <a:off x="4977069" y="3334988"/>
                                      <a:ext cx="921223" cy="419240"/>
                                    </a:xfrm>
                                    <a:prstGeom prst="round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BACC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BACC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BACC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BACC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7991D669" w14:textId="77777777" w:rsidR="00BB1D56" w:rsidRPr="004103A0" w:rsidRDefault="00BB1D56" w:rsidP="005D16EC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Лесная декларация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6" name="Скругленный прямоугольник 346"/>
                                  <wps:cNvSpPr/>
                                  <wps:spPr>
                                    <a:xfrm>
                                      <a:off x="4986374" y="3948606"/>
                                      <a:ext cx="920813" cy="557139"/>
                                    </a:xfrm>
                                    <a:prstGeom prst="round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BACC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BACC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BACC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BACC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7E3F991D" w14:textId="77777777" w:rsidR="00BB1D56" w:rsidRPr="004103A0" w:rsidRDefault="00BB1D56" w:rsidP="005D16EC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Отчет об охране лесов от пожаров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7" name="Скругленный прямоугольник 347"/>
                                  <wps:cNvSpPr/>
                                  <wps:spPr>
                                    <a:xfrm>
                                      <a:off x="4975184" y="4661642"/>
                                      <a:ext cx="920403" cy="419100"/>
                                    </a:xfrm>
                                    <a:prstGeom prst="round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BACC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BACC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BACC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BACC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3E254083" w14:textId="77777777" w:rsidR="00BB1D56" w:rsidRPr="004103A0" w:rsidRDefault="00BB1D56" w:rsidP="005D16EC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Отчет о защите лесов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8" name="Скругленный прямоугольник 348"/>
                                  <wps:cNvSpPr/>
                                  <wps:spPr>
                                    <a:xfrm>
                                      <a:off x="4975184" y="5247933"/>
                                      <a:ext cx="919927" cy="1095632"/>
                                    </a:xfrm>
                                    <a:prstGeom prst="round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BACC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BACC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BACC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BACC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52386D51" w14:textId="77777777" w:rsidR="00BB1D56" w:rsidRPr="004103A0" w:rsidRDefault="00BB1D56" w:rsidP="005D16EC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 w:rsidRPr="005D16EC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Отчет об охране лесов от загрязнения и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r w:rsidRPr="005D16EC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иного негативного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r w:rsidRPr="005D16EC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воздействия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50" name="Скругленный прямоугольник 350"/>
                                <wps:cNvSpPr/>
                                <wps:spPr>
                                  <a:xfrm>
                                    <a:off x="4943168" y="6473142"/>
                                    <a:ext cx="987112" cy="793798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19C6A98" w14:textId="77777777" w:rsidR="00BB1D56" w:rsidRPr="004103A0" w:rsidRDefault="00BB1D56" w:rsidP="00F13EC1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F13EC1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Проект лесовосстановления и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</w:t>
                                      </w:r>
                                      <w:r w:rsidRPr="00F13EC1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лесоразведения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" name="Прямая со стрелкой 352"/>
                                <wps:cNvCnPr>
                                  <a:stCxn id="350" idx="2"/>
                                </wps:cNvCnPr>
                                <wps:spPr>
                                  <a:xfrm flipH="1">
                                    <a:off x="5435187" y="7266939"/>
                                    <a:ext cx="1538" cy="11090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prstDash val="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11" name="Прямая со стрелкой 311"/>
                              <wps:cNvCnPr/>
                              <wps:spPr>
                                <a:xfrm flipH="1">
                                  <a:off x="538209" y="6985505"/>
                                  <a:ext cx="5451" cy="3138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51" name="Прямая со стрелкой 351"/>
                            <wps:cNvCnPr/>
                            <wps:spPr>
                              <a:xfrm>
                                <a:off x="2298357" y="7199871"/>
                                <a:ext cx="1205" cy="996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76" name="Прямая со стрелкой 376"/>
                          <wps:cNvCnPr/>
                          <wps:spPr>
                            <a:xfrm>
                              <a:off x="4434076" y="7132962"/>
                              <a:ext cx="0" cy="16610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8" name="Прямая со стрелкой 378"/>
                          <wps:cNvCnPr/>
                          <wps:spPr>
                            <a:xfrm flipH="1">
                              <a:off x="3533354" y="7125014"/>
                              <a:ext cx="1" cy="17359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379" name="Прямая со стрелкой 379"/>
                          <wps:cNvCnPr/>
                          <wps:spPr>
                            <a:xfrm>
                              <a:off x="3657532" y="7117033"/>
                              <a:ext cx="98216" cy="18157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41" name="Прямоугольник 441"/>
                        <wps:cNvSpPr/>
                        <wps:spPr>
                          <a:xfrm>
                            <a:off x="0" y="24712"/>
                            <a:ext cx="5822342" cy="73399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42" o:spid="_x0000_s1035" style="position:absolute;left:0;text-align:left;margin-left:14.05pt;margin-top:28.25pt;width:463.1pt;height:580.85pt;z-index:251890688;mso-height-relative:margin" coordsize="58813,7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">
                <v:group id="Группа 380" o:spid="_x0000_s1036" style="position:absolute;width:58813;height:73775" coordsize="58818,73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group id="Группа 358" o:spid="_x0000_s1037" style="position:absolute;width:58818;height:73778" coordsize="58818,73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<v:group id="Группа 312" o:spid="_x0000_s1038" style="position:absolute;width:58818;height:73778" coordsize="58818,73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<v:group id="Группа 353" o:spid="_x0000_s1039" style="position:absolute;width:58818;height:73778" coordorigin="-412" coordsize="60320,73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<v:group id="Группа 349" o:spid="_x0000_s1040" style="position:absolute;left:-412;width:60320;height:72408" coordorigin="-412" coordsize="60320,7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  <v:group id="Группа 341" o:spid="_x0000_s1041" style="position:absolute;left:-412;width:60320;height:72408" coordorigin="-412" coordsize="60320,7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  <v:group id="Группа 333" o:spid="_x0000_s1042" style="position:absolute;left:-412;width:60320;height:72408" coordorigin="-412" coordsize="60320,7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      <v:group id="Группа 308" o:spid="_x0000_s1043" style="position:absolute;left:-412;width:60320;height:72408" coordorigin="-412" coordsize="60320,72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        <v:group id="Группа 305" o:spid="_x0000_s1044" style="position:absolute;left:-412;width:60320;height:71575" coordorigin="-412" coordsize="60320,7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          <v:group id="Группа 301" o:spid="_x0000_s1045" style="position:absolute;left:329;width:59579;height:61619" coordsize="59578,61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          <v:group id="Группа 296" o:spid="_x0000_s1046" style="position:absolute;width:59578;height:52969" coordsize="59578,5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              <v:group id="Группа 290" o:spid="_x0000_s1047" style="position:absolute;width:59578;height:35265" coordsize="59578,35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                  <v:group id="Группа 288" o:spid="_x0000_s1048" style="position:absolute;width:59578;height:35265" coordsize="59578,35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                  <v:group id="Группа 25" o:spid="_x0000_s1049" style="position:absolute;width:59578;height:21927" coordsize="59578,21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                <v:shape id="_x0000_s1050" type="#_x0000_t202" style="position:absolute;left:3134;top:10784;width:24796;height:11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                          <v:textbox>
                                                <w:txbxContent>
                                                  <w:p w14:paraId="792E7BD1" w14:textId="77777777" w:rsidR="00BB1D56" w:rsidRPr="008E5CCB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2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E5CCB"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Раздел ЗУ</w:t>
                                                    </w:r>
                                                  </w:p>
                                                  <w:p w14:paraId="0750FEA9" w14:textId="77777777" w:rsidR="00BB1D56" w:rsidRPr="008E5CCB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2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E5CCB"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Объединение ЗУ</w:t>
                                                    </w:r>
                                                  </w:p>
                                                  <w:p w14:paraId="49464514" w14:textId="77777777" w:rsidR="00BB1D56" w:rsidRPr="008E5CCB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2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E5CCB"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Перераспределение ЗУ</w:t>
                                                    </w:r>
                                                  </w:p>
                                                  <w:p w14:paraId="27D4E623" w14:textId="77777777" w:rsidR="00BB1D56" w:rsidRPr="008E5CCB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2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E5CCB"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Выдел ЗУ</w:t>
                                                    </w:r>
                                                  </w:p>
                                                  <w:p w14:paraId="2D8D8656" w14:textId="77777777" w:rsidR="00BB1D56" w:rsidRPr="008E5CCB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2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E5CCB"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Образование из земель, находящихся в государственной и муниципальной собственности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_x0000_s1051" type="#_x0000_t202" style="position:absolute;left:24266;top:10761;width:20593;height:9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                          <v:textbox>
                                                <w:txbxContent>
                                                  <w:p w14:paraId="7DAF4B61" w14:textId="77777777" w:rsidR="00BB1D56" w:rsidRPr="008E5CCB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3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E5CCB"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Аренда или субаренда ЗУ</w:t>
                                                    </w:r>
                                                  </w:p>
                                                  <w:p w14:paraId="48EBB52F" w14:textId="77777777" w:rsidR="00BB1D56" w:rsidRPr="008E5CCB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3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8E5CCB"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Приобретение ЗУ</w:t>
                                                    </w:r>
                                                  </w:p>
                                                  <w:p w14:paraId="1592AA1D" w14:textId="77777777" w:rsidR="00BB1D56" w:rsidRPr="008E5CCB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3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Сервитут или публичный сервитут</w:t>
                                                    </w:r>
                                                  </w:p>
                                                  <w:p w14:paraId="3694CC70" w14:textId="77777777" w:rsidR="00BB1D56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3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Безвозмездное пользование ЗУ</w:t>
                                                    </w:r>
                                                  </w:p>
                                                  <w:p w14:paraId="0573BD7B" w14:textId="77777777" w:rsidR="00BB1D56" w:rsidRPr="008E5CCB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3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Обмен ЗУ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shape id="_x0000_s1052" type="#_x0000_t202" style="position:absolute;left:44731;top:10259;width:14847;height:11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                          <v:textbox>
                                                <w:txbxContent>
                                                  <w:p w14:paraId="533E0566" w14:textId="77777777" w:rsidR="00BB1D56" w:rsidRPr="000A710D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4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0A710D"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Земли лесного фонда</w:t>
                                                    </w:r>
                                                  </w:p>
                                                  <w:p w14:paraId="0D620967" w14:textId="77777777" w:rsidR="00BB1D56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4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Земли с</w:t>
                                                    </w: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  <w:lang w:val="en-US"/>
                                                      </w:rPr>
                                                      <w:t>/</w:t>
                                                    </w: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х назначения</w:t>
                                                    </w:r>
                                                  </w:p>
                                                  <w:p w14:paraId="050F64C0" w14:textId="77777777" w:rsidR="00BB1D56" w:rsidRPr="0055201F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4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Обращение с агрохимикатами и пестицидами</w:t>
                                                    </w:r>
                                                  </w:p>
                                                  <w:p w14:paraId="3A98D34C" w14:textId="77777777" w:rsidR="00BB1D56" w:rsidRPr="00BA79C0" w:rsidRDefault="00BB1D56" w:rsidP="003F4EE4">
                                                    <w:pPr>
                                                      <w:pStyle w:val="a7"/>
                                                      <w:numPr>
                                                        <w:ilvl w:val="1"/>
                                                        <w:numId w:val="4"/>
                                                      </w:numP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  <w:lang w:val="en-US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Рекультивация и консервация нарушенных земель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Группа 24" o:spid="_x0000_s1053" style="position:absolute;width:58653;height:20759" coordsize="58653,20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                  <v:group id="Группа 9" o:spid="_x0000_s1054" style="position:absolute;width:58653;height:9143" coordsize="58653,9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                      <v:shape id="_x0000_s1055" type="#_x0000_t202" style="position:absolute;left:22406;width:14332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                              <v:textbox>
                                                    <w:txbxContent>
                                                      <w:p w14:paraId="4BDF028E" w14:textId="77777777" w:rsidR="00BB1D56" w:rsidRPr="00B8183B" w:rsidRDefault="00BB1D56" w:rsidP="00B8183B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</w:pPr>
                                                        <w:r w:rsidRPr="00B8183B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  <w:t>Землепользование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line id="Прямая соединительная линия 1" o:spid="_x0000_s1056" style="position:absolute;flip:x;visibility:visible;mso-wrap-style:square" from="7743,1318" to="23135,1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ZNHsEAAADaAAAADwAAAGRycy9kb3ducmV2LnhtbERPS2vCQBC+F/oflhG8NRs9aEldRYSC&#10;KJEa20NvQ3bywOxsyK4m/ns3UOhp+Pies9oMphF36lxtWcEsikEQ51bXXCr4vny+vYNwHlljY5kU&#10;PMjBZv36ssJE257PdM98KUIIuwQVVN63iZQur8igi2xLHLjCdgZ9gF0pdYd9CDeNnMfxQhqsOTRU&#10;2NKuovya3YyCwt3a3e+P9sXykJ7T4liesP9SajoZth8gPA3+X/zn3uswH8ZXxiv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lk0ewQAAANoAAAAPAAAAAAAAAAAAAAAA&#10;AKECAABkcnMvZG93bnJldi54bWxQSwUGAAAAAAQABAD5AAAAjwMAAAAA&#10;" strokecolor="black [3040]"/>
                                                <v:line id="Прямая соединительная линия 2" o:spid="_x0000_s1057" style="position:absolute;flip:x;visibility:visible;mso-wrap-style:square" from="35752,1318" to="50496,1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7dYMQAAADaAAAADwAAAGRycy9kb3ducmV2LnhtbESPQWsCMRSE74L/IbxCL6LZSim6NYoU&#10;hB681MqKt9fN62bZzcuaRN3++0YQPA4z8w2zWPW2FRfyoXas4GWSgSAuna65UrD/3oxnIEJE1tg6&#10;JgV/FGC1HA4WmGt35S+67GIlEoRDjgpMjF0uZSgNWQwT1xEn79d5izFJX0nt8ZrgtpXTLHuTFmtO&#10;CwY7+jBUNruzVSBn29HJr39em6I5HOamKIvuuFXq+alfv4OI1MdH+N7+1AqmcLuSb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jt1gxAAAANoAAAAPAAAAAAAAAAAA&#10;AAAAAKECAABkcnMvZG93bnJldi54bWxQSwUGAAAAAAQABAD5AAAAkgMAAAAA&#10;"/>
                                                <v:shapetype id="_x0000_t32" coordsize="21600,21600" o:spt="32" o:oned="t" path="m,l21600,21600e" filled="f">
                                                  <v:path arrowok="t" fillok="f" o:connecttype="none"/>
                                                  <o:lock v:ext="edit" shapetype="t"/>
                                                </v:shapetype>
                                                <v:shape id="Прямая со стрелкой 3" o:spid="_x0000_s1058" type="#_x0000_t32" style="position:absolute;left:7743;top:1318;width:0;height:46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koEsQAAADaAAAADwAAAGRycy9kb3ducmV2LnhtbESPwWrDMBBE74H8g9hAb4ncFELrRg4l&#10;YPChPSRx6HWxtrKxtXIs1Xb+vioUehxm5g2zP8y2EyMNvnGs4HGTgCCunG7YKCgv+foZhA/IGjvH&#10;pOBOHg7ZcrHHVLuJTzSegxERwj5FBXUIfSqlr2qy6DeuJ47elxsshigHI/WAU4TbTm6TZCctNhwX&#10;auzpWFPVnr+tgsTv8tvx0n6MpQmn90+ZF/eXq1IPq/ntFUSgOfyH/9qFVvAEv1fiDZ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eSgSxAAAANoAAAAPAAAAAAAAAAAA&#10;AAAAAKECAABkcnMvZG93bnJldi54bWxQSwUGAAAAAAQABAD5AAAAkgMAAAAA&#10;" strokecolor="black [3040]">
                                                  <v:stroke endarrow="open"/>
                                                </v:shape>
                                                <v:shape id="Прямая со стрелкой 4" o:spid="_x0000_s1059" type="#_x0000_t32" style="position:absolute;left:50497;top:1318;width:0;height:46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s8MMAAADaAAAADwAAAGRycy9kb3ducmV2LnhtbESPQWvCQBSE7wX/w/IEL6VujK2V6CaI&#10;YFvwVC30+si+ZIPZtyG7xvTfu4VCj8PMfMNsi9G2YqDeN44VLOYJCOLS6YZrBV/nw9MahA/IGlvH&#10;pOCHPBT55GGLmXY3/qThFGoRIewzVGBC6DIpfWnIop+7jjh6lesthij7WuoebxFuW5kmyUpabDgu&#10;GOxob6i8nK5WQZVqWjxevs376wtW++MyHYb2TanZdNxtQAQaw3/4r/2hFTzD75V4A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Q7PDDAAAA2gAAAA8AAAAAAAAAAAAA&#10;AAAAoQIAAGRycy9kb3ducmV2LnhtbFBLBQYAAAAABAAEAPkAAACRAwAAAAA=&#10;">
                                                  <v:stroke endarrow="open"/>
                                                </v:shape>
                                                <v:shape id="Прямая со стрелкой 5" o:spid="_x0000_s1060" type="#_x0000_t32" style="position:absolute;left:29161;top:1977;width:0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Ja8MAAADaAAAADwAAAGRycy9kb3ducmV2LnhtbESPW4vCMBSE3xf8D+EIviya2sUL1Sgi&#10;6C7skxfw9dCcNsXmpDSx1n+/WVjYx2FmvmHW297WoqPWV44VTCcJCOLc6YpLBdfLYbwE4QOyxtox&#10;KXiRh+1m8LbGTLsnn6g7h1JECPsMFZgQmkxKnxuy6CeuIY5e4VqLIcq2lLrFZ4TbWqZJMpcWK44L&#10;BhvaG8rv54dVUKSapu/3m/lczLDYf3+kXVcflRoN+90KRKA+/If/2l9awQx+r8Qb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cSWvDAAAA2gAAAA8AAAAAAAAAAAAA&#10;AAAAoQIAAGRycy9kb3ducmV2LnhtbFBLBQYAAAAABAAEAPkAAACRAwAAAAA=&#10;">
                                                  <v:stroke endarrow="open"/>
                                                </v:shape>
                                                <v:shape id="_x0000_s1061" type="#_x0000_t202" style="position:absolute;top:6178;width:15316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                                <v:textbox>
                                                    <w:txbxContent>
                                                      <w:p w14:paraId="3ECA55F0" w14:textId="77777777" w:rsidR="00BB1D56" w:rsidRPr="008852B8" w:rsidRDefault="00BB1D56" w:rsidP="003F4EE4">
                                                        <w:pPr>
                                                          <w:pStyle w:val="a7"/>
                                                          <w:numPr>
                                                            <w:ilvl w:val="0"/>
                                                            <w:numId w:val="1"/>
                                                          </w:numP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8852B8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Образование ЗУ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shape id="Поле 7" o:spid="_x0000_s1062" type="#_x0000_t202" style="position:absolute;left:22406;top:6260;width:17133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                                <v:textbox>
                                                    <w:txbxContent>
                                                      <w:p w14:paraId="5430FF6B" w14:textId="77777777" w:rsidR="00BB1D56" w:rsidRPr="00B8183B" w:rsidRDefault="00BB1D56">
                                                        <w:pPr>
                                                          <w:rPr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</w:pPr>
                                                        <w:r w:rsidRPr="00B8183B">
                                                          <w:rPr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  <w:t xml:space="preserve">2. </w:t>
                                                        </w:r>
                                                        <w:r w:rsidRPr="008852B8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Право пользования ЗУ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shape id="_x0000_s1063" type="#_x0000_t202" style="position:absolute;left:44731;top:6013;width:13922;height:2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                              <v:textbox>
                                                    <w:txbxContent>
                                                      <w:p w14:paraId="49E13B44" w14:textId="77777777" w:rsidR="00BB1D56" w:rsidRPr="008852B8" w:rsidRDefault="00BB1D56">
                                                        <w:pP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</w:pPr>
                                                        <w:r w:rsidRPr="008852B8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3</w:t>
                                                        </w:r>
                                                        <w:r w:rsidRPr="008852B8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  <w:t>.</w:t>
                                                        </w:r>
                                                        <w:r w:rsidRPr="008852B8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 xml:space="preserve"> Охрана земель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line id="Прямая соединительная линия 15" o:spid="_x0000_s1064" style="position:absolute;visibility:visible;mso-wrap-style:square" from="3624,11203" to="3624,20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Wwa8EAAADbAAAADwAAAGRycy9kb3ducmV2LnhtbERP22rCQBB9F/oPywh9042CxURX6YVS&#10;Cypo+wFDdkxCs7Nhd6rx77sFwbc5nOss171r1ZlCbDwbmIwzUMSltw1XBr6/3kdzUFGQLbaeycCV&#10;IqxXD4MlFtZf+EDno1QqhXAs0EAt0hVax7Imh3HsO+LEnXxwKAmGStuAlxTuWj3NsiftsOHUUGNH&#10;rzWVP8dfZ0A+/HW72U/zl05/hpl9y6u4E2Meh/3zApRQL3fxzb2xaf4M/n9JB+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FbBrwQAAANsAAAAPAAAAAAAAAAAAAAAA&#10;AKECAABkcnMvZG93bnJldi54bWxQSwUGAAAAAAQABAD5AAAAjwMAAAAA&#10;" strokecolor="#9bbb59 [3206]" strokeweight="2pt">
                                                <v:shadow on="t" color="black" opacity="24903f" origin=",.5" offset="0,.55556mm"/>
                                              </v:line>
                                              <v:line id="Прямая соединительная линия 18" o:spid="_x0000_s1065" style="position:absolute;visibility:visible;mso-wrap-style:square" from="24548,11203" to="24548,2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IEicUAAADbAAAADwAAAGRycy9kb3ducmV2LnhtbESPT2sCMRDF74V+hzCFXopm60FkNYoU&#10;bHsq/ikUb8Nm3A0mk2WTums/fecgeJvhvXnvN4vVELy6UJdcZAOv4wIUcRWt49rA92EzmoFKGdmi&#10;j0wGrpRgtXx8WGBpY887uuxzrSSEU4kGmpzbUutUNRQwjWNLLNopdgGzrF2tbYe9hAevJ0Ux1QEd&#10;S0ODLb01VJ33v8FAvz269Pc18e/2Y/ix7mWzm169Mc9Pw3oOKtOQ7+bb9acVfIGVX2QA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IEicUAAADbAAAADwAAAAAAAAAA&#10;AAAAAAChAgAAZHJzL2Rvd25yZXYueG1sUEsFBgAAAAAEAAQA+QAAAJMDAAAAAA==&#10;" strokecolor="#9bbb59" strokeweight="2pt">
                                                <v:shadow on="t" color="black" opacity="24903f" origin=",.5" offset="0,.55556mm"/>
                                              </v:line>
                                              <v:line id="Прямая соединительная линия 22" o:spid="_x0000_s1066" style="position:absolute;visibility:visible;mso-wrap-style:square" from="44005,11203" to="44005,2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b53sUAAADbAAAADwAAAGRycy9kb3ducmV2LnhtbESPzWsCMRTE7wX/h/AEL6Vm3YOUrVFE&#10;8ONU6geIt8fmdTc0eVk20V371zeC0OMwM79hZoveWXGjNhjPCibjDARx6bXhSsHpuH57BxEiskbr&#10;mRTcKcBiPniZYaF9x3u6HWIlEoRDgQrqGJtCylDW5DCMfUOcvG/fOoxJtpXULXYJ7qzMs2wqHRpO&#10;CzU2tKqp/DlcnYLu62LC72duN3rbn7V5Xe+nd6vUaNgvP0BE6uN/+NneaQV5Do8v6Q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b53sUAAADbAAAADwAAAAAAAAAA&#10;AAAAAAChAgAAZHJzL2Rvd25yZXYueG1sUEsFBgAAAAAEAAQA+QAAAJMDAAAAAA==&#10;" strokecolor="#9bbb59" strokeweight="2pt">
                                                <v:shadow on="t" color="black" opacity="24903f" origin=",.5" offset="0,.55556mm"/>
                                              </v:line>
                                            </v:group>
                                          </v:group>
                                          <v:group id="Группа 31" o:spid="_x0000_s1067" style="position:absolute;left:1971;top:21665;width:17467;height:13600" coordorigin="-993" coordsize="17466,13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              <v:shape id="_x0000_s1068" type="#_x0000_t202" style="position:absolute;left:-993;top:4694;width:13342;height:8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                          <v:textbox>
                                                <w:txbxContent>
                                                  <w:p w14:paraId="2E6B0F45" w14:textId="77777777" w:rsidR="00BB1D56" w:rsidRPr="004103A0" w:rsidRDefault="00BB1D56" w:rsidP="004103A0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</w:pPr>
                                                    <w:r w:rsidRPr="004103A0"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1.1. - 1.4. из ЗУ, находящихся в частной собственности и принадлежащих нескольким собственниками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line id="Прямая соединительная линия 27" o:spid="_x0000_s1069" style="position:absolute;visibility:visible;mso-wrap-style:square" from="10544,0" to="10544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HftcMAAADbAAAADwAAAGRycy9kb3ducmV2LnhtbESPT2sCMRTE74V+h/AK3jSrpVa3ZqWU&#10;ikVP9c/9sXndXXbzsiZR02/fCEKPw8z8hlkso+nEhZxvLCsYjzIQxKXVDVcKDvvVcAbCB2SNnWVS&#10;8EselsXjwwJzba/8TZddqESCsM9RQR1Cn0vpy5oM+pHtiZP3Y53BkKSrpHZ4TXDTyUmWTaXBhtNC&#10;jT191FS2u7NJlPHxZOS6neNx47bu83kaX+JJqcFTfH8DESiG//C9/aUVTF7h9iX9AF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B37XDAAAA2wAAAA8AAAAAAAAAAAAA&#10;AAAAoQIAAGRycy9kb3ducmV2LnhtbFBLBQYAAAAABAAEAPkAAACRAwAAAAA=&#10;" strokecolor="black [3040]"/>
                                            <v:line id="Прямая соединительная линия 28" o:spid="_x0000_s1070" style="position:absolute;visibility:visible;mso-wrap-style:square" from="4777,2961" to="16393,2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5Lx8IAAADbAAAADwAAAGRycy9kb3ducmV2LnhtbESPwW7CMAyG75P2DpEn7TZSQEOsENA0&#10;DQ2xEzDuVmPaisYpSQbh7ecD0o7W7/+zv/kyu05dKMTWs4HhoABFXHnbcm3gZ796mYKKCdli55kM&#10;3CjCcvH4MMfS+itv6bJLtRIIxxINNCn1pdaxashhHPieWLKjDw6TjKHWNuBV4K7To6KYaIcty4UG&#10;e/poqDrtfp1Qhoez01+nNzxswnf4HE/yaz4b8/yU32egEuX0v3xvr62BkTwrLuIB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h5Lx8IAAADbAAAADwAAAAAAAAAAAAAA&#10;AAChAgAAZHJzL2Rvd25yZXYueG1sUEsFBgAAAAAEAAQA+QAAAJADAAAAAA==&#10;" strokecolor="black [3040]"/>
                                            <v:shape id="Прямая со стрелкой 29" o:spid="_x0000_s1071" type="#_x0000_t32" style="position:absolute;left:4776;top:2965;width:84;height:17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ITksAAAADbAAAADwAAAGRycy9kb3ducmV2LnhtbESPzQrCMBCE74LvEFbwpqkeRKtRRCh4&#10;0IN/eF2atS02m9rEWt/eCILHYWa+YRar1pSiodoVlhWMhhEI4tTqgjMF51MymIJwHlljaZkUvMnB&#10;atntLDDW9sUHao4+EwHCLkYFufdVLKVLczLohrYiDt7N1gZ9kHUmdY2vADelHEfRRBosOCzkWNEm&#10;p/R+fBoFkZskj83pvm/OmT/srjLZvmcXpfq9dj0H4an1//CvvdUKxjP4fgk/QC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iE5LAAAAA2wAAAA8AAAAAAAAAAAAAAAAA&#10;oQIAAGRycy9kb3ducmV2LnhtbFBLBQYAAAAABAAEAPkAAACOAwAAAAA=&#10;" strokecolor="black [3040]">
                                              <v:stroke endarrow="open"/>
                                            </v:shape>
                                            <v:shape id="Прямая со стрелкой 30" o:spid="_x0000_s1072" type="#_x0000_t32" style="position:absolute;left:16472;top:2961;width:0;height:17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qxacEAAADbAAAADwAAAGRycy9kb3ducmV2LnhtbERPyWrDMBC9F/IPYgq5lEReaFPcKCEY&#10;mhZ6ahLodbDGlok1MpZqO38fHQo9Pt6+3c+2EyMNvnWsIF0nIIgrp1tuFFzO76tXED4ga+wck4Ib&#10;edjvFg9bLLSb+JvGU2hEDGFfoAITQl9I6StDFv3a9cSRq91gMUQ4NFIPOMVw28ksSV6kxZZjg8Ge&#10;SkPV9fRrFdSZpvTp+mM+Ns9Yl195No7dUanl43x4AxFoDv/iP/enVpDH9fFL/AFyd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2rFpwQAAANsAAAAPAAAAAAAAAAAAAAAA&#10;AKECAABkcnMvZG93bnJldi54bWxQSwUGAAAAAAQABAD5AAAAjwMAAAAA&#10;">
                                              <v:stroke endarrow="open"/>
                                            </v:shape>
                                          </v:group>
                                        </v:group>
                                        <v:shape id="_x0000_s1073" type="#_x0000_t202" style="position:absolute;left:17706;top:29406;width:4202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EqsQA&#10;AADcAAAADwAAAGRycy9kb3ducmV2LnhtbESP3WrCQBSE74W+w3IKvRHdKPUvzSbYgsXbqA9wzJ78&#10;0OzZkN2a+PZuoeDlMDPfMEk2mlbcqHeNZQWLeQSCuLC64UrB5XyYbUE4j6yxtUwK7uQgS18mCcba&#10;DpzT7eQrESDsYlRQe9/FUrqiJoNubjvi4JW2N+iD7CupexwC3LRyGUVrabDhsFBjR181FT+nX6Og&#10;PA7T1W64fvvLJn9ff2Kzudq7Um+v4/4DhKfRP8P/7aNWsNzu4O9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hKrEAAAA3AAAAA8AAAAAAAAAAAAAAAAAmAIAAGRycy9k&#10;b3ducmV2LnhtbFBLBQYAAAAABAAEAPUAAACJAwAAAAA=&#10;" stroked="f">
                                          <v:textbox>
                                            <w:txbxContent>
                                              <w:p w14:paraId="117905F9" w14:textId="77777777" w:rsidR="00BB1D56" w:rsidRPr="00236EB3" w:rsidRDefault="00BB1D56">
                                                <w:pPr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</w:pPr>
                                                <w:r w:rsidRPr="00236EB3">
                                                  <w:rPr>
                                                    <w:sz w:val="16"/>
                                                    <w:szCs w:val="16"/>
                                                  </w:rPr>
                                                  <w:t>1.5.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Прямая со стрелкой 291" o:spid="_x0000_s1074" type="#_x0000_t32" style="position:absolute;left:7825;top:34928;width:0;height:1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QIV8EAAADcAAAADwAAAGRycy9kb3ducmV2LnhtbESPzQrCMBCE74LvEFbwpqkeRKtRRCh4&#10;0IN/eF2atS02m9rEWt/eCILHYWa+YRar1pSiodoVlhWMhhEI4tTqgjMF51MymIJwHlljaZkUvMnB&#10;atntLDDW9sUHao4+EwHCLkYFufdVLKVLczLohrYiDt7N1gZ9kHUmdY2vADelHEfRRBosOCzkWNEm&#10;p/R+fBoFkZskj83pvm/OmT/srjLZvmcXpfq9dj0H4an1//CvvdUKxrMRfM+EIyC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RAhXwQAAANwAAAAPAAAAAAAAAAAAAAAA&#10;AKECAABkcnMvZG93bnJldi54bWxQSwUGAAAAAAQABAD5AAAAjwMAAAAA&#10;" strokecolor="black [3040]">
                                        <v:stroke endarrow="open"/>
                                      </v:shape>
                                      <v:roundrect id="Скругленный прямоугольник 292" o:spid="_x0000_s1075" style="position:absolute;left:1976;top:36402;width:12433;height:54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WHsYA&#10;AADcAAAADwAAAGRycy9kb3ducmV2LnhtbESPzWrDMBCE74W8g9hAb40ct5jGiRKCIbT00vw9wGJt&#10;LLfWyrFUx+nTV4FAj8PMfMMsVoNtRE+drx0rmE4SEMSl0zVXCo6HzdMrCB+QNTaOScGVPKyWo4cF&#10;5tpdeEf9PlQiQtjnqMCE0OZS+tKQRT9xLXH0Tq6zGKLsKqk7vES4bWSaJJm0WHNcMNhSYaj83v9Y&#10;BUXxVW13z58ns/W/H+e3JHu59plSj+NhPQcRaAj/4Xv7XStIZy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mWHsYAAADcAAAADwAAAAAAAAAAAAAAAACYAgAAZHJz&#10;L2Rvd25yZXYueG1sUEsFBgAAAAAEAAQA9QAAAIsDAAAAAA==&#10;" fillcolor="#a5d5e2 [1624]" strokecolor="#40a7c2 [3048]">
                                        <v:fill color2="#e4f2f6 [504]" rotate="t" angle="180" colors="0 #9eeaff;22938f #bbefff;1 #e4f9ff" focus="100%" type="gradient"/>
                                        <v:shadow on="t" color="black" opacity="24903f" origin=",.5" offset="0,.55556mm"/>
                                        <v:textbox>
                                          <w:txbxContent>
                                            <w:p w14:paraId="35979A15" w14:textId="77777777" w:rsidR="00BB1D56" w:rsidRPr="004103A0" w:rsidRDefault="00BB1D56" w:rsidP="004103A0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</w:rPr>
                                              </w:pPr>
                                              <w:r w:rsidRPr="004103A0">
                                                <w:rPr>
                                                  <w:rFonts w:ascii="Times New Roman" w:hAnsi="Times New Roman" w:cs="Times New Roman"/>
                                                  <w:sz w:val="16"/>
                                                  <w:szCs w:val="16"/>
                                                </w:rPr>
                                                <w:t>Соглашение между собственниками об образовании ЗУ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shape id="Прямая со стрелкой 293" o:spid="_x0000_s1076" type="#_x0000_t32" style="position:absolute;left:12929;top:33113;width:6878;height:132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zSyccAAADcAAAADwAAAGRycy9kb3ducmV2LnhtbESPQWvCQBSE7wX/w/IEb7oxKVpTV5EW&#10;0dJCqZaCt0f2NRvMvo3ZVeO/7xYKPQ4z8w0zX3a2FhdqfeVYwXiUgCAunK64VPC5Xw8fQPiArLF2&#10;TApu5GG56N3NMdfuyh902YVSRAj7HBWYEJpcSl8YsuhHriGO3rdrLYYo21LqFq8RbmuZJslEWqw4&#10;Lhhs6MlQcdydrYLnl6/76ak7vWebg3krKJse0tWrUoN+t3oEEagL/+G/9lYrSGcZ/J6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PNLJxwAAANwAAAAPAAAAAAAA&#10;AAAAAAAAAKECAABkcnMvZG93bnJldi54bWxQSwUGAAAAAAQABAD5AAAAlQMAAAAA&#10;" strokecolor="black [3040]">
                                        <v:stroke endarrow="open"/>
                                      </v:shape>
                                      <v:shape id="Прямая со стрелкой 294" o:spid="_x0000_s1077" type="#_x0000_t32" style="position:absolute;left:19807;top:33113;width:2092;height:140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rz8QAAADcAAAADwAAAGRycy9kb3ducmV2LnhtbESPQYvCMBSE78L+h/CEvWmqLLJ2TYsI&#10;BQ96UCt7fTTPtti8dJtY6783grDHYWa+YVbpYBrRU+dqywpm0wgEcWF1zaWC/JRNvkE4j6yxsUwK&#10;HuQgTT5GK4y1vfOB+qMvRYCwi1FB5X0bS+mKigy6qW2Jg3exnUEfZFdK3eE9wE0j51G0kAZrDgsV&#10;trSpqLgeb0ZB5BbZ3+Z03fd56Q+7X5ltH8uzUp/jYf0DwtPg/8Pv9lYrmC+/4HUmHAGZ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M6vPxAAAANwAAAAPAAAAAAAAAAAA&#10;AAAAAKECAABkcnMvZG93bnJldi54bWxQSwUGAAAAAAQABAD5AAAAkgMAAAAA&#10;" strokecolor="black [3040]">
                                        <v:stroke endarrow="open"/>
                                      </v:shape>
                                      <v:roundrect id="Скругленный прямоугольник 295" o:spid="_x0000_s1078" style="position:absolute;left:2710;top:46358;width:13351;height:66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dA8MA&#10;AADcAAAADwAAAGRycy9kb3ducmV2LnhtbESPQYvCMBSE78L+h/AWvGm6gqLVKIsgrKAHtcteH82z&#10;rTYvJclq+++NIHgcZuYbZrFqTS1u5HxlWcHXMAFBnFtdcaEgO20GUxA+IGusLZOCjjyslh+9Baba&#10;3vlAt2MoRISwT1FBGUKTSunzkgz6oW2Io3e2zmCI0hVSO7xHuKnlKEkm0mDFcaHEhtYl5dfjv1HQ&#10;ZtuNG3cF20P4/evWl91+3+yU6n+233MQgdrwDr/aP1rBaDaG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EdA8MAAADcAAAADwAAAAAAAAAAAAAAAACYAgAAZHJzL2Rv&#10;d25yZXYueG1sUEsFBgAAAAAEAAQA9QAAAIgDAAAAAA==&#10;" fillcolor="#a5d5e2 [1624]" strokecolor="#40a7c2 [3048]">
                                        <v:fill color2="#e4f2f6 [504]" rotate="t" angle="180" colors="0 #9eeaff;22938f #bbefff;1 #e4f9ff" focus="100%" type="gradient"/>
                                        <v:shadow on="t" color="black" opacity="24903f" origin=",.5" offset="0,.55556mm"/>
                                        <v:textbox>
                                          <w:txbxContent>
                                            <w:p w14:paraId="34AAEF7A" w14:textId="77777777" w:rsidR="00BB1D56" w:rsidRPr="00537B5C" w:rsidRDefault="00BB1D56" w:rsidP="00537B5C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16"/>
                                                  <w:szCs w:val="16"/>
                                                </w:rPr>
                                              </w:pPr>
                                              <w:r w:rsidRPr="00537B5C">
                                                <w:rPr>
                                                  <w:rFonts w:ascii="Times New Roman" w:hAnsi="Times New Roman" w:cs="Times New Roman"/>
                                                  <w:sz w:val="16"/>
                                                  <w:szCs w:val="16"/>
                                                </w:rPr>
                                                <w:t xml:space="preserve">1.5.1. Проект межевания территории, утвержденный в соответствии с ГК РФ 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</v:group>
                                    <v:shape id="Прямая со стрелкой 299" o:spid="_x0000_s1079" type="#_x0000_t32" style="position:absolute;left:21912;top:54122;width:0;height:1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gmoMcAAADcAAAADwAAAGRycy9kb3ducmV2LnhtbESPW2vCQBSE3wv+h+UIfasbrUgS3Ugp&#10;FHqhiDfUt0P25ILZsyG71fTfdwuCj8PMfMMslr1pxIU6V1tWMB5FIIhzq2suFey2b08xCOeRNTaW&#10;ScEvOVhmg4cFptpeeU2XjS9FgLBLUUHlfZtK6fKKDLqRbYmDV9jOoA+yK6Xu8BrgppGTKJpJgzWH&#10;hQpbeq0oP29+jILT52wfH12xSuKvj8PzWk6PyfdUqcdh/zIH4an39/Ct/a4VTJIE/s+EI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uCagxwAAANwAAAAPAAAAAAAA&#10;AAAAAAAAAKECAABkcnMvZG93bnJldi54bWxQSwUGAAAAAAQABAD5AAAAlQMAAAAA&#10;" strokecolor="black [3040]">
                                      <v:stroke dashstyle="dash" endarrow="open"/>
                                    </v:shape>
                                    <v:roundrect id="Скругленный прямоугольник 300" o:spid="_x0000_s1080" style="position:absolute;left:16637;top:56091;width:11774;height:55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kgcEA&#10;AADcAAAADwAAAGRycy9kb3ducmV2LnhtbERPy4rCMBTdD/gP4QruxlRlBqnGIoIwgi584fbSXNtq&#10;c1OSjG3/3iwGZnk472XWmVq8yPnKsoLJOAFBnFtdcaHgct5+zkH4gKyxtkwKevKQrQYfS0y1bflI&#10;r1MoRAxhn6KCMoQmldLnJRn0Y9sQR+5uncEQoSukdtjGcFPLaZJ8S4MVx4YSG9qUlD9Pv0ZBd9lt&#10;3VdfsD2G663fPPaHQ7NXajTs1gsQgbrwL/5z/2gFsyT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NJIHBAAAA3AAAAA8AAAAAAAAAAAAAAAAAmAIAAGRycy9kb3du&#10;cmV2LnhtbFBLBQYAAAAABAAEAPUAAACGAwAAAAA=&#10;" fillcolor="#a5d5e2 [1624]" strokecolor="#40a7c2 [3048]">
                                      <v:fill color2="#e4f2f6 [504]" rotate="t" angle="180" colors="0 #9eeaff;22938f #bbefff;1 #e4f9ff" focus="100%" type="gradient"/>
                                      <v:shadow on="t" color="black" opacity="24903f" origin=",.5" offset="0,.55556mm"/>
                                      <v:textbox>
                                        <w:txbxContent>
                                          <w:p w14:paraId="6FD251B0" w14:textId="77777777" w:rsidR="00BB1D56" w:rsidRPr="00554670" w:rsidRDefault="00BB1D56" w:rsidP="00287C45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 w:rsidRPr="00554670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1.5.2.2. Решение об утверждении</w:t>
                                            </w:r>
                                            <w:r w:rsidRPr="00554670"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</w:t>
                                            </w:r>
                                            <w:r w:rsidRPr="00554670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схемы расположения ЗУ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</v:group>
                                  <v:shape id="_x0000_s1081" type="#_x0000_t202" style="position:absolute;left:12603;top:62030;width:3786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            <v:textbox>
                                      <w:txbxContent>
                                        <w:p w14:paraId="4FC2C484" w14:textId="77777777" w:rsidR="00BB1D56" w:rsidRPr="00A57971" w:rsidRDefault="00BB1D56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</w:pPr>
                                          <w:r w:rsidRPr="00A57971">
                                            <w:rPr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1.1.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Прямая соединительная линия 19" o:spid="_x0000_s1082" style="position:absolute;flip:x y;visibility:visible;mso-wrap-style:square" from="5107,63348" to="13260,6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XxcIAAADbAAAADwAAAGRycy9kb3ducmV2LnhtbERPTWvCQBC9C/0PyxR6Ed3Yg9joKqUq&#10;2JPVmoO3ITsmwexs3F1j+u/dguBtHu9zZovO1KIl5yvLCkbDBARxbnXFhYLD73owAeEDssbaMin4&#10;Iw+L+Utvhqm2N95Ruw+FiCHsU1RQhtCkUvq8JIN+aBviyJ2sMxgidIXUDm8x3NTyPUnG0mDFsaHE&#10;hr5Kys/7q1HQTAo33l5+klW2bI/ffcpcZtZKvb12n1MQgbrwFD/cGx3nf8D/L/EA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/XxcIAAADbAAAADwAAAAAAAAAAAAAA&#10;AAChAgAAZHJzL2Rvd25yZXYueG1sUEsFBgAAAAAEAAQA+QAAAJADAAAAAA==&#10;" strokecolor="black [3040]"/>
                                  <v:line id="Прямая соединительная линия 20" o:spid="_x0000_s1083" style="position:absolute;flip:x y;visibility:visible;mso-wrap-style:square" from="15322,63431" to="23475,6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FKNcAAAADbAAAADwAAAGRycy9kb3ducmV2LnhtbERPy4rCMBTdC/5DuAOzkTG1ikhtKiI4&#10;zErxMbi9NNe2THNTmmg7fr1ZCC4P552uelOLO7WusqxgMo5AEOdWV1woOJ+2XwsQziNrrC2Tgn9y&#10;sMqGgxQTbTs+0P3oCxFC2CWooPS+SaR0eUkG3dg2xIG72tagD7AtpG6xC+GmlnEUzaXBikNDiQ1t&#10;Ssr/jjejAHn3mC66Cc3kN11cvNuP1r9XpT4/+vUShKfev8Uv949WEIf14Uv4AT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hSjXAAAAA2wAAAA8AAAAAAAAAAAAAAAAA&#10;oQIAAGRycy9kb3ducmV2LnhtbFBLBQYAAAAABAAEAPkAAACOAwAAAAA=&#10;"/>
                                  <v:shape id="Прямая со стрелкой 23" o:spid="_x0000_s1084" type="#_x0000_t32" style="position:absolute;left:5107;top:63431;width:0;height:1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okeMMAAADbAAAADwAAAGRycy9kb3ducmV2LnhtbESPQYvCMBSE7wv+h/AEb2uqgmg1lUUo&#10;eHAPasXro3nbljYvtYm1/vvNwoLHYWa+Yba7wTSip85VlhXMphEI4tzqigsF2SX9XIFwHlljY5kU&#10;vMjBLhl9bDHW9skn6s++EAHCLkYFpfdtLKXLSzLoprYlDt6P7Qz6ILtC6g6fAW4aOY+ipTRYcVgo&#10;saV9SXl9fhgFkVum9/2l/u6zwp+ON5keXuurUpPx8LUB4Wnw7/B/+6AVzBf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KJHjDAAAA2wAAAA8AAAAAAAAAAAAA&#10;AAAAoQIAAGRycy9kb3ducmV2LnhtbFBLBQYAAAAABAAEAPkAAACRAwAAAAA=&#10;" strokecolor="black [3040]">
                                    <v:stroke endarrow="open"/>
                                  </v:shape>
                                  <v:shape id="Прямая со стрелкой 297" o:spid="_x0000_s1085" type="#_x0000_t32" style="position:absolute;left:23477;top:63431;width:0;height:1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E1uMIAAADcAAAADwAAAGRycy9kb3ducmV2LnhtbESPS6vCMBSE94L/IRzBnaa68FGNIkLB&#10;xXXhC7eH5tgWm5Pa5Nb6740guBxm5htmuW5NKRqqXWFZwWgYgSBOrS44U3A+JYMZCOeRNZaWScGL&#10;HKxX3c4SY22ffKDm6DMRIOxiVJB7X8VSujQng25oK+Lg3Wxt0AdZZ1LX+AxwU8pxFE2kwYLDQo4V&#10;bXNK78d/oyByk+SxPd33zTnzh7+rTHav+UWpfq/dLEB4av0v/G3vtILxfAqfM+EI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E1uMIAAADcAAAADwAAAAAAAAAAAAAA&#10;AAChAgAAZHJzL2Rvd25yZXYueG1sUEsFBgAAAAAEAAQA+QAAAJADAAAAAA==&#10;" strokecolor="black [3040]">
                                    <v:stroke endarrow="open"/>
                                  </v:shape>
                                  <v:shape id="_x0000_s1086" type="#_x0000_t202" style="position:absolute;left:-412;top:65304;width:12026;height: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/h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jIbzP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r+HwgAAANwAAAAPAAAAAAAAAAAAAAAAAJgCAABkcnMvZG93&#10;bnJldi54bWxQSwUGAAAAAAQABAD1AAAAhwMAAAAA&#10;" stroked="f">
                                    <v:textbox>
                                      <w:txbxContent>
                                        <w:p w14:paraId="769C869E" w14:textId="77777777" w:rsidR="00BB1D56" w:rsidRPr="00960D51" w:rsidRDefault="00BB1D56" w:rsidP="00960D51">
                                          <w:pPr>
                                            <w:jc w:val="center"/>
                                          </w:pPr>
                                          <w:r w:rsidRPr="00960D51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ЗУ, предоставленного для</w:t>
                                          </w:r>
                                          <w:r w:rsidRPr="00960D51"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 xml:space="preserve">комплексного освоения </w:t>
                                          </w:r>
                                          <w:r w:rsidRPr="00960D51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те</w:t>
                                          </w:r>
                                          <w:r w:rsidRPr="00960D51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рритории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_x0000_s1087" type="#_x0000_t202" style="position:absolute;left:12101;top:65072;width:20758;height:7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cH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x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wfxQAAANwAAAAPAAAAAAAAAAAAAAAAAJgCAABkcnMv&#10;ZG93bnJldi54bWxQSwUGAAAAAAQABAD1AAAAigMAAAAA&#10;" stroked="f">
                                  <v:textbox>
                                    <w:txbxContent>
                                      <w:p w14:paraId="144565B1" w14:textId="77777777" w:rsidR="00BB1D56" w:rsidRPr="00BB4444" w:rsidRDefault="00BB1D56" w:rsidP="00960D51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B4444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ЗУ, находящегося в гос. или муницип. собственности и предоставленного на праве постоянного (бессрочного) пользования, аренды или безвозмездного пользования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1088" type="#_x0000_t202" style="position:absolute;left:30891;top:20100;width:411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Ib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hEM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ohtwgAAANwAAAAPAAAAAAAAAAAAAAAAAJgCAABkcnMvZG93&#10;bnJldi54bWxQSwUGAAAAAAQABAD1AAAAhwMAAAAA&#10;" stroked="f">
                                <v:textbox>
                                  <w:txbxContent>
                                    <w:p w14:paraId="5003F6E4" w14:textId="77777777" w:rsidR="00BB1D56" w:rsidRPr="00BB4444" w:rsidRDefault="00BB1D56" w:rsidP="00BB4444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B4444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2.2</w:t>
                                      </w:r>
                                    </w:p>
                                  </w:txbxContent>
                                </v:textbox>
                              </v:shape>
                              <v:shapetype id="_x0000_t61" coordsize="21600,21600" o:spt="61" adj="1350,25920" path="m,l0@8@12@24,0@9,,21600@6,21600@15@27@7,21600,21600,21600,21600@9@18@30,21600@8,21600,0@7,0@21@33@6,xe">
                                <v:stroke joinstyle="miter"/>
                                <v:formulas>
                                  <v:f eqn="sum 10800 0 #0"/>
                                  <v:f eqn="sum 10800 0 #1"/>
                                  <v:f eqn="sum #0 0 #1"/>
                                  <v:f eqn="sum @0 @1 0"/>
                                  <v:f eqn="sum 21600 0 #0"/>
                                  <v:f eqn="sum 21600 0 #1"/>
                                  <v:f eqn="if @0 3600 12600"/>
                                  <v:f eqn="if @0 9000 18000"/>
                                  <v:f eqn="if @1 3600 12600"/>
                                  <v:f eqn="if @1 9000 18000"/>
                                  <v:f eqn="if @2 0 #0"/>
                                  <v:f eqn="if @3 @10 0"/>
                                  <v:f eqn="if #0 0 @11"/>
                                  <v:f eqn="if @2 @6 #0"/>
                                  <v:f eqn="if @3 @6 @13"/>
                                  <v:f eqn="if @5 @6 @14"/>
                                  <v:f eqn="if @2 #0 21600"/>
                                  <v:f eqn="if @3 21600 @16"/>
                                  <v:f eqn="if @4 21600 @17"/>
                                  <v:f eqn="if @2 #0 @6"/>
                                  <v:f eqn="if @3 @19 @6"/>
                                  <v:f eqn="if #1 @6 @20"/>
                                  <v:f eqn="if @2 @8 #1"/>
                                  <v:f eqn="if @3 @22 @8"/>
                                  <v:f eqn="if #0 @8 @23"/>
                                  <v:f eqn="if @2 21600 #1"/>
                                  <v:f eqn="if @3 21600 @25"/>
                                  <v:f eqn="if @5 21600 @26"/>
                                  <v:f eqn="if @2 #1 @8"/>
                                  <v:f eqn="if @3 @8 @28"/>
                                  <v:f eqn="if @4 @8 @29"/>
                                  <v:f eqn="if @2 #1 0"/>
                                  <v:f eqn="if @3 @31 0"/>
                                  <v:f eqn="if #1 0 @32"/>
                                  <v:f eqn="val #0"/>
                                  <v:f eqn="val #1"/>
                                </v:formulas>
                                <v:path o:connecttype="custom" o:connectlocs="10800,0;0,10800;10800,21600;21600,10800;@34,@35"/>
                                <v:handles>
                                  <v:h position="#0,#1"/>
                                </v:handles>
                              </v:shapetype>
                              <v:shape id="Прямоугольная выноска 310" o:spid="_x0000_s1089" type="#_x0000_t61" style="position:absolute;left:24878;top:26361;width:11942;height:6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ZHsAA&#10;AADcAAAADwAAAGRycy9kb3ducmV2LnhtbERPyYoCMRC9D/gPoQRvY9qFcegxigiKeHPBmWPRqV6w&#10;U2k6Udu/tw7CHB9vny87V6s7taHybGA0TEARZ95WXBg4nzaf36BCRLZYeyYDTwqwXPQ+5pha/+AD&#10;3Y+xUBLCIUUDZYxNqnXISnIYhr4hFi73rcMosC20bfEh4a7W4yT50g4rloYSG1qXlF2PN2cg38y2&#10;0vmX75/TZryOe05Wl19jBv1u9QMqUhf/xW/3zhqYjGS+nJEjo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nZHsAAAADcAAAADwAAAAAAAAAAAAAAAACYAgAAZHJzL2Rvd25y&#10;ZXYueG1sUEsFBgAAAAAEAAQA9QAAAIUDAAAAAA==&#10;" adj="21285,5217" filled="f" strokecolor="#ffc000" strokeweight=".25pt">
                                <v:textbox>
                                  <w:txbxContent>
                                    <w:p w14:paraId="3EE6534B" w14:textId="77777777" w:rsidR="00BB1D56" w:rsidRPr="004F0731" w:rsidRDefault="00BB1D56" w:rsidP="004F0731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265B05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Извещение в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4F0731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письменной форме в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госорганы</w:t>
                                      </w:r>
                                      <w:r w:rsidRPr="004F0731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о продаже ЗУ с/х назначения</w:t>
                                      </w:r>
                                    </w:p>
                                  </w:txbxContent>
                                </v:textbox>
                              </v:shape>
                              <v:shape id="Прямая со стрелкой 313" o:spid="_x0000_s1090" type="#_x0000_t32" style="position:absolute;left:28255;top:22179;width:3671;height:38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7eDsYAAADcAAAADwAAAGRycy9kb3ducmV2LnhtbESPQWvCQBSE74L/YXlCb2ajKbVEVxFL&#10;aYsF0ZaCt0f2mQ1m38bsVuO/d4VCj8PMfMPMFp2txZlaXzlWMEpSEMSF0xWXCr6/XofPIHxA1lg7&#10;JgVX8rCY93szzLW78JbOu1CKCGGfowITQpNL6QtDFn3iGuLoHVxrMUTZllK3eIlwW8txmj5JixXH&#10;BYMNrQwVx92vVfDy8fM4OXWnTfa2N58FZZP9eLlW6mHQLacgAnXhP/zXftcKslEG9zPxCM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O3g7GAAAA3AAAAA8AAAAAAAAA&#10;AAAAAAAAoQIAAGRycy9kb3ducmV2LnhtbFBLBQYAAAAABAAEAPkAAACUAwAAAAA=&#10;" strokecolor="black [3040]">
                                <v:stroke endarrow="open"/>
                              </v:shape>
                              <v:shape id="Прямая со стрелкой 314" o:spid="_x0000_s1091" type="#_x0000_t32" style="position:absolute;left:29489;top:33113;width:2;height:18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uF+cYAAADcAAAADwAAAGRycy9kb3ducmV2LnhtbESP3WrCQBSE7wu+w3IE7+rGGiRGVxGh&#10;YFuk+Id6d8gek2D2bMhuNX17t1DwcpiZb5jpvDWVuFHjSssKBv0IBHFmdcm5gv3u/TUB4Tyyxsoy&#10;KfglB/NZ52WKqbZ33tBt63MRIOxSVFB4X6dSuqwgg65va+LgXWxj0AfZ5FI3eA9wU8m3KBpJgyWH&#10;hQJrWhaUXbc/RsH5c3RITu7yPU6+Po7DjYxP43WsVK/bLiYgPLX+Gf5vr7SC4SCGvzPhCM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LhfnGAAAA3AAAAA8AAAAAAAAA&#10;AAAAAAAAoQIAAGRycy9kb3ducmV2LnhtbFBLBQYAAAAABAAEAPkAAACUAwAAAAA=&#10;" strokecolor="black [3040]">
                                <v:stroke dashstyle="dash" endarrow="open"/>
                              </v:shape>
                              <v:roundrect id="Скругленный прямоугольник 315" o:spid="_x0000_s1092" style="position:absolute;left:24878;top:35093;width:11284;height:36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ikscA&#10;AADcAAAADwAAAGRycy9kb3ducmV2LnhtbESPQWvCQBSE70L/w/IKvUjdxGotqau0QiAHQdReentk&#10;X7Oh2bdhdxvjv+8WCh6HmfmGWW9H24mBfGgdK8hnGQji2umWGwUf5/LxBUSIyBo7x6TgSgG2m7vJ&#10;GgvtLnyk4RQbkSAcClRgYuwLKUNtyGKYuZ44eV/OW4xJ+kZqj5cEt52cZ9mztNhyWjDY085Q/X36&#10;sQqa96lpq8Pqc5gujvWqmpd+X+ZKPdyPb68gIo3xFv5vV1rBU76EvzPp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RYpLHAAAA3AAAAA8AAAAAAAAAAAAAAAAAmAIAAGRy&#10;cy9kb3ducmV2LnhtbFBLBQYAAAAABAAEAPUAAACMAwAAAAA=&#10;" fillcolor="#9eeaff" strokecolor="#46aac5">
                                <v:fill color2="#e4f9ff" rotate="t" angle="180" colors="0 #9eeaff;22938f #bbefff;1 #e4f9ff" focus="100%" type="gradient"/>
                                <v:shadow on="t" color="black" opacity="24903f" origin=",.5" offset="0,.55556mm"/>
                                <v:textbox>
                                  <w:txbxContent>
                                    <w:p w14:paraId="629A952E" w14:textId="77777777" w:rsidR="00BB1D56" w:rsidRPr="004103A0" w:rsidRDefault="00BB1D56" w:rsidP="004F0731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2.2.1.1. Регистрация объекта в ГКУ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Скругленный прямоугольник 317" o:spid="_x0000_s1093" style="position:absolute;left:24795;top:39212;width:11367;height:40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ZfsYA&#10;AADcAAAADwAAAGRycy9kb3ducmV2LnhtbESPwWrDMBBE74H+g9hCL6GRnYY6OFFCUzD4UChJe8lt&#10;sTaWqbUykuK4f18VCj0OM/OG2e4n24uRfOgcK8gXGQjixumOWwWfH9XjGkSIyBp7x6TgmwLsd3ez&#10;LZba3fhI4ym2IkE4lKjAxDiUUobGkMWwcANx8i7OW4xJ+lZqj7cEt71cZtmztNhxWjA40Kuh5ut0&#10;tQraw9x09XtxHuerY1PUy8q/VblSD/fTywZEpCn+h//atVbwlBfweyYd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9ZfsYAAADcAAAADwAAAAAAAAAAAAAAAACYAgAAZHJz&#10;L2Rvd25yZXYueG1sUEsFBgAAAAAEAAQA9QAAAIsDAAAAAA==&#10;" fillcolor="#9eeaff" strokecolor="#46aac5">
                                <v:fill color2="#e4f9ff" rotate="t" angle="180" colors="0 #9eeaff;22938f #bbefff;1 #e4f9ff" focus="100%" type="gradient"/>
                                <v:shadow on="t" color="black" opacity="24903f" origin=",.5" offset="0,.55556mm"/>
                                <v:textbox>
                                  <w:txbxContent>
                                    <w:p w14:paraId="15A2B8BE" w14:textId="77777777" w:rsidR="00BB1D56" w:rsidRPr="004F0731" w:rsidRDefault="00BB1D56" w:rsidP="004F0731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0731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 xml:space="preserve">2.2.1.2. Договор купли-продажи </w:t>
                                      </w:r>
                                    </w:p>
                                  </w:txbxContent>
                                </v:textbox>
                              </v:roundrect>
                              <v:shape id="Прямая со стрелкой 321" o:spid="_x0000_s1094" type="#_x0000_t32" style="position:absolute;left:33866;top:22179;width:6660;height:33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rOLcQAAADcAAAADwAAAGRycy9kb3ducmV2LnhtbESPQYvCMBSE7wv+h/AEb2uqgmjXVEQo&#10;eHAPasXro3nbljYvtYm1/vvNwoLHYWa+YTbbwTSip85VlhXMphEI4tzqigsF2SX9XIFwHlljY5kU&#10;vMjBNhl9bDDW9skn6s++EAHCLkYFpfdtLKXLSzLoprYlDt6P7Qz6ILtC6g6fAW4aOY+ipTRYcVgo&#10;saV9SXl9fhgFkVum9/2l/u6zwp+ON5keXuurUpPxsPsC4Wnw7/B/+6AVLOYz+DsTjoB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Gs4txAAAANwAAAAPAAAAAAAAAAAA&#10;AAAAAKECAABkcnMvZG93bnJldi54bWxQSwUGAAAAAAQABAD5AAAAkgMAAAAA&#10;" strokecolor="black [3040]">
                                <v:stroke endarrow="open"/>
                              </v:shape>
                              <v:shape id="_x0000_s1095" type="#_x0000_t202" style="position:absolute;left:37070;top:26031;width:10544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GfMUA&#10;AADcAAAADwAAAGRycy9kb3ducmV2LnhtbESP3WrCQBSE7wXfYTlCb6RuTNtYo6u0hRZvk/oAx+wx&#10;CWbPhuw2P2/fLRS8HGbmG2Z/HE0jeupcbVnBehWBIC6srrlUcP7+fHwF4TyyxsYyKZjIwfEwn+0x&#10;1XbgjPrclyJA2KWooPK+TaV0RUUG3cq2xMG72s6gD7Irpe5wCHDTyDiKEmmw5rBQYUsfFRW3/Mco&#10;uJ6G5ct2uHz58yZ7Tt6x3lzspNTDYnzbgfA0+nv4v33SCp7i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0Z8xQAAANwAAAAPAAAAAAAAAAAAAAAAAJgCAABkcnMv&#10;ZG93bnJldi54bWxQSwUGAAAAAAQABAD1AAAAigMAAAAA&#10;" stroked="f">
                                <v:textbox>
                                  <w:txbxContent>
                                    <w:p w14:paraId="7E3CDCE4" w14:textId="77777777" w:rsidR="00BB1D56" w:rsidRPr="000A4BE7" w:rsidRDefault="00BB1D56" w:rsidP="000A4BE7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A4BE7">
                                        <w:rPr>
                                          <w:sz w:val="16"/>
                                          <w:szCs w:val="16"/>
                                        </w:rPr>
                                        <w:t>ЗУ, находящегося в гос. или  муницип. собственности</w:t>
                                      </w:r>
                                    </w:p>
                                  </w:txbxContent>
                                </v:textbox>
                              </v:shape>
                              <v:shape id="Прямая со стрелкой 324" o:spid="_x0000_s1096" type="#_x0000_t32" style="position:absolute;left:42010;top:31547;width:0;height:27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dPRMYAAADcAAAADwAAAGRycy9kb3ducmV2LnhtbESPQWvCQBSE70L/w/IK3nRTDRKjqxRB&#10;0BYpWkV7e2SfSWj2bciuGv+9KxR6HGbmG2Y6b00lrtS40rKCt34EgjizuuRcwf572UtAOI+ssbJM&#10;Cu7kYD576Uwx1fbGW7rufC4ChF2KCgrv61RKlxVk0PVtTRy8s20M+iCbXOoGbwFuKjmIopE0WHJY&#10;KLCmRUHZ7+5iFPx8jA7JyZ2/xsnn+jjcyvg03sRKdV/b9wkIT63/D/+1V1rBcBDD80w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nT0TGAAAA3AAAAA8AAAAAAAAA&#10;AAAAAAAAoQIAAGRycy9kb3ducmV2LnhtbFBLBQYAAAAABAAEAPkAAACUAwAAAAA=&#10;" strokecolor="black [3040]">
                                <v:stroke dashstyle="dash" endarrow="open"/>
                              </v:shape>
                              <v:roundrect id="Скругленный прямоугольник 325" o:spid="_x0000_s1097" style="position:absolute;left:36977;top:34322;width:12120;height:83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MTMUA&#10;AADcAAAADwAAAGRycy9kb3ducmV2LnhtbESPQWvCQBSE74L/YXmCt2ajqVJTV5GCIBQsmh48vmaf&#10;STD7Ns2uSfrvu4WCx2FmvmHW28HUoqPWVZYVzKIYBHFudcWFgs9s//QCwnlkjbVlUvBDDrab8WiN&#10;qbY9n6g7+0IECLsUFZTeN6mULi/JoItsQxy8q20N+iDbQuoW+wA3tZzH8VIarDgslNjQW0n57Xw3&#10;Ct4zSuLZV7I6Lprjh/9+trW5XpSaTobdKwhPg3+E/9sHrSCZL+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AxMxQAAANwAAAAPAAAAAAAAAAAAAAAAAJgCAABkcnMv&#10;ZG93bnJldi54bWxQSwUGAAAAAAQABAD1AAAAigMAAAAA&#10;" fillcolor="window" strokecolor="#4bacc6">
                                <v:textbox>
                                  <w:txbxContent>
                                    <w:p w14:paraId="29C7B6AD" w14:textId="77777777" w:rsidR="00BB1D56" w:rsidRPr="00287C45" w:rsidRDefault="00BB1D56" w:rsidP="00B27D49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2.2.2.1. Заявление на участие в аукционе с указанием цели использования данного ЗУ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Скругленный прямоугольник 326" o:spid="_x0000_s1098" style="position:absolute;left:37070;top:44813;width:10541;height:229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2WMYA&#10;AADcAAAADwAAAGRycy9kb3ducmV2LnhtbESPQWvCQBSE70L/w/IKvUjdmIpKdJVaCORQKGov3h7Z&#10;ZzY0+zbsrjH9991CocdhZr5htvvRdmIgH1rHCuazDARx7XTLjYLPc/m8BhEissbOMSn4pgD73cNk&#10;i4V2dz7ScIqNSBAOBSowMfaFlKE2ZDHMXE+cvKvzFmOSvpHa4z3BbSfzLFtKiy2nBYM9vRmqv043&#10;q6A5TE1bfawuw3RxrFdVXvr3cq7U0+P4ugERaYz/4b92pRW85Ev4PZOO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82WMYAAADcAAAADwAAAAAAAAAAAAAAAACYAgAAZHJz&#10;L2Rvd25yZXYueG1sUEsFBgAAAAAEAAQA9QAAAIsDAAAAAA==&#10;" fillcolor="#9eeaff" strokecolor="#46aac5">
                                <v:fill color2="#e4f9ff" rotate="t" angle="180" colors="0 #9eeaff;22938f #bbefff;1 #e4f9ff" focus="100%" type="gradient"/>
                                <v:shadow on="t" color="black" opacity="24903f" origin=",.5" offset="0,.55556mm"/>
                                <v:textbox>
                                  <w:txbxContent>
                                    <w:p w14:paraId="3EBC746D" w14:textId="77777777" w:rsidR="00BB1D56" w:rsidRPr="004103A0" w:rsidRDefault="00BB1D56" w:rsidP="00B27D49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 xml:space="preserve">2.2.1.1. 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Скругленный прямоугольник 327" o:spid="_x0000_s1099" style="position:absolute;left:36985;top:47528;width:10617;height:26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Tw8YA&#10;AADcAAAADwAAAGRycy9kb3ducmV2LnhtbESPwWrDMBBE74H+g9hCL6GR44Y6OFFCUzD4UChJe8lt&#10;sTaWqbUykuK4f18VCj0OM/OG2e4n24uRfOgcK1guMhDEjdMdtwo+P6rHNYgQkTX2jknBNwXY7+5m&#10;Wyy1u/GRxlNsRYJwKFGBiXEopQyNIYth4Qbi5F2ctxiT9K3UHm8JbnuZZ9mztNhxWjA40Kuh5ut0&#10;tQraw9x09XtxHuerY1PUeeXfqqVSD/fTywZEpCn+h//atVbwlBfweyYd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OTw8YAAADcAAAADwAAAAAAAAAAAAAAAACYAgAAZHJz&#10;L2Rvd25yZXYueG1sUEsFBgAAAAAEAAQA9QAAAIsDAAAAAA==&#10;" fillcolor="#9eeaff" strokecolor="#46aac5">
                                <v:fill color2="#e4f9ff" rotate="t" angle="180" colors="0 #9eeaff;22938f #bbefff;1 #e4f9ff" focus="100%" type="gradient"/>
                                <v:shadow on="t" color="black" opacity="24903f" origin=",.5" offset="0,.55556mm"/>
                                <v:textbox>
                                  <w:txbxContent>
                                    <w:p w14:paraId="3894C9A3" w14:textId="77777777" w:rsidR="00BB1D56" w:rsidRPr="004F0731" w:rsidRDefault="00BB1D56" w:rsidP="00B27D49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0731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 xml:space="preserve">2.2.1.2. </w:t>
                                      </w:r>
                                    </w:p>
                                  </w:txbxContent>
                                </v:textbox>
                              </v:roundrect>
                              <v:shape id="Прямая со стрелкой 328" o:spid="_x0000_s1100" type="#_x0000_t32" style="position:absolute;left:42007;top:42645;width:3;height:21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nsL4AAADcAAAADwAAAGRycy9kb3ducmV2LnhtbERPuwrCMBTdBf8hXMFNUxVEq1FEKDjo&#10;4AvXS3Nti81NbWKtf28GwfFw3st1a0rRUO0KywpGwwgEcWp1wZmCyzkZzEA4j6yxtEwKPuRgvep2&#10;lhhr++YjNSefiRDCLkYFufdVLKVLczLohrYiDtzd1gZ9gHUmdY3vEG5KOY6iqTRYcGjIsaJtTunj&#10;9DIKIjdNntvz49BcMn/c32Sy+8yvSvV77WYBwlPr/+Kfe6cVTMZ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IGewvgAAANwAAAAPAAAAAAAAAAAAAAAAAKEC&#10;AABkcnMvZG93bnJldi54bWxQSwUGAAAAAAQABAD5AAAAjAMAAAAA&#10;" strokecolor="black [3040]">
                                <v:stroke endarrow="open"/>
                              </v:shape>
                              <v:shape id="Прямоугольная выноска 329" o:spid="_x0000_s1101" type="#_x0000_t61" style="position:absolute;left:36823;top:50827;width:10782;height:4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X7cUA&#10;AADcAAAADwAAAGRycy9kb3ducmV2LnhtbESPQWvCQBSE74X+h+UJvdWNKQSNbkRChZYitNaDx0f2&#10;JRvMvg3ZrUn/fVcQehxm5htms51sJ640+NaxgsU8AUFcOd1yo+D0vX9egvABWWPnmBT8kodt8fiw&#10;wVy7kb/oegyNiBD2OSowIfS5lL4yZNHPXU8cvdoNFkOUQyP1gGOE206mSZJJiy3HBYM9lYaqy/HH&#10;KnhftmWSfTDViz1PK3M+vPLnQamn2bRbgwg0hf/wvf2mFbykK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lftxQAAANwAAAAPAAAAAAAAAAAAAAAAAJgCAABkcnMv&#10;ZG93bnJldi54bWxQSwUGAAAAAAQABAD1AAAAigMAAAAA&#10;" adj="21285,5217" filled="f" strokecolor="#7030a0" strokeweight=".25pt">
                                <v:textbox>
                                  <w:txbxContent>
                                    <w:p w14:paraId="3B914FD0" w14:textId="77777777" w:rsidR="00BB1D56" w:rsidRPr="004F0731" w:rsidRDefault="00BB1D56" w:rsidP="00B27D49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Паспорт объекта культурного наследия</w:t>
                                      </w:r>
                                    </w:p>
                                  </w:txbxContent>
                                </v:textbox>
                              </v:shape>
                              <v:shape id="Плюс 330" o:spid="_x0000_s1102" style="position:absolute;left:36081;top:50168;width:1810;height:1810;visibility:visible;mso-wrap-style:square;v-text-anchor:middle" coordsize="180975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M98MA&#10;AADcAAAADwAAAGRycy9kb3ducmV2LnhtbERPy2rCQBTdC/2H4RbclDqpQgmpk1BExS4qGkvXl8xt&#10;EszcCZlpHv36zkJweTjvdTaaRvTUudqygpdFBIK4sLrmUsHXZfccg3AeWWNjmRRM5CBLH2ZrTLQd&#10;+Ex97ksRQtglqKDyvk2kdEVFBt3CtsSB+7GdQR9gV0rd4RDCTSOXUfQqDdYcGipsaVNRcc1/jYK+&#10;3he7afw46W+5/buie/qM6ajU/HF8fwPhafR38c190ApWqzA/nA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LM98MAAADcAAAADwAAAAAAAAAAAAAAAACYAgAAZHJzL2Rv&#10;d25yZXYueG1sUEsFBgAAAAAEAAQA9QAAAIgDAAAAAA==&#10;" path="m23988,69205r45217,l69205,23988r42565,l111770,69205r45217,l156987,111770r-45217,l111770,156987r-42565,l69205,111770r-45217,l23988,69205xe" fillcolor="#8064a2 [3207]" strokecolor="#3f3151 [1607]" strokeweight="2pt">
                                <v:path arrowok="t" o:connecttype="custom" o:connectlocs="23988,69205;69205,69205;69205,23988;111770,23988;111770,69205;156987,69205;156987,111770;111770,111770;111770,156987;69205,156987;69205,111770;23988,111770;23988,69205" o:connectangles="0,0,0,0,0,0,0,0,0,0,0,0,0"/>
                              </v:shape>
                              <v:shape id="Прямоугольная выноска 331" o:spid="_x0000_s1103" type="#_x0000_t61" style="position:absolute;left:36820;top:56098;width:10782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NNsUA&#10;AADcAAAADwAAAGRycy9kb3ducmV2LnhtbESPQWvCQBSE74X+h+UVequbKAQbXaVIhUoJaNpDj4/s&#10;MxvMvg3ZNYn/vlsoeBxm5htmvZ1sKwbqfeNYQTpLQBBXTjdcK/j+2r8sQfiArLF1TApu5GG7eXxY&#10;Y67dyCcaylCLCGGfowITQpdL6StDFv3MdcTRO7veYoiyr6XucYxw28p5kmTSYsNxwWBHO0PVpbxa&#10;BYdls0uyT6Zzuufp1fwU73wslHp+mt5WIAJN4R7+b39oBYtF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c02xQAAANwAAAAPAAAAAAAAAAAAAAAAAJgCAABkcnMv&#10;ZG93bnJldi54bWxQSwUGAAAAAAQABAD1AAAAigMAAAAA&#10;" adj="21285,5217" filled="f" strokecolor="#7030a0" strokeweight=".25pt">
                                <v:textbox>
                                  <w:txbxContent>
                                    <w:p w14:paraId="7D6DB9AD" w14:textId="77777777" w:rsidR="00BB1D56" w:rsidRPr="004F0731" w:rsidRDefault="00BB1D56" w:rsidP="00B27D49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Охранное обязательство</w:t>
                                      </w:r>
                                    </w:p>
                                  </w:txbxContent>
                                </v:textbox>
                              </v:shape>
                              <v:shape id="Плюс 332" o:spid="_x0000_s1104" style="position:absolute;left:36164;top:55358;width:1809;height:1810;visibility:visible;mso-wrap-style:square;v-text-anchor:middle" coordsize="180975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TA8IA&#10;AADcAAAADwAAAGRycy9kb3ducmV2LnhtbESPwWrDMBBE74H+g9hCb7EcB0LjRAmlEOi1SS69LdbG&#10;cmKtXGnruH9fFQo9DjPzhtnuJ9+rkWLqAhtYFCUo4ibYjlsD59Nh/gwqCbLFPjAZ+KYE+93DbIu1&#10;DXd+p/EorcoQTjUacCJDrXVqHHlMRRiIs3cJ0aNkGVttI94z3Pe6KsuV9thxXnA40Kuj5nb88gaa&#10;NQbXuXhwVz9WZ/m8yOJjNObpcXrZgBKa5D/8136zBpbLCn7P5CO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FMDwgAAANwAAAAPAAAAAAAAAAAAAAAAAJgCAABkcnMvZG93&#10;bnJldi54bWxQSwUGAAAAAAQABAD1AAAAhwMAAAAA&#10;" path="m23988,69205r45217,l69205,23988r42565,l111770,69205r45217,l156987,111770r-45217,l111770,156987r-42565,l69205,111770r-45217,l23988,69205xe" fillcolor="#8064a2" strokecolor="#5c4776" strokeweight="2pt">
                                <v:path arrowok="t" o:connecttype="custom" o:connectlocs="23988,69205;69205,69205;69205,23988;111770,23988;111770,69205;156987,69205;156987,111770;111770,111770;111770,156987;69205,156987;69205,111770;23988,111770;23988,69205" o:connectangles="0,0,0,0,0,0,0,0,0,0,0,0,0"/>
                              </v:shape>
                            </v:group>
                            <v:shape id="_x0000_s1105" type="#_x0000_t202" style="position:absolute;left:39871;top:61207;width:378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tTs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ZDKF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/tTsMAAADcAAAADwAAAAAAAAAAAAAAAACYAgAAZHJzL2Rv&#10;d25yZXYueG1sUEsFBgAAAAAEAAQA9QAAAIgDAAAAAA==&#10;" stroked="f">
                              <v:textbox>
                                <w:txbxContent>
                                  <w:p w14:paraId="43725A97" w14:textId="77777777" w:rsidR="00BB1D56" w:rsidRPr="00A946CD" w:rsidRDefault="00BB1D56" w:rsidP="00A946CD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2.1.</w:t>
                                    </w:r>
                                  </w:p>
                                </w:txbxContent>
                              </v:textbox>
                            </v:shape>
                            <v:shape id="Прямая со стрелкой 335" o:spid="_x0000_s1106" type="#_x0000_t32" style="position:absolute;left:36081;top:62607;width:0;height:24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he88MAAADcAAAADwAAAGRycy9kb3ducmV2LnhtbESPzarCMBSE94LvEI7gTlOvKFqNIkLB&#10;hS78w+2hObbF5qQ2ubW+vREu3OUwM98wy3VrStFQ7QrLCkbDCARxanXBmYLLORnMQDiPrLG0TAre&#10;5GC96naWGGv74iM1J5+JAGEXo4Lc+yqW0qU5GXRDWxEH725rgz7IOpO6xleAm1L+RNFUGiw4LORY&#10;0Tan9HH6NQoiN02e2/Pj0Fwyf9zfZLJ7z69K9XvtZgHCU+v/w3/tnVYwHk/geyYcAbn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4XvPDAAAA3AAAAA8AAAAAAAAAAAAA&#10;AAAAoQIAAGRycy9kb3ducmV2LnhtbFBLBQYAAAAABAAEAPkAAACRAwAAAAA=&#10;" strokecolor="black [3040]">
                              <v:stroke endarrow="open"/>
                            </v:shape>
                            <v:shape id="Прямая со стрелкой 336" o:spid="_x0000_s1107" type="#_x0000_t32" style="position:absolute;left:46708;top:62607;width:0;height:21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rAhMUAAADcAAAADwAAAGRycy9kb3ducmV2LnhtbESPT2vCQBTE7wW/w/IK3uqmDQSbuooI&#10;AQ96iFp6fWSfSTD7Nma3+fPt3ULB4zAzv2FWm9E0oqfO1ZYVvC8iEMSF1TWXCi7n7G0JwnlkjY1l&#10;UjCRg8169rLCVNuBc+pPvhQBwi5FBZX3bSqlKyoy6Ba2JQ7e1XYGfZBdKXWHQ4CbRn5EUSIN1hwW&#10;KmxpV1FxO/0aBZFLsvvufDv2l9Lnhx+Z7afPb6Xmr+P2C4Sn0T/D/+29VhDHCfydCUd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rAhMUAAADcAAAADwAAAAAAAAAA&#10;AAAAAAChAgAAZHJzL2Rvd25yZXYueG1sUEsFBgAAAAAEAAQA+QAAAJMDAAAAAA==&#10;" strokecolor="black [3040]">
                              <v:stroke endarrow="open"/>
                            </v:shape>
                            <v:shape id="_x0000_s1108" type="#_x0000_t202" style="position:absolute;left:31386;top:65326;width:10041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zOcUA&#10;AADcAAAADwAAAGRycy9kb3ducmV2LnhtbESP3WrCQBSE7wt9h+UUelPqpk1ranQNKli8jfUBjtlj&#10;Epo9G7Jrft7eLRS8HGbmG2aVjaYRPXWutqzgbRaBIC6srrlUcPrZv36BcB5ZY2OZFEzkIFs/Pqww&#10;1XbgnPqjL0WAsEtRQeV9m0rpiooMupltiYN3sZ1BH2RXSt3hEOCmke9RNJcGaw4LFba0q6j4PV6N&#10;gsthePlcDOdvf0ryj/kW6+RsJ6Wen8bNEoSn0d/D/+2DVhDHC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XM5xQAAANwAAAAPAAAAAAAAAAAAAAAAAJgCAABkcnMv&#10;ZG93bnJldi54bWxQSwUGAAAAAAQABAD1AAAAigMAAAAA&#10;" stroked="f">
                              <v:textbox>
                                <w:txbxContent>
                                  <w:p w14:paraId="4216BDB3" w14:textId="77777777" w:rsidR="00BB1D56" w:rsidRPr="00A946CD" w:rsidRDefault="00BB1D56" w:rsidP="00A946CD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946CD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ЗУ, находящегося в гос. или муницип. собственности</w:t>
                                    </w:r>
                                  </w:p>
                                </w:txbxContent>
                              </v:textbox>
                            </v:shape>
                            <v:line id="Прямая соединительная линия 338" o:spid="_x0000_s1109" style="position:absolute;flip:x;visibility:visible;mso-wrap-style:square" from="36164,62607" to="39859,6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xAMAAAADcAAAADwAAAGRycy9kb3ducmV2LnhtbERPy4rCMBTdD/gP4QruxlQFR6pRRBBE&#10;UcbXwt2luX1gc1OaaOvfm4Xg8nDes0VrSvGk2hWWFQz6EQjixOqCMwWX8/p3AsJ5ZI2lZVLwIgeL&#10;eednhrG2DR/pefKZCCHsYlSQe1/FUrokJ4OubyviwKW2NugDrDOpa2xCuCnlMIrG0mDBoSHHilY5&#10;JffTwyhI3aNa3a7ap3/b/XGf7rIDNv9K9brtcgrCU+u/4o97oxWMRmFtOBOOgJ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5KMQDAAAAA3AAAAA8AAAAAAAAAAAAAAAAA&#10;oQIAAGRycy9kb3ducmV2LnhtbFBLBQYAAAAABAAEAPkAAACOAwAAAAA=&#10;" strokecolor="black [3040]"/>
                            <v:line id="Прямая соединительная линия 339" o:spid="_x0000_s1110" style="position:absolute;visibility:visible;mso-wrap-style:square" from="42919,62607" to="46708,6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ODcMAAADcAAAADwAAAGRycy9kb3ducmV2LnhtbESPT2sCMRTE7wW/Q3iCt5q1S0VXo0ip&#10;tNiT/+6PzXN3cfOyJqmm394IQo/DzPyGmS+jacWVnG8sKxgNMxDEpdUNVwoO+/XrBIQPyBpby6Tg&#10;jzwsF72XORba3nhL112oRIKwL1BBHUJXSOnLmgz6oe2Ik3eyzmBI0lVSO7wluGnlW5aNpcGG00KN&#10;HX3UVJ53vyZRRseLkV/nKR437sd95uP4Hi9KDfpxNQMRKIb/8LP9rRXk+RQeZ9IR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ETg3DAAAA3AAAAA8AAAAAAAAAAAAA&#10;AAAAoQIAAGRycy9kb3ducmV2LnhtbFBLBQYAAAAABAAEAPkAAACRAwAAAAA=&#10;" strokecolor="black [3040]"/>
                            <v:shape id="_x0000_s1111" type="#_x0000_t202" style="position:absolute;left:40696;top:65320;width:8735;height:6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YMM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PpIwP5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ymDDBAAAA3AAAAA8AAAAAAAAAAAAAAAAAmAIAAGRycy9kb3du&#10;cmV2LnhtbFBLBQYAAAAABAAEAPUAAACGAwAAAAA=&#10;" stroked="f">
                              <v:textbox>
                                <w:txbxContent>
                                  <w:p w14:paraId="0B4105CF" w14:textId="77777777" w:rsidR="00BB1D56" w:rsidRPr="00A946CD" w:rsidRDefault="00BB1D56" w:rsidP="00A946CD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946CD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ЗУ, находящегося в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частной собственности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roundrect id="Скругленный прямоугольник 344" o:spid="_x0000_s1112" style="position:absolute;left:49584;top:26109;width:9220;height:5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oFMYA&#10;AADcAAAADwAAAGRycy9kb3ducmV2LnhtbESPQWvCQBSE70L/w/IKvUjdqEEldZW2EMihINpeentk&#10;n9nQ7Nuwu43pv3cLgsdhZr5htvvRdmIgH1rHCuazDARx7XTLjYKvz/J5AyJEZI2dY1LwRwH2u4fJ&#10;FgvtLnyk4RQbkSAcClRgYuwLKUNtyGKYuZ44eWfnLcYkfSO1x0uC204usmwlLbacFgz29G6o/jn9&#10;WgXN29S01WH9PUzzY72uFqX/KOdKPT2Ory8gIo3xHr61K61gmefwfyYdAb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7oFMYAAADcAAAADwAAAAAAAAAAAAAAAACYAgAAZHJz&#10;L2Rvd25yZXYueG1sUEsFBgAAAAAEAAQA9QAAAIsDAAAAAA==&#10;" fillcolor="#9eeaff" strokecolor="#46aac5">
                            <v:fill color2="#e4f9ff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093901F9" w14:textId="77777777" w:rsidR="00BB1D56" w:rsidRPr="004103A0" w:rsidRDefault="00BB1D56" w:rsidP="005D16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Отчет об использовании лесов</w:t>
                                  </w:r>
                                </w:p>
                              </w:txbxContent>
                            </v:textbox>
                          </v:roundrect>
                          <v:roundrect id="Скругленный прямоугольник 345" o:spid="_x0000_s1113" style="position:absolute;left:49770;top:33349;width:9212;height:41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Nj8YA&#10;AADcAAAADwAAAGRycy9kb3ducmV2LnhtbESPS2vDMBCE74X+B7GFXkIiJ80LN0poCwYfAiGPS26L&#10;tbVMrZWRVMf991Uh0OMwM98wm91gW9GTD41jBdNJBoK4crrhWsHlXIzXIEJE1tg6JgU/FGC3fXzY&#10;YK7djY/Un2ItEoRDjgpMjF0uZagMWQwT1xEn79N5izFJX0vt8ZbgtpWzLFtKiw2nBYMdfRiqvk7f&#10;VkH9PjJNeVhd+9H8WK3KWeH3xVSp56fh7RVEpCH+h+/tUit4mS/g70w6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JNj8YAAADcAAAADwAAAAAAAAAAAAAAAACYAgAAZHJz&#10;L2Rvd25yZXYueG1sUEsFBgAAAAAEAAQA9QAAAIsDAAAAAA==&#10;" fillcolor="#9eeaff" strokecolor="#46aac5">
                            <v:fill color2="#e4f9ff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7991D669" w14:textId="77777777" w:rsidR="00BB1D56" w:rsidRPr="004103A0" w:rsidRDefault="00BB1D56" w:rsidP="005D16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Лесная декларация</w:t>
                                  </w:r>
                                </w:p>
                              </w:txbxContent>
                            </v:textbox>
                          </v:roundrect>
                          <v:roundrect id="Скругленный прямоугольник 346" o:spid="_x0000_s1114" style="position:absolute;left:49863;top:39486;width:9208;height:55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T+MYA&#10;AADcAAAADwAAAGRycy9kb3ducmV2LnhtbESPS2vDMBCE74X+B7GFXkIj50ESnCihLRh8KJQ8Lr0t&#10;1sYysVZGUh3330eFQI7DzHzDbHaDbUVPPjSOFUzGGQjiyumGawWnY/G2AhEissbWMSn4owC77fPT&#10;BnPtrryn/hBrkSAcclRgYuxyKUNlyGIYu444eWfnLcYkfS21x2uC21ZOs2whLTacFgx29Gmouhx+&#10;rYL6Y2Sa8nv504/m+2pZTgv/VUyUen0Z3tcgIg3xEb63S61gNl/A/5l0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T+MYAAADcAAAADwAAAAAAAAAAAAAAAACYAgAAZHJz&#10;L2Rvd25yZXYueG1sUEsFBgAAAAAEAAQA9QAAAIsDAAAAAA==&#10;" fillcolor="#9eeaff" strokecolor="#46aac5">
                            <v:fill color2="#e4f9ff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7E3F991D" w14:textId="77777777" w:rsidR="00BB1D56" w:rsidRPr="004103A0" w:rsidRDefault="00BB1D56" w:rsidP="005D16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Отчет об охране лесов от пожаров</w:t>
                                  </w:r>
                                </w:p>
                              </w:txbxContent>
                            </v:textbox>
                          </v:roundrect>
                          <v:roundrect id="Скругленный прямоугольник 347" o:spid="_x0000_s1115" style="position:absolute;left:49751;top:46616;width:9204;height:419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2Y8YA&#10;AADcAAAADwAAAGRycy9kb3ducmV2LnhtbESPzWrDMBCE74W8g9hALqGRk4a4uFFCUjD4UCj5ufS2&#10;WFvL1FoZSXWct68KhR6HmfmG2e5H24mBfGgdK1guMhDEtdMtNwqul/LxGUSIyBo7x6TgTgH2u8nD&#10;Fgvtbnyi4RwbkSAcClRgYuwLKUNtyGJYuJ44eZ/OW4xJ+kZqj7cEt51cZdlGWmw5LRjs6dVQ/XX+&#10;tgqa49y01Xv+MczXpzqvVqV/K5dKzabj4QVEpDH+h//alVbwtM7h90w6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x2Y8YAAADcAAAADwAAAAAAAAAAAAAAAACYAgAAZHJz&#10;L2Rvd25yZXYueG1sUEsFBgAAAAAEAAQA9QAAAIsDAAAAAA==&#10;" fillcolor="#9eeaff" strokecolor="#46aac5">
                            <v:fill color2="#e4f9ff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3E254083" w14:textId="77777777" w:rsidR="00BB1D56" w:rsidRPr="004103A0" w:rsidRDefault="00BB1D56" w:rsidP="005D16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Отчет о защите лесов</w:t>
                                  </w:r>
                                </w:p>
                              </w:txbxContent>
                            </v:textbox>
                          </v:roundrect>
                          <v:roundrect id="Скругленный прямоугольник 348" o:spid="_x0000_s1116" style="position:absolute;left:49751;top:52479;width:9200;height:109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iEcMA&#10;AADcAAAADwAAAGRycy9kb3ducmV2LnhtbERPyWrDMBC9F/IPYgK5hETOQlLcKCENGHwolCyX3gZr&#10;aplYIyOpjvv31SHQ4+Ptu8NgW9GTD41jBYt5BoK4crrhWsHtWsxeQYSIrLF1TAp+KcBhP3rZYa7d&#10;g8/UX2ItUgiHHBWYGLtcylAZshjmriNO3LfzFmOCvpba4yOF21Yus2wjLTacGgx2dDJU3S8/VkH9&#10;PjVN+bn96qfrc7Utl4X/KBZKTcbD8Q1EpCH+i5/uUitYrdPadCYd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iEcMAAADcAAAADwAAAAAAAAAAAAAAAACYAgAAZHJzL2Rv&#10;d25yZXYueG1sUEsFBgAAAAAEAAQA9QAAAIgDAAAAAA==&#10;" fillcolor="#9eeaff" strokecolor="#46aac5">
                            <v:fill color2="#e4f9ff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52386D51" w14:textId="77777777" w:rsidR="00BB1D56" w:rsidRPr="004103A0" w:rsidRDefault="00BB1D56" w:rsidP="005D16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D16E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Отчет об охране лесов от загрязнения 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5D16E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иного негативного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5D16E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воздействия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Скругленный прямоугольник 350" o:spid="_x0000_s1117" style="position:absolute;left:49431;top:64731;width:9871;height:793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4ysMA&#10;AADcAAAADwAAAGRycy9kb3ducmV2LnhtbERPz2vCMBS+D/wfwhO8yEzVTUc1ihMKPQyGustuj+bZ&#10;FJuXkmS1/vfLYbDjx/d7ux9sK3ryoXGsYD7LQBBXTjdcK/i6FM9vIEJE1tg6JgUPCrDfjZ62mGt3&#10;5xP151iLFMIhRwUmxi6XMlSGLIaZ64gTd3XeYkzQ11J7vKdw28pFlq2kxYZTg8GOjoaq2/nHKqjf&#10;p6YpP9ff/fTlVK3LReE/irlSk/Fw2ICINMR/8Z+71AqWr2l+Op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4ysMAAADcAAAADwAAAAAAAAAAAAAAAACYAgAAZHJzL2Rv&#10;d25yZXYueG1sUEsFBgAAAAAEAAQA9QAAAIgDAAAAAA==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319C6A98" w14:textId="77777777" w:rsidR="00BB1D56" w:rsidRPr="004103A0" w:rsidRDefault="00BB1D56" w:rsidP="00F13EC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13EC1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Проект лесовосстановления 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Pr="00F13EC1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лесоразведения</w:t>
                                </w:r>
                              </w:p>
                            </w:txbxContent>
                          </v:textbox>
                        </v:roundrect>
                        <v:shape id="Прямая со стрелкой 352" o:spid="_x0000_s1118" type="#_x0000_t32" style="position:absolute;left:54351;top:72669;width:16;height:11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Gd8YAAADcAAAADwAAAGRycy9kb3ducmV2LnhtbESPQWvCQBSE70L/w/IKvemmhkiJriKF&#10;ggdprdpDb4/sMxubfRuz2yT+e7cg9DjMzDfMYjXYWnTU+sqxgudJAoK4cLriUsHx8DZ+AeEDssba&#10;MSm4kofV8mG0wFy7nj+p24dSRAj7HBWYEJpcSl8YsugnriGO3sm1FkOUbSl1i32E21pOk2QmLVYc&#10;Fww29Gqo+Nn/WgXby3U3HDPznh4+ktO6+L7w1xmVenoc1nMQgYbwH763N1pBmk3h70w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nxnfGAAAA3AAAAA8AAAAAAAAA&#10;AAAAAAAAoQIAAGRycy9kb3ducmV2LnhtbFBLBQYAAAAABAAEAPkAAACUAwAAAAA=&#10;" strokecolor="black [3040]">
                          <v:stroke dashstyle="dash" endarrow="open"/>
                        </v:shape>
                      </v:group>
                      <v:shape id="Прямая со стрелкой 311" o:spid="_x0000_s1119" type="#_x0000_t32" style="position:absolute;left:5382;top:69855;width:54;height:31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Dl4sYAAADcAAAADwAAAGRycy9kb3ducmV2LnhtbESPQWvCQBSE74X+h+UVequbGNESXUUq&#10;UqUF0Yrg7ZF9ZkOzb2N21fTfdwtCj8PMfMNMZp2txZVaXzlWkPYSEMSF0xWXCvZfy5dXED4ga6wd&#10;k4If8jCbPj5MMNfuxlu67kIpIoR9jgpMCE0upS8MWfQ91xBH7+RaiyHKtpS6xVuE21r2k2QoLVYc&#10;Fww29Gao+N5drILF+jAYnbvzJns/ms+CstGxP/9Q6vmpm49BBOrCf/jeXmkFWZrC35l4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Q5eLGAAAA3AAAAA8AAAAAAAAA&#10;AAAAAAAAoQIAAGRycy9kb3ducmV2LnhtbFBLBQYAAAAABAAEAPkAAACUAwAAAAA=&#10;" strokecolor="black [3040]">
                        <v:stroke endarrow="open"/>
                      </v:shape>
                    </v:group>
                    <v:shape id="Прямая со стрелкой 351" o:spid="_x0000_s1120" type="#_x0000_t32" style="position:absolute;left:22983;top:71998;width:12;height:9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y9UMYAAADcAAAADwAAAGRycy9kb3ducmV2LnhtbESPS2vDMBCE74X+B7GB3BrZDQ2pG9mU&#10;gCGH9JBH6XWxNraxtXItxY9/XxUKPQ4z8w2zyybTioF6V1tWEK8iEMSF1TWXCq6X/GkLwnlkja1l&#10;UjCTgyx9fNhhou3IJxrOvhQBwi5BBZX3XSKlKyoy6Fa2Iw7ezfYGfZB9KXWPY4CbVj5H0UYarDks&#10;VNjRvqKiOd+Ngsht8u/9pfkYrqU/Hb9kfphfP5VaLqb3NxCeJv8f/msftIL1Swy/Z8IR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cvVDGAAAA3AAAAA8AAAAAAAAA&#10;AAAAAAAAoQIAAGRycy9kb3ducmV2LnhtbFBLBQYAAAAABAAEAPkAAACUAwAAAAA=&#10;" strokecolor="black [3040]">
                      <v:stroke endarrow="open"/>
                    </v:shape>
                  </v:group>
                  <v:shape id="Прямая со стрелкой 376" o:spid="_x0000_s1121" type="#_x0000_t32" style="position:absolute;left:44340;top:71329;width:0;height:16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B5RMQAAADcAAAADwAAAGRycy9kb3ducmV2LnhtbESPT4vCMBTE74LfITxhb5q6QtVqFBEK&#10;HnYP/sPro3m2xeal28Rav/1GEDwOM/MbZrnuTCVaalxpWcF4FIEgzqwuOVdwOqbDGQjnkTVWlknB&#10;kxysV/3eEhNtH7yn9uBzESDsElRQeF8nUrqsIINuZGvi4F1tY9AH2eRSN/gIcFPJ7yiKpcGSw0KB&#10;NW0Lym6Hu1EQuTj92x5vv+0p9/ufi0x3z/lZqa9Bt1mA8NT5T/jd3mkFk2kMrzPh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QHlExAAAANwAAAAPAAAAAAAAAAAA&#10;AAAAAKECAABkcnMvZG93bnJldi54bWxQSwUGAAAAAAQABAD5AAAAkgMAAAAA&#10;" strokecolor="black [3040]">
                    <v:stroke endarrow="open"/>
                  </v:shape>
                  <v:shape id="Прямая со стрелкой 378" o:spid="_x0000_s1122" type="#_x0000_t32" style="position:absolute;left:35333;top:71250;width:0;height:17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xLcMAAADcAAAADwAAAGRycy9kb3ducmV2LnhtbERPy2rCQBTdF/yH4QrdFJ3UQCvRUaRQ&#10;kFIQrRt3l8xNJpi5k2Ymr359Z1Ho8nDe2/1oa9FT6yvHCp6XCQji3OmKSwXXr/fFGoQPyBprx6Rg&#10;Ig/73exhi5l2A5+pv4RSxBD2GSowITSZlD43ZNEvXUMcucK1FkOEbSl1i0MMt7VcJcmLtFhxbDDY&#10;0Juh/H7prIKn860qi6L7nHz6c1onH6dvk/dKPc7HwwZEoDH8i//cR60gfY1r45l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y8S3DAAAA3AAAAA8AAAAAAAAAAAAA&#10;AAAAoQIAAGRycy9kb3ducmV2LnhtbFBLBQYAAAAABAAEAPkAAACRAwAAAAA=&#10;">
                    <v:stroke endarrow="open"/>
                  </v:shape>
                  <v:shape id="Прямая со стрелкой 379" o:spid="_x0000_s1123" type="#_x0000_t32" style="position:absolute;left:36575;top:71170;width:982;height:18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DnQsQAAADcAAAADwAAAGRycy9kb3ducmV2LnhtbESPQWvCQBSE74X+h+UJvRTdGGnV6CpF&#10;UAueqoLXR/YlG8y+DdltjP/eFQo9DjPzDbNc97YWHbW+cqxgPEpAEOdOV1wqOJ+2wxkIH5A11o5J&#10;wZ08rFevL0vMtLvxD3XHUIoIYZ+hAhNCk0npc0MW/cg1xNErXGsxRNmWUrd4i3BbyzRJPqXFiuOC&#10;wYY2hvLr8dcqKFJN4/frxeynH1hsDpO06+qdUm+D/msBIlAf/sN/7W+tYDKdw/NMP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kOdCxAAAANwAAAAPAAAAAAAAAAAA&#10;AAAAAKECAABkcnMvZG93bnJldi54bWxQSwUGAAAAAAQABAD5AAAAkgMAAAAA&#10;">
                    <v:stroke endarrow="open"/>
                  </v:shape>
                </v:group>
                <v:rect id="Прямоугольник 441" o:spid="_x0000_s1124" style="position:absolute;top:247;width:58223;height:73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Y38UA&#10;AADcAAAADwAAAGRycy9kb3ducmV2LnhtbESPQWvCQBSE7wX/w/IKvTWbiC0luooWlICHkjQHj4/s&#10;azaYfZtmV03/vVso9DjMzDfMajPZXlxp9J1jBVmSgiBunO64VVB/7p/fQPiArLF3TAp+yMNmPXtY&#10;Ya7djUu6VqEVEcI+RwUmhCGX0jeGLPrEDcTR+3KjxRDl2Eo94i3CbS/nafoqLXYcFwwO9G6oOVcX&#10;q+BQv1TFNpv30hxOVH6zPO7OH0o9PU7bJYhAU/gP/7ULrWCxyO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9jfxQAAANwAAAAPAAAAAAAAAAAAAAAAAJgCAABkcnMv&#10;ZG93bnJldi54bWxQSwUGAAAAAAQABAD1AAAAigMAAAAA&#10;" filled="f" strokecolor="#a5a5a5 [2092]" strokeweight=".5pt"/>
              </v:group>
            </w:pict>
          </mc:Fallback>
        </mc:AlternateContent>
      </w:r>
      <w:r w:rsidR="00790302" w:rsidRPr="00BB1D56">
        <w:rPr>
          <w:rFonts w:ascii="Times New Roman" w:hAnsi="Times New Roman" w:cs="Times New Roman"/>
          <w:sz w:val="20"/>
          <w:szCs w:val="20"/>
        </w:rPr>
        <w:t xml:space="preserve">Блок-схема 1. Охрана, </w:t>
      </w:r>
      <w:r w:rsidR="00746AD9" w:rsidRPr="00BB1D56">
        <w:rPr>
          <w:rFonts w:ascii="Times New Roman" w:hAnsi="Times New Roman" w:cs="Times New Roman"/>
          <w:sz w:val="20"/>
          <w:szCs w:val="20"/>
        </w:rPr>
        <w:t>использование и воспроизводство</w:t>
      </w:r>
      <w:r w:rsidR="00790302" w:rsidRPr="00BB1D56">
        <w:rPr>
          <w:rFonts w:ascii="Times New Roman" w:hAnsi="Times New Roman" w:cs="Times New Roman"/>
          <w:sz w:val="20"/>
          <w:szCs w:val="20"/>
        </w:rPr>
        <w:t xml:space="preserve"> земельных ресурсов</w:t>
      </w:r>
      <w:r w:rsidR="00BB1D56" w:rsidRPr="00BB1D56">
        <w:rPr>
          <w:rFonts w:ascii="Times New Roman" w:hAnsi="Times New Roman" w:cs="Times New Roman"/>
          <w:sz w:val="20"/>
          <w:szCs w:val="20"/>
        </w:rPr>
        <w:t xml:space="preserve"> [составлено автором]</w:t>
      </w:r>
      <w:ins w:id="9" w:author="Раушания Фатыхова" w:date="2021-05-23T22:46:00Z">
        <w:r w:rsidR="001D5F68" w:rsidRPr="001D5F68">
          <w:rPr>
            <w:rFonts w:ascii="Times New Roman" w:hAnsi="Times New Roman" w:cs="Times New Roman"/>
            <w:sz w:val="20"/>
            <w:szCs w:val="20"/>
            <w:lang w:val="en-US"/>
          </w:rPr>
          <w:t>.</w:t>
        </w:r>
      </w:ins>
      <w:del w:id="10" w:author="Раушания Фатыхова" w:date="2021-05-23T22:43:00Z">
        <w:r w:rsidR="00383653" w:rsidRPr="00BB1D56" w:rsidDel="00BB1D56">
          <w:rPr>
            <w:rFonts w:ascii="Times New Roman" w:hAnsi="Times New Roman" w:cs="Times New Roman"/>
            <w:sz w:val="20"/>
            <w:szCs w:val="20"/>
          </w:rPr>
          <w:delText xml:space="preserve"> </w:delText>
        </w:r>
      </w:del>
    </w:p>
    <w:p w14:paraId="4A6BDB4F" w14:textId="77777777" w:rsidR="00B8183B" w:rsidRPr="00F107FF" w:rsidRDefault="00B8183B" w:rsidP="006514F9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6C93965" w14:textId="77777777" w:rsidR="008E5CCB" w:rsidRDefault="001D3543" w:rsidP="00B8183B">
      <w:pPr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7AC562" wp14:editId="71F30B3A">
                <wp:simplePos x="0" y="0"/>
                <wp:positionH relativeFrom="column">
                  <wp:posOffset>616860</wp:posOffset>
                </wp:positionH>
                <wp:positionV relativeFrom="paragraph">
                  <wp:posOffset>734026</wp:posOffset>
                </wp:positionV>
                <wp:extent cx="0" cy="0"/>
                <wp:effectExtent l="0" t="0" r="0" b="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F63FE80" id="Прямая соединительная линия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5pt,57.8pt" to="48.5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14:paraId="10ABAD6A" w14:textId="77777777" w:rsidR="008E5CCB" w:rsidRPr="008E5CCB" w:rsidRDefault="00232551" w:rsidP="008E5C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402ACFB" wp14:editId="45B2C4DE">
                <wp:simplePos x="0" y="0"/>
                <wp:positionH relativeFrom="column">
                  <wp:posOffset>494030</wp:posOffset>
                </wp:positionH>
                <wp:positionV relativeFrom="paragraph">
                  <wp:posOffset>21938</wp:posOffset>
                </wp:positionV>
                <wp:extent cx="263525" cy="230505"/>
                <wp:effectExtent l="0" t="0" r="0" b="0"/>
                <wp:wrapNone/>
                <wp:docPr id="4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28AE9" w14:textId="77777777" w:rsidR="00BB1D56" w:rsidRPr="00E16F63" w:rsidRDefault="00BB1D56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 w:rsidRPr="00E16F63"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38.9pt;margin-top:1.75pt;width:20.75pt;height:18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" filled="f" stroked="f">
                <v:textbox>
                  <w:txbxContent>
                    <w:p w14:paraId="41F28AE9" w14:textId="77777777" w:rsidR="00BB1D56" w:rsidRPr="00E16F63" w:rsidRDefault="00BB1D56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 w:rsidRPr="00E16F63"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5286731" w14:textId="77777777" w:rsidR="008E5CCB" w:rsidRPr="008E5CCB" w:rsidRDefault="008E5CCB" w:rsidP="008E5CCB">
      <w:pPr>
        <w:rPr>
          <w:rFonts w:ascii="Times New Roman" w:hAnsi="Times New Roman" w:cs="Times New Roman"/>
          <w:sz w:val="24"/>
          <w:szCs w:val="24"/>
        </w:rPr>
      </w:pPr>
    </w:p>
    <w:p w14:paraId="1A0B98AC" w14:textId="77777777" w:rsidR="008E5CCB" w:rsidRPr="008E5CCB" w:rsidRDefault="008E5CCB" w:rsidP="008E5CCB">
      <w:pPr>
        <w:rPr>
          <w:rFonts w:ascii="Times New Roman" w:hAnsi="Times New Roman" w:cs="Times New Roman"/>
          <w:sz w:val="24"/>
          <w:szCs w:val="24"/>
        </w:rPr>
      </w:pPr>
    </w:p>
    <w:p w14:paraId="49ECB81B" w14:textId="77777777" w:rsidR="008E5CCB" w:rsidRPr="008E5CCB" w:rsidRDefault="00C46E4A" w:rsidP="008E5CCB">
      <w:pPr>
        <w:rPr>
          <w:rFonts w:ascii="Times New Roman" w:hAnsi="Times New Roman" w:cs="Times New Roman"/>
          <w:sz w:val="24"/>
          <w:szCs w:val="24"/>
        </w:rPr>
      </w:pPr>
      <w:r w:rsidRPr="00C46E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6374E83" wp14:editId="42CBFDF0">
                <wp:simplePos x="0" y="0"/>
                <wp:positionH relativeFrom="column">
                  <wp:posOffset>3524025</wp:posOffset>
                </wp:positionH>
                <wp:positionV relativeFrom="paragraph">
                  <wp:posOffset>94386</wp:posOffset>
                </wp:positionV>
                <wp:extent cx="313690" cy="230505"/>
                <wp:effectExtent l="0" t="0" r="0" b="0"/>
                <wp:wrapNone/>
                <wp:docPr id="4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85C59" w14:textId="77777777" w:rsidR="00BB1D56" w:rsidRPr="00E16F63" w:rsidRDefault="00BB1D56" w:rsidP="00C46E4A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margin-left:277.5pt;margin-top:7.45pt;width:24.7pt;height:18.1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" stroked="f">
                <v:textbox>
                  <w:txbxContent>
                    <w:p w14:paraId="5F385C59" w14:textId="77777777" w:rsidR="00BB1D56" w:rsidRPr="00E16F63" w:rsidRDefault="00BB1D56" w:rsidP="00C46E4A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195FB170" w14:textId="77777777" w:rsidR="008E5CCB" w:rsidRDefault="0025617E" w:rsidP="007F652F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8C5A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6D9ADE4" wp14:editId="07F0C52B">
                <wp:simplePos x="0" y="0"/>
                <wp:positionH relativeFrom="column">
                  <wp:posOffset>5640014</wp:posOffset>
                </wp:positionH>
                <wp:positionV relativeFrom="paragraph">
                  <wp:posOffset>214718</wp:posOffset>
                </wp:positionV>
                <wp:extent cx="313690" cy="230505"/>
                <wp:effectExtent l="0" t="0" r="0" b="0"/>
                <wp:wrapNone/>
                <wp:docPr id="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3200F" w14:textId="77777777" w:rsidR="00BB1D56" w:rsidRPr="00E16F63" w:rsidRDefault="00BB1D56" w:rsidP="008C5A34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444.1pt;margin-top:16.9pt;width:24.7pt;height:18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" stroked="f">
                <v:textbox>
                  <w:txbxContent>
                    <w:p w14:paraId="5BC3200F" w14:textId="77777777" w:rsidR="00BB1D56" w:rsidRPr="00E16F63" w:rsidRDefault="00BB1D56" w:rsidP="008C5A34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748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C8C515" wp14:editId="433D94E4">
                <wp:simplePos x="0" y="0"/>
                <wp:positionH relativeFrom="column">
                  <wp:posOffset>5520055</wp:posOffset>
                </wp:positionH>
                <wp:positionV relativeFrom="paragraph">
                  <wp:posOffset>191770</wp:posOffset>
                </wp:positionV>
                <wp:extent cx="0" cy="222885"/>
                <wp:effectExtent l="95250" t="0" r="57150" b="62865"/>
                <wp:wrapNone/>
                <wp:docPr id="343" name="Прямая со стрелкой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A75132" id="Прямая со стрелкой 343" o:spid="_x0000_s1026" type="#_x0000_t32" style="position:absolute;margin-left:434.65pt;margin-top:15.1pt;width:0;height:17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  <w:r w:rsidR="00B748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85B5A3" wp14:editId="2095FAA5">
                <wp:simplePos x="0" y="0"/>
                <wp:positionH relativeFrom="column">
                  <wp:posOffset>5353050</wp:posOffset>
                </wp:positionH>
                <wp:positionV relativeFrom="paragraph">
                  <wp:posOffset>30480</wp:posOffset>
                </wp:positionV>
                <wp:extent cx="370205" cy="238760"/>
                <wp:effectExtent l="0" t="0" r="0" b="8890"/>
                <wp:wrapNone/>
                <wp:docPr id="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5FA53" w14:textId="77777777" w:rsidR="00BB1D56" w:rsidRPr="00236EB3" w:rsidRDefault="00BB1D56" w:rsidP="007127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margin-left:421.5pt;margin-top:2.4pt;width:29.15pt;height:18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" stroked="f">
                <v:textbox>
                  <w:txbxContent>
                    <w:p w14:paraId="2865FA53" w14:textId="77777777" w:rsidR="00BB1D56" w:rsidRPr="00236EB3" w:rsidRDefault="00BB1D56" w:rsidP="007127F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3.1.</w:t>
                      </w:r>
                    </w:p>
                  </w:txbxContent>
                </v:textbox>
              </v:shape>
            </w:pict>
          </mc:Fallback>
        </mc:AlternateContent>
      </w:r>
      <w:r w:rsidR="007F652F" w:rsidRPr="007F65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4BD49E8" wp14:editId="5CC92B70">
                <wp:simplePos x="0" y="0"/>
                <wp:positionH relativeFrom="column">
                  <wp:posOffset>2664397</wp:posOffset>
                </wp:positionH>
                <wp:positionV relativeFrom="paragraph">
                  <wp:posOffset>146685</wp:posOffset>
                </wp:positionV>
                <wp:extent cx="313690" cy="230505"/>
                <wp:effectExtent l="0" t="0" r="0" b="0"/>
                <wp:wrapNone/>
                <wp:docPr id="4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97F1E" w14:textId="77777777" w:rsidR="00BB1D56" w:rsidRPr="00E16F63" w:rsidRDefault="00BB1D56" w:rsidP="007F652F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margin-left:209.8pt;margin-top:11.55pt;width:24.7pt;height:18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" stroked="f">
                <v:textbox>
                  <w:txbxContent>
                    <w:p w14:paraId="37D97F1E" w14:textId="77777777" w:rsidR="00BB1D56" w:rsidRPr="00E16F63" w:rsidRDefault="00BB1D56" w:rsidP="007F652F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B74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C943F94" wp14:editId="4E57ED14">
                <wp:simplePos x="0" y="0"/>
                <wp:positionH relativeFrom="column">
                  <wp:posOffset>942340</wp:posOffset>
                </wp:positionH>
                <wp:positionV relativeFrom="paragraph">
                  <wp:posOffset>57556</wp:posOffset>
                </wp:positionV>
                <wp:extent cx="263525" cy="230505"/>
                <wp:effectExtent l="0" t="0" r="0" b="0"/>
                <wp:wrapNone/>
                <wp:docPr id="4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23F0C" w14:textId="77777777" w:rsidR="00BB1D56" w:rsidRPr="00E16F63" w:rsidRDefault="00BB1D56" w:rsidP="004744BE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margin-left:74.2pt;margin-top:4.55pt;width:20.75pt;height:18.1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" filled="f" stroked="f">
                <v:textbox>
                  <w:txbxContent>
                    <w:p w14:paraId="2D423F0C" w14:textId="77777777" w:rsidR="00BB1D56" w:rsidRPr="00E16F63" w:rsidRDefault="00BB1D56" w:rsidP="004744BE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B74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E2EE9B7" wp14:editId="08C8D5F8">
                <wp:simplePos x="0" y="0"/>
                <wp:positionH relativeFrom="column">
                  <wp:posOffset>1919978</wp:posOffset>
                </wp:positionH>
                <wp:positionV relativeFrom="paragraph">
                  <wp:posOffset>58981</wp:posOffset>
                </wp:positionV>
                <wp:extent cx="263525" cy="230505"/>
                <wp:effectExtent l="0" t="0" r="3175" b="0"/>
                <wp:wrapNone/>
                <wp:docPr id="4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69C3" w14:textId="77777777" w:rsidR="00BB1D56" w:rsidRPr="00E16F63" w:rsidRDefault="00BB1D56" w:rsidP="002B7493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151.2pt;margin-top:4.65pt;width:20.75pt;height:18.1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" stroked="f">
                <v:textbox>
                  <w:txbxContent>
                    <w:p w14:paraId="0A8669C3" w14:textId="77777777" w:rsidR="00BB1D56" w:rsidRPr="00E16F63" w:rsidRDefault="00BB1D56" w:rsidP="002B7493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F652F">
        <w:rPr>
          <w:rFonts w:ascii="Times New Roman" w:hAnsi="Times New Roman" w:cs="Times New Roman"/>
          <w:sz w:val="24"/>
          <w:szCs w:val="24"/>
        </w:rPr>
        <w:tab/>
      </w:r>
    </w:p>
    <w:p w14:paraId="0726D00F" w14:textId="77777777" w:rsidR="00A946CD" w:rsidRDefault="003732F4" w:rsidP="008E5CCB">
      <w:pPr>
        <w:tabs>
          <w:tab w:val="left" w:pos="147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C53F52" wp14:editId="791AF76A">
                <wp:simplePos x="0" y="0"/>
                <wp:positionH relativeFrom="column">
                  <wp:posOffset>2623285</wp:posOffset>
                </wp:positionH>
                <wp:positionV relativeFrom="paragraph">
                  <wp:posOffset>109249</wp:posOffset>
                </wp:positionV>
                <wp:extent cx="180975" cy="180975"/>
                <wp:effectExtent l="19050" t="0" r="28575" b="66675"/>
                <wp:wrapNone/>
                <wp:docPr id="320" name="Плюс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math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BBA42B" id="Плюс 320" o:spid="_x0000_s1026" style="position:absolute;margin-left:206.55pt;margin-top:8.6pt;width:14.25pt;height:14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" path="m23988,69205r45217,l69205,23988r42565,l111770,69205r45217,l156987,111770r-45217,l111770,156987r-42565,l69205,111770r-45217,l23988,69205xe" fillcolor="yellow" strokecolor="#f68c36 [3049]">
                <v:shadow on="t" color="black" opacity="22937f" origin=",.5" offset="0,.63889mm"/>
                <v:path arrowok="t" o:connecttype="custom" o:connectlocs="23988,69205;69205,69205;69205,23988;111770,23988;111770,69205;156987,69205;156987,111770;111770,111770;111770,156987;69205,156987;69205,111770;23988,111770;23988,69205" o:connectangles="0,0,0,0,0,0,0,0,0,0,0,0,0"/>
              </v:shape>
            </w:pict>
          </mc:Fallback>
        </mc:AlternateContent>
      </w:r>
      <w:r w:rsidR="008E5CCB">
        <w:rPr>
          <w:rFonts w:ascii="Times New Roman" w:hAnsi="Times New Roman" w:cs="Times New Roman"/>
          <w:sz w:val="24"/>
          <w:szCs w:val="24"/>
        </w:rPr>
        <w:tab/>
      </w:r>
    </w:p>
    <w:p w14:paraId="77089607" w14:textId="77777777" w:rsidR="00A946CD" w:rsidRPr="00A946CD" w:rsidRDefault="00A946CD" w:rsidP="00A946CD">
      <w:pPr>
        <w:rPr>
          <w:rFonts w:ascii="Times New Roman" w:hAnsi="Times New Roman" w:cs="Times New Roman"/>
          <w:sz w:val="24"/>
          <w:szCs w:val="24"/>
        </w:rPr>
      </w:pPr>
    </w:p>
    <w:p w14:paraId="1F708ECB" w14:textId="77777777" w:rsidR="00A946CD" w:rsidRPr="00A946CD" w:rsidRDefault="000F1513" w:rsidP="00A946CD">
      <w:pPr>
        <w:rPr>
          <w:rFonts w:ascii="Times New Roman" w:hAnsi="Times New Roman" w:cs="Times New Roman"/>
          <w:sz w:val="24"/>
          <w:szCs w:val="24"/>
        </w:rPr>
      </w:pPr>
      <w:r w:rsidRPr="008C5A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A929A6A" wp14:editId="053AA68F">
                <wp:simplePos x="0" y="0"/>
                <wp:positionH relativeFrom="column">
                  <wp:posOffset>5640649</wp:posOffset>
                </wp:positionH>
                <wp:positionV relativeFrom="paragraph">
                  <wp:posOffset>35560</wp:posOffset>
                </wp:positionV>
                <wp:extent cx="313690" cy="221017"/>
                <wp:effectExtent l="0" t="0" r="0" b="0"/>
                <wp:wrapNone/>
                <wp:docPr id="4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21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4F89B" w14:textId="77777777" w:rsidR="00BB1D56" w:rsidRPr="00E16F63" w:rsidRDefault="00BB1D56" w:rsidP="008C5A34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margin-left:444.15pt;margin-top:2.8pt;width:24.7pt;height:17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" filled="f" stroked="f">
                <v:textbox>
                  <w:txbxContent>
                    <w:p w14:paraId="0674F89B" w14:textId="77777777" w:rsidR="00BB1D56" w:rsidRPr="00E16F63" w:rsidRDefault="00BB1D56" w:rsidP="008C5A34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14:paraId="3C22CC27" w14:textId="77777777" w:rsidR="00A946CD" w:rsidRPr="00A946CD" w:rsidRDefault="000F1513" w:rsidP="00A946CD">
      <w:pPr>
        <w:rPr>
          <w:rFonts w:ascii="Times New Roman" w:hAnsi="Times New Roman" w:cs="Times New Roman"/>
          <w:sz w:val="24"/>
          <w:szCs w:val="24"/>
        </w:rPr>
      </w:pPr>
      <w:r w:rsidRPr="000F15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6146B74" wp14:editId="486B2120">
                <wp:simplePos x="0" y="0"/>
                <wp:positionH relativeFrom="column">
                  <wp:posOffset>5639435</wp:posOffset>
                </wp:positionH>
                <wp:positionV relativeFrom="paragraph">
                  <wp:posOffset>312542</wp:posOffset>
                </wp:positionV>
                <wp:extent cx="313690" cy="206375"/>
                <wp:effectExtent l="0" t="0" r="0" b="3175"/>
                <wp:wrapNone/>
                <wp:docPr id="4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0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D56E7" w14:textId="77777777" w:rsidR="00BB1D56" w:rsidRPr="00E16F63" w:rsidRDefault="00BB1D56" w:rsidP="000F1513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444.05pt;margin-top:24.6pt;width:24.7pt;height:16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" filled="f" stroked="f">
                <v:textbox>
                  <w:txbxContent>
                    <w:p w14:paraId="3F7D56E7" w14:textId="77777777" w:rsidR="00BB1D56" w:rsidRPr="00E16F63" w:rsidRDefault="00BB1D56" w:rsidP="000F1513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1DFEB5CF" w14:textId="77777777" w:rsidR="00A946CD" w:rsidRPr="00A946CD" w:rsidRDefault="00A946CD" w:rsidP="00A946CD">
      <w:pPr>
        <w:rPr>
          <w:rFonts w:ascii="Times New Roman" w:hAnsi="Times New Roman" w:cs="Times New Roman"/>
          <w:sz w:val="24"/>
          <w:szCs w:val="24"/>
        </w:rPr>
      </w:pPr>
    </w:p>
    <w:p w14:paraId="4F917E2C" w14:textId="77777777" w:rsidR="00A946CD" w:rsidRPr="00A946CD" w:rsidRDefault="00A946CD" w:rsidP="00A946CD">
      <w:pPr>
        <w:rPr>
          <w:rFonts w:ascii="Times New Roman" w:hAnsi="Times New Roman" w:cs="Times New Roman"/>
          <w:sz w:val="24"/>
          <w:szCs w:val="24"/>
        </w:rPr>
      </w:pPr>
    </w:p>
    <w:p w14:paraId="1BA22BC3" w14:textId="77777777" w:rsidR="00A946CD" w:rsidRPr="00A946CD" w:rsidRDefault="000F1513" w:rsidP="00A946CD">
      <w:pPr>
        <w:rPr>
          <w:rFonts w:ascii="Times New Roman" w:hAnsi="Times New Roman" w:cs="Times New Roman"/>
          <w:sz w:val="24"/>
          <w:szCs w:val="24"/>
        </w:rPr>
      </w:pPr>
      <w:r w:rsidRPr="000F15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0E29640" wp14:editId="1FAAF5FC">
                <wp:simplePos x="0" y="0"/>
                <wp:positionH relativeFrom="column">
                  <wp:posOffset>5654773</wp:posOffset>
                </wp:positionH>
                <wp:positionV relativeFrom="paragraph">
                  <wp:posOffset>74666</wp:posOffset>
                </wp:positionV>
                <wp:extent cx="313690" cy="206593"/>
                <wp:effectExtent l="0" t="0" r="0" b="3175"/>
                <wp:wrapNone/>
                <wp:docPr id="4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065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3FF47" w14:textId="77777777" w:rsidR="00BB1D56" w:rsidRPr="00E16F63" w:rsidRDefault="00BB1D56" w:rsidP="000F1513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445.25pt;margin-top:5.9pt;width:24.7pt;height:16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" filled="f" stroked="f">
                <v:textbox>
                  <w:txbxContent>
                    <w:p w14:paraId="10B3FF47" w14:textId="77777777" w:rsidR="00BB1D56" w:rsidRPr="00E16F63" w:rsidRDefault="00BB1D56" w:rsidP="000F1513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F6177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AB8B20" wp14:editId="5C054EDF">
                <wp:simplePos x="0" y="0"/>
                <wp:positionH relativeFrom="column">
                  <wp:posOffset>1874520</wp:posOffset>
                </wp:positionH>
                <wp:positionV relativeFrom="paragraph">
                  <wp:posOffset>247015</wp:posOffset>
                </wp:positionV>
                <wp:extent cx="1177290" cy="699770"/>
                <wp:effectExtent l="0" t="0" r="22860" b="24130"/>
                <wp:wrapNone/>
                <wp:docPr id="298" name="Скругленный 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699770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60F6F" w14:textId="77777777" w:rsidR="00BB1D56" w:rsidRPr="00287C45" w:rsidRDefault="00BB1D56" w:rsidP="00537B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87C4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1.5.2.1. Заявление об утверждении схемы расположения ЗУ на КПТ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" o:spid="_x0000_s1135" style="position:absolute;margin-left:147.6pt;margin-top:19.45pt;width:92.7pt;height:5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" fillcolor="white [3201]" strokecolor="#4bacc6 [3208]">
                <v:textbox>
                  <w:txbxContent>
                    <w:p w14:paraId="29460F6F" w14:textId="77777777" w:rsidR="00BB1D56" w:rsidRPr="00287C45" w:rsidRDefault="00BB1D56" w:rsidP="00537B5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87C4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1.5.2.1. Заявление об утверждении схемы расположения ЗУ на КПТ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75A026" w14:textId="77777777" w:rsidR="00A946CD" w:rsidRPr="00A946CD" w:rsidRDefault="0025617E" w:rsidP="00A946CD">
      <w:pPr>
        <w:rPr>
          <w:rFonts w:ascii="Times New Roman" w:hAnsi="Times New Roman" w:cs="Times New Roman"/>
          <w:sz w:val="24"/>
          <w:szCs w:val="24"/>
        </w:rPr>
      </w:pPr>
      <w:r w:rsidRPr="000D32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2AFB1C7" wp14:editId="3944074B">
                <wp:simplePos x="0" y="0"/>
                <wp:positionH relativeFrom="column">
                  <wp:posOffset>5643589</wp:posOffset>
                </wp:positionH>
                <wp:positionV relativeFrom="paragraph">
                  <wp:posOffset>298450</wp:posOffset>
                </wp:positionV>
                <wp:extent cx="313690" cy="206375"/>
                <wp:effectExtent l="0" t="0" r="0" b="3175"/>
                <wp:wrapNone/>
                <wp:docPr id="4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0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8E682" w14:textId="77777777" w:rsidR="00BB1D56" w:rsidRPr="00E16F63" w:rsidRDefault="00BB1D56" w:rsidP="000D32D7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margin-left:444.4pt;margin-top:23.5pt;width:24.7pt;height:16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" filled="f" stroked="f">
                <v:textbox>
                  <w:txbxContent>
                    <w:p w14:paraId="2288E682" w14:textId="77777777" w:rsidR="00BB1D56" w:rsidRPr="00E16F63" w:rsidRDefault="00BB1D56" w:rsidP="000D32D7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0D32D7" w:rsidRPr="000D32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1D8A696" wp14:editId="6F7B6FE7">
                <wp:simplePos x="0" y="0"/>
                <wp:positionH relativeFrom="column">
                  <wp:posOffset>3424337</wp:posOffset>
                </wp:positionH>
                <wp:positionV relativeFrom="paragraph">
                  <wp:posOffset>227210</wp:posOffset>
                </wp:positionV>
                <wp:extent cx="322832" cy="254635"/>
                <wp:effectExtent l="0" t="0" r="0" b="0"/>
                <wp:wrapNone/>
                <wp:docPr id="5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2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81DB" w14:textId="77777777" w:rsidR="00BB1D56" w:rsidRPr="00E16F63" w:rsidRDefault="00BB1D56" w:rsidP="000D32D7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margin-left:269.65pt;margin-top:17.9pt;width:25.4pt;height:20.0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" filled="f" stroked="f">
                <v:textbox>
                  <w:txbxContent>
                    <w:p w14:paraId="07CE81DB" w14:textId="77777777" w:rsidR="00BB1D56" w:rsidRPr="00E16F63" w:rsidRDefault="00BB1D56" w:rsidP="000D32D7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14:paraId="368D9025" w14:textId="77777777" w:rsidR="00A946CD" w:rsidRPr="00A946CD" w:rsidRDefault="00A946CD" w:rsidP="00A946CD">
      <w:pPr>
        <w:rPr>
          <w:rFonts w:ascii="Times New Roman" w:hAnsi="Times New Roman" w:cs="Times New Roman"/>
          <w:sz w:val="24"/>
          <w:szCs w:val="24"/>
        </w:rPr>
      </w:pPr>
    </w:p>
    <w:p w14:paraId="6FDFBA13" w14:textId="77777777" w:rsidR="00A946CD" w:rsidRPr="00A946CD" w:rsidRDefault="00347C4D" w:rsidP="00A946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80DF96" wp14:editId="040E7934">
                <wp:simplePos x="0" y="0"/>
                <wp:positionH relativeFrom="column">
                  <wp:posOffset>666115</wp:posOffset>
                </wp:positionH>
                <wp:positionV relativeFrom="paragraph">
                  <wp:posOffset>27940</wp:posOffset>
                </wp:positionV>
                <wp:extent cx="938530" cy="510540"/>
                <wp:effectExtent l="0" t="0" r="33020" b="22860"/>
                <wp:wrapNone/>
                <wp:docPr id="302" name="Прямоугольная выноска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530" cy="510540"/>
                        </a:xfrm>
                        <a:prstGeom prst="wedgeRectCallout">
                          <a:avLst>
                            <a:gd name="adj1" fmla="val 50264"/>
                            <a:gd name="adj2" fmla="val -21404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DAC1D" w14:textId="77777777" w:rsidR="00BB1D56" w:rsidRPr="00554670" w:rsidRDefault="00BB1D56" w:rsidP="00554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5467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Проектная документация 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302" o:spid="_x0000_s1138" type="#_x0000_t61" style="position:absolute;margin-left:52.45pt;margin-top:2.2pt;width:73.9pt;height:40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" adj="21657,6177" fillcolor="white [3201]" strokecolor="#9bbb59 [3206]">
                <v:textbox>
                  <w:txbxContent>
                    <w:p w14:paraId="13DDAC1D" w14:textId="77777777" w:rsidR="00BB1D56" w:rsidRPr="00554670" w:rsidRDefault="00BB1D56" w:rsidP="0055467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5467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Проектная документация ЛУ</w:t>
                      </w:r>
                    </w:p>
                  </w:txbxContent>
                </v:textbox>
              </v:shape>
            </w:pict>
          </mc:Fallback>
        </mc:AlternateContent>
      </w:r>
      <w:r w:rsidR="005D16E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4C6F2C" wp14:editId="2151B611">
                <wp:simplePos x="0" y="0"/>
                <wp:positionH relativeFrom="column">
                  <wp:posOffset>600075</wp:posOffset>
                </wp:positionH>
                <wp:positionV relativeFrom="paragraph">
                  <wp:posOffset>76835</wp:posOffset>
                </wp:positionV>
                <wp:extent cx="139700" cy="147955"/>
                <wp:effectExtent l="0" t="0" r="12700" b="4445"/>
                <wp:wrapNone/>
                <wp:docPr id="319" name="Плюс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4795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2425C1" id="Плюс 319" o:spid="_x0000_s1026" style="position:absolute;margin-left:47.25pt;margin-top:6.05pt;width:11pt;height:11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700,14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" path="m18517,57549r34904,l53421,19611r32858,l86279,57549r34904,l121183,90406r-34904,l86279,128344r-32858,l53421,90406r-34904,l18517,57549xe" fillcolor="#9bbb59 [3206]" strokecolor="#4e6128 [1606]" strokeweight="2pt">
                <v:path arrowok="t" o:connecttype="custom" o:connectlocs="18517,57549;53421,57549;53421,19611;86279,19611;86279,57549;121183,57549;121183,90406;86279,90406;86279,128344;53421,128344;53421,90406;18517,90406;18517,57549" o:connectangles="0,0,0,0,0,0,0,0,0,0,0,0,0"/>
              </v:shape>
            </w:pict>
          </mc:Fallback>
        </mc:AlternateContent>
      </w:r>
    </w:p>
    <w:p w14:paraId="74F2548C" w14:textId="77777777" w:rsidR="00A946CD" w:rsidRPr="00A946CD" w:rsidRDefault="00452037" w:rsidP="00A946CD">
      <w:pPr>
        <w:rPr>
          <w:rFonts w:ascii="Times New Roman" w:hAnsi="Times New Roman" w:cs="Times New Roman"/>
          <w:sz w:val="24"/>
          <w:szCs w:val="24"/>
        </w:rPr>
      </w:pPr>
      <w:r w:rsidRPr="004520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6C25DCD" wp14:editId="79956114">
                <wp:simplePos x="0" y="0"/>
                <wp:positionH relativeFrom="column">
                  <wp:posOffset>4474820</wp:posOffset>
                </wp:positionH>
                <wp:positionV relativeFrom="paragraph">
                  <wp:posOffset>270490</wp:posOffset>
                </wp:positionV>
                <wp:extent cx="271780" cy="254635"/>
                <wp:effectExtent l="0" t="0" r="0" b="0"/>
                <wp:wrapNone/>
                <wp:docPr id="4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554B6" w14:textId="77777777" w:rsidR="00BB1D56" w:rsidRPr="00E16F63" w:rsidRDefault="00BB1D56" w:rsidP="00452037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margin-left:352.35pt;margin-top:21.3pt;width:21.4pt;height:20.0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" filled="f" stroked="f">
                <v:textbox>
                  <w:txbxContent>
                    <w:p w14:paraId="0F2554B6" w14:textId="77777777" w:rsidR="00BB1D56" w:rsidRPr="00E16F63" w:rsidRDefault="00BB1D56" w:rsidP="00452037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47C4D" w:rsidRPr="00347C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2BA33C6" wp14:editId="6C612857">
                <wp:simplePos x="0" y="0"/>
                <wp:positionH relativeFrom="column">
                  <wp:posOffset>1575614</wp:posOffset>
                </wp:positionH>
                <wp:positionV relativeFrom="paragraph">
                  <wp:posOffset>229894</wp:posOffset>
                </wp:positionV>
                <wp:extent cx="271849" cy="255116"/>
                <wp:effectExtent l="0" t="0" r="0" b="0"/>
                <wp:wrapNone/>
                <wp:docPr id="4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49" cy="255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D8161" w14:textId="77777777" w:rsidR="00BB1D56" w:rsidRPr="00E16F63" w:rsidRDefault="00BB1D56" w:rsidP="00347C4D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margin-left:124.05pt;margin-top:18.1pt;width:21.4pt;height:20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" stroked="f">
                <v:textbox>
                  <w:txbxContent>
                    <w:p w14:paraId="06FD8161" w14:textId="77777777" w:rsidR="00BB1D56" w:rsidRPr="00E16F63" w:rsidRDefault="00BB1D56" w:rsidP="00347C4D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FA28390" w14:textId="77777777" w:rsidR="00A946CD" w:rsidRPr="00A946CD" w:rsidRDefault="000D32D7" w:rsidP="00A946CD">
      <w:pPr>
        <w:rPr>
          <w:rFonts w:ascii="Times New Roman" w:hAnsi="Times New Roman" w:cs="Times New Roman"/>
          <w:sz w:val="24"/>
          <w:szCs w:val="24"/>
        </w:rPr>
      </w:pPr>
      <w:r w:rsidRPr="000D32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65583B8" wp14:editId="79AB1C42">
                <wp:simplePos x="0" y="0"/>
                <wp:positionH relativeFrom="column">
                  <wp:posOffset>5601736</wp:posOffset>
                </wp:positionH>
                <wp:positionV relativeFrom="paragraph">
                  <wp:posOffset>258445</wp:posOffset>
                </wp:positionV>
                <wp:extent cx="313690" cy="206375"/>
                <wp:effectExtent l="0" t="0" r="0" b="3175"/>
                <wp:wrapNone/>
                <wp:docPr id="4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0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B061" w14:textId="77777777" w:rsidR="00BB1D56" w:rsidRPr="00E16F63" w:rsidRDefault="00BB1D56" w:rsidP="000D32D7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441.1pt;margin-top:20.35pt;width:24.7pt;height:16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" filled="f" stroked="f">
                <v:textbox>
                  <w:txbxContent>
                    <w:p w14:paraId="60B2B061" w14:textId="77777777" w:rsidR="00BB1D56" w:rsidRPr="00E16F63" w:rsidRDefault="00BB1D56" w:rsidP="000D32D7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347C4D" w:rsidRPr="00347C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467F7D4" wp14:editId="139B5091">
                <wp:simplePos x="0" y="0"/>
                <wp:positionH relativeFrom="column">
                  <wp:posOffset>2622739</wp:posOffset>
                </wp:positionH>
                <wp:positionV relativeFrom="paragraph">
                  <wp:posOffset>102235</wp:posOffset>
                </wp:positionV>
                <wp:extent cx="271849" cy="255116"/>
                <wp:effectExtent l="0" t="0" r="0" b="0"/>
                <wp:wrapNone/>
                <wp:docPr id="4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49" cy="2551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7E65A" w14:textId="77777777" w:rsidR="00BB1D56" w:rsidRPr="00E16F63" w:rsidRDefault="00BB1D56" w:rsidP="00347C4D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206.5pt;margin-top:8.05pt;width:21.4pt;height:20.1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" filled="f" stroked="f">
                <v:textbox>
                  <w:txbxContent>
                    <w:p w14:paraId="2E77E65A" w14:textId="77777777" w:rsidR="00BB1D56" w:rsidRPr="00E16F63" w:rsidRDefault="00BB1D56" w:rsidP="00347C4D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47C4D" w:rsidRPr="00347C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86E8844" wp14:editId="536E7E61">
                <wp:simplePos x="0" y="0"/>
                <wp:positionH relativeFrom="column">
                  <wp:posOffset>392997</wp:posOffset>
                </wp:positionH>
                <wp:positionV relativeFrom="paragraph">
                  <wp:posOffset>74842</wp:posOffset>
                </wp:positionV>
                <wp:extent cx="271849" cy="255116"/>
                <wp:effectExtent l="0" t="0" r="0" b="0"/>
                <wp:wrapNone/>
                <wp:docPr id="4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49" cy="255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61690" w14:textId="77777777" w:rsidR="00BB1D56" w:rsidRPr="00E16F63" w:rsidRDefault="00BB1D56" w:rsidP="00347C4D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30.95pt;margin-top:5.9pt;width:21.4pt;height:20.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" stroked="f">
                <v:textbox>
                  <w:txbxContent>
                    <w:p w14:paraId="73D61690" w14:textId="77777777" w:rsidR="00BB1D56" w:rsidRPr="00E16F63" w:rsidRDefault="00BB1D56" w:rsidP="00347C4D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89DD2CC" w14:textId="77777777" w:rsidR="00A946CD" w:rsidRDefault="00A946CD" w:rsidP="00A946CD">
      <w:pPr>
        <w:rPr>
          <w:rFonts w:ascii="Times New Roman" w:hAnsi="Times New Roman" w:cs="Times New Roman"/>
          <w:sz w:val="24"/>
          <w:szCs w:val="24"/>
        </w:rPr>
      </w:pPr>
    </w:p>
    <w:p w14:paraId="09ACD1C0" w14:textId="77777777" w:rsidR="00E21D0C" w:rsidRDefault="00A946CD" w:rsidP="00A946CD">
      <w:pPr>
        <w:tabs>
          <w:tab w:val="left" w:pos="74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5F76CF8" w14:textId="77777777" w:rsidR="00B8183B" w:rsidRDefault="00452037" w:rsidP="00E21D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0F33BBC" wp14:editId="1E4775BD">
                <wp:simplePos x="0" y="0"/>
                <wp:positionH relativeFrom="column">
                  <wp:posOffset>3516579</wp:posOffset>
                </wp:positionH>
                <wp:positionV relativeFrom="paragraph">
                  <wp:posOffset>44275</wp:posOffset>
                </wp:positionV>
                <wp:extent cx="117106" cy="164532"/>
                <wp:effectExtent l="38100" t="0" r="35560" b="64135"/>
                <wp:wrapNone/>
                <wp:docPr id="473" name="Прямая со стрелкой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06" cy="1645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70711D" id="Прямая со стрелкой 473" o:spid="_x0000_s1026" type="#_x0000_t32" style="position:absolute;margin-left:276.9pt;margin-top:3.5pt;width:9.2pt;height:12.95pt;flip:x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</w:p>
    <w:p w14:paraId="401C451A" w14:textId="77777777" w:rsidR="00746AD9" w:rsidRDefault="00746AD9" w:rsidP="00E21D0C">
      <w:pPr>
        <w:tabs>
          <w:tab w:val="left" w:pos="1129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14:paraId="1793DC93" w14:textId="6199E584" w:rsidR="00E21D0C" w:rsidRPr="001D5F68" w:rsidRDefault="00E05D1D" w:rsidP="00746AD9">
      <w:pPr>
        <w:tabs>
          <w:tab w:val="left" w:pos="1129"/>
          <w:tab w:val="right" w:pos="9355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D5F68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367C905A" wp14:editId="63BAAB7A">
                <wp:simplePos x="0" y="0"/>
                <wp:positionH relativeFrom="column">
                  <wp:posOffset>54184</wp:posOffset>
                </wp:positionH>
                <wp:positionV relativeFrom="paragraph">
                  <wp:posOffset>205885</wp:posOffset>
                </wp:positionV>
                <wp:extent cx="5952275" cy="8979535"/>
                <wp:effectExtent l="0" t="0" r="48895" b="12065"/>
                <wp:wrapNone/>
                <wp:docPr id="480" name="Группа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275" cy="8979535"/>
                          <a:chOff x="42661" y="48584"/>
                          <a:chExt cx="5952321" cy="8979846"/>
                        </a:xfrm>
                      </wpg:grpSpPr>
                      <wpg:grpSp>
                        <wpg:cNvPr id="451" name="Группа 451"/>
                        <wpg:cNvGrpSpPr/>
                        <wpg:grpSpPr>
                          <a:xfrm>
                            <a:off x="42661" y="48584"/>
                            <a:ext cx="5952321" cy="8979846"/>
                            <a:chOff x="42665" y="48585"/>
                            <a:chExt cx="5952854" cy="8980085"/>
                          </a:xfrm>
                        </wpg:grpSpPr>
                        <wpg:grpSp>
                          <wpg:cNvPr id="423" name="Группа 423"/>
                          <wpg:cNvGrpSpPr/>
                          <wpg:grpSpPr>
                            <a:xfrm>
                              <a:off x="112119" y="48585"/>
                              <a:ext cx="5866726" cy="4762237"/>
                              <a:chOff x="64823" y="-30242"/>
                              <a:chExt cx="5866726" cy="4762237"/>
                            </a:xfrm>
                          </wpg:grpSpPr>
                          <wpg:grpSp>
                            <wpg:cNvPr id="417" name="Группа 417"/>
                            <wpg:cNvGrpSpPr/>
                            <wpg:grpSpPr>
                              <a:xfrm>
                                <a:off x="64823" y="-30242"/>
                                <a:ext cx="5866726" cy="4762237"/>
                                <a:chOff x="64823" y="-30242"/>
                                <a:chExt cx="5866726" cy="4762237"/>
                              </a:xfrm>
                            </wpg:grpSpPr>
                            <wpg:grpSp>
                              <wpg:cNvPr id="403" name="Группа 403"/>
                              <wpg:cNvGrpSpPr/>
                              <wpg:grpSpPr>
                                <a:xfrm>
                                  <a:off x="80036" y="-30242"/>
                                  <a:ext cx="5851513" cy="4092021"/>
                                  <a:chOff x="80036" y="-30242"/>
                                  <a:chExt cx="5851513" cy="4092021"/>
                                </a:xfrm>
                              </wpg:grpSpPr>
                              <wpg:grpSp>
                                <wpg:cNvPr id="399" name="Группа 399"/>
                                <wpg:cNvGrpSpPr/>
                                <wpg:grpSpPr>
                                  <a:xfrm>
                                    <a:off x="80036" y="-30242"/>
                                    <a:ext cx="5851513" cy="3285303"/>
                                    <a:chOff x="80036" y="-30242"/>
                                    <a:chExt cx="5851513" cy="3285303"/>
                                  </a:xfrm>
                                </wpg:grpSpPr>
                                <wps:wsp>
                                  <wps:cNvPr id="395" name="Скругленный прямоугольник 395"/>
                                  <wps:cNvSpPr/>
                                  <wps:spPr>
                                    <a:xfrm>
                                      <a:off x="4886339" y="2555291"/>
                                      <a:ext cx="1045210" cy="699770"/>
                                    </a:xfrm>
                                    <a:prstGeom prst="round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BACC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BACC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BACC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BACC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04D819E0" w14:textId="77777777" w:rsidR="00BB1D56" w:rsidRPr="00554670" w:rsidRDefault="00BB1D56" w:rsidP="00520F7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Положительное заключение государственной экспертизы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98" name="Группа 398"/>
                                  <wpg:cNvGrpSpPr/>
                                  <wpg:grpSpPr>
                                    <a:xfrm>
                                      <a:off x="80036" y="-30242"/>
                                      <a:ext cx="5838305" cy="2582955"/>
                                      <a:chOff x="80036" y="-30242"/>
                                      <a:chExt cx="5838305" cy="2582955"/>
                                    </a:xfrm>
                                  </wpg:grpSpPr>
                                  <wpg:grpSp>
                                    <wpg:cNvPr id="389" name="Группа 389"/>
                                    <wpg:cNvGrpSpPr/>
                                    <wpg:grpSpPr>
                                      <a:xfrm>
                                        <a:off x="80036" y="-30242"/>
                                        <a:ext cx="5838305" cy="2509282"/>
                                        <a:chOff x="80036" y="-30242"/>
                                        <a:chExt cx="5838305" cy="2509282"/>
                                      </a:xfrm>
                                    </wpg:grpSpPr>
                                    <wpg:grpSp>
                                      <wpg:cNvPr id="385" name="Группа 385"/>
                                      <wpg:cNvGrpSpPr/>
                                      <wpg:grpSpPr>
                                        <a:xfrm>
                                          <a:off x="80036" y="0"/>
                                          <a:ext cx="4967799" cy="2479040"/>
                                          <a:chOff x="-33272" y="0"/>
                                          <a:chExt cx="4967829" cy="2479040"/>
                                        </a:xfrm>
                                      </wpg:grpSpPr>
                                      <wpg:grpSp>
                                        <wpg:cNvPr id="381" name="Группа 381"/>
                                        <wpg:cNvGrpSpPr/>
                                        <wpg:grpSpPr>
                                          <a:xfrm>
                                            <a:off x="-33272" y="0"/>
                                            <a:ext cx="4102979" cy="2479040"/>
                                            <a:chOff x="-33274" y="0"/>
                                            <a:chExt cx="4103165" cy="2479504"/>
                                          </a:xfrm>
                                        </wpg:grpSpPr>
                                        <wpg:grpSp>
                                          <wpg:cNvPr id="377" name="Группа 377"/>
                                          <wpg:cNvGrpSpPr/>
                                          <wpg:grpSpPr>
                                            <a:xfrm>
                                              <a:off x="-33274" y="0"/>
                                              <a:ext cx="4103165" cy="2479504"/>
                                              <a:chOff x="-33274" y="0"/>
                                              <a:chExt cx="4103165" cy="2479504"/>
                                            </a:xfrm>
                                          </wpg:grpSpPr>
                                          <wps:wsp>
                                            <wps:cNvPr id="368" name="Плюс 368"/>
                                            <wps:cNvSpPr/>
                                            <wps:spPr>
                                              <a:xfrm>
                                                <a:off x="3196566" y="247181"/>
                                                <a:ext cx="172720" cy="189230"/>
                                              </a:xfrm>
                                              <a:prstGeom prst="mathPlus">
                                                <a:avLst/>
                                              </a:prstGeom>
                                            </wps:spPr>
                                            <wps:style>
                                              <a:lnRef idx="2">
                                                <a:schemeClr val="accent3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3"/>
                                              </a:fillRef>
                                              <a:effectRef idx="0">
                                                <a:schemeClr val="accent3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74" name="Группа 374"/>
                                            <wpg:cNvGrpSpPr/>
                                            <wpg:grpSpPr>
                                              <a:xfrm>
                                                <a:off x="-33274" y="0"/>
                                                <a:ext cx="4103165" cy="2479504"/>
                                                <a:chOff x="-33274" y="0"/>
                                                <a:chExt cx="4103165" cy="2479504"/>
                                              </a:xfrm>
                                            </wpg:grpSpPr>
                                            <wpg:grpSp>
                                              <wpg:cNvPr id="363" name="Группа 363"/>
                                              <wpg:cNvGrpSpPr/>
                                              <wpg:grpSpPr>
                                                <a:xfrm>
                                                  <a:off x="-33274" y="0"/>
                                                  <a:ext cx="2495935" cy="1069994"/>
                                                  <a:chOff x="-33281" y="0"/>
                                                  <a:chExt cx="2496378" cy="1070216"/>
                                                </a:xfrm>
                                              </wpg:grpSpPr>
                                              <wpg:grpSp>
                                                <wpg:cNvPr id="357" name="Группа 357"/>
                                                <wpg:cNvGrpSpPr/>
                                                <wpg:grpSpPr>
                                                  <a:xfrm>
                                                    <a:off x="-33281" y="0"/>
                                                    <a:ext cx="1241402" cy="1053311"/>
                                                    <a:chOff x="-33281" y="0"/>
                                                    <a:chExt cx="1241402" cy="1053311"/>
                                                  </a:xfrm>
                                                </wpg:grpSpPr>
                                                <wps:wsp>
                                                  <wps:cNvPr id="354" name="Скругленный прямоугольник 354"/>
                                                  <wps:cNvSpPr/>
                                                  <wps:spPr>
                                                    <a:xfrm>
                                                      <a:off x="-21703" y="191475"/>
                                                      <a:ext cx="1229824" cy="552450"/>
                                                    </a:xfrm>
                                                    <a:prstGeom prst="roundRect">
                                                      <a:avLst/>
                                                    </a:prstGeom>
                                                    <a:gradFill rotWithShape="1">
                                                      <a:gsLst>
                                                        <a:gs pos="0">
                                                          <a:srgbClr val="4BACC6">
                                                            <a:tint val="50000"/>
                                                            <a:satMod val="300000"/>
                                                          </a:srgbClr>
                                                        </a:gs>
                                                        <a:gs pos="35000">
                                                          <a:srgbClr val="4BACC6">
                                                            <a:tint val="37000"/>
                                                            <a:satMod val="300000"/>
                                                          </a:srgbClr>
                                                        </a:gs>
                                                        <a:gs pos="100000">
                                                          <a:srgbClr val="4BACC6">
                                                            <a:tint val="15000"/>
                                                            <a:satMod val="350000"/>
                                                          </a:srgbClr>
                                                        </a:gs>
                                                      </a:gsLst>
                                                      <a:lin ang="16200000" scaled="1"/>
                                                    </a:gradFill>
                                                    <a:ln w="9525" cap="flat" cmpd="sng" algn="ctr">
                                                      <a:solidFill>
                                                        <a:srgbClr val="4BACC6">
                                                          <a:shade val="95000"/>
                                                          <a:satMod val="105000"/>
                                                        </a:srgbClr>
                                                      </a:solidFill>
                                                      <a:prstDash val="solid"/>
                                                    </a:ln>
                                                    <a:effectLst>
                                                      <a:outerShdw blurRad="40000" dist="20000" dir="5400000" rotWithShape="0">
                                                        <a:srgbClr val="000000">
                                                          <a:alpha val="38000"/>
                                                        </a:srgbClr>
                                                      </a:outerShdw>
                                                    </a:effectLst>
                                                  </wps:spPr>
                                                  <wps:txbx>
                                                    <w:txbxContent>
                                                      <w:p w14:paraId="58405159" w14:textId="77777777" w:rsidR="00BB1D56" w:rsidRPr="00554670" w:rsidRDefault="00BB1D56" w:rsidP="00E21D0C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6"/>
                                                            <w:szCs w:val="16"/>
                                                          </w:rPr>
                                                          <w:t>1.1.1. Договор о комплексном освоении территории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55" name="Прямая со стрелкой 355"/>
                                                  <wps:cNvCnPr/>
                                                  <wps:spPr>
                                                    <a:xfrm>
                                                      <a:off x="609828" y="0"/>
                                                      <a:ext cx="0" cy="180872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>
                                                      <a:tailEnd type="arrow"/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356" name="Скругленный прямоугольник 356"/>
                                                  <wps:cNvSpPr/>
                                                  <wps:spPr>
                                                    <a:xfrm>
                                                      <a:off x="-33281" y="781463"/>
                                                      <a:ext cx="1229360" cy="271848"/>
                                                    </a:xfrm>
                                                    <a:prstGeom prst="roundRect">
                                                      <a:avLst/>
                                                    </a:prstGeom>
                                                    <a:gradFill rotWithShape="1">
                                                      <a:gsLst>
                                                        <a:gs pos="0">
                                                          <a:srgbClr val="4BACC6">
                                                            <a:tint val="50000"/>
                                                            <a:satMod val="300000"/>
                                                          </a:srgbClr>
                                                        </a:gs>
                                                        <a:gs pos="35000">
                                                          <a:srgbClr val="4BACC6">
                                                            <a:tint val="37000"/>
                                                            <a:satMod val="300000"/>
                                                          </a:srgbClr>
                                                        </a:gs>
                                                        <a:gs pos="100000">
                                                          <a:srgbClr val="4BACC6">
                                                            <a:tint val="15000"/>
                                                            <a:satMod val="350000"/>
                                                          </a:srgbClr>
                                                        </a:gs>
                                                      </a:gsLst>
                                                      <a:lin ang="16200000" scaled="1"/>
                                                    </a:gradFill>
                                                    <a:ln w="9525" cap="flat" cmpd="sng" algn="ctr">
                                                      <a:solidFill>
                                                        <a:srgbClr val="4BACC6">
                                                          <a:shade val="95000"/>
                                                          <a:satMod val="105000"/>
                                                        </a:srgbClr>
                                                      </a:solidFill>
                                                      <a:prstDash val="solid"/>
                                                    </a:ln>
                                                    <a:effectLst>
                                                      <a:outerShdw blurRad="40000" dist="20000" dir="5400000" rotWithShape="0">
                                                        <a:srgbClr val="000000">
                                                          <a:alpha val="38000"/>
                                                        </a:srgbClr>
                                                      </a:outerShdw>
                                                    </a:effectLst>
                                                  </wps:spPr>
                                                  <wps:txbx>
                                                    <w:txbxContent>
                                                      <w:p w14:paraId="0F3F4D6A" w14:textId="77777777" w:rsidR="00BB1D56" w:rsidRPr="00554670" w:rsidRDefault="00BB1D56" w:rsidP="00E21D0C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6"/>
                                                            <w:szCs w:val="16"/>
                                                          </w:rPr>
                                                          <w:t>1.5.1.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359" name="Скругленный прямоугольник 359"/>
                                                <wps:cNvSpPr/>
                                                <wps:spPr>
                                                  <a:xfrm>
                                                    <a:off x="1548416" y="278180"/>
                                                    <a:ext cx="914681" cy="271145"/>
                                                  </a:xfrm>
                                                  <a:prstGeom prst="roundRect">
                                                    <a:avLst/>
                                                  </a:prstGeom>
                                                  <a:gradFill rotWithShape="1">
                                                    <a:gsLst>
                                                      <a:gs pos="0">
                                                        <a:srgbClr val="4BACC6">
                                                          <a:tint val="50000"/>
                                                          <a:satMod val="300000"/>
                                                        </a:srgbClr>
                                                      </a:gs>
                                                      <a:gs pos="35000">
                                                        <a:srgbClr val="4BACC6">
                                                          <a:tint val="37000"/>
                                                          <a:satMod val="300000"/>
                                                        </a:srgbClr>
                                                      </a:gs>
                                                      <a:gs pos="100000">
                                                        <a:srgbClr val="4BACC6">
                                                          <a:tint val="15000"/>
                                                          <a:satMod val="350000"/>
                                                        </a:srgbClr>
                                                      </a:gs>
                                                    </a:gsLst>
                                                    <a:lin ang="16200000" scaled="1"/>
                                                  </a:gradFill>
                                                  <a:ln w="9525" cap="flat" cmpd="sng" algn="ctr">
                                                    <a:solidFill>
                                                      <a:srgbClr val="4BACC6">
                                                        <a:shade val="95000"/>
                                                        <a:satMod val="105000"/>
                                                      </a:srgbClr>
                                                    </a:solidFill>
                                                    <a:prstDash val="solid"/>
                                                  </a:ln>
                                                  <a:effectLst>
                                                    <a:outerShdw blurRad="40000" dist="20000" dir="5400000" rotWithShape="0">
                                                      <a:srgbClr val="000000">
                                                        <a:alpha val="38000"/>
                                                      </a:srgbClr>
                                                    </a:outerShdw>
                                                  </a:effectLst>
                                                </wps:spPr>
                                                <wps:txbx>
                                                  <w:txbxContent>
                                                    <w:p w14:paraId="5A89E7DB" w14:textId="77777777" w:rsidR="00BB1D56" w:rsidRPr="00554670" w:rsidRDefault="00BB1D56" w:rsidP="00E21D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6"/>
                                                          <w:szCs w:val="16"/>
                                                        </w:rPr>
                                                        <w:t>1.5.2.1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60" name="Скругленный прямоугольник 360"/>
                                                <wps:cNvSpPr/>
                                                <wps:spPr>
                                                  <a:xfrm>
                                                    <a:off x="1597921" y="799071"/>
                                                    <a:ext cx="856097" cy="271145"/>
                                                  </a:xfrm>
                                                  <a:prstGeom prst="roundRect">
                                                    <a:avLst/>
                                                  </a:prstGeom>
                                                  <a:gradFill rotWithShape="1">
                                                    <a:gsLst>
                                                      <a:gs pos="0">
                                                        <a:srgbClr val="4BACC6">
                                                          <a:tint val="50000"/>
                                                          <a:satMod val="300000"/>
                                                        </a:srgbClr>
                                                      </a:gs>
                                                      <a:gs pos="35000">
                                                        <a:srgbClr val="4BACC6">
                                                          <a:tint val="37000"/>
                                                          <a:satMod val="300000"/>
                                                        </a:srgbClr>
                                                      </a:gs>
                                                      <a:gs pos="100000">
                                                        <a:srgbClr val="4BACC6">
                                                          <a:tint val="15000"/>
                                                          <a:satMod val="350000"/>
                                                        </a:srgbClr>
                                                      </a:gs>
                                                    </a:gsLst>
                                                    <a:lin ang="16200000" scaled="1"/>
                                                  </a:gradFill>
                                                  <a:ln w="9525" cap="flat" cmpd="sng" algn="ctr">
                                                    <a:solidFill>
                                                      <a:srgbClr val="4BACC6">
                                                        <a:shade val="95000"/>
                                                        <a:satMod val="105000"/>
                                                      </a:srgbClr>
                                                    </a:solidFill>
                                                    <a:prstDash val="solid"/>
                                                  </a:ln>
                                                  <a:effectLst>
                                                    <a:outerShdw blurRad="40000" dist="20000" dir="5400000" rotWithShape="0">
                                                      <a:srgbClr val="000000">
                                                        <a:alpha val="38000"/>
                                                      </a:srgbClr>
                                                    </a:outerShdw>
                                                  </a:effectLst>
                                                </wps:spPr>
                                                <wps:txbx>
                                                  <w:txbxContent>
                                                    <w:p w14:paraId="02060BCC" w14:textId="77777777" w:rsidR="00BB1D56" w:rsidRPr="00554670" w:rsidRDefault="00BB1D56" w:rsidP="00E21D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6"/>
                                                          <w:szCs w:val="16"/>
                                                        </w:rPr>
                                                        <w:t>1.5.2.2.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61" name="Прямая со стрелкой 361"/>
                                                <wps:cNvCnPr/>
                                                <wps:spPr>
                                                  <a:xfrm>
                                                    <a:off x="2018262" y="609612"/>
                                                    <a:ext cx="0" cy="197709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prstDash val="dash"/>
                                                    <a:tailEnd type="arrow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362" name="Прямая со стрелкой 362"/>
                                                <wps:cNvCnPr/>
                                                <wps:spPr>
                                                  <a:xfrm>
                                                    <a:off x="2018242" y="39282"/>
                                                    <a:ext cx="0" cy="238898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arrow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364" name="Прямая со стрелкой 364"/>
                                              <wps:cNvCnPr/>
                                              <wps:spPr>
                                                <a:xfrm flipH="1">
                                                  <a:off x="3084972" y="57638"/>
                                                  <a:ext cx="290" cy="378743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>
                                                  <a:tailEnd type="arrow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65" name="Прямая со стрелкой 365"/>
                                              <wps:cNvCnPr/>
                                              <wps:spPr>
                                                <a:xfrm>
                                                  <a:off x="3492754" y="57642"/>
                                                  <a:ext cx="164598" cy="230119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 cap="flat" cmpd="sng" algn="ctr">
                                                  <a:solidFill>
                                                    <a:sysClr val="windowText" lastClr="000000">
                                                      <a:shade val="95000"/>
                                                      <a:satMod val="105000"/>
                                                    </a:sysClr>
                                                  </a:solidFill>
                                                  <a:prstDash val="solid"/>
                                                  <a:tailEnd type="arrow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366" name="Скругленный прямоугольник 366"/>
                                              <wps:cNvSpPr/>
                                              <wps:spPr>
                                                <a:xfrm>
                                                  <a:off x="2677060" y="436409"/>
                                                  <a:ext cx="576649" cy="271089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 w="9525" cap="flat" cmpd="sng" algn="ctr">
                                                  <a:solidFill>
                                                    <a:srgbClr val="4BACC6">
                                                      <a:shade val="95000"/>
                                                      <a:satMod val="105000"/>
                                                    </a:srgbClr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outerShdw blurRad="40000" dist="20000" dir="5400000" rotWithShape="0">
                                                    <a:srgbClr val="000000">
                                                      <a:alpha val="38000"/>
                                                    </a:srgbClr>
                                                  </a:outerShdw>
                                                </a:effectLst>
                                              </wps:spPr>
                                              <wps:txbx>
                                                <w:txbxContent>
                                                  <w:p w14:paraId="2966EF9D" w14:textId="77777777" w:rsidR="00BB1D56" w:rsidRPr="00554670" w:rsidRDefault="00BB1D56" w:rsidP="003C0B7C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2.2.2.1.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67" name="Прямоугольник 367"/>
                                              <wps:cNvSpPr/>
                                              <wps:spPr>
                                                <a:xfrm>
                                                  <a:off x="3261743" y="311974"/>
                                                  <a:ext cx="808148" cy="610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rgbClr val="92D05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2DFB54C8" w14:textId="77777777" w:rsidR="00BB1D56" w:rsidRPr="003C0B7C" w:rsidRDefault="00BB1D56" w:rsidP="003C0B7C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</w:rPr>
                                                    </w:pPr>
                                                    <w:r w:rsidRPr="003C0B7C"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  <w:sz w:val="16"/>
                                                        <w:szCs w:val="16"/>
                                                      </w:rPr>
                                                      <w:t>Заявление на участие в лесном</w:t>
                                                    </w:r>
                                                    <w:r w:rsidRPr="003C0B7C"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</w:rPr>
                                                      <w:t xml:space="preserve"> </w:t>
                                                    </w:r>
                                                    <w:r w:rsidRPr="003C0B7C"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  <w:sz w:val="16"/>
                                                        <w:szCs w:val="16"/>
                                                      </w:rPr>
                                                      <w:t>конкурсе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69" name="Прямая со стрелкой 369"/>
                                              <wps:cNvCnPr/>
                                              <wps:spPr>
                                                <a:xfrm>
                                                  <a:off x="2965190" y="733100"/>
                                                  <a:ext cx="329498" cy="526607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>
                                                  <a:prstDash val="lgDash"/>
                                                  <a:tailEnd type="arrow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70" name="Прямая со стрелкой 370"/>
                                              <wps:cNvCnPr/>
                                              <wps:spPr>
                                                <a:xfrm flipH="1">
                                                  <a:off x="3369264" y="930701"/>
                                                  <a:ext cx="288075" cy="328534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>
                                                  <a:prstDash val="dash"/>
                                                  <a:tailEnd type="arrow"/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71" name="Скругленный прямоугольник 371"/>
                                              <wps:cNvSpPr/>
                                              <wps:spPr>
                                                <a:xfrm>
                                                  <a:off x="2792626" y="1260390"/>
                                                  <a:ext cx="972065" cy="27178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gradFill rotWithShape="1">
                                                  <a:gsLst>
                                                    <a:gs pos="0">
                                                      <a:srgbClr val="4BACC6">
                                                        <a:tint val="50000"/>
                                                        <a:satMod val="300000"/>
                                                      </a:srgbClr>
                                                    </a:gs>
                                                    <a:gs pos="35000">
                                                      <a:srgbClr val="4BACC6">
                                                        <a:tint val="37000"/>
                                                        <a:satMod val="300000"/>
                                                      </a:srgbClr>
                                                    </a:gs>
                                                    <a:gs pos="100000">
                                                      <a:srgbClr val="4BACC6">
                                                        <a:tint val="15000"/>
                                                        <a:satMod val="350000"/>
                                                      </a:srgbClr>
                                                    </a:gs>
                                                  </a:gsLst>
                                                  <a:lin ang="16200000" scaled="1"/>
                                                </a:gradFill>
                                                <a:ln w="9525" cap="flat" cmpd="sng" algn="ctr">
                                                  <a:solidFill>
                                                    <a:srgbClr val="4BACC6">
                                                      <a:shade val="95000"/>
                                                      <a:satMod val="105000"/>
                                                    </a:srgbClr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outerShdw blurRad="40000" dist="20000" dir="5400000" rotWithShape="0">
                                                    <a:srgbClr val="000000">
                                                      <a:alpha val="38000"/>
                                                    </a:srgbClr>
                                                  </a:outerShdw>
                                                </a:effectLst>
                                              </wps:spPr>
                                              <wps:txbx>
                                                <w:txbxContent>
                                                  <w:p w14:paraId="27A91E05" w14:textId="77777777" w:rsidR="00BB1D56" w:rsidRPr="00554670" w:rsidRDefault="00BB1D56" w:rsidP="00B648D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sz w:val="16"/>
                                                        <w:szCs w:val="16"/>
                                                      </w:rPr>
                                                      <w:t>2.1.1.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72" name="Прямоугольник 372"/>
                                              <wps:cNvSpPr/>
                                              <wps:spPr>
                                                <a:xfrm>
                                                  <a:off x="2842671" y="1606379"/>
                                                  <a:ext cx="922020" cy="873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175" cap="flat" cmpd="sng" algn="ctr">
                                                  <a:solidFill>
                                                    <a:schemeClr val="accent6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14:paraId="4FD01A59" w14:textId="77777777" w:rsidR="00BB1D56" w:rsidRPr="003C0B7C" w:rsidRDefault="00BB1D56" w:rsidP="00B648D7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  <w:sz w:val="16"/>
                                                        <w:szCs w:val="16"/>
                                                      </w:rPr>
                                                      <w:t>Договор аренды, предусматривающий проведение работ по рекультивации земель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373" name="Плюс 373"/>
                                          <wps:cNvSpPr/>
                                          <wps:spPr>
                                            <a:xfrm>
                                              <a:off x="2792627" y="1524000"/>
                                              <a:ext cx="172720" cy="189230"/>
                                            </a:xfrm>
                                            <a:prstGeom prst="mathPlus">
                                              <a:avLst/>
                                            </a:prstGeom>
                                            <a:ln/>
                                          </wps:spPr>
                                          <wps:style>
                                            <a:lnRef idx="2">
                                              <a:schemeClr val="accent6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6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83" name="Прямая со стрелкой 383"/>
                                        <wps:cNvCnPr/>
                                        <wps:spPr>
                                          <a:xfrm>
                                            <a:off x="4499850" y="0"/>
                                            <a:ext cx="0" cy="23061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tailEnd type="arrow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84" name="Скругленный прямоугольник 384"/>
                                        <wps:cNvSpPr/>
                                        <wps:spPr>
                                          <a:xfrm>
                                            <a:off x="4135813" y="228811"/>
                                            <a:ext cx="798744" cy="683392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gradFill rotWithShape="1">
                                            <a:gsLst>
                                              <a:gs pos="0">
                                                <a:srgbClr val="4BACC6">
                                                  <a:tint val="50000"/>
                                                  <a:satMod val="300000"/>
                                                </a:srgbClr>
                                              </a:gs>
                                              <a:gs pos="35000">
                                                <a:srgbClr val="4BACC6">
                                                  <a:tint val="37000"/>
                                                  <a:satMod val="300000"/>
                                                </a:srgbClr>
                                              </a:gs>
                                              <a:gs pos="100000">
                                                <a:srgbClr val="4BACC6">
                                                  <a:tint val="15000"/>
                                                  <a:satMod val="350000"/>
                                                </a:srgbClr>
                                              </a:gs>
                                            </a:gsLst>
                                            <a:lin ang="16200000" scaled="1"/>
                                          </a:gradFill>
                                          <a:ln w="9525" cap="flat" cmpd="sng" algn="ctr">
                                            <a:solidFill>
                                              <a:srgbClr val="4BACC6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outerShdw blurRad="40000" dist="20000" dir="5400000" rotWithShape="0">
                                              <a:srgbClr val="000000">
                                                <a:alpha val="38000"/>
                                              </a:srgbClr>
                                            </a:outerShdw>
                                          </a:effectLst>
                                        </wps:spPr>
                                        <wps:txbx>
                                          <w:txbxContent>
                                            <w:p w14:paraId="0A86C113" w14:textId="77777777" w:rsidR="00BB1D56" w:rsidRPr="00554670" w:rsidRDefault="00BB1D56" w:rsidP="0075028B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16"/>
                                                  <w:szCs w:val="16"/>
                                                </w:rPr>
                                                <w:t>2.1.1. Договор аренды или субаренды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87" name="Скругленный прямоугольник 387"/>
                                      <wps:cNvSpPr/>
                                      <wps:spPr>
                                        <a:xfrm>
                                          <a:off x="5065703" y="154648"/>
                                          <a:ext cx="852638" cy="799018"/>
                                        </a:xfrm>
                                        <a:prstGeom prst="roundRect">
                                          <a:avLst/>
                                        </a:prstGeom>
                                        <a:gradFill rotWithShape="1">
                                          <a:gsLst>
                                            <a:gs pos="0">
                                              <a:srgbClr val="4BACC6">
                                                <a:tint val="50000"/>
                                                <a:satMod val="300000"/>
                                              </a:srgbClr>
                                            </a:gs>
                                            <a:gs pos="35000">
                                              <a:srgbClr val="4BACC6">
                                                <a:tint val="37000"/>
                                                <a:satMod val="300000"/>
                                              </a:srgbClr>
                                            </a:gs>
                                            <a:gs pos="100000">
                                              <a:srgbClr val="4BACC6">
                                                <a:tint val="15000"/>
                                                <a:satMod val="350000"/>
                                              </a:srgbClr>
                                            </a:gs>
                                          </a:gsLst>
                                          <a:lin ang="16200000" scaled="1"/>
                                        </a:gradFill>
                                        <a:ln w="9525" cap="flat" cmpd="sng" algn="ctr">
                                          <a:solidFill>
                                            <a:srgbClr val="4BACC6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>
                                          <a:outerShdw blurRad="40000" dist="20000" dir="5400000" rotWithShape="0">
                                            <a:srgbClr val="000000">
                                              <a:alpha val="38000"/>
                                            </a:srgbClr>
                                          </a:outerShdw>
                                        </a:effectLst>
                                      </wps:spPr>
                                      <wps:txbx>
                                        <w:txbxContent>
                                          <w:p w14:paraId="7CEDCA41" w14:textId="77777777" w:rsidR="00BB1D56" w:rsidRPr="00554670" w:rsidRDefault="00BB1D56" w:rsidP="0075028B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Отчет о воспроизведении лесов и лесоразведении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8" name="Прямая со стрелкой 388"/>
                                      <wps:cNvCnPr/>
                                      <wps:spPr>
                                        <a:xfrm>
                                          <a:off x="5544078" y="-30242"/>
                                          <a:ext cx="0" cy="18123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prstDash val="dash"/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93" name="Скругленный прямоугольник 393"/>
                                    <wps:cNvSpPr/>
                                    <wps:spPr>
                                      <a:xfrm>
                                        <a:off x="4903255" y="2170163"/>
                                        <a:ext cx="1014981" cy="382550"/>
                                      </a:xfrm>
                                      <a:prstGeom prst="roundRect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4BACC6">
                                              <a:tint val="50000"/>
                                              <a:satMod val="300000"/>
                                            </a:srgbClr>
                                          </a:gs>
                                          <a:gs pos="35000">
                                            <a:srgbClr val="4BACC6">
                                              <a:tint val="37000"/>
                                              <a:satMod val="300000"/>
                                            </a:srgbClr>
                                          </a:gs>
                                          <a:gs pos="100000">
                                            <a:srgbClr val="4BACC6">
                                              <a:tint val="15000"/>
                                              <a:satMod val="350000"/>
                                            </a:srgbClr>
                                          </a:gs>
                                        </a:gsLst>
                                        <a:lin ang="16200000" scaled="1"/>
                                      </a:gradFill>
                                      <a:ln w="9525" cap="flat" cmpd="sng" algn="ctr">
                                        <a:solidFill>
                                          <a:srgbClr val="4BACC6">
                                            <a:shade val="95000"/>
                                            <a:satMod val="105000"/>
                                          </a:srgbClr>
                                        </a:solidFill>
                                        <a:prstDash val="solid"/>
                                      </a:ln>
                                      <a:effectLst>
                                        <a:outerShdw blurRad="40000" dist="20000" dir="5400000" rotWithShape="0">
                                          <a:srgbClr val="000000">
                                            <a:alpha val="38000"/>
                                          </a:srgb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14:paraId="2AF10217" w14:textId="77777777" w:rsidR="00BB1D56" w:rsidRPr="00554670" w:rsidRDefault="00BB1D56" w:rsidP="00520F7B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 xml:space="preserve">Проект освоения лесов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02" name="Группа 402"/>
                                <wpg:cNvGrpSpPr/>
                                <wpg:grpSpPr>
                                  <a:xfrm>
                                    <a:off x="4695567" y="3188044"/>
                                    <a:ext cx="1235756" cy="873735"/>
                                    <a:chOff x="0" y="0"/>
                                    <a:chExt cx="1235756" cy="873735"/>
                                  </a:xfrm>
                                </wpg:grpSpPr>
                                <wps:wsp>
                                  <wps:cNvPr id="400" name="Прямоугольник 400"/>
                                  <wps:cNvSpPr/>
                                  <wps:spPr>
                                    <a:xfrm>
                                      <a:off x="127838" y="159621"/>
                                      <a:ext cx="1107918" cy="714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EA92195" w14:textId="77777777" w:rsidR="00BB1D56" w:rsidRPr="00A222BF" w:rsidRDefault="00BB1D56" w:rsidP="00F731ED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222BF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План мероприятий по</w:t>
                                        </w:r>
                                        <w:r w:rsidRPr="00A222BF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  <w:r w:rsidRPr="00A222BF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предупреждению и ликвидации разливов</w:t>
                                        </w:r>
                                        <w:r w:rsidRPr="00A222BF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  <w:r w:rsidRPr="00A222BF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нефти и</w:t>
                                        </w:r>
                                        <w:r w:rsidRPr="00A222BF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  <w:r w:rsidRPr="00A222BF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нефтепродуктов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1" name="Плюс 401"/>
                                  <wps:cNvSpPr/>
                                  <wps:spPr>
                                    <a:xfrm>
                                      <a:off x="0" y="0"/>
                                      <a:ext cx="238898" cy="231638"/>
                                    </a:xfrm>
                                    <a:prstGeom prst="mathPlus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6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0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823" y="1449860"/>
                                  <a:ext cx="1227438" cy="5435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2A34A5" w14:textId="77777777" w:rsidR="00BB1D56" w:rsidRPr="00924931" w:rsidRDefault="00BB1D56" w:rsidP="0092493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924931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1.4. в счет долей в праве общей собственности на ЗУ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7" name="Прямая со стрелкой 407"/>
                              <wps:cNvCnPr/>
                              <wps:spPr>
                                <a:xfrm>
                                  <a:off x="715178" y="1993014"/>
                                  <a:ext cx="0" cy="48602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8" name="Скругленный прямоугольник 408"/>
                              <wps:cNvSpPr/>
                              <wps:spPr>
                                <a:xfrm>
                                  <a:off x="80120" y="2496065"/>
                                  <a:ext cx="1228995" cy="271716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A898F1A" w14:textId="77777777" w:rsidR="00BB1D56" w:rsidRPr="008430EE" w:rsidRDefault="00BB1D56" w:rsidP="008430EE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8430EE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1.5.1.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" name="Скругленный прямоугольник 409"/>
                              <wps:cNvSpPr/>
                              <wps:spPr>
                                <a:xfrm>
                                  <a:off x="68460" y="2850292"/>
                                  <a:ext cx="1245200" cy="708454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04CA104" w14:textId="77777777" w:rsidR="00BB1D56" w:rsidRPr="00554670" w:rsidRDefault="00BB1D56" w:rsidP="008E55E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Согласование проекта межевания с участниками долевой собственности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63330" y="2652584"/>
                                  <a:ext cx="442131" cy="2388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F82E40" w14:textId="77777777" w:rsidR="00BB1D56" w:rsidRPr="00924931" w:rsidRDefault="00BB1D56" w:rsidP="008E55E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2.3.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1" name="Прямая со стрелкой 411"/>
                              <wps:cNvCnPr>
                                <a:endCxn id="413" idx="0"/>
                              </wps:cNvCnPr>
                              <wps:spPr>
                                <a:xfrm flipH="1">
                                  <a:off x="2321176" y="2891481"/>
                                  <a:ext cx="991723" cy="5579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2" name="Прямая со стрелкой 412"/>
                              <wps:cNvCnPr>
                                <a:endCxn id="414" idx="0"/>
                              </wps:cNvCnPr>
                              <wps:spPr>
                                <a:xfrm>
                                  <a:off x="3410465" y="2891481"/>
                                  <a:ext cx="254232" cy="5815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7766" y="3449400"/>
                                  <a:ext cx="1226820" cy="542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8FDAD9" w14:textId="77777777" w:rsidR="00BB1D56" w:rsidRPr="00924931" w:rsidRDefault="00BB1D56" w:rsidP="008E55E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ЗУ, находящиеся в гос. или муницип. собственности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4E6B35EE" wp14:editId="0200D424">
                                          <wp:extent cx="634365" cy="238760"/>
                                          <wp:effectExtent l="0" t="0" r="0" b="8890"/>
                                          <wp:docPr id="433" name="Рисунок 43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34365" cy="2387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51287" y="3473016"/>
                                  <a:ext cx="1226820" cy="420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8CD6C2" w14:textId="77777777" w:rsidR="00BB1D56" w:rsidRPr="00924931" w:rsidRDefault="00BB1D56" w:rsidP="008E55E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ЗУ, находящиеся в частной собственности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5" name="Прямая со стрелкой 415"/>
                              <wps:cNvCnPr/>
                              <wps:spPr>
                                <a:xfrm>
                                  <a:off x="2246751" y="3939773"/>
                                  <a:ext cx="0" cy="27233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6" name="Скругленный прямоугольник 416"/>
                              <wps:cNvSpPr/>
                              <wps:spPr>
                                <a:xfrm>
                                  <a:off x="1794508" y="4188298"/>
                                  <a:ext cx="996779" cy="543697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0053897" w14:textId="77777777" w:rsidR="00BB1D56" w:rsidRPr="00554670" w:rsidRDefault="00BB1D56" w:rsidP="008E55E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Соглашение об установлении сервитута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18" name="Прямая со стрелкой 418"/>
                            <wps:cNvCnPr/>
                            <wps:spPr>
                              <a:xfrm flipH="1">
                                <a:off x="3393044" y="3817728"/>
                                <a:ext cx="212416" cy="271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20" name="Прямая со стрелкой 420"/>
                            <wps:cNvCnPr/>
                            <wps:spPr>
                              <a:xfrm>
                                <a:off x="3837921" y="3825652"/>
                                <a:ext cx="214184" cy="2717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24" name="Прямая со стрелкой 424"/>
                          <wps:cNvCnPr/>
                          <wps:spPr>
                            <a:xfrm>
                              <a:off x="4182003" y="4510129"/>
                              <a:ext cx="0" cy="300693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5" name="Прямая со стрелкой 425"/>
                          <wps:cNvCnPr/>
                          <wps:spPr>
                            <a:xfrm flipH="1">
                              <a:off x="2953088" y="4461641"/>
                              <a:ext cx="360468" cy="380713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8" name="Скругленный прямоугольник 428"/>
                          <wps:cNvSpPr/>
                          <wps:spPr>
                            <a:xfrm>
                              <a:off x="3542318" y="4937952"/>
                              <a:ext cx="1103670" cy="864973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46439289" w14:textId="77777777" w:rsidR="00BB1D56" w:rsidRPr="00554670" w:rsidRDefault="00BB1D56" w:rsidP="008430E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Решение об установлении сервитута в целях обеспечения нужд населения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Скругленный прямоугольник 429"/>
                          <wps:cNvSpPr/>
                          <wps:spPr>
                            <a:xfrm>
                              <a:off x="1949813" y="4955038"/>
                              <a:ext cx="1144270" cy="86487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683CBD6D" w14:textId="77777777" w:rsidR="00BB1D56" w:rsidRPr="00554670" w:rsidRDefault="00BB1D56" w:rsidP="00C37B3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Решение об установлении сервитута в целях обеспечения гос. или муницип. нужд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45" name="Группа 445"/>
                          <wpg:cNvGrpSpPr/>
                          <wpg:grpSpPr>
                            <a:xfrm>
                              <a:off x="42665" y="48585"/>
                              <a:ext cx="5952854" cy="8980085"/>
                              <a:chOff x="42665" y="48585"/>
                              <a:chExt cx="5952854" cy="8980085"/>
                            </a:xfrm>
                          </wpg:grpSpPr>
                          <wps:wsp>
                            <wps:cNvPr id="438" name="Скругленный прямоугольник 438"/>
                            <wps:cNvSpPr/>
                            <wps:spPr>
                              <a:xfrm>
                                <a:off x="2049701" y="7109693"/>
                                <a:ext cx="996315" cy="864973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E7A74DF" w14:textId="77777777" w:rsidR="00BB1D56" w:rsidRPr="00554670" w:rsidRDefault="00BB1D56" w:rsidP="00C37B3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Решение о предоставлении ЗУ в безвозмездное пользование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3" name="Прямоугольник 443"/>
                            <wps:cNvSpPr/>
                            <wps:spPr>
                              <a:xfrm>
                                <a:off x="42665" y="48585"/>
                                <a:ext cx="5952854" cy="89800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74" name="Прямая со стрелкой 474"/>
                        <wps:cNvCnPr/>
                        <wps:spPr>
                          <a:xfrm flipH="1">
                            <a:off x="2619534" y="136455"/>
                            <a:ext cx="221795" cy="114367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4616" y="1280126"/>
                            <a:ext cx="122682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D23D6" w14:textId="77777777" w:rsidR="00BB1D56" w:rsidRPr="00924931" w:rsidRDefault="00BB1D56" w:rsidP="0045203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ЗУ, предоставленные для комплексного освоения территории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7" name="Скругленный прямоугольник 477"/>
                        <wps:cNvSpPr/>
                        <wps:spPr>
                          <a:xfrm>
                            <a:off x="1795848" y="1935892"/>
                            <a:ext cx="944245" cy="26352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CC835A8" w14:textId="77777777" w:rsidR="00BB1D56" w:rsidRPr="00554670" w:rsidRDefault="00BB1D56" w:rsidP="0045203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1.1.1.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Скругленный прямоугольник 478"/>
                        <wps:cNvSpPr/>
                        <wps:spPr>
                          <a:xfrm>
                            <a:off x="1556951" y="2248930"/>
                            <a:ext cx="1387252" cy="65902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109BE1D" w14:textId="77777777" w:rsidR="00BB1D56" w:rsidRPr="00554670" w:rsidRDefault="00BB1D56" w:rsidP="0045203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График мероприятий по освоению территории и обязательство по его соблюдению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Скругленный прямоугольник 479"/>
                        <wps:cNvSpPr/>
                        <wps:spPr>
                          <a:xfrm>
                            <a:off x="1804086" y="2965621"/>
                            <a:ext cx="944245" cy="26352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1EC09F5" w14:textId="77777777" w:rsidR="00BB1D56" w:rsidRPr="00554670" w:rsidRDefault="00BB1D56" w:rsidP="00E4218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2.1.1.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80" o:spid="_x0000_s1144" style="position:absolute;left:0;text-align:left;margin-left:4.25pt;margin-top:16.2pt;width:468.7pt;height:707.05pt;z-index:251951104;mso-width-relative:margin;mso-height-relative:margin" coordorigin="426,485" coordsize="59523,8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">
                <v:group id="Группа 451" o:spid="_x0000_s1145" style="position:absolute;left:426;top:485;width:59523;height:89799" coordorigin="426,485" coordsize="59528,8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group id="Группа 423" o:spid="_x0000_s1146" style="position:absolute;left:1121;top:485;width:58667;height:47623" coordorigin="648,-302" coordsize="58667,4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<v:group id="Группа 417" o:spid="_x0000_s1147" style="position:absolute;left:648;top:-302;width:58667;height:47621" coordorigin="648,-302" coordsize="58667,47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<v:group id="Группа 403" o:spid="_x0000_s1148" style="position:absolute;left:800;top:-302;width:58515;height:40919" coordorigin="800,-302" coordsize="58515,40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group id="Группа 399" o:spid="_x0000_s1149" style="position:absolute;left:800;top:-302;width:58515;height:32852" coordorigin="800,-302" coordsize="58515,32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  <v:roundrect id="Скругленный прямоугольник 395" o:spid="_x0000_s1150" style="position:absolute;left:48863;top:25552;width:10452;height:69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bisUA&#10;AADcAAAADwAAAGRycy9kb3ducmV2LnhtbESPQWvCQBSE7wX/w/IEb3WjUrGpq6gg9VQxevH2yD6T&#10;YPZtzK4m8dd3hUKPw8x8w8yXrSnFg2pXWFYwGkYgiFOrC84UnI7b9xkI55E1lpZJQUcOlove2xxj&#10;bRs+0CPxmQgQdjEqyL2vYildmpNBN7QVcfAutjbog6wzqWtsAtyUchxFU2mw4LCQY0WbnNJrcjcK&#10;drpZ35Kfy/lpb9/T8b7ozs9Jp9Sg366+QHhq/X/4r73TCiafH/A6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luKxQAAANwAAAAPAAAAAAAAAAAAAAAAAJgCAABkcnMv&#10;ZG93bnJldi54bWxQSwUGAAAAAAQABAD1AAAAigMAAAAA&#10;" fillcolor="#9eeaff" strokecolor="#46aac5">
                            <v:fill color2="#e4f9ff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04D819E0" w14:textId="77777777" w:rsidR="00BB1D56" w:rsidRPr="00554670" w:rsidRDefault="00BB1D56" w:rsidP="00520F7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Положительное заключение государственной экспертизы</w:t>
                                  </w:r>
                                </w:p>
                              </w:txbxContent>
                            </v:textbox>
                          </v:roundrect>
                          <v:group id="Группа 398" o:spid="_x0000_s1151" style="position:absolute;left:800;top:-302;width:58383;height:25829" coordorigin="800,-302" coordsize="58383,25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  <v:group id="Группа 389" o:spid="_x0000_s1152" style="position:absolute;left:800;top:-302;width:58383;height:25092" coordorigin="800,-302" coordsize="58383,25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      <v:group id="Группа 385" o:spid="_x0000_s1153" style="position:absolute;left:800;width:49678;height:24790" coordorigin="-332" coordsize="4967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        <v:group id="Группа 381" o:spid="_x0000_s1154" style="position:absolute;left:-332;width:41029;height:24790" coordorigin="-332" coordsize="41031,24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          <v:group id="Группа 377" o:spid="_x0000_s1155" style="position:absolute;left:-332;width:41030;height:24795" coordorigin="-332" coordsize="41031,24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            <v:shape id="Плюс 368" o:spid="_x0000_s1156" style="position:absolute;left:31965;top:2471;width:1727;height:1893;visibility:visible;mso-wrap-style:square;v-text-anchor:middle" coordsize="17272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f1b8A&#10;AADcAAAADwAAAGRycy9kb3ducmV2LnhtbERPy4rCMBTdD/gP4QpuBk1V0NIxigiC2/GB20tzbcM0&#10;NzWJWv36yUJweTjvxaqzjbiTD8axgvEoA0FcOm24UnA8bIc5iBCRNTaOScGTAqyWva8FFto9+Jfu&#10;+1iJFMKhQAV1jG0hZShrshhGriVO3MV5izFBX0nt8ZHCbSMnWTaTFg2nhhpb2tRU/u1vVsFrs86N&#10;PZ5p9+2v/DTb+cnlc6UG/W79AyJSFz/it3unFUxnaW06k46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41/VvwAAANwAAAAPAAAAAAAAAAAAAAAAAJgCAABkcnMvZG93bnJl&#10;di54bWxQSwUGAAAAAAQABAD1AAAAhAMAAAAA&#10;" path="m22894,74303r43154,l66048,25082r40624,l106672,74303r43154,l149826,114927r-43154,l106672,164148r-40624,l66048,114927r-43154,l22894,74303xe" fillcolor="#9bbb59 [3206]" strokecolor="#4e6128 [1606]" strokeweight="2pt">
                                      <v:path arrowok="t" o:connecttype="custom" o:connectlocs="22894,74303;66048,74303;66048,25082;106672,25082;106672,74303;149826,74303;149826,114927;106672,114927;106672,164148;66048,164148;66048,114927;22894,114927;22894,74303" o:connectangles="0,0,0,0,0,0,0,0,0,0,0,0,0"/>
                                    </v:shape>
                                    <v:group id="Группа 374" o:spid="_x0000_s1157" style="position:absolute;left:-332;width:41030;height:24795" coordorigin="-332" coordsize="41031,24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              <v:group id="Группа 363" o:spid="_x0000_s1158" style="position:absolute;left:-332;width:24958;height:10699" coordorigin="-332" coordsize="24963,10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                <v:group id="Группа 357" o:spid="_x0000_s1159" style="position:absolute;left:-332;width:12413;height:10533" coordorigin="-332" coordsize="12414,10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                  <v:roundrect id="Скругленный прямоугольник 354" o:spid="_x0000_s1160" style="position:absolute;left:-217;top:1914;width:12298;height:5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Ei8UA&#10;AADcAAAADwAAAGRycy9kb3ducmV2LnhtbESPQWvCQBSE7wX/w/IEb3WjtlJSV1FB6qli9OLtkX0m&#10;wezbmF1N4q/vCgWPw8x8w8wWrSnFnWpXWFYwGkYgiFOrC84UHA+b9y8QziNrLC2Tgo4cLOa9txnG&#10;2ja8p3viMxEg7GJUkHtfxVK6NCeDbmgr4uCdbW3QB1lnUtfYBLgp5TiKptJgwWEhx4rWOaWX5GYU&#10;bHWzuia/59PDXn+m413RnR6TTqlBv11+g/DU+lf4v73VCiafH/A8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0SLxQAAANwAAAAPAAAAAAAAAAAAAAAAAJgCAABkcnMv&#10;ZG93bnJldi54bWxQSwUGAAAAAAQABAD1AAAAigMAAAAA&#10;" fillcolor="#9eeaff" strokecolor="#46aac5">
                                            <v:fill color2="#e4f9ff" rotate="t" angle="180" colors="0 #9eeaff;22938f #bbefff;1 #e4f9ff" focus="100%" type="gradient"/>
                                            <v:shadow on="t" color="black" opacity="24903f" origin=",.5" offset="0,.55556mm"/>
                                            <v:textbox>
                                              <w:txbxContent>
                                                <w:p w14:paraId="58405159" w14:textId="77777777" w:rsidR="00BB1D56" w:rsidRPr="00554670" w:rsidRDefault="00BB1D56" w:rsidP="00E21D0C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sz w:val="16"/>
                                                      <w:szCs w:val="16"/>
                                                    </w:rPr>
                                                    <w:t>1.1.1. Договор о комплексном освоении территории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oundrect>
                                          <v:shape id="Прямая со стрелкой 355" o:spid="_x0000_s1161" type="#_x0000_t32" style="position:absolute;left:6098;width:0;height:18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e7U8MAAADcAAAADwAAAGRycy9kb3ducmV2LnhtbESPzarCMBSE9xd8h3AEd9dURdFqFBEK&#10;Lq4L/3B7aI5tsTmpTaz17W8EweUwM98wi1VrStFQ7QrLCgb9CARxanXBmYLTMfmdgnAeWWNpmRS8&#10;yMFq2flZYKztk/fUHHwmAoRdjApy76tYSpfmZND1bUUcvKutDfog60zqGp8Bbko5jKKJNFhwWMix&#10;ok1O6e3wMAoiN0num+Nt15wyv/+7yGT7mp2V6nXb9RyEp9Z/w5/2VisYjcfwPh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nu1PDAAAA3AAAAA8AAAAAAAAAAAAA&#10;AAAAoQIAAGRycy9kb3ducmV2LnhtbFBLBQYAAAAABAAEAPkAAACRAwAAAAA=&#10;" strokecolor="black [3040]">
                                            <v:stroke endarrow="open"/>
                                          </v:shape>
                                          <v:roundrect id="Скругленный прямоугольник 356" o:spid="_x0000_s1162" style="position:absolute;left:-332;top:7814;width:12292;height:27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/Z8UA&#10;AADcAAAADwAAAGRycy9kb3ducmV2LnhtbESPQWvCQBSE74L/YXmF3nRTpUFSV1FB6qnF2Etuj+wz&#10;CWbfxuzWJP76bkHwOMzMN8xy3Zta3Kh1lWUFb9MIBHFudcWFgp/TfrIA4TyyxtoyKRjIwXo1Hi0x&#10;0bbjI91SX4gAYZeggtL7JpHS5SUZdFPbEAfvbFuDPsi2kLrFLsBNLWdRFEuDFYeFEhvalZRf0l+j&#10;4KC77TX9Omd3e/2MZ9/VkN3ng1KvL/3mA4Sn3j/Dj/ZBK5i/x/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X9nxQAAANwAAAAPAAAAAAAAAAAAAAAAAJgCAABkcnMv&#10;ZG93bnJldi54bWxQSwUGAAAAAAQABAD1AAAAigMAAAAA&#10;" fillcolor="#9eeaff" strokecolor="#46aac5">
                                            <v:fill color2="#e4f9ff" rotate="t" angle="180" colors="0 #9eeaff;22938f #bbefff;1 #e4f9ff" focus="100%" type="gradient"/>
                                            <v:shadow on="t" color="black" opacity="24903f" origin=",.5" offset="0,.55556mm"/>
                                            <v:textbox>
                                              <w:txbxContent>
                                                <w:p w14:paraId="0F3F4D6A" w14:textId="77777777" w:rsidR="00BB1D56" w:rsidRPr="00554670" w:rsidRDefault="00BB1D56" w:rsidP="00E21D0C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sz w:val="16"/>
                                                      <w:szCs w:val="16"/>
                                                    </w:rPr>
                                                    <w:t>1.5.1.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oundrect>
                                        </v:group>
                                        <v:roundrect id="Скругленный прямоугольник 359" o:spid="_x0000_s1163" style="position:absolute;left:15484;top:2781;width:9146;height:27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rFcUA&#10;AADcAAAADwAAAGRycy9kb3ducmV2LnhtbESPQWvCQBSE7wX/w/IEb3WjUrGpq6gg9VQxevH2yD6T&#10;YPZtzK4m8dd3hUKPw8x8w8yXrSnFg2pXWFYwGkYgiFOrC84UnI7b9xkI55E1lpZJQUcOlove2xxj&#10;bRs+0CPxmQgQdjEqyL2vYildmpNBN7QVcfAutjbog6wzqWtsAtyUchxFU2mw4LCQY0WbnNJrcjcK&#10;drpZ35Kfy/lpb9/T8b7ozs9Jp9Sg366+QHhq/X/4r73TCiYfn/A6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usVxQAAANwAAAAPAAAAAAAAAAAAAAAAAJgCAABkcnMv&#10;ZG93bnJldi54bWxQSwUGAAAAAAQABAD1AAAAigMAAAAA&#10;" fillcolor="#9eeaff" strokecolor="#46aac5">
                                          <v:fill color2="#e4f9ff" rotate="t" angle="180" colors="0 #9eeaff;22938f #bbefff;1 #e4f9ff" focus="100%" type="gradient"/>
                                          <v:shadow on="t" color="black" opacity="24903f" origin=",.5" offset="0,.55556mm"/>
                                          <v:textbox>
                                            <w:txbxContent>
                                              <w:p w14:paraId="5A89E7DB" w14:textId="77777777" w:rsidR="00BB1D56" w:rsidRPr="00554670" w:rsidRDefault="00BB1D56" w:rsidP="00E21D0C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sz w:val="16"/>
                                                    <w:szCs w:val="16"/>
                                                  </w:rPr>
                                                  <w:t>1.5.2.1</w:t>
                                                </w:r>
                                              </w:p>
                                            </w:txbxContent>
                                          </v:textbox>
                                        </v:roundrect>
                                        <v:roundrect id="Скругленный прямоугольник 360" o:spid="_x0000_s1164" style="position:absolute;left:15979;top:7990;width:8561;height:27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INcMA&#10;AADcAAAADwAAAGRycy9kb3ducmV2LnhtbERPy2rCQBTdF/yH4QrdNRMVQokZpQrSrFoa3bi7ZK5J&#10;aOZOzEzz8Os7i0KXh/PO9pNpxUC9aywrWEUxCOLS6oYrBZfz6eUVhPPIGlvLpGAmB/vd4inDVNuR&#10;v2gofCVCCLsUFdTed6mUrqzJoItsRxy4m+0N+gD7SuoexxBuWrmO40QabDg01NjRsabyu/gxCnI9&#10;Hu7Fx+36sPf3ZP3ZzNfHZlbqeTm9bUF4mvy/+M+dawWbJM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iINcMAAADcAAAADwAAAAAAAAAAAAAAAACYAgAAZHJzL2Rv&#10;d25yZXYueG1sUEsFBgAAAAAEAAQA9QAAAIgDAAAAAA==&#10;" fillcolor="#9eeaff" strokecolor="#46aac5">
                                          <v:fill color2="#e4f9ff" rotate="t" angle="180" colors="0 #9eeaff;22938f #bbefff;1 #e4f9ff" focus="100%" type="gradient"/>
                                          <v:shadow on="t" color="black" opacity="24903f" origin=",.5" offset="0,.55556mm"/>
                                          <v:textbox>
                                            <w:txbxContent>
                                              <w:p w14:paraId="02060BCC" w14:textId="77777777" w:rsidR="00BB1D56" w:rsidRPr="00554670" w:rsidRDefault="00BB1D56" w:rsidP="00E21D0C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sz w:val="16"/>
                                                    <w:szCs w:val="16"/>
                                                  </w:rPr>
                                                  <w:t>1.5.2.2.</w:t>
                                                </w:r>
                                              </w:p>
                                            </w:txbxContent>
                                          </v:textbox>
                                        </v:roundrect>
                                        <v:shape id="Прямая со стрелкой 361" o:spid="_x0000_s1165" type="#_x0000_t32" style="position:absolute;left:20182;top:6096;width:0;height:19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VHMcAAADcAAAADwAAAGRycy9kb3ducmV2LnhtbESP3WrCQBSE74W+w3IK3unGH0KMrlIK&#10;grYU0Srau0P2mIRmz4bsqvHtu4LQy2FmvmFmi9ZU4kqNKy0rGPQjEMSZ1SXnCvbfy14CwnlkjZVl&#10;UnAnB4v5S2eGqbY33tJ153MRIOxSVFB4X6dSuqwgg65va+LgnW1j0AfZ5FI3eAtwU8lhFMXSYMlh&#10;ocCa3gvKfncXo+DnIz4kJ3feTJLP9XG0lePT5GusVPe1fZuC8NT6//CzvdIKRvEAHmfCEZ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+lUcxwAAANwAAAAPAAAAAAAA&#10;AAAAAAAAAKECAABkcnMvZG93bnJldi54bWxQSwUGAAAAAAQABAD5AAAAlQMAAAAA&#10;" strokecolor="black [3040]">
                                          <v:stroke dashstyle="dash" endarrow="open"/>
                                        </v:shape>
                                        <v:shape id="Прямая со стрелкой 362" o:spid="_x0000_s1166" type="#_x0000_t32" style="position:absolute;left:20182;top:392;width:0;height:23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LpmsMAAADcAAAADwAAAGRycy9kb3ducmV2LnhtbESPzarCMBSE9xd8h3AEd9dUhaLVKCIU&#10;XFwX/uH20BzbYnNSm9xa394IgsthZr5hFqvOVKKlxpWWFYyGEQjizOqScwWnY/o7BeE8ssbKMil4&#10;koPVsvezwETbB++pPfhcBAi7BBUU3teJlC4ryKAb2po4eFfbGPRBNrnUDT4C3FRyHEWxNFhyWCiw&#10;pk1B2e3wbxRELk7vm+Nt155yv/+7yHT7nJ2VGvS79RyEp85/w5/2ViuYxGN4nw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i6ZrDAAAA3AAAAA8AAAAAAAAAAAAA&#10;AAAAoQIAAGRycy9kb3ducmV2LnhtbFBLBQYAAAAABAAEAPkAAACRAwAAAAA=&#10;" strokecolor="black [3040]">
                                          <v:stroke endarrow="open"/>
                                        </v:shape>
                                      </v:group>
                                      <v:shape id="Прямая со стрелкой 364" o:spid="_x0000_s1167" type="#_x0000_t32" style="position:absolute;left:30849;top:576;width:3;height:37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1B8YAAADcAAAADwAAAGRycy9kb3ducmV2LnhtbESPQWsCMRSE74X+h/AK3mpWV7RsjSIt&#10;RaWCVKXg7bF5bpZuXtZN1PXfG6HgcZiZb5jxtLWVOFPjS8cKet0EBHHudMmFgt326/UNhA/IGivH&#10;pOBKHqaT56cxZtpd+IfOm1CICGGfoQITQp1J6XNDFn3X1cTRO7jGYoiyKaRu8BLhtpL9JBlKiyXH&#10;BYM1fRjK/zYnq+Bz+TsYHdvjOp3vzSqndLTvz76V6ry0s3cQgdrwCP+3F1pBOhzA/Uw8AnJy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hNQfGAAAA3AAAAA8AAAAAAAAA&#10;AAAAAAAAoQIAAGRycy9kb3ducmV2LnhtbFBLBQYAAAAABAAEAPkAAACUAwAAAAA=&#10;" strokecolor="black [3040]">
                                        <v:stroke endarrow="open"/>
                                      </v:shape>
                                      <v:shape id="Прямая со стрелкой 365" o:spid="_x0000_s1168" type="#_x0000_t32" style="position:absolute;left:34927;top:576;width:1646;height:2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7msUAAADcAAAADwAAAGRycy9kb3ducmV2LnhtbESPT2vCQBTE7wW/w/IKvRTdGDGW1FVE&#10;sAo9+Qd6fWRfssHs25BdY/rtu4LQ4zAzv2GW68E2oqfO144VTCcJCOLC6ZorBZfzbvwBwgdkjY1j&#10;UvBLHtar0csSc+3ufKT+FCoRIexzVGBCaHMpfWHIop+4ljh6pesshii7SuoO7xFuG5kmSSYt1hwX&#10;DLa0NVRcTzeroEw1Td+vP2a/mGO5/Z6lfd98KfX2Omw+QQQawn/42T5oBbNsDo8z8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R7msUAAADcAAAADwAAAAAAAAAA&#10;AAAAAAChAgAAZHJzL2Rvd25yZXYueG1sUEsFBgAAAAAEAAQA+QAAAJMDAAAAAA==&#10;">
                                        <v:stroke endarrow="open"/>
                                      </v:shape>
                                      <v:roundrect id="Скругленный прямоугольник 366" o:spid="_x0000_s1169" style="position:absolute;left:26770;top:4364;width:5767;height:27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hNcQA&#10;AADcAAAADwAAAGRycy9kb3ducmV2LnhtbESPQWvCQBSE70L/w/IKvemutqQSXUUKhRyEUrX3R/aZ&#10;hGTfht3VRH+9Wyj0OMzMN8x6O9pOXMmHxrGG+UyBIC6dabjScDp+TpcgQkQ22DkmDTcKsN08TdaY&#10;GzfwN10PsRIJwiFHDXWMfS5lKGuyGGauJ07e2XmLMUlfSeNxSHDbyYVSmbTYcFqosaePmsr2cLEa&#10;2rd7trt/ve9/ikV1GYrWq73yWr88j7sViEhj/A//tQuj4TXL4P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kYTXEAAAA3AAAAA8AAAAAAAAAAAAAAAAAmAIAAGRycy9k&#10;b3ducmV2LnhtbFBLBQYAAAAABAAEAPUAAACJAwAAAAA=&#10;" filled="f" strokecolor="#46aac5">
                                        <v:shadow on="t" color="black" opacity="24903f" origin=",.5" offset="0,.55556mm"/>
                                        <v:textbox>
                                          <w:txbxContent>
                                            <w:p w14:paraId="2966EF9D" w14:textId="77777777" w:rsidR="00BB1D56" w:rsidRPr="00554670" w:rsidRDefault="00BB1D56" w:rsidP="003C0B7C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16"/>
                                                  <w:szCs w:val="16"/>
                                                </w:rPr>
                                                <w:t>2.2.2.1.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rect id="Прямоугольник 367" o:spid="_x0000_s1170" style="position:absolute;left:32617;top:3119;width:8081;height:6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pI8QA&#10;AADcAAAADwAAAGRycy9kb3ducmV2LnhtbESPQYvCMBSE78L+h/AWvGlqBbt0jeIuCKJerHvZ26N5&#10;tsXmpTTRVn+9EQSPw8x8w8yXvanFlVpXWVYwGUcgiHOrKy4U/B3Xoy8QziNrrC2Tghs5WC4+BnNM&#10;te34QNfMFyJA2KWooPS+SaV0eUkG3dg2xME72dagD7ItpG6xC3BTyziKZtJgxWGhxIZ+S8rP2cUo&#10;6PV+csn/f+K7O9TbpDkn67jbKTX87FffIDz1/h1+tTdawXSW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UKSPEAAAA3AAAAA8AAAAAAAAAAAAAAAAAmAIAAGRycy9k&#10;b3ducmV2LnhtbFBLBQYAAAAABAAEAPUAAACJAwAAAAA=&#10;" filled="f" strokecolor="#92d050" strokeweight=".25pt">
                                        <v:textbox>
                                          <w:txbxContent>
                                            <w:p w14:paraId="2DFB54C8" w14:textId="77777777" w:rsidR="00BB1D56" w:rsidRPr="003C0B7C" w:rsidRDefault="00BB1D56" w:rsidP="003C0B7C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</w:rPr>
                                              </w:pPr>
                                              <w:r w:rsidRPr="003C0B7C"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  <w:sz w:val="16"/>
                                                  <w:szCs w:val="16"/>
                                                </w:rPr>
                                                <w:t>Заявление на участие в лесном</w:t>
                                              </w:r>
                                              <w:r w:rsidRPr="003C0B7C"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</w:rPr>
                                                <w:t xml:space="preserve"> </w:t>
                                              </w:r>
                                              <w:r w:rsidRPr="003C0B7C"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  <w:sz w:val="16"/>
                                                  <w:szCs w:val="16"/>
                                                </w:rPr>
                                                <w:t>конкурсе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  <v:shape id="Прямая со стрелкой 369" o:spid="_x0000_s1171" type="#_x0000_t32" style="position:absolute;left:29651;top:7331;width:3295;height:52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DqoscAAADcAAAADwAAAGRycy9kb3ducmV2LnhtbESP3WrCQBSE74W+w3KE3kjd2ILY6CoS&#10;KbZCBWOLXh6yJz80ezZktyZ9e1cQejnMzDfMYtWbWlyodZVlBZNxBII4s7riQsHX8e1pBsJ5ZI21&#10;ZVLwRw5Wy4fBAmNtOz7QJfWFCBB2MSoovW9iKV1WkkE3tg1x8HLbGvRBtoXULXYBbmr5HEVTabDi&#10;sFBiQ0lJ2U/6axScZtvkzElTd5/fo+3645jvd5tcqcdhv56D8NT7//C9/a4VvExf4XYmHAG5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wOqixwAAANwAAAAPAAAAAAAA&#10;AAAAAAAAAKECAABkcnMvZG93bnJldi54bWxQSwUGAAAAAAQABAD5AAAAlQMAAAAA&#10;" strokecolor="black [3040]">
                                        <v:stroke dashstyle="longDash" endarrow="open"/>
                                      </v:shape>
                                      <v:shape id="Прямая со стрелкой 370" o:spid="_x0000_s1172" type="#_x0000_t32" style="position:absolute;left:33692;top:9307;width:2881;height:32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yh+8IAAADcAAAADwAAAGRycy9kb3ducmV2LnhtbERPy4rCMBTdD/gP4QruNFWZUapRRBBc&#10;DOP4Wri7NNem2tzUJqP1781CmOXhvKfzxpbiTrUvHCvo9xIQxJnTBecKDvtVdwzCB2SNpWNS8CQP&#10;81nrY4qpdg/e0n0XchFD2KeowIRQpVL6zJBF33MVceTOrrYYIqxzqWt8xHBbykGSfEmLBccGgxUt&#10;DWXX3Z9V8H17/jaHT/Mz3G+S8yI73fh4QaU67WYxARGoCf/it3utFQxHcX48E4+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yh+8IAAADcAAAADwAAAAAAAAAAAAAA&#10;AAChAgAAZHJzL2Rvd25yZXYueG1sUEsFBgAAAAAEAAQA+QAAAJADAAAAAA==&#10;" strokecolor="black [3040]">
                                        <v:stroke dashstyle="dash" endarrow="open"/>
                                      </v:shape>
                                      <v:roundrect id="Скругленный прямоугольник 371" o:spid="_x0000_s1173" style="position:absolute;left:27926;top:12603;width:9720;height:27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7c8QA&#10;AADcAAAADwAAAGRycy9kb3ducmV2LnhtbESPQYvCMBSE7wv+h/AEb2uqgivVKLqw6Mllqxdvj+bZ&#10;FpuX2kTb+us3guBxmJlvmMWqNaW4U+0KywpGwwgEcWp1wZmC4+HncwbCeWSNpWVS0JGD1bL3scBY&#10;24b/6J74TAQIuxgV5N5XsZQuzcmgG9qKOHhnWxv0QdaZ1DU2AW5KOY6iqTRYcFjIsaLvnNJLcjMK&#10;drrZXJP9+fSw1+10/Ft0p8ekU2rQb9dzEJ5a/w6/2jutYPI1gue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9u3PEAAAA3AAAAA8AAAAAAAAAAAAAAAAAmAIAAGRycy9k&#10;b3ducmV2LnhtbFBLBQYAAAAABAAEAPUAAACJAwAAAAA=&#10;" fillcolor="#9eeaff" strokecolor="#46aac5">
                                        <v:fill color2="#e4f9ff" rotate="t" angle="180" colors="0 #9eeaff;22938f #bbefff;1 #e4f9ff" focus="100%" type="gradient"/>
                                        <v:shadow on="t" color="black" opacity="24903f" origin=",.5" offset="0,.55556mm"/>
                                        <v:textbox>
                                          <w:txbxContent>
                                            <w:p w14:paraId="27A91E05" w14:textId="77777777" w:rsidR="00BB1D56" w:rsidRPr="00554670" w:rsidRDefault="00BB1D56" w:rsidP="00B648D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16"/>
                                                  <w:szCs w:val="16"/>
                                                </w:rPr>
                                                <w:t>2.1.1.</w:t>
                                              </w:r>
                                            </w:p>
                                          </w:txbxContent>
                                        </v:textbox>
                                      </v:roundrect>
                                      <v:rect id="Прямоугольник 372" o:spid="_x0000_s1174" style="position:absolute;left:28426;top:16063;width:9220;height:8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bQcUA&#10;AADcAAAADwAAAGRycy9kb3ducmV2LnhtbESP3YrCMBSE74V9h3AW9k7TVVCpRllkxUVB8Ae9PTTH&#10;pmxzUpqo1ac3guDlMDPfMONpY0txodoXjhV8dxIQxJnTBecK9rt5ewjCB2SNpWNScCMP08lHa4yp&#10;dlfe0GUbchEh7FNUYEKoUil9Zsii77iKOHonV1sMUda51DVeI9yWspskfWmx4LhgsKKZoex/e7YK&#10;ssWyvPdnfnPUycEsVr/r03y/Vurrs/kZgQjUhHf41f7TCnqDLjzPx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xtBxQAAANwAAAAPAAAAAAAAAAAAAAAAAJgCAABkcnMv&#10;ZG93bnJldi54bWxQSwUGAAAAAAQABAD1AAAAigMAAAAA&#10;" filled="f" strokecolor="#f79646 [3209]" strokeweight=".25pt">
                                        <v:textbox>
                                          <w:txbxContent>
                                            <w:p w14:paraId="4FD01A59" w14:textId="77777777" w:rsidR="00BB1D56" w:rsidRPr="003C0B7C" w:rsidRDefault="00BB1D56" w:rsidP="00B648D7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  <w:sz w:val="16"/>
                                                  <w:szCs w:val="16"/>
                                                </w:rPr>
                                                <w:t>Договор аренды, предусматривающий проведение работ по рекультивации земель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</v:group>
                                  <v:shape id="Плюс 373" o:spid="_x0000_s1175" style="position:absolute;left:27926;top:15240;width:1727;height:1892;visibility:visible;mso-wrap-style:square;v-text-anchor:middle" coordsize="17272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0wMQA&#10;AADcAAAADwAAAGRycy9kb3ducmV2LnhtbESPQWvCQBSE7wX/w/IEb3VjrFWiq6gg9FKKqQePz+wz&#10;G8y+Ddk1xn/fLRR6HGbmG2a16W0tOmp95VjBZJyAIC6crrhUcPo+vC5A+ICssXZMCp7kYbMevKww&#10;0+7BR+ryUIoIYZ+hAhNCk0npC0MW/dg1xNG7utZiiLItpW7xEeG2lmmSvEuLFccFgw3tDRW3/G4V&#10;1AeD7rJLZ/nNzLq3c9p9avxSajTst0sQgfrwH/5rf2gF0/kU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I9MDEAAAA3AAAAA8AAAAAAAAAAAAAAAAAmAIAAGRycy9k&#10;b3ducmV2LnhtbFBLBQYAAAAABAAEAPUAAACJAwAAAAA=&#10;" path="m22894,74303r43154,l66048,25082r40624,l106672,74303r43154,l149826,114927r-43154,l106672,164148r-40624,l66048,114927r-43154,l22894,74303xe" fillcolor="#f79646 [3209]" strokecolor="#974706 [1609]" strokeweight="2pt">
                                    <v:path arrowok="t" o:connecttype="custom" o:connectlocs="22894,74303;66048,74303;66048,25082;106672,25082;106672,74303;149826,74303;149826,114927;106672,114927;106672,164148;66048,164148;66048,114927;22894,114927;22894,74303" o:connectangles="0,0,0,0,0,0,0,0,0,0,0,0,0"/>
                                  </v:shape>
                                </v:group>
                                <v:shape id="Прямая со стрелкой 383" o:spid="_x0000_s1176" type="#_x0000_t32" style="position:absolute;left:44998;width:0;height:23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Kq+8IAAADcAAAADwAAAGRycy9kb3ducmV2LnhtbESPzarCMBSE9xd8h3AEd9dUBdFqFBEK&#10;LnThH24PzbEtNie1ibW+vREEl8PMfMPMl60pRUO1KywrGPQjEMSp1QVnCk7H5H8CwnlkjaVlUvAi&#10;B8tF52+OsbZP3lNz8JkIEHYxKsi9r2IpXZqTQde3FXHwrrY26IOsM6lrfAa4KeUwisbSYMFhIceK&#10;1jmlt8PDKIjcOLmvj7ddc8r8fnuRyeY1PSvV67arGQhPrf+Fv+2NVjCajOBzJhwB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Kq+8IAAADcAAAADwAAAAAAAAAAAAAA&#10;AAChAgAAZHJzL2Rvd25yZXYueG1sUEsFBgAAAAAEAAQA+QAAAJADAAAAAA==&#10;" strokecolor="black [3040]">
                                  <v:stroke endarrow="open"/>
                                </v:shape>
                                <v:roundrect id="Скругленный прямоугольник 384" o:spid="_x0000_s1177" style="position:absolute;left:41358;top:2288;width:7987;height:68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ozMYA&#10;AADcAAAADwAAAGRycy9kb3ducmV2LnhtbESPT2vCQBTE70K/w/IKvemmKkFSV2kFaU4tpr14e2Sf&#10;SWj2bcxu8+/TuwWhx2FmfsNs94OpRUetqywreF5EIIhzqysuFHx/HecbEM4ja6wtk4KRHOx3D7Mt&#10;Jtr2fKIu84UIEHYJKii9bxIpXV6SQbewDXHwLrY16INsC6lb7APc1HIZRbE0WHFYKLGhQ0n5T/Zr&#10;FKS6f7tmH5fzZK/v8fKzGs/TalTq6XF4fQHhafD/4Xs71QpWmzX8nQlHQO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9ozMYAAADcAAAADwAAAAAAAAAAAAAAAACYAgAAZHJz&#10;L2Rvd25yZXYueG1sUEsFBgAAAAAEAAQA9QAAAIsDAAAAAA==&#10;" fillcolor="#9eeaff" strokecolor="#46aac5">
                                  <v:fill color2="#e4f9ff" rotate="t" angle="180" colors="0 #9eeaff;22938f #bbefff;1 #e4f9ff" focus="100%" type="gradient"/>
                                  <v:shadow on="t" color="black" opacity="24903f" origin=",.5" offset="0,.55556mm"/>
                                  <v:textbox>
                                    <w:txbxContent>
                                      <w:p w14:paraId="0A86C113" w14:textId="77777777" w:rsidR="00BB1D56" w:rsidRPr="00554670" w:rsidRDefault="00BB1D56" w:rsidP="0075028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2.1.1. Договор аренды или субаренды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  <v:roundrect id="Скругленный прямоугольник 387" o:spid="_x0000_s1178" style="position:absolute;left:50657;top:1546;width:8526;height:79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2u8YA&#10;AADcAAAADwAAAGRycy9kb3ducmV2LnhtbESPQWvCQBSE7wX/w/KE3urGBKxEV6mFoqeWpl68PbLP&#10;ZGn2bcyuJvHXdwuFHoeZ+YZZbwfbiBt13jhWMJ8lIIhLpw1XCo5fb09LED4ga2wck4KRPGw3k4c1&#10;5tr1/Em3IlQiQtjnqKAOoc2l9GVNFv3MtcTRO7vOYoiyq6TusI9w28g0SRbSouG4UGNLrzWV38XV&#10;Kjjofncp3s+nu7vsF+mHGU/3bFTqcTq8rEAEGsJ/+K990Aqy5TP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32u8YAAADcAAAADwAAAAAAAAAAAAAAAACYAgAAZHJz&#10;L2Rvd25yZXYueG1sUEsFBgAAAAAEAAQA9QAAAIsDAAAAAA==&#10;" fillcolor="#9eeaff" strokecolor="#46aac5">
                                <v:fill color2="#e4f9ff" rotate="t" angle="180" colors="0 #9eeaff;22938f #bbefff;1 #e4f9ff" focus="100%" type="gradient"/>
                                <v:shadow on="t" color="black" opacity="24903f" origin=",.5" offset="0,.55556mm"/>
                                <v:textbox>
                                  <w:txbxContent>
                                    <w:p w14:paraId="7CEDCA41" w14:textId="77777777" w:rsidR="00BB1D56" w:rsidRPr="00554670" w:rsidRDefault="00BB1D56" w:rsidP="007502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Отчет о воспроизведении лесов и лесоразведении</w:t>
                                      </w:r>
                                    </w:p>
                                  </w:txbxContent>
                                </v:textbox>
                              </v:roundrect>
                              <v:shape id="Прямая со стрелкой 388" o:spid="_x0000_s1179" type="#_x0000_t32" style="position:absolute;left:55440;top:-302;width:0;height:1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wae8MAAADcAAAADwAAAGRycy9kb3ducmV2LnhtbERPy4rCMBTdD/gP4QruxtRRpHaMIsKA&#10;D0R0RnR2l+baFpub0kStf28WgsvDeY+njSnFjWpXWFbQ60YgiFOrC84U/P3+fMYgnEfWWFomBQ9y&#10;MJ20PsaYaHvnHd32PhMhhF2CCnLvq0RKl+Zk0HVtRRy4s60N+gDrTOoa7yHclPIriobSYMGhIceK&#10;5jmll/3VKPhfDQ/xyZ23o3i9PPZ3cnAabQZKddrN7BuEp8a/xS/3Qivox2FtOBOOgJ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MGnvDAAAA3AAAAA8AAAAAAAAAAAAA&#10;AAAAoQIAAGRycy9kb3ducmV2LnhtbFBLBQYAAAAABAAEAPkAAACRAwAAAAA=&#10;" strokecolor="black [3040]">
                                <v:stroke dashstyle="dash" endarrow="open"/>
                              </v:shape>
                            </v:group>
                            <v:roundrect id="Скругленный прямоугольник 393" o:spid="_x0000_s1180" style="position:absolute;left:49032;top:21701;width:10150;height:38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mZcUA&#10;AADcAAAADwAAAGRycy9kb3ducmV2LnhtbESPQWvCQBSE7wX/w/KE3upGA1Kjq2ih6KnS6MXbI/tM&#10;gtm3MbuaxF/vFgoeh5n5hlmsOlOJOzWutKxgPIpAEGdWl5wrOB6+Pz5BOI+ssbJMCnpysFoO3haY&#10;aNvyL91Tn4sAYZeggsL7OpHSZQUZdCNbEwfvbBuDPsgml7rBNsBNJSdRNJUGSw4LBdb0VVB2SW9G&#10;wU63m2v6cz497HU7nezL/vSIe6Xeh916DsJT51/h//ZOK4hnMfy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2ZlxQAAANwAAAAPAAAAAAAAAAAAAAAAAJgCAABkcnMv&#10;ZG93bnJldi54bWxQSwUGAAAAAAQABAD1AAAAigMAAAAA&#10;" fillcolor="#9eeaff" strokecolor="#46aac5">
                              <v:fill color2="#e4f9ff" rotate="t" angle="180" colors="0 #9eeaff;22938f #bbefff;1 #e4f9ff" focus="100%" type="gradient"/>
                              <v:shadow on="t" color="black" opacity="24903f" origin=",.5" offset="0,.55556mm"/>
                              <v:textbox>
                                <w:txbxContent>
                                  <w:p w14:paraId="2AF10217" w14:textId="77777777" w:rsidR="00BB1D56" w:rsidRPr="00554670" w:rsidRDefault="00BB1D56" w:rsidP="00520F7B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Проект освоения лесов 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group id="Группа 402" o:spid="_x0000_s1181" style="position:absolute;left:46955;top:31880;width:12358;height:8737" coordsize="12357,8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      <v:rect id="Прямоугольник 400" o:spid="_x0000_s1182" style="position:absolute;left:1278;top:1596;width:11079;height:7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2/ZcIA&#10;AADcAAAADwAAAGRycy9kb3ducmV2LnhtbERPTU/CQBC9k/AfNkPihcgWI1hqt8QYIVwpJnocu0Nb&#10;6c7W7krLv2cPJBxf3ne6HkwjztS52rKC+SwCQVxYXXOp4POweYxBOI+ssbFMCi7kYJ2NRykm2va8&#10;p3PuSxFC2CWooPK+TaR0RUUG3cy2xIE72s6gD7Arpe6wD+GmkU9RtJQGaw4NFbb0XlFxyv+Ngs10&#10;G/+Zl7z/+Vh8HX7JaR1/r5R6mAxvryA8Df4uvrl3WsFzFOaHM+EI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b9lwgAAANwAAAAPAAAAAAAAAAAAAAAAAJgCAABkcnMvZG93&#10;bnJldi54bWxQSwUGAAAAAAQABAD1AAAAhwMAAAAA&#10;" filled="f" strokecolor="#974706 [1609]" strokeweight=".25pt">
                            <v:textbox>
                              <w:txbxContent>
                                <w:p w14:paraId="7EA92195" w14:textId="77777777" w:rsidR="00BB1D56" w:rsidRPr="00A222BF" w:rsidRDefault="00BB1D56" w:rsidP="00F731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222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План мероприятий по</w:t>
                                  </w:r>
                                  <w:r w:rsidRPr="00A222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A222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предупреждению и ликвидации разливов</w:t>
                                  </w:r>
                                  <w:r w:rsidRPr="00A222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A222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нефти и</w:t>
                                  </w:r>
                                  <w:r w:rsidRPr="00A222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A222B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нефтепродуктов</w:t>
                                  </w:r>
                                </w:p>
                              </w:txbxContent>
                            </v:textbox>
                          </v:rect>
                          <v:shape id="Плюс 401" o:spid="_x0000_s1183" style="position:absolute;width:2388;height:2316;visibility:visible;mso-wrap-style:square;v-text-anchor:middle" coordsize="238898,23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fc8YA&#10;AADcAAAADwAAAGRycy9kb3ducmV2LnhtbESPzWrDMBCE74W+g9hCLiWRXUJTnCjBGFxCDyU/fYDF&#10;2lqm1spYcuzk6atAocdhZr5hNrvJtuJCvW8cK0gXCQjiyumGawVf53L+BsIHZI2tY1JwJQ+77ePD&#10;BjPtRj7S5RRqESHsM1RgQugyKX1lyKJfuI44et+utxii7Gupexwj3LbyJUlepcWG44LBjgpD1c9p&#10;sAqGZ79y7+VncT5M+S2UY17Yj4NSs6cpX4MINIX/8F97rxUskxTu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Ffc8YAAADcAAAADwAAAAAAAAAAAAAAAACYAgAAZHJz&#10;L2Rvd25yZXYueG1sUEsFBgAAAAAEAAQA9QAAAIsDAAAAAA==&#10;" path="m31666,88578r60542,l92208,30704r54482,l146690,88578r60542,l207232,143060r-60542,l146690,200934r-54482,l92208,143060r-60542,l31666,88578xe" fillcolor="#f79646 [3209]" strokecolor="#974706 [1609]" strokeweight="2pt">
                            <v:path arrowok="t" o:connecttype="custom" o:connectlocs="31666,88578;92208,88578;92208,30704;146690,30704;146690,88578;207232,88578;207232,143060;146690,143060;146690,200934;92208,200934;92208,143060;31666,143060;31666,88578" o:connectangles="0,0,0,0,0,0,0,0,0,0,0,0,0"/>
                          </v:shape>
                        </v:group>
                      </v:group>
                      <v:shape id="_x0000_s1184" type="#_x0000_t202" style="position:absolute;left:648;top:14498;width:12274;height:5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ResMA&#10;AADcAAAADwAAAGRycy9kb3ducmV2LnhtbESP0YrCMBRE3xf8h3AFX5Ztqmjd7RpFBcVXXT/gtrm2&#10;ZZub0kRb/94Igo/DzJxhFqve1OJGrassKxhHMQji3OqKCwXnv93XNwjnkTXWlknBnRysloOPBaba&#10;dnyk28kXIkDYpaig9L5JpXR5SQZdZBvi4F1sa9AH2RZSt9gFuKnlJI4TabDisFBiQ9uS8v/T1Si4&#10;HLrP2U+X7f15fpwmG6zmmb0rNRr2618Qnnr/Dr/aB61gGi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fResMAAADcAAAADwAAAAAAAAAAAAAAAACYAgAAZHJzL2Rv&#10;d25yZXYueG1sUEsFBgAAAAAEAAQA9QAAAIgDAAAAAA==&#10;" stroked="f">
                        <v:textbox>
                          <w:txbxContent>
                            <w:p w14:paraId="252A34A5" w14:textId="77777777" w:rsidR="00BB1D56" w:rsidRPr="00924931" w:rsidRDefault="00BB1D56" w:rsidP="0092493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924931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1.4. в счет долей в праве общей собственности на ЗУ</w:t>
                              </w:r>
                            </w:p>
                          </w:txbxContent>
                        </v:textbox>
                      </v:shape>
                      <v:shape id="Прямая со стрелкой 407" o:spid="_x0000_s1185" type="#_x0000_t32" style="position:absolute;left:7151;top:19930;width:0;height:48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ix8UAAADcAAAADwAAAGRycy9kb3ducmV2LnhtbESPzWrDMBCE74G8g9hAb4mUUtLWjRJC&#10;wOBDe8hP6XWxtrKJtXIt1XbevgoEehxm5htmvR1dI3rqQu1Zw3KhQBCX3tRsNZxP+fwFRIjIBhvP&#10;pOFKAbab6WSNmfEDH6g/RisShEOGGqoY20zKUFbkMCx8S5y8b985jEl2VpoOhwR3jXxUaiUd1pwW&#10;KmxpX1F5Of46DSqs8p/96fLRn208vH/JvLi+fmr9MBt3byAijfE/fG8XRsOTeobbmXQ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Bix8UAAADcAAAADwAAAAAAAAAA&#10;AAAAAAChAgAAZHJzL2Rvd25yZXYueG1sUEsFBgAAAAAEAAQA+QAAAJMDAAAAAA==&#10;" strokecolor="black [3040]">
                        <v:stroke endarrow="open"/>
                      </v:shape>
                      <v:roundrect id="Скругленный прямоугольник 408" o:spid="_x0000_s1186" style="position:absolute;left:801;top:24960;width:12290;height:27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s9sMA&#10;AADcAAAADwAAAGRycy9kb3ducmV2LnhtbERPy2rCQBTdF/yH4Qru6kQtUlLHoEIxK0tjN+4umWsS&#10;mrmTZKbm8fWdRaHLw3nvksHU4kGdqywrWC0jEMS51RUXCr6u78+vIJxH1lhbJgUjOUj2s6cdxtr2&#10;/EmPzBcihLCLUUHpfRNL6fKSDLqlbYgDd7edQR9gV0jdYR/CTS3XUbSVBisODSU2dCop/85+jIJU&#10;98c2u9xvk23P2/VHNd6mzajUYj4c3kB4Gvy/+M+dagUvUV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us9sMAAADcAAAADwAAAAAAAAAAAAAAAACYAgAAZHJzL2Rv&#10;d25yZXYueG1sUEsFBgAAAAAEAAQA9QAAAIgDAAAAAA=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2A898F1A" w14:textId="77777777" w:rsidR="00BB1D56" w:rsidRPr="008430EE" w:rsidRDefault="00BB1D56" w:rsidP="008430E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430E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1.5.1.</w:t>
                              </w:r>
                            </w:p>
                          </w:txbxContent>
                        </v:textbox>
                      </v:roundrect>
                      <v:roundrect id="Скругленный прямоугольник 409" o:spid="_x0000_s1187" style="position:absolute;left:684;top:28502;width:12452;height:70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JbcUA&#10;AADcAAAADwAAAGRycy9kb3ducmV2LnhtbESPQWvCQBSE74L/YXkFb3VTLaKpq9iC1JNi9OLtkX0m&#10;odm3MbuaxF/vCgWPw8x8w8yXrSnFjWpXWFbwMYxAEKdWF5wpOB7W71MQziNrLC2Tgo4cLBf93hxj&#10;bRve0y3xmQgQdjEqyL2vYildmpNBN7QVcfDOtjbog6wzqWtsAtyUchRFE2mw4LCQY0U/OaV/ydUo&#10;2Ojm+5Jsz6e7vfxORruiO93HnVKDt3b1BcJT61/h//ZGK/iMZ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wltxQAAANwAAAAPAAAAAAAAAAAAAAAAAJgCAABkcnMv&#10;ZG93bnJldi54bWxQSwUGAAAAAAQABAD1AAAAigMAAAAA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104CA104" w14:textId="77777777" w:rsidR="00BB1D56" w:rsidRPr="00554670" w:rsidRDefault="00BB1D56" w:rsidP="008E55E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Согласование проекта межевания с участниками долевой собственности</w:t>
                              </w:r>
                            </w:p>
                          </w:txbxContent>
                        </v:textbox>
                      </v:roundrect>
                      <v:shape id="_x0000_s1188" type="#_x0000_t202" style="position:absolute;left:31633;top:26525;width:4421;height:2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6S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yt6SL0AAADcAAAADwAAAAAAAAAAAAAAAACYAgAAZHJzL2Rvd25yZXYu&#10;eG1sUEsFBgAAAAAEAAQA9QAAAIIDAAAAAA==&#10;" stroked="f">
                        <v:textbox>
                          <w:txbxContent>
                            <w:p w14:paraId="67F82E40" w14:textId="77777777" w:rsidR="00BB1D56" w:rsidRPr="00924931" w:rsidRDefault="00BB1D56" w:rsidP="008E55E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2.3.</w:t>
                              </w:r>
                            </w:p>
                          </w:txbxContent>
                        </v:textbox>
                      </v:shape>
                      <v:shape id="Прямая со стрелкой 411" o:spid="_x0000_s1189" type="#_x0000_t32" style="position:absolute;left:23211;top:28914;width:9917;height:55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ooh8cAAADcAAAADwAAAGRycy9kb3ducmV2LnhtbESP3WoCMRSE7wt9h3CE3tXsqqisRpGW&#10;YkuF4g+Cd4fNcbN0c7Juoq5vbwpCL4eZ+YaZzltbiQs1vnSsIO0mIIhzp0suFOy2H69jED4ga6wc&#10;k4IbeZjPnp+mmGl35TVdNqEQEcI+QwUmhDqT0ueGLPquq4mjd3SNxRBlU0jd4DXCbSV7STKUFkuO&#10;CwZrejOU/27OVsH7134wOrWnn/7yYFY59UeH3uJbqZdOu5iACNSG//Cj/akVDNIU/s7EI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OiiHxwAAANwAAAAPAAAAAAAA&#10;AAAAAAAAAKECAABkcnMvZG93bnJldi54bWxQSwUGAAAAAAQABAD5AAAAlQMAAAAA&#10;" strokecolor="black [3040]">
                        <v:stroke endarrow="open"/>
                      </v:shape>
                      <v:shape id="Прямая со стрелкой 412" o:spid="_x0000_s1190" type="#_x0000_t32" style="position:absolute;left:34104;top:28914;width:2542;height:58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5XgsQAAADcAAAADwAAAGRycy9kb3ducmV2LnhtbESPQYvCMBSE7wv+h/AEb2uqiGjXVEQo&#10;eHAPasXro3nbljYvtYm1/vvNwoLHYWa+YTbbwTSip85VlhXMphEI4tzqigsF2SX9XIFwHlljY5kU&#10;vMjBNhl9bDDW9skn6s++EAHCLkYFpfdtLKXLSzLoprYlDt6P7Qz6ILtC6g6fAW4aOY+ipTRYcVgo&#10;saV9SXl9fhgFkVum9/2l/u6zwp+ON5keXuurUpPxsPsC4Wnw7/B/+6AVLGZz+DsTjoB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DleCxAAAANwAAAAPAAAAAAAAAAAA&#10;AAAAAKECAABkcnMvZG93bnJldi54bWxQSwUGAAAAAAQABAD5AAAAkgMAAAAA&#10;" strokecolor="black [3040]">
                        <v:stroke endarrow="open"/>
                      </v:shape>
                      <v:shape id="_x0000_s1191" type="#_x0000_t202" style="position:absolute;left:17077;top:34494;width:12268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kP8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pGgy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nkP8MAAADcAAAADwAAAAAAAAAAAAAAAACYAgAAZHJzL2Rv&#10;d25yZXYueG1sUEsFBgAAAAAEAAQA9QAAAIgDAAAAAA==&#10;" stroked="f">
                        <v:textbox>
                          <w:txbxContent>
                            <w:p w14:paraId="768FDAD9" w14:textId="77777777" w:rsidR="00BB1D56" w:rsidRPr="00924931" w:rsidRDefault="00BB1D56" w:rsidP="008E55E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ЗУ, находящиеся в гос. или муницип. собственности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4E6B35EE" wp14:editId="0200D424">
                                    <wp:extent cx="634365" cy="238760"/>
                                    <wp:effectExtent l="0" t="0" r="0" b="8890"/>
                                    <wp:docPr id="433" name="Рисунок 4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4365" cy="238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192" type="#_x0000_t202" style="position:absolute;left:30512;top:34730;width:12269;height:4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8S8IA&#10;AADcAAAADwAAAGRycy9kb3ducmV2LnhtbESP3YrCMBSE7wXfIRzBG9FU6fpTjaLCirf+PMCxObbF&#10;5qQ00da3NwvCXg4z8w2z2rSmFC+qXWFZwXgUgSBOrS44U3C9/A7nIJxH1lhaJgVvcrBZdzsrTLRt&#10;+ESvs89EgLBLUEHufZVI6dKcDLqRrYiDd7e1QR9knUldYxPgppSTKJpKgwWHhRwr2ueUPs5Po+B+&#10;bAY/i+Z28NfZKZ7usJjd7Fupfq/dLkF4av1/+Ns+agXxOIa/M+EIy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xLwgAAANwAAAAPAAAAAAAAAAAAAAAAAJgCAABkcnMvZG93&#10;bnJldi54bWxQSwUGAAAAAAQABAD1AAAAhwMAAAAA&#10;" stroked="f">
                        <v:textbox>
                          <w:txbxContent>
                            <w:p w14:paraId="2E8CD6C2" w14:textId="77777777" w:rsidR="00BB1D56" w:rsidRPr="00924931" w:rsidRDefault="00BB1D56" w:rsidP="008E55E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ЗУ, находящиеся в частной собственности</w:t>
                              </w:r>
                            </w:p>
                          </w:txbxContent>
                        </v:textbox>
                      </v:shape>
                      <v:shape id="Прямая со стрелкой 415" o:spid="_x0000_s1193" type="#_x0000_t32" style="position:absolute;left:22467;top:39397;width:0;height:27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fP9sYAAADcAAAADwAAAGRycy9kb3ducmV2LnhtbESPS2vDMBCE74X+B7GB3BrZJQ2pG9mU&#10;gCGH9JBH6XWxNraxtXItxY9/XxUKPQ4z8w2zyybTioF6V1tWEK8iEMSF1TWXCq6X/GkLwnlkja1l&#10;UjCTgyx9fNhhou3IJxrOvhQBwi5BBZX3XSKlKyoy6Fa2Iw7ezfYGfZB9KXWPY4CbVj5H0UYarDks&#10;VNjRvqKiOd+Ngsht8u/9pfkYrqU/Hb9kfphfP5VaLqb3NxCeJv8f/msftIJ1/AK/Z8IR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nz/bGAAAA3AAAAA8AAAAAAAAA&#10;AAAAAAAAoQIAAGRycy9kb3ducmV2LnhtbFBLBQYAAAAABAAEAPkAAACUAwAAAAA=&#10;" strokecolor="black [3040]">
                        <v:stroke endarrow="open"/>
                      </v:shape>
                      <v:roundrect id="Скругленный прямоугольник 416" o:spid="_x0000_s1194" style="position:absolute;left:17945;top:41882;width:9967;height:54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LwsYA&#10;AADcAAAADwAAAGRycy9kb3ducmV2LnhtbESPT2vCQBTE7wW/w/KE3upGW4KkbsQWSj21GHvJ7ZF9&#10;+YPZtzG7NYmfvlsQPA4z8xtmsx1NKy7Uu8ayguUiAkFcWN1wpeDn+PG0BuE8ssbWMimYyME2nT1s&#10;MNF24ANdMl+JAGGXoILa+y6R0hU1GXQL2xEHr7S9QR9kX0nd4xDgppWrKIqlwYbDQo0dvddUnLJf&#10;o2Cvh7dz9lXmV3v+jFffzZRfnyelHufj7hWEp9Hfw7f2Xit4Wcb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ELwsYAAADcAAAADwAAAAAAAAAAAAAAAACYAgAAZHJz&#10;L2Rvd25yZXYueG1sUEsFBgAAAAAEAAQA9QAAAIsDAAAAAA=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60053897" w14:textId="77777777" w:rsidR="00BB1D56" w:rsidRPr="00554670" w:rsidRDefault="00BB1D56" w:rsidP="008E55E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Соглашение об установлении сервитута</w:t>
                              </w:r>
                            </w:p>
                          </w:txbxContent>
                        </v:textbox>
                      </v:roundrect>
                    </v:group>
                    <v:shape id="Прямая со стрелкой 418" o:spid="_x0000_s1195" type="#_x0000_t32" style="position:absolute;left:33930;top:38177;width:2124;height:27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fZ6MMAAADcAAAADwAAAGRycy9kb3ducmV2LnhtbERPy2rCQBTdF/oPwy10U3SSVkSio5RC&#10;oUhB1G66u2RuMqGZO2lm8vLrnYXg8nDem91oa9FT6yvHCtJ5AoI4d7riUsHP+XO2AuEDssbaMSmY&#10;yMNu+/iwwUy7gY/Un0IpYgj7DBWYEJpMSp8bsujnriGOXOFaiyHCtpS6xSGG21q+JslSWqw4Nhhs&#10;6MNQ/nfqrIKX429VFkX3Pfm3y2GV7A//Ju+Ven4a39cgAo3hLr65v7SCRRrXxjPxCMjt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H2ejDAAAA3AAAAA8AAAAAAAAAAAAA&#10;AAAAoQIAAGRycy9kb3ducmV2LnhtbFBLBQYAAAAABAAEAPkAAACRAwAAAAA=&#10;">
                      <v:stroke endarrow="open"/>
                    </v:shape>
                    <v:shape id="Прямая со стрелкой 420" o:spid="_x0000_s1196" type="#_x0000_t32" style="position:absolute;left:38379;top:38256;width:2142;height:27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ym074AAADcAAAADwAAAGRycy9kb3ducmV2LnhtbERPuwrCMBTdBf8hXMFNU0VEq1FEKDjo&#10;4AvXS3Nti81NbWKtf28GwfFw3st1a0rRUO0KywpGwwgEcWp1wZmCyzkZzEA4j6yxtEwKPuRgvep2&#10;lhhr++YjNSefiRDCLkYFufdVLKVLczLohrYiDtzd1gZ9gHUmdY3vEG5KOY6iqTRYcGjIsaJtTunj&#10;9DIKIjdNntvz49BcMn/c32Sy+8yvSvV77WYBwlPr/+Kfe6cVTMZhfj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/KbTvgAAANwAAAAPAAAAAAAAAAAAAAAAAKEC&#10;AABkcnMvZG93bnJldi54bWxQSwUGAAAAAAQABAD5AAAAjAMAAAAA&#10;" strokecolor="black [3040]">
                      <v:stroke endarrow="open"/>
                    </v:shape>
                  </v:group>
                  <v:shape id="Прямая со стрелкой 424" o:spid="_x0000_s1197" type="#_x0000_t32" style="position:absolute;left:41820;top:45101;width:0;height:30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eg0MUAAADcAAAADwAAAGRycy9kb3ducmV2LnhtbESPT2vCQBTE7wW/w/IEb3VjEKmpq4gQ&#10;yMEe4h+8PrKvSTD7NmbXmHz7bqHQ4zAzv2E2u8E0oqfO1ZYVLOYRCOLC6ppLBZdz+v4BwnlkjY1l&#10;UjCSg9128rbBRNsX59SffCkChF2CCirv20RKV1Rk0M1tSxy8b9sZ9EF2pdQdvgLcNDKOopU0WHNY&#10;qLClQ0XF/fQ0CiK3Sh+H8/2rv5Q+P95kmo3rq1Kz6bD/BOFp8P/hv3amFSzjJfyeC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eg0MUAAADcAAAADwAAAAAAAAAA&#10;AAAAAAChAgAAZHJzL2Rvd25yZXYueG1sUEsFBgAAAAAEAAQA+QAAAJMDAAAAAA==&#10;" strokecolor="black [3040]">
                    <v:stroke endarrow="open"/>
                  </v:shape>
                  <v:shape id="Прямая со стрелкой 425" o:spid="_x0000_s1198" type="#_x0000_t32" style="position:absolute;left:29530;top:44616;width:3605;height:38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3kOccAAADcAAAADwAAAGRycy9kb3ducmV2LnhtbESP3WoCMRSE7wt9h3AKvavZrlZlNYq0&#10;iBWF4g+Cd4fN6Wbp5mTdRN2+vREKvRxm5htmPG1tJS7U+NKxgtdOAoI4d7rkQsF+N38ZgvABWWPl&#10;mBT8kofp5PFhjJl2V97QZRsKESHsM1RgQqgzKX1uyKLvuJo4et+usRiibAqpG7xGuK1kmiR9abHk&#10;uGCwpndD+c/2bBV8LA+9wak9fXUXR7POqTs4prOVUs9P7WwEIlAb/sN/7U+toJe+wf1MPAJyc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beQ5xwAAANwAAAAPAAAAAAAA&#10;AAAAAAAAAKECAABkcnMvZG93bnJldi54bWxQSwUGAAAAAAQABAD5AAAAlQMAAAAA&#10;" strokecolor="black [3040]">
                    <v:stroke endarrow="open"/>
                  </v:shape>
                  <v:roundrect id="Скругленный прямоугольник 428" o:spid="_x0000_s1199" style="position:absolute;left:35423;top:49379;width:11036;height:86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7wlsIA&#10;AADcAAAADwAAAGRycy9kb3ducmV2LnhtbERPTYvCMBC9C/sfwix409SuyFKN4i7IelKse/E2NGNb&#10;bCa1ibb115uD4PHxvherzlTiTo0rLSuYjCMQxJnVJecK/o+b0TcI55E1VpZJQU8OVsuPwQITbVs+&#10;0D31uQgh7BJUUHhfJ1K6rCCDbmxr4sCdbWPQB9jkUjfYhnBTyTiKZtJgyaGhwJp+C8ou6c0o2Or2&#10;55ruzqeHvf7N4n3Znx5fvVLDz249B+Gp82/xy73VCqZxWBv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vCWwgAAANwAAAAPAAAAAAAAAAAAAAAAAJgCAABkcnMvZG93&#10;bnJldi54bWxQSwUGAAAAAAQABAD1AAAAhw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14:paraId="46439289" w14:textId="77777777" w:rsidR="00BB1D56" w:rsidRPr="00554670" w:rsidRDefault="00BB1D56" w:rsidP="008430EE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Решение об установлении сервитута в целях обеспечения нужд населения</w:t>
                          </w:r>
                        </w:p>
                      </w:txbxContent>
                    </v:textbox>
                  </v:roundrect>
                  <v:roundrect id="Скругленный прямоугольник 429" o:spid="_x0000_s1200" style="position:absolute;left:19498;top:49550;width:11442;height:86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VDcUA&#10;AADcAAAADwAAAGRycy9kb3ducmV2LnhtbESPQWvCQBSE70L/w/IEb3VjFKnRVdpC0VPF1Iu3R/aZ&#10;BLNvY3ZrEn99Vyh4HGbmG2a16UwlbtS40rKCyTgCQZxZXXKu4Pjz9foGwnlkjZVlUtCTg836ZbDC&#10;RNuWD3RLfS4ChF2CCgrv60RKlxVk0I1tTRy8s20M+iCbXOoG2wA3lYyjaC4NlhwWCqzps6Dskv4a&#10;BTvdflzT7/Ppbq/bebwv+9N92is1GnbvSxCeOv8M/7d3WsEsXsDj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lUNxQAAANwAAAAPAAAAAAAAAAAAAAAAAJgCAABkcnMv&#10;ZG93bnJldi54bWxQSwUGAAAAAAQABAD1AAAAig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14:paraId="683CBD6D" w14:textId="77777777" w:rsidR="00BB1D56" w:rsidRPr="00554670" w:rsidRDefault="00BB1D56" w:rsidP="00C37B31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Решение об установлении сервитута в целях обеспечения гос. или муницип. нужд</w:t>
                          </w:r>
                        </w:p>
                      </w:txbxContent>
                    </v:textbox>
                  </v:roundrect>
                  <v:group id="Группа 445" o:spid="_x0000_s1201" style="position:absolute;left:426;top:485;width:59529;height:89801" coordorigin="426,485" coordsize="59528,89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<v:roundrect id="Скругленный прямоугольник 438" o:spid="_x0000_s1202" style="position:absolute;left:20497;top:71096;width:9963;height:86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mS8IA&#10;AADcAAAADwAAAGRycy9kb3ducmV2LnhtbERPTYvCMBC9C/sfwix403R1EalGcQVZT4rVS29DM7bF&#10;ZlKbrG399ZuD4PHxvpfrzlTiQY0rLSv4GkcgiDOrS84VXM670RyE88gaK8ukoCcH69XHYImxti2f&#10;6JH4XIQQdjEqKLyvYyldVpBBN7Y1ceCutjHoA2xyqRtsQ7ip5CSKZtJgyaGhwJq2BWW35M8o2Ov2&#10;554crunT3n9nk2PZp89pr9Tws9ssQHjq/Fv8cu+1gu9pWBvO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2ZLwgAAANwAAAAPAAAAAAAAAAAAAAAAAJgCAABkcnMvZG93&#10;bnJldi54bWxQSwUGAAAAAAQABAD1AAAAhwM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7E7A74DF" w14:textId="77777777" w:rsidR="00BB1D56" w:rsidRPr="00554670" w:rsidRDefault="00BB1D56" w:rsidP="00C37B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Решение о предоставлении ЗУ в безвозмездное пользование</w:t>
                            </w:r>
                          </w:p>
                        </w:txbxContent>
                      </v:textbox>
                    </v:roundrect>
                    <v:rect id="Прямоугольник 443" o:spid="_x0000_s1203" style="position:absolute;left:426;top:485;width:59529;height:89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628QA&#10;AADcAAAADwAAAGRycy9kb3ducmV2LnhtbESPS4sCMRCE7wv+h9DC3taMD0RGo4is6MXDjiIem0nP&#10;AyedIck6s//eCMIei6r6ilptetOIBzlfW1YwHiUgiHOray4VXM77rwUIH5A1NpZJwR952KwHHytM&#10;te34hx5ZKEWEsE9RQRVCm0rp84oM+pFtiaNXWGcwROlKqR12EW4aOUmSuTRYc1yosKVdRfk9+zUK&#10;HBanUNzuh8vpOpfd/nsybjKj1Oew3y5BBOrDf/jdPmoFs9kUXm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UutvEAAAA3AAAAA8AAAAAAAAAAAAAAAAAmAIAAGRycy9k&#10;b3ducmV2LnhtbFBLBQYAAAAABAAEAPUAAACJAwAAAAA=&#10;" filled="f" strokecolor="#a5a5a5 [2092]"/>
                  </v:group>
                </v:group>
                <v:shape id="Прямая со стрелкой 474" o:spid="_x0000_s1204" type="#_x0000_t32" style="position:absolute;left:26195;top:1364;width:2218;height:114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Juv8YAAADcAAAADwAAAGRycy9kb3ducmV2LnhtbESPQWvCQBSE74X+h+UJvdWNGpoSXUWU&#10;UqVCqRXB2yP7zIZm38bsVuO/dwsFj8PMfMNMZp2txZlaXzlWMOgnIIgLpysuFey+355fQfiArLF2&#10;TAqu5GE2fXyYYK7dhb/ovA2liBD2OSowITS5lL4wZNH3XUMcvaNrLYYo21LqFi8Rbms5TJIXabHi&#10;uGCwoYWh4mf7axUs1/s0O3Wnz9H7wWwKGmWH4fxDqadeNx+DCNSFe/i/vdIK0iyFvzPxCM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Sbr/GAAAA3AAAAA8AAAAAAAAA&#10;AAAAAAAAoQIAAGRycy9kb3ducmV2LnhtbFBLBQYAAAAABAAEAPkAAACUAwAAAAA=&#10;" strokecolor="black [3040]">
                  <v:stroke endarrow="open"/>
                </v:shape>
                <v:shape id="_x0000_s1205" type="#_x0000_t202" style="position:absolute;left:16146;top:12801;width:12268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<v:textbox>
                    <w:txbxContent>
                      <w:p w14:paraId="1DBD23D6" w14:textId="77777777" w:rsidR="00BB1D56" w:rsidRPr="00924931" w:rsidRDefault="00BB1D56" w:rsidP="00452037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ЗУ, предоставленные для комплексного освоения территории</w:t>
                        </w:r>
                      </w:p>
                    </w:txbxContent>
                  </v:textbox>
                </v:shape>
                <v:roundrect id="Скругленный прямоугольник 477" o:spid="_x0000_s1206" style="position:absolute;left:17958;top:19358;width:9442;height:26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L+cUA&#10;AADcAAAADwAAAGRycy9kb3ducmV2LnhtbESPQWvCQBSE70L/w/IKvZmNVlSiq7SFUk+KaS/eHtln&#10;Esy+jdmtSfz1riB4HGbmG2a57kwlLtS40rKCURSDIM6sLjlX8Pf7PZyDcB5ZY2WZFPTkYL16GSwx&#10;0bblPV1Sn4sAYZeggsL7OpHSZQUZdJGtiYN3tI1BH2STS91gG+CmkuM4nkqDJYeFAmv6Kig7pf9G&#10;wUa3n+d0ezxc7flnOt6V/eH63iv19tp9LEB46vwz/GhvtILJbAb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kv5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3CC835A8" w14:textId="77777777" w:rsidR="00BB1D56" w:rsidRPr="00554670" w:rsidRDefault="00BB1D56" w:rsidP="0045203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1.1.1.</w:t>
                        </w:r>
                      </w:p>
                    </w:txbxContent>
                  </v:textbox>
                </v:roundrect>
                <v:roundrect id="Скругленный прямоугольник 478" o:spid="_x0000_s1207" style="position:absolute;left:15569;top:22489;width:13873;height:65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fi8MA&#10;AADcAAAADwAAAGRycy9kb3ducmV2LnhtbERPy2rCQBTdC/2H4RbcmUmtWImO0haKWVWadpPdJXNN&#10;QjN3Ymaah1/vLAouD+e9O4ymET11rras4CmKQRAXVtdcKvj5/lhsQDiPrLGxTAomcnDYP8x2mGg7&#10;8Bf1mS9FCGGXoILK+zaR0hUVGXSRbYkDd7adQR9gV0rd4RDCTSOXcbyWBmsODRW29F5R8Zv9GQWp&#10;Ht4u2ec5v9rLcb081VN+fZ6Umj+Or1sQnkZ/F/+7U61g9RLWhjPhCM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3fi8MAAADcAAAADwAAAAAAAAAAAAAAAACYAgAAZHJzL2Rv&#10;d25yZXYueG1sUEsFBgAAAAAEAAQA9QAAAIg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3109BE1D" w14:textId="77777777" w:rsidR="00BB1D56" w:rsidRPr="00554670" w:rsidRDefault="00BB1D56" w:rsidP="0045203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График мероприятий по освоению территории и обязательство по его соблюдению </w:t>
                        </w:r>
                      </w:p>
                    </w:txbxContent>
                  </v:textbox>
                </v:roundrect>
                <v:roundrect id="Скругленный прямоугольник 479" o:spid="_x0000_s1208" style="position:absolute;left:18040;top:29656;width:9443;height:26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6EMYA&#10;AADcAAAADwAAAGRycy9kb3ducmV2LnhtbESPT2vCQBTE74LfYXlCb3WjLdqmWaUtlHpSjL14e2Rf&#10;/mD2bcxuTeKn7woFj8PM/IZJ1r2pxYVaV1lWMJtGIIgzqysuFPwcvh5fQDiPrLG2TAoGcrBejUcJ&#10;xtp2vKdL6gsRIOxiVFB638RSuqwkg25qG+Lg5bY16INsC6lb7ALc1HIeRQtpsOKwUGJDnyVlp/TX&#10;KNjo7uOcbvPj1Z6/F/NdNRyvT4NSD5P+/Q2Ep97fw//tjVbwvHyF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F6EMYAAADcAAAADwAAAAAAAAAAAAAAAACYAgAAZHJz&#10;L2Rvd25yZXYueG1sUEsFBgAAAAAEAAQA9QAAAIs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71EC09F5" w14:textId="77777777" w:rsidR="00BB1D56" w:rsidRPr="00554670" w:rsidRDefault="00BB1D56" w:rsidP="00E42181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2.1.1.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1D5F68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B515EE9" wp14:editId="4BB2C039">
                <wp:simplePos x="0" y="0"/>
                <wp:positionH relativeFrom="column">
                  <wp:posOffset>5610012</wp:posOffset>
                </wp:positionH>
                <wp:positionV relativeFrom="paragraph">
                  <wp:posOffset>201286</wp:posOffset>
                </wp:positionV>
                <wp:extent cx="317500" cy="254635"/>
                <wp:effectExtent l="0" t="0" r="0" b="0"/>
                <wp:wrapNone/>
                <wp:docPr id="5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A999B" w14:textId="77777777" w:rsidR="00BB1D56" w:rsidRPr="00E16F63" w:rsidRDefault="00BB1D56" w:rsidP="000D32D7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  <w:lang w:eastAsia="ru-RU"/>
                              </w:rPr>
                              <w:drawing>
                                <wp:inline distT="0" distB="0" distL="0" distR="0" wp14:anchorId="74D71309" wp14:editId="7A0235AE">
                                  <wp:extent cx="80010" cy="52583"/>
                                  <wp:effectExtent l="0" t="0" r="0" b="5080"/>
                                  <wp:docPr id="501" name="Рисунок 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" cy="52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left:0;text-align:left;margin-left:441.75pt;margin-top:15.85pt;width:25pt;height:20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" filled="f" stroked="f">
                <v:textbox>
                  <w:txbxContent>
                    <w:p w14:paraId="485A999B" w14:textId="77777777" w:rsidR="00BB1D56" w:rsidRPr="00E16F63" w:rsidRDefault="00BB1D56" w:rsidP="000D32D7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23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  <w:lang w:eastAsia="ru-RU"/>
                        </w:rPr>
                        <w:drawing>
                          <wp:inline distT="0" distB="0" distL="0" distR="0" wp14:anchorId="74D71309" wp14:editId="7A0235AE">
                            <wp:extent cx="80010" cy="52583"/>
                            <wp:effectExtent l="0" t="0" r="0" b="5080"/>
                            <wp:docPr id="501" name="Рисунок 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" cy="52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AD9" w:rsidRPr="001D5F68">
        <w:rPr>
          <w:rFonts w:ascii="Times New Roman" w:hAnsi="Times New Roman" w:cs="Times New Roman"/>
          <w:sz w:val="20"/>
          <w:szCs w:val="20"/>
        </w:rPr>
        <w:t>Блок-схема 1.  Продолжение</w:t>
      </w:r>
      <w:r w:rsidR="001D5F68" w:rsidRPr="001D5F68">
        <w:rPr>
          <w:rFonts w:ascii="Times New Roman" w:hAnsi="Times New Roman" w:cs="Times New Roman"/>
          <w:sz w:val="20"/>
          <w:szCs w:val="20"/>
          <w:lang w:val="en-US"/>
        </w:rPr>
        <w:t xml:space="preserve"> [</w:t>
      </w:r>
      <w:r w:rsidR="001D5F68" w:rsidRPr="001D5F68">
        <w:rPr>
          <w:rFonts w:ascii="Times New Roman" w:hAnsi="Times New Roman" w:cs="Times New Roman"/>
          <w:sz w:val="20"/>
          <w:szCs w:val="20"/>
        </w:rPr>
        <w:t>составлено автором</w:t>
      </w:r>
      <w:r w:rsidR="001D5F68" w:rsidRPr="001D5F68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E21D0C" w:rsidRPr="001D5F68">
        <w:rPr>
          <w:rFonts w:ascii="Times New Roman" w:hAnsi="Times New Roman" w:cs="Times New Roman"/>
          <w:sz w:val="20"/>
          <w:szCs w:val="20"/>
        </w:rPr>
        <w:tab/>
      </w:r>
      <w:r w:rsidR="00E21D0C" w:rsidRPr="001D5F68">
        <w:rPr>
          <w:rFonts w:ascii="Times New Roman" w:hAnsi="Times New Roman" w:cs="Times New Roman"/>
          <w:sz w:val="20"/>
          <w:szCs w:val="20"/>
        </w:rPr>
        <w:tab/>
      </w:r>
    </w:p>
    <w:p w14:paraId="1E81BCFC" w14:textId="77777777" w:rsidR="00E21D0C" w:rsidRDefault="00E21D0C" w:rsidP="00E21D0C">
      <w:pPr>
        <w:rPr>
          <w:rFonts w:ascii="Times New Roman" w:hAnsi="Times New Roman" w:cs="Times New Roman"/>
          <w:sz w:val="24"/>
          <w:szCs w:val="24"/>
        </w:rPr>
      </w:pPr>
    </w:p>
    <w:p w14:paraId="723BD142" w14:textId="77777777" w:rsidR="003C0B7C" w:rsidRDefault="00E21D0C" w:rsidP="00E21D0C">
      <w:pPr>
        <w:tabs>
          <w:tab w:val="left" w:pos="33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BD7B647" w14:textId="77777777" w:rsidR="00C37B31" w:rsidRDefault="00952173" w:rsidP="003C0B7C">
      <w:pPr>
        <w:tabs>
          <w:tab w:val="left" w:pos="5397"/>
        </w:tabs>
        <w:rPr>
          <w:rFonts w:ascii="Times New Roman" w:hAnsi="Times New Roman" w:cs="Times New Roman"/>
          <w:sz w:val="24"/>
          <w:szCs w:val="24"/>
        </w:rPr>
      </w:pPr>
      <w:r w:rsidRPr="00E421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38531A9" wp14:editId="47CEE9E6">
                <wp:simplePos x="0" y="0"/>
                <wp:positionH relativeFrom="column">
                  <wp:posOffset>1447165</wp:posOffset>
                </wp:positionH>
                <wp:positionV relativeFrom="paragraph">
                  <wp:posOffset>307340</wp:posOffset>
                </wp:positionV>
                <wp:extent cx="271780" cy="254635"/>
                <wp:effectExtent l="0" t="0" r="0" b="0"/>
                <wp:wrapNone/>
                <wp:docPr id="4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D49E7" w14:textId="77777777" w:rsidR="00BB1D56" w:rsidRPr="00E16F63" w:rsidRDefault="00BB1D56" w:rsidP="00E42181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margin-left:113.95pt;margin-top:24.2pt;width:21.4pt;height:20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" stroked="f">
                <v:textbox>
                  <w:txbxContent>
                    <w:p w14:paraId="2B1D49E7" w14:textId="77777777" w:rsidR="00BB1D56" w:rsidRPr="00E16F63" w:rsidRDefault="00BB1D56" w:rsidP="00E42181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D32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7EFFDA9" wp14:editId="7CE325D1">
                <wp:simplePos x="0" y="0"/>
                <wp:positionH relativeFrom="column">
                  <wp:posOffset>5158619</wp:posOffset>
                </wp:positionH>
                <wp:positionV relativeFrom="paragraph">
                  <wp:posOffset>204212</wp:posOffset>
                </wp:positionV>
                <wp:extent cx="817503" cy="940659"/>
                <wp:effectExtent l="57150" t="38100" r="78105" b="88265"/>
                <wp:wrapNone/>
                <wp:docPr id="391" name="Скругленный прямоугольник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503" cy="94065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2FC71C" w14:textId="77777777" w:rsidR="00BB1D56" w:rsidRPr="00554670" w:rsidRDefault="00BB1D56" w:rsidP="00520F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Материалы дистанционного зондирования, фото- и видеоматериалы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1" o:spid="_x0000_s1211" style="position:absolute;margin-left:406.2pt;margin-top:16.1pt;width:64.35pt;height:74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22FC71C" w14:textId="77777777" w:rsidR="00BB1D56" w:rsidRPr="00554670" w:rsidRDefault="00BB1D56" w:rsidP="00520F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Материалы дистанционного зондирования, фото- и видеоматериалы</w:t>
                      </w:r>
                    </w:p>
                  </w:txbxContent>
                </v:textbox>
              </v:roundrect>
            </w:pict>
          </mc:Fallback>
        </mc:AlternateContent>
      </w:r>
      <w:r w:rsidR="003C0B7C">
        <w:rPr>
          <w:rFonts w:ascii="Times New Roman" w:hAnsi="Times New Roman" w:cs="Times New Roman"/>
          <w:sz w:val="24"/>
          <w:szCs w:val="24"/>
        </w:rPr>
        <w:tab/>
      </w:r>
    </w:p>
    <w:p w14:paraId="1D78B1D0" w14:textId="77777777" w:rsidR="00C37B31" w:rsidRPr="00C37B31" w:rsidRDefault="00124114" w:rsidP="00C37B31">
      <w:pPr>
        <w:rPr>
          <w:rFonts w:ascii="Times New Roman" w:hAnsi="Times New Roman" w:cs="Times New Roman"/>
          <w:sz w:val="24"/>
          <w:szCs w:val="24"/>
        </w:rPr>
      </w:pPr>
      <w:r w:rsidRPr="001241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12EB292" wp14:editId="67855764">
                <wp:simplePos x="0" y="0"/>
                <wp:positionH relativeFrom="column">
                  <wp:posOffset>160598</wp:posOffset>
                </wp:positionH>
                <wp:positionV relativeFrom="paragraph">
                  <wp:posOffset>145167</wp:posOffset>
                </wp:positionV>
                <wp:extent cx="329514" cy="254635"/>
                <wp:effectExtent l="0" t="0" r="0" b="0"/>
                <wp:wrapNone/>
                <wp:docPr id="4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14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69536" w14:textId="77777777" w:rsidR="00BB1D56" w:rsidRPr="00E16F63" w:rsidRDefault="00BB1D56" w:rsidP="00124114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2" type="#_x0000_t202" style="position:absolute;margin-left:12.65pt;margin-top:11.45pt;width:25.95pt;height:20.0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" stroked="f">
                <v:textbox>
                  <w:txbxContent>
                    <w:p w14:paraId="62269536" w14:textId="77777777" w:rsidR="00BB1D56" w:rsidRPr="00E16F63" w:rsidRDefault="00BB1D56" w:rsidP="00124114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3A4A4152" w14:textId="77777777" w:rsidR="00C37B31" w:rsidRPr="00C37B31" w:rsidRDefault="0035218F" w:rsidP="00C37B31">
      <w:pPr>
        <w:rPr>
          <w:rFonts w:ascii="Times New Roman" w:hAnsi="Times New Roman" w:cs="Times New Roman"/>
          <w:sz w:val="24"/>
          <w:szCs w:val="24"/>
        </w:rPr>
      </w:pPr>
      <w:r w:rsidRPr="00F617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17674B1" wp14:editId="38676A37">
                <wp:simplePos x="0" y="0"/>
                <wp:positionH relativeFrom="column">
                  <wp:posOffset>3929813</wp:posOffset>
                </wp:positionH>
                <wp:positionV relativeFrom="paragraph">
                  <wp:posOffset>100348</wp:posOffset>
                </wp:positionV>
                <wp:extent cx="271780" cy="254635"/>
                <wp:effectExtent l="0" t="0" r="0" b="0"/>
                <wp:wrapNone/>
                <wp:docPr id="4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595E" w14:textId="77777777" w:rsidR="00BB1D56" w:rsidRPr="00E16F63" w:rsidRDefault="00BB1D56" w:rsidP="00F61776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  <w:lang w:eastAsia="ru-RU"/>
                              </w:rPr>
                              <w:drawing>
                                <wp:inline distT="0" distB="0" distL="0" distR="0" wp14:anchorId="41D25D41" wp14:editId="3E5068FF">
                                  <wp:extent cx="80010" cy="52583"/>
                                  <wp:effectExtent l="0" t="0" r="0" b="5080"/>
                                  <wp:docPr id="499" name="Рисунок 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" cy="52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3" type="#_x0000_t202" style="position:absolute;margin-left:309.45pt;margin-top:7.9pt;width:21.4pt;height:20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" filled="f" stroked="f">
                <v:textbox>
                  <w:txbxContent>
                    <w:p w14:paraId="4883595E" w14:textId="77777777" w:rsidR="00BB1D56" w:rsidRPr="00E16F63" w:rsidRDefault="00BB1D56" w:rsidP="00F61776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  <w:lang w:eastAsia="ru-RU"/>
                        </w:rPr>
                        <w:drawing>
                          <wp:inline distT="0" distB="0" distL="0" distR="0" wp14:anchorId="41D25D41" wp14:editId="3E5068FF">
                            <wp:extent cx="80010" cy="52583"/>
                            <wp:effectExtent l="0" t="0" r="0" b="5080"/>
                            <wp:docPr id="499" name="Рисунок 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" cy="52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218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262977F" wp14:editId="4B5ACE6F">
                <wp:simplePos x="0" y="0"/>
                <wp:positionH relativeFrom="column">
                  <wp:posOffset>2230120</wp:posOffset>
                </wp:positionH>
                <wp:positionV relativeFrom="paragraph">
                  <wp:posOffset>251460</wp:posOffset>
                </wp:positionV>
                <wp:extent cx="4445" cy="144145"/>
                <wp:effectExtent l="76200" t="0" r="71755" b="65405"/>
                <wp:wrapNone/>
                <wp:docPr id="476" name="Прямая со стрелко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144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18F0D9" id="Прямая со стрелкой 476" o:spid="_x0000_s1026" type="#_x0000_t32" style="position:absolute;margin-left:175.6pt;margin-top:19.8pt;width:.35pt;height:11.35pt;flip:x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" strokecolor="black [3040]">
                <v:stroke endarrow="open"/>
              </v:shape>
            </w:pict>
          </mc:Fallback>
        </mc:AlternateContent>
      </w:r>
    </w:p>
    <w:p w14:paraId="4DB8A893" w14:textId="77777777" w:rsidR="00C37B31" w:rsidRPr="00C37B31" w:rsidRDefault="000D32D7" w:rsidP="00C37B31">
      <w:pPr>
        <w:rPr>
          <w:rFonts w:ascii="Times New Roman" w:hAnsi="Times New Roman" w:cs="Times New Roman"/>
          <w:sz w:val="24"/>
          <w:szCs w:val="24"/>
        </w:rPr>
      </w:pPr>
      <w:r w:rsidRPr="000D32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5AE565B" wp14:editId="3C33DFB0">
                <wp:simplePos x="0" y="0"/>
                <wp:positionH relativeFrom="column">
                  <wp:posOffset>5565943</wp:posOffset>
                </wp:positionH>
                <wp:positionV relativeFrom="paragraph">
                  <wp:posOffset>185294</wp:posOffset>
                </wp:positionV>
                <wp:extent cx="317500" cy="254635"/>
                <wp:effectExtent l="0" t="0" r="0" b="0"/>
                <wp:wrapNone/>
                <wp:docPr id="5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992DF" w14:textId="77777777" w:rsidR="00BB1D56" w:rsidRPr="00E16F63" w:rsidRDefault="00BB1D56" w:rsidP="000D32D7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24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  <w:lang w:eastAsia="ru-RU"/>
                              </w:rPr>
                              <w:drawing>
                                <wp:inline distT="0" distB="0" distL="0" distR="0" wp14:anchorId="2DD8C512" wp14:editId="700D137C">
                                  <wp:extent cx="80010" cy="52583"/>
                                  <wp:effectExtent l="0" t="0" r="0" b="5080"/>
                                  <wp:docPr id="503" name="Рисунок 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" cy="52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margin-left:438.25pt;margin-top:14.6pt;width:25pt;height:20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" filled="f" stroked="f">
                <v:textbox>
                  <w:txbxContent>
                    <w:p w14:paraId="44C992DF" w14:textId="77777777" w:rsidR="00BB1D56" w:rsidRPr="00E16F63" w:rsidRDefault="00BB1D56" w:rsidP="000D32D7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24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  <w:lang w:eastAsia="ru-RU"/>
                        </w:rPr>
                        <w:drawing>
                          <wp:inline distT="0" distB="0" distL="0" distR="0" wp14:anchorId="2DD8C512" wp14:editId="700D137C">
                            <wp:extent cx="80010" cy="52583"/>
                            <wp:effectExtent l="0" t="0" r="0" b="5080"/>
                            <wp:docPr id="503" name="Рисунок 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" cy="52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27FBAD" w14:textId="77777777" w:rsidR="00C37B31" w:rsidRPr="00C37B31" w:rsidRDefault="00C37B31" w:rsidP="00C37B31">
      <w:pPr>
        <w:rPr>
          <w:rFonts w:ascii="Times New Roman" w:hAnsi="Times New Roman" w:cs="Times New Roman"/>
          <w:sz w:val="24"/>
          <w:szCs w:val="24"/>
        </w:rPr>
      </w:pPr>
    </w:p>
    <w:p w14:paraId="58EEE161" w14:textId="77777777" w:rsidR="00C37B31" w:rsidRPr="00C37B31" w:rsidRDefault="00E42181" w:rsidP="00C37B31">
      <w:pPr>
        <w:rPr>
          <w:rFonts w:ascii="Times New Roman" w:hAnsi="Times New Roman" w:cs="Times New Roman"/>
          <w:sz w:val="24"/>
          <w:szCs w:val="24"/>
        </w:rPr>
      </w:pPr>
      <w:r w:rsidRPr="00E421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D193BE1" wp14:editId="3C1AF184">
                <wp:simplePos x="0" y="0"/>
                <wp:positionH relativeFrom="column">
                  <wp:posOffset>3508340</wp:posOffset>
                </wp:positionH>
                <wp:positionV relativeFrom="paragraph">
                  <wp:posOffset>128013</wp:posOffset>
                </wp:positionV>
                <wp:extent cx="327039" cy="254635"/>
                <wp:effectExtent l="0" t="0" r="0" b="0"/>
                <wp:wrapNone/>
                <wp:docPr id="4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39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0C98F" w14:textId="77777777" w:rsidR="00BB1D56" w:rsidRPr="00E16F63" w:rsidRDefault="00BB1D56" w:rsidP="00E42181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5" type="#_x0000_t202" style="position:absolute;margin-left:276.25pt;margin-top:10.1pt;width:25.75pt;height:20.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" stroked="f">
                <v:textbox>
                  <w:txbxContent>
                    <w:p w14:paraId="1AF0C98F" w14:textId="77777777" w:rsidR="00BB1D56" w:rsidRPr="00E16F63" w:rsidRDefault="00BB1D56" w:rsidP="00E42181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5F4935A8" w14:textId="77777777" w:rsidR="00C37B31" w:rsidRPr="00C37B31" w:rsidRDefault="000D32D7" w:rsidP="00C37B31">
      <w:pPr>
        <w:rPr>
          <w:rFonts w:ascii="Times New Roman" w:hAnsi="Times New Roman" w:cs="Times New Roman"/>
          <w:sz w:val="24"/>
          <w:szCs w:val="24"/>
        </w:rPr>
      </w:pPr>
      <w:r w:rsidRPr="000D32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0B0396E" wp14:editId="3398210E">
                <wp:simplePos x="0" y="0"/>
                <wp:positionH relativeFrom="column">
                  <wp:posOffset>4546301</wp:posOffset>
                </wp:positionH>
                <wp:positionV relativeFrom="paragraph">
                  <wp:posOffset>280418</wp:posOffset>
                </wp:positionV>
                <wp:extent cx="327039" cy="254635"/>
                <wp:effectExtent l="0" t="0" r="0" b="0"/>
                <wp:wrapNone/>
                <wp:docPr id="4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39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1A474" w14:textId="77777777" w:rsidR="00BB1D56" w:rsidRPr="00E16F63" w:rsidRDefault="00BB1D56" w:rsidP="000D32D7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6" type="#_x0000_t202" style="position:absolute;margin-left:358pt;margin-top:22.1pt;width:25.75pt;height:20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" filled="f" stroked="f">
                <v:textbox>
                  <w:txbxContent>
                    <w:p w14:paraId="6B51A474" w14:textId="77777777" w:rsidR="00BB1D56" w:rsidRPr="00E16F63" w:rsidRDefault="00BB1D56" w:rsidP="000D32D7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14:paraId="169C4BB2" w14:textId="77777777" w:rsidR="00C37B31" w:rsidRPr="00C37B31" w:rsidRDefault="00C37B31" w:rsidP="00C37B31">
      <w:pPr>
        <w:rPr>
          <w:rFonts w:ascii="Times New Roman" w:hAnsi="Times New Roman" w:cs="Times New Roman"/>
          <w:sz w:val="24"/>
          <w:szCs w:val="24"/>
        </w:rPr>
      </w:pPr>
    </w:p>
    <w:p w14:paraId="0510A118" w14:textId="77777777" w:rsidR="00C37B31" w:rsidRPr="00C37B31" w:rsidRDefault="00C37B31" w:rsidP="00C37B31">
      <w:pPr>
        <w:rPr>
          <w:rFonts w:ascii="Times New Roman" w:hAnsi="Times New Roman" w:cs="Times New Roman"/>
          <w:sz w:val="24"/>
          <w:szCs w:val="24"/>
        </w:rPr>
      </w:pPr>
    </w:p>
    <w:p w14:paraId="6A00B663" w14:textId="77777777" w:rsidR="00C37B31" w:rsidRPr="00C37B31" w:rsidRDefault="00B85AFE" w:rsidP="00C37B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E38E5BB" wp14:editId="17D23A5C">
                <wp:simplePos x="0" y="0"/>
                <wp:positionH relativeFrom="column">
                  <wp:posOffset>3692525</wp:posOffset>
                </wp:positionH>
                <wp:positionV relativeFrom="paragraph">
                  <wp:posOffset>316865</wp:posOffset>
                </wp:positionV>
                <wp:extent cx="798830" cy="410845"/>
                <wp:effectExtent l="0" t="0" r="1270" b="8255"/>
                <wp:wrapNone/>
                <wp:docPr id="4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FDE2A" w14:textId="77777777" w:rsidR="00BB1D56" w:rsidRPr="00924931" w:rsidRDefault="00BB1D56" w:rsidP="008430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Публичный сервитут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7" type="#_x0000_t202" style="position:absolute;margin-left:290.75pt;margin-top:24.95pt;width:62.9pt;height:32.3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" stroked="f">
                <v:textbox>
                  <w:txbxContent>
                    <w:p w14:paraId="5CFFDE2A" w14:textId="77777777" w:rsidR="00BB1D56" w:rsidRPr="00924931" w:rsidRDefault="00BB1D56" w:rsidP="008430E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Публичный сервитут</w:t>
                      </w:r>
                    </w:p>
                  </w:txbxContent>
                </v:textbox>
              </v:shape>
            </w:pict>
          </mc:Fallback>
        </mc:AlternateContent>
      </w:r>
    </w:p>
    <w:p w14:paraId="3861D54C" w14:textId="77777777" w:rsidR="00C37B31" w:rsidRPr="00C37B31" w:rsidRDefault="00A222BF" w:rsidP="00C37B31">
      <w:pPr>
        <w:rPr>
          <w:rFonts w:ascii="Times New Roman" w:hAnsi="Times New Roman" w:cs="Times New Roman"/>
          <w:sz w:val="24"/>
          <w:szCs w:val="24"/>
        </w:rPr>
      </w:pPr>
      <w:r w:rsidRPr="000D32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7715A5F9" wp14:editId="148D3766">
                <wp:simplePos x="0" y="0"/>
                <wp:positionH relativeFrom="column">
                  <wp:posOffset>5606214</wp:posOffset>
                </wp:positionH>
                <wp:positionV relativeFrom="paragraph">
                  <wp:posOffset>74930</wp:posOffset>
                </wp:positionV>
                <wp:extent cx="327025" cy="254635"/>
                <wp:effectExtent l="0" t="0" r="0" b="0"/>
                <wp:wrapNone/>
                <wp:docPr id="8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EF7A4" w14:textId="77777777" w:rsidR="00BB1D56" w:rsidRPr="00E16F63" w:rsidRDefault="00BB1D56" w:rsidP="00885FB0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8" type="#_x0000_t202" style="position:absolute;margin-left:441.45pt;margin-top:5.9pt;width:25.75pt;height:20.0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" filled="f" stroked="f">
                <v:textbox>
                  <w:txbxContent>
                    <w:p w14:paraId="559EF7A4" w14:textId="77777777" w:rsidR="00BB1D56" w:rsidRPr="00E16F63" w:rsidRDefault="00BB1D56" w:rsidP="00885FB0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 w:rsidR="00BE16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892F3F0" wp14:editId="08A4F44A">
                <wp:simplePos x="0" y="0"/>
                <wp:positionH relativeFrom="column">
                  <wp:posOffset>3018790</wp:posOffset>
                </wp:positionH>
                <wp:positionV relativeFrom="paragraph">
                  <wp:posOffset>33655</wp:posOffset>
                </wp:positionV>
                <wp:extent cx="633730" cy="238760"/>
                <wp:effectExtent l="0" t="0" r="0" b="8890"/>
                <wp:wrapNone/>
                <wp:docPr id="4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A9EB8" w14:textId="77777777" w:rsidR="00BB1D56" w:rsidRPr="00924931" w:rsidRDefault="00BB1D56" w:rsidP="008430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Сервитут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margin-left:237.7pt;margin-top:2.65pt;width:49.9pt;height:18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" stroked="f">
                <v:textbox>
                  <w:txbxContent>
                    <w:p w14:paraId="682A9EB8" w14:textId="77777777" w:rsidR="00BB1D56" w:rsidRPr="00924931" w:rsidRDefault="00BB1D56" w:rsidP="008430E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Сервитут</w:t>
                      </w:r>
                    </w:p>
                  </w:txbxContent>
                </v:textbox>
              </v:shape>
            </w:pict>
          </mc:Fallback>
        </mc:AlternateContent>
      </w:r>
      <w:r w:rsidR="00BE16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3B3C73E7" wp14:editId="19374787">
                <wp:simplePos x="0" y="0"/>
                <wp:positionH relativeFrom="column">
                  <wp:posOffset>5488305</wp:posOffset>
                </wp:positionH>
                <wp:positionV relativeFrom="paragraph">
                  <wp:posOffset>208280</wp:posOffset>
                </wp:positionV>
                <wp:extent cx="0" cy="157480"/>
                <wp:effectExtent l="95250" t="0" r="57150" b="52070"/>
                <wp:wrapNone/>
                <wp:docPr id="824" name="Прямая со стрелкой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73F10F" id="Прямая со стрелкой 824" o:spid="_x0000_s1026" type="#_x0000_t32" style="position:absolute;margin-left:432.15pt;margin-top:16.4pt;width:0;height:12.4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BE16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78BFBB04" wp14:editId="6E767266">
                <wp:simplePos x="0" y="0"/>
                <wp:positionH relativeFrom="column">
                  <wp:posOffset>5285740</wp:posOffset>
                </wp:positionH>
                <wp:positionV relativeFrom="paragraph">
                  <wp:posOffset>22860</wp:posOffset>
                </wp:positionV>
                <wp:extent cx="441960" cy="238760"/>
                <wp:effectExtent l="0" t="0" r="0" b="0"/>
                <wp:wrapNone/>
                <wp:docPr id="8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065DC" w14:textId="77777777" w:rsidR="00BB1D56" w:rsidRPr="00924931" w:rsidRDefault="00BB1D56" w:rsidP="004712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3.2.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0" type="#_x0000_t202" style="position:absolute;margin-left:416.2pt;margin-top:1.8pt;width:34.8pt;height:18.8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" filled="f" stroked="f">
                <v:textbox>
                  <w:txbxContent>
                    <w:p w14:paraId="1C5065DC" w14:textId="77777777" w:rsidR="00BB1D56" w:rsidRPr="00924931" w:rsidRDefault="00BB1D56" w:rsidP="0047121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3.2.</w:t>
                      </w:r>
                    </w:p>
                  </w:txbxContent>
                </v:textbox>
              </v:shape>
            </w:pict>
          </mc:Fallback>
        </mc:AlternateContent>
      </w:r>
    </w:p>
    <w:p w14:paraId="1C409C94" w14:textId="77777777" w:rsidR="00C37B31" w:rsidRPr="00C37B31" w:rsidRDefault="00B748BE" w:rsidP="00C37B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510FAD43" wp14:editId="6176C711">
                <wp:simplePos x="0" y="0"/>
                <wp:positionH relativeFrom="column">
                  <wp:posOffset>4880827</wp:posOffset>
                </wp:positionH>
                <wp:positionV relativeFrom="paragraph">
                  <wp:posOffset>39682</wp:posOffset>
                </wp:positionV>
                <wp:extent cx="1087755" cy="983849"/>
                <wp:effectExtent l="57150" t="38100" r="74295" b="102235"/>
                <wp:wrapNone/>
                <wp:docPr id="825" name="Скругленный прямоугольник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98384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F35926" w14:textId="77777777" w:rsidR="00BB1D56" w:rsidRPr="00554670" w:rsidRDefault="00BB1D56" w:rsidP="00AD09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План проведения мероприятий по воспроизводству плодородия земель с</w:t>
                            </w:r>
                            <w:r w:rsidRPr="001E111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х назначения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5" o:spid="_x0000_s1221" style="position:absolute;margin-left:384.3pt;margin-top:3.1pt;width:85.65pt;height:77.4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3F35926" w14:textId="77777777" w:rsidR="00BB1D56" w:rsidRPr="00554670" w:rsidRDefault="00BB1D56" w:rsidP="00AD09E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План проведения мероприятий по воспроизводству плодородия земель с</w:t>
                      </w:r>
                      <w:r w:rsidRPr="001E111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х назначения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C396AE" w14:textId="77777777" w:rsidR="00C37B31" w:rsidRPr="00C37B31" w:rsidRDefault="00C37B31" w:rsidP="00C37B31">
      <w:pPr>
        <w:rPr>
          <w:rFonts w:ascii="Times New Roman" w:hAnsi="Times New Roman" w:cs="Times New Roman"/>
          <w:sz w:val="24"/>
          <w:szCs w:val="24"/>
        </w:rPr>
      </w:pPr>
    </w:p>
    <w:p w14:paraId="6B7884E6" w14:textId="77777777" w:rsidR="00C37B31" w:rsidRPr="00C37B31" w:rsidRDefault="00C37B31" w:rsidP="00C37B31">
      <w:pPr>
        <w:rPr>
          <w:rFonts w:ascii="Times New Roman" w:hAnsi="Times New Roman" w:cs="Times New Roman"/>
          <w:sz w:val="24"/>
          <w:szCs w:val="24"/>
        </w:rPr>
      </w:pPr>
    </w:p>
    <w:p w14:paraId="098F56C8" w14:textId="77777777" w:rsidR="00C37B31" w:rsidRPr="00C37B31" w:rsidRDefault="00952173" w:rsidP="00C37B31">
      <w:pPr>
        <w:rPr>
          <w:rFonts w:ascii="Times New Roman" w:hAnsi="Times New Roman" w:cs="Times New Roman"/>
          <w:sz w:val="24"/>
          <w:szCs w:val="24"/>
        </w:rPr>
      </w:pPr>
      <w:r w:rsidRPr="005520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24BFCE50" wp14:editId="6D5AA58E">
                <wp:simplePos x="0" y="0"/>
                <wp:positionH relativeFrom="column">
                  <wp:posOffset>5337810</wp:posOffset>
                </wp:positionH>
                <wp:positionV relativeFrom="paragraph">
                  <wp:posOffset>95885</wp:posOffset>
                </wp:positionV>
                <wp:extent cx="441960" cy="238760"/>
                <wp:effectExtent l="0" t="0" r="0" b="0"/>
                <wp:wrapNone/>
                <wp:docPr id="9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D9EE3" w14:textId="77777777" w:rsidR="00BB1D56" w:rsidRPr="00924931" w:rsidRDefault="00BB1D56" w:rsidP="005520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3.3.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2" type="#_x0000_t202" style="position:absolute;margin-left:420.3pt;margin-top:7.55pt;width:34.8pt;height:18.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" filled="f" stroked="f">
                <v:textbox>
                  <w:txbxContent>
                    <w:p w14:paraId="099D9EE3" w14:textId="77777777" w:rsidR="00BB1D56" w:rsidRPr="00924931" w:rsidRDefault="00BB1D56" w:rsidP="0055201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3.3.</w:t>
                      </w:r>
                    </w:p>
                  </w:txbxContent>
                </v:textbox>
              </v:shape>
            </w:pict>
          </mc:Fallback>
        </mc:AlternateContent>
      </w:r>
      <w:r w:rsidR="008E3F17" w:rsidRPr="008E3F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498E3843" wp14:editId="70114FF5">
                <wp:simplePos x="0" y="0"/>
                <wp:positionH relativeFrom="column">
                  <wp:posOffset>5693410</wp:posOffset>
                </wp:positionH>
                <wp:positionV relativeFrom="paragraph">
                  <wp:posOffset>238760</wp:posOffset>
                </wp:positionV>
                <wp:extent cx="327025" cy="254635"/>
                <wp:effectExtent l="0" t="0" r="0" b="0"/>
                <wp:wrapNone/>
                <wp:docPr id="8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1D89D" w14:textId="77777777" w:rsidR="00BB1D56" w:rsidRPr="00E16F63" w:rsidRDefault="00BB1D56" w:rsidP="008E3F17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margin-left:448.3pt;margin-top:18.8pt;width:25.75pt;height:20.0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" filled="f" stroked="f">
                <v:textbox>
                  <w:txbxContent>
                    <w:p w14:paraId="36B1D89D" w14:textId="77777777" w:rsidR="00BB1D56" w:rsidRPr="00E16F63" w:rsidRDefault="00BB1D56" w:rsidP="008E3F17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</w:p>
    <w:p w14:paraId="5B00E76F" w14:textId="77777777" w:rsidR="00C37B31" w:rsidRPr="00C37B31" w:rsidRDefault="00A222BF" w:rsidP="00C37B31">
      <w:pPr>
        <w:rPr>
          <w:rFonts w:ascii="Times New Roman" w:hAnsi="Times New Roman" w:cs="Times New Roman"/>
          <w:sz w:val="24"/>
          <w:szCs w:val="24"/>
        </w:rPr>
      </w:pPr>
      <w:r w:rsidRPr="005520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6335603D" wp14:editId="11B9F647">
                <wp:simplePos x="0" y="0"/>
                <wp:positionH relativeFrom="column">
                  <wp:posOffset>4933950</wp:posOffset>
                </wp:positionH>
                <wp:positionV relativeFrom="paragraph">
                  <wp:posOffset>161290</wp:posOffset>
                </wp:positionV>
                <wp:extent cx="1039495" cy="703580"/>
                <wp:effectExtent l="57150" t="38100" r="84455" b="96520"/>
                <wp:wrapNone/>
                <wp:docPr id="990" name="Скругленный прямоугольник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7035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CC0892" w14:textId="77777777" w:rsidR="00BB1D56" w:rsidRPr="00554670" w:rsidRDefault="00BB1D56" w:rsidP="005520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Государственная регистрация пестицидов и агрохимикатов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90" o:spid="_x0000_s1224" style="position:absolute;margin-left:388.5pt;margin-top:12.7pt;width:81.85pt;height:55.4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FCC0892" w14:textId="77777777" w:rsidR="00BB1D56" w:rsidRPr="00554670" w:rsidRDefault="00BB1D56" w:rsidP="0055201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Государственная регистрация пестицидов и агрохимикатов</w:t>
                      </w:r>
                    </w:p>
                  </w:txbxContent>
                </v:textbox>
              </v:roundrect>
            </w:pict>
          </mc:Fallback>
        </mc:AlternateContent>
      </w:r>
      <w:r w:rsidR="00B85AFE" w:rsidRPr="00E07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629CDC6" wp14:editId="2CC7DF73">
                <wp:simplePos x="0" y="0"/>
                <wp:positionH relativeFrom="column">
                  <wp:posOffset>3562311</wp:posOffset>
                </wp:positionH>
                <wp:positionV relativeFrom="paragraph">
                  <wp:posOffset>78478</wp:posOffset>
                </wp:positionV>
                <wp:extent cx="327025" cy="254635"/>
                <wp:effectExtent l="0" t="0" r="0" b="0"/>
                <wp:wrapNone/>
                <wp:docPr id="4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D309A" w14:textId="77777777" w:rsidR="00BB1D56" w:rsidRPr="00E16F63" w:rsidRDefault="00BB1D56" w:rsidP="00E0703F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202" style="position:absolute;margin-left:280.5pt;margin-top:6.2pt;width:25.75pt;height:20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" stroked="f">
                <v:textbox>
                  <w:txbxContent>
                    <w:p w14:paraId="4E5D309A" w14:textId="77777777" w:rsidR="00BB1D56" w:rsidRPr="00E16F63" w:rsidRDefault="00BB1D56" w:rsidP="00E0703F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B85A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AD4134D" wp14:editId="04F52042">
                <wp:simplePos x="0" y="0"/>
                <wp:positionH relativeFrom="column">
                  <wp:posOffset>3362960</wp:posOffset>
                </wp:positionH>
                <wp:positionV relativeFrom="paragraph">
                  <wp:posOffset>271145</wp:posOffset>
                </wp:positionV>
                <wp:extent cx="316865" cy="283210"/>
                <wp:effectExtent l="0" t="0" r="83185" b="59690"/>
                <wp:wrapNone/>
                <wp:docPr id="432" name="Прямая со стрелкой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865" cy="2832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9BD91B" id="Прямая со стрелкой 432" o:spid="_x0000_s1026" type="#_x0000_t32" style="position:absolute;margin-left:264.8pt;margin-top:21.35pt;width:24.95pt;height:22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" strokecolor="black [3040]">
                <v:stroke endarrow="open"/>
              </v:shape>
            </w:pict>
          </mc:Fallback>
        </mc:AlternateContent>
      </w:r>
      <w:r w:rsidR="00B85AFE" w:rsidRPr="00C37B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AE328B1" wp14:editId="079CE84B">
                <wp:simplePos x="0" y="0"/>
                <wp:positionH relativeFrom="column">
                  <wp:posOffset>3013710</wp:posOffset>
                </wp:positionH>
                <wp:positionV relativeFrom="paragraph">
                  <wp:posOffset>71120</wp:posOffset>
                </wp:positionV>
                <wp:extent cx="360045" cy="205740"/>
                <wp:effectExtent l="0" t="0" r="1905" b="3810"/>
                <wp:wrapNone/>
                <wp:docPr id="4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03D4F" w14:textId="77777777" w:rsidR="00BB1D56" w:rsidRPr="00C37B31" w:rsidRDefault="00BB1D56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37B3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2.4.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6" type="#_x0000_t202" style="position:absolute;margin-left:237.3pt;margin-top:5.6pt;width:28.35pt;height:16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" stroked="f">
                <v:textbox>
                  <w:txbxContent>
                    <w:p w14:paraId="6FB03D4F" w14:textId="77777777" w:rsidR="00BB1D56" w:rsidRPr="00C37B31" w:rsidRDefault="00BB1D56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37B3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2.4.</w:t>
                      </w:r>
                    </w:p>
                  </w:txbxContent>
                </v:textbox>
              </v:shape>
            </w:pict>
          </mc:Fallback>
        </mc:AlternateContent>
      </w:r>
      <w:r w:rsidR="00B85A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9883E7E" wp14:editId="6AD238EB">
                <wp:simplePos x="0" y="0"/>
                <wp:positionH relativeFrom="column">
                  <wp:posOffset>2546985</wp:posOffset>
                </wp:positionH>
                <wp:positionV relativeFrom="paragraph">
                  <wp:posOffset>281305</wp:posOffset>
                </wp:positionV>
                <wp:extent cx="444500" cy="273050"/>
                <wp:effectExtent l="38100" t="0" r="31750" b="50800"/>
                <wp:wrapNone/>
                <wp:docPr id="431" name="Прямая со стрелкой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00" cy="27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5D59CA" id="Прямая со стрелкой 431" o:spid="_x0000_s1026" type="#_x0000_t32" style="position:absolute;margin-left:200.55pt;margin-top:22.15pt;width:35pt;height:21.5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" strokecolor="black [3040]">
                <v:stroke endarrow="open"/>
              </v:shape>
            </w:pict>
          </mc:Fallback>
        </mc:AlternateContent>
      </w:r>
      <w:r w:rsidR="00BE16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DDE84B6" wp14:editId="7C95FEF9">
                <wp:simplePos x="0" y="0"/>
                <wp:positionH relativeFrom="column">
                  <wp:posOffset>5572125</wp:posOffset>
                </wp:positionH>
                <wp:positionV relativeFrom="paragraph">
                  <wp:posOffset>0</wp:posOffset>
                </wp:positionV>
                <wp:extent cx="0" cy="167640"/>
                <wp:effectExtent l="95250" t="0" r="57150" b="60960"/>
                <wp:wrapNone/>
                <wp:docPr id="973" name="Прямая со стрелкой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D41F10" id="Прямая со стрелкой 973" o:spid="_x0000_s1026" type="#_x0000_t32" style="position:absolute;margin-left:438.75pt;margin-top:0;width:0;height:13.2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" strokecolor="black [3040]">
                <v:stroke endarrow="open"/>
              </v:shape>
            </w:pict>
          </mc:Fallback>
        </mc:AlternateContent>
      </w:r>
    </w:p>
    <w:p w14:paraId="4CBB70AE" w14:textId="77777777" w:rsidR="00C37B31" w:rsidRDefault="00B85AFE" w:rsidP="00C37B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16393E4" wp14:editId="042D4801">
                <wp:simplePos x="0" y="0"/>
                <wp:positionH relativeFrom="column">
                  <wp:posOffset>3375660</wp:posOffset>
                </wp:positionH>
                <wp:positionV relativeFrom="paragraph">
                  <wp:posOffset>245110</wp:posOffset>
                </wp:positionV>
                <wp:extent cx="1226185" cy="419735"/>
                <wp:effectExtent l="0" t="0" r="0" b="0"/>
                <wp:wrapNone/>
                <wp:docPr id="4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C52EC" w14:textId="77777777" w:rsidR="00BB1D56" w:rsidRPr="00924931" w:rsidRDefault="00BB1D56" w:rsidP="00C37B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ЗУ, находящиеся в частной собственности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7" type="#_x0000_t202" style="position:absolute;margin-left:265.8pt;margin-top:19.3pt;width:96.55pt;height:33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" stroked="f">
                <v:textbox>
                  <w:txbxContent>
                    <w:p w14:paraId="745C52EC" w14:textId="77777777" w:rsidR="00BB1D56" w:rsidRPr="00924931" w:rsidRDefault="00BB1D56" w:rsidP="00C37B3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ЗУ, находящиеся в частной собственности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8300E5A" wp14:editId="46A3712E">
                <wp:simplePos x="0" y="0"/>
                <wp:positionH relativeFrom="column">
                  <wp:posOffset>1958975</wp:posOffset>
                </wp:positionH>
                <wp:positionV relativeFrom="paragraph">
                  <wp:posOffset>228600</wp:posOffset>
                </wp:positionV>
                <wp:extent cx="1226185" cy="542290"/>
                <wp:effectExtent l="0" t="0" r="0" b="0"/>
                <wp:wrapNone/>
                <wp:docPr id="4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D7C99" w14:textId="77777777" w:rsidR="00BB1D56" w:rsidRPr="00924931" w:rsidRDefault="00BB1D56" w:rsidP="00C37B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ЗУ, находящиеся в гос. или муницип. собственности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40B174FB" wp14:editId="72E1A19D">
                                  <wp:extent cx="634365" cy="238760"/>
                                  <wp:effectExtent l="0" t="0" r="0" b="8890"/>
                                  <wp:docPr id="435" name="Рисунок 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365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8" type="#_x0000_t202" style="position:absolute;margin-left:154.25pt;margin-top:18pt;width:96.55pt;height:42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" stroked="f">
                <v:textbox>
                  <w:txbxContent>
                    <w:p w14:paraId="590D7C99" w14:textId="77777777" w:rsidR="00BB1D56" w:rsidRPr="00924931" w:rsidRDefault="00BB1D56" w:rsidP="00C37B3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ЗУ, находящиеся в гос. или муницип. собственности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40B174FB" wp14:editId="72E1A19D">
                            <wp:extent cx="634365" cy="238760"/>
                            <wp:effectExtent l="0" t="0" r="0" b="8890"/>
                            <wp:docPr id="435" name="Рисунок 4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365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DE9781" w14:textId="77777777" w:rsidR="00C37B31" w:rsidRDefault="00B85AFE" w:rsidP="00C37B31">
      <w:pPr>
        <w:rPr>
          <w:rFonts w:ascii="Times New Roman" w:hAnsi="Times New Roman" w:cs="Times New Roman"/>
          <w:sz w:val="24"/>
          <w:szCs w:val="24"/>
        </w:rPr>
      </w:pPr>
      <w:r w:rsidRPr="005520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0739CD6D" wp14:editId="4F8A8EA9">
                <wp:simplePos x="0" y="0"/>
                <wp:positionH relativeFrom="column">
                  <wp:posOffset>4955250</wp:posOffset>
                </wp:positionH>
                <wp:positionV relativeFrom="paragraph">
                  <wp:posOffset>261692</wp:posOffset>
                </wp:positionV>
                <wp:extent cx="1039495" cy="661670"/>
                <wp:effectExtent l="57150" t="38100" r="84455" b="100330"/>
                <wp:wrapNone/>
                <wp:docPr id="991" name="Скругленный прямоугольник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66167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C8D36B" w14:textId="77777777" w:rsidR="00BB1D56" w:rsidRPr="00554670" w:rsidRDefault="00BB1D56" w:rsidP="005520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Декларации соответствия пестицидов и агрохимикатов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91" o:spid="_x0000_s1229" style="position:absolute;margin-left:390.2pt;margin-top:20.6pt;width:81.85pt;height:52.1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9C8D36B" w14:textId="77777777" w:rsidR="00BB1D56" w:rsidRPr="00554670" w:rsidRDefault="00BB1D56" w:rsidP="0055201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Декларации соответствия пестицидов и агрохимикатов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18FCEDA" wp14:editId="54FF326C">
                <wp:simplePos x="0" y="0"/>
                <wp:positionH relativeFrom="column">
                  <wp:posOffset>3952875</wp:posOffset>
                </wp:positionH>
                <wp:positionV relativeFrom="paragraph">
                  <wp:posOffset>256540</wp:posOffset>
                </wp:positionV>
                <wp:extent cx="0" cy="288290"/>
                <wp:effectExtent l="95250" t="0" r="57150" b="54610"/>
                <wp:wrapNone/>
                <wp:docPr id="440" name="Прямая со стрелкой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490099" id="Прямая со стрелкой 440" o:spid="_x0000_s1026" type="#_x0000_t32" style="position:absolute;margin-left:311.25pt;margin-top:20.2pt;width:0;height:22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">
                <v:stroke endarrow="open"/>
              </v:shape>
            </w:pict>
          </mc:Fallback>
        </mc:AlternateContent>
      </w:r>
    </w:p>
    <w:p w14:paraId="6F6716F6" w14:textId="77777777" w:rsidR="00D01234" w:rsidRDefault="00B85AFE" w:rsidP="00C37B31">
      <w:pPr>
        <w:tabs>
          <w:tab w:val="left" w:pos="531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D3E4009" wp14:editId="382B7B34">
                <wp:simplePos x="0" y="0"/>
                <wp:positionH relativeFrom="column">
                  <wp:posOffset>3489160</wp:posOffset>
                </wp:positionH>
                <wp:positionV relativeFrom="paragraph">
                  <wp:posOffset>220695</wp:posOffset>
                </wp:positionV>
                <wp:extent cx="996315" cy="568325"/>
                <wp:effectExtent l="57150" t="38100" r="70485" b="98425"/>
                <wp:wrapNone/>
                <wp:docPr id="439" name="Скругленный прямоугольник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568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11BA89" w14:textId="77777777" w:rsidR="00BB1D56" w:rsidRPr="00554670" w:rsidRDefault="00BB1D56" w:rsidP="00C37B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Договор безвозмездного пользования 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9" o:spid="_x0000_s1230" style="position:absolute;margin-left:274.75pt;margin-top:17.4pt;width:78.45pt;height:44.7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B11BA89" w14:textId="77777777" w:rsidR="00BB1D56" w:rsidRPr="00554670" w:rsidRDefault="00BB1D56" w:rsidP="00C37B3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Договор безвозмездного пользования ЗУ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7223CE0" wp14:editId="7786460C">
                <wp:simplePos x="0" y="0"/>
                <wp:positionH relativeFrom="column">
                  <wp:posOffset>2547620</wp:posOffset>
                </wp:positionH>
                <wp:positionV relativeFrom="paragraph">
                  <wp:posOffset>18415</wp:posOffset>
                </wp:positionV>
                <wp:extent cx="0" cy="288290"/>
                <wp:effectExtent l="95250" t="0" r="57150" b="54610"/>
                <wp:wrapNone/>
                <wp:docPr id="437" name="Прямая со стрелкой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A8F9D8" id="Прямая со стрелкой 437" o:spid="_x0000_s1026" type="#_x0000_t32" style="position:absolute;margin-left:200.6pt;margin-top:1.45pt;width:0;height:22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 w:rsidR="00C37B31">
        <w:rPr>
          <w:rFonts w:ascii="Times New Roman" w:hAnsi="Times New Roman" w:cs="Times New Roman"/>
          <w:sz w:val="24"/>
          <w:szCs w:val="24"/>
        </w:rPr>
        <w:tab/>
      </w:r>
    </w:p>
    <w:p w14:paraId="60E8D92C" w14:textId="77777777" w:rsidR="00D01234" w:rsidRPr="00D01234" w:rsidRDefault="00885BB0" w:rsidP="00D01234">
      <w:pPr>
        <w:rPr>
          <w:rFonts w:ascii="Times New Roman" w:hAnsi="Times New Roman" w:cs="Times New Roman"/>
          <w:sz w:val="24"/>
          <w:szCs w:val="24"/>
        </w:rPr>
      </w:pPr>
      <w:r w:rsidRPr="00B748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753A311E" wp14:editId="547B485A">
                <wp:simplePos x="0" y="0"/>
                <wp:positionH relativeFrom="column">
                  <wp:posOffset>5160010</wp:posOffset>
                </wp:positionH>
                <wp:positionV relativeFrom="paragraph">
                  <wp:posOffset>295275</wp:posOffset>
                </wp:positionV>
                <wp:extent cx="441960" cy="238760"/>
                <wp:effectExtent l="0" t="0" r="0" b="0"/>
                <wp:wrapNone/>
                <wp:docPr id="4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70D85" w14:textId="77777777" w:rsidR="00BB1D56" w:rsidRPr="00924931" w:rsidRDefault="00BB1D56" w:rsidP="00B748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3.4.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406.3pt;margin-top:23.25pt;width:34.8pt;height:18.8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" filled="f" stroked="f">
                <v:textbox>
                  <w:txbxContent>
                    <w:p w14:paraId="26270D85" w14:textId="77777777" w:rsidR="00BB1D56" w:rsidRPr="00924931" w:rsidRDefault="00BB1D56" w:rsidP="00B748B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3.4.</w:t>
                      </w:r>
                    </w:p>
                  </w:txbxContent>
                </v:textbox>
              </v:shape>
            </w:pict>
          </mc:Fallback>
        </mc:AlternateContent>
      </w:r>
    </w:p>
    <w:p w14:paraId="5FE045EC" w14:textId="77777777" w:rsidR="00D01234" w:rsidRPr="00D01234" w:rsidRDefault="00952173" w:rsidP="00D01234">
      <w:pPr>
        <w:rPr>
          <w:rFonts w:ascii="Times New Roman" w:hAnsi="Times New Roman" w:cs="Times New Roman"/>
          <w:sz w:val="24"/>
          <w:szCs w:val="24"/>
        </w:rPr>
      </w:pPr>
      <w:r w:rsidRPr="00BC7D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89399A9" wp14:editId="717AB09F">
                <wp:simplePos x="0" y="0"/>
                <wp:positionH relativeFrom="column">
                  <wp:posOffset>1478915</wp:posOffset>
                </wp:positionH>
                <wp:positionV relativeFrom="paragraph">
                  <wp:posOffset>309245</wp:posOffset>
                </wp:positionV>
                <wp:extent cx="360045" cy="205740"/>
                <wp:effectExtent l="0" t="0" r="1905" b="3810"/>
                <wp:wrapNone/>
                <wp:docPr id="4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7FE04" w14:textId="77777777" w:rsidR="00BB1D56" w:rsidRPr="00C37B31" w:rsidRDefault="00BB1D56" w:rsidP="00BC7D75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2.5</w:t>
                            </w:r>
                            <w:r w:rsidRPr="00C37B3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2" type="#_x0000_t202" style="position:absolute;margin-left:116.45pt;margin-top:24.35pt;width:28.35pt;height:16.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" stroked="f">
                <v:textbox>
                  <w:txbxContent>
                    <w:p w14:paraId="4E77FE04" w14:textId="77777777" w:rsidR="00BB1D56" w:rsidRPr="00C37B31" w:rsidRDefault="00BB1D56" w:rsidP="00BC7D75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2.5</w:t>
                      </w:r>
                      <w:r w:rsidRPr="00C37B3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F42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AD6C7DD" wp14:editId="6CBE25C0">
                <wp:simplePos x="0" y="0"/>
                <wp:positionH relativeFrom="column">
                  <wp:posOffset>1710690</wp:posOffset>
                </wp:positionH>
                <wp:positionV relativeFrom="paragraph">
                  <wp:posOffset>154305</wp:posOffset>
                </wp:positionV>
                <wp:extent cx="327025" cy="254635"/>
                <wp:effectExtent l="0" t="0" r="0" b="0"/>
                <wp:wrapNone/>
                <wp:docPr id="4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44706" w14:textId="77777777" w:rsidR="00BB1D56" w:rsidRPr="00E16F63" w:rsidRDefault="00BB1D56" w:rsidP="002F4229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3" type="#_x0000_t202" style="position:absolute;margin-left:134.7pt;margin-top:12.15pt;width:25.75pt;height:20.0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" stroked="f">
                <v:textbox>
                  <w:txbxContent>
                    <w:p w14:paraId="22844706" w14:textId="77777777" w:rsidR="00BB1D56" w:rsidRPr="00E16F63" w:rsidRDefault="00BB1D56" w:rsidP="002F4229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 w:rsidRPr="00B748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5BB26FE" wp14:editId="07D3BC03">
                <wp:simplePos x="0" y="0"/>
                <wp:positionH relativeFrom="column">
                  <wp:posOffset>4626184</wp:posOffset>
                </wp:positionH>
                <wp:positionV relativeFrom="paragraph">
                  <wp:posOffset>311825</wp:posOffset>
                </wp:positionV>
                <wp:extent cx="1387049" cy="263156"/>
                <wp:effectExtent l="57150" t="38100" r="60960" b="99060"/>
                <wp:wrapNone/>
                <wp:docPr id="817" name="Скругленный прямоугольник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049" cy="26315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5AACF1" w14:textId="77777777" w:rsidR="00BB1D56" w:rsidRPr="00554670" w:rsidRDefault="00BB1D56" w:rsidP="00B748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Проект рекультивации 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7" o:spid="_x0000_s1234" style="position:absolute;margin-left:364.25pt;margin-top:24.55pt;width:109.2pt;height:20.7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25AACF1" w14:textId="77777777" w:rsidR="00BB1D56" w:rsidRPr="00554670" w:rsidRDefault="00BB1D56" w:rsidP="00B748B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Проект рекультивации ЗУ</w:t>
                      </w:r>
                    </w:p>
                  </w:txbxContent>
                </v:textbox>
              </v:roundrect>
            </w:pict>
          </mc:Fallback>
        </mc:AlternateContent>
      </w:r>
      <w:r w:rsidR="00885BB0" w:rsidRPr="00092F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60E07B7B" wp14:editId="1EEE06F6">
                <wp:simplePos x="0" y="0"/>
                <wp:positionH relativeFrom="column">
                  <wp:posOffset>5685155</wp:posOffset>
                </wp:positionH>
                <wp:positionV relativeFrom="paragraph">
                  <wp:posOffset>93345</wp:posOffset>
                </wp:positionV>
                <wp:extent cx="327025" cy="254635"/>
                <wp:effectExtent l="0" t="0" r="0" b="0"/>
                <wp:wrapNone/>
                <wp:docPr id="8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EEE18" w14:textId="77777777" w:rsidR="00BB1D56" w:rsidRPr="00E16F63" w:rsidRDefault="00BB1D56" w:rsidP="00092FD5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5" type="#_x0000_t202" style="position:absolute;margin-left:447.65pt;margin-top:7.35pt;width:25.75pt;height:20.0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" filled="f" stroked="f">
                <v:textbox>
                  <w:txbxContent>
                    <w:p w14:paraId="0C8EEE18" w14:textId="77777777" w:rsidR="00BB1D56" w:rsidRPr="00E16F63" w:rsidRDefault="00BB1D56" w:rsidP="00092FD5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260</w:t>
                      </w:r>
                    </w:p>
                  </w:txbxContent>
                </v:textbox>
              </v:shape>
            </w:pict>
          </mc:Fallback>
        </mc:AlternateContent>
      </w:r>
      <w:r w:rsidR="00885B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2C8DC6B6" wp14:editId="560D088F">
                <wp:simplePos x="0" y="0"/>
                <wp:positionH relativeFrom="column">
                  <wp:posOffset>5363210</wp:posOffset>
                </wp:positionH>
                <wp:positionV relativeFrom="paragraph">
                  <wp:posOffset>137795</wp:posOffset>
                </wp:positionV>
                <wp:extent cx="0" cy="182880"/>
                <wp:effectExtent l="95250" t="0" r="57150" b="64770"/>
                <wp:wrapNone/>
                <wp:docPr id="405" name="Прямая со стрелкой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C5401D" id="Прямая со стрелкой 405" o:spid="_x0000_s1026" type="#_x0000_t32" style="position:absolute;margin-left:422.3pt;margin-top:10.85pt;width:0;height:14.4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</w:p>
    <w:p w14:paraId="39E75FE0" w14:textId="77777777" w:rsidR="00D01234" w:rsidRDefault="00952173" w:rsidP="002F4229">
      <w:pPr>
        <w:tabs>
          <w:tab w:val="left" w:pos="6863"/>
        </w:tabs>
        <w:rPr>
          <w:rFonts w:ascii="Times New Roman" w:hAnsi="Times New Roman" w:cs="Times New Roman"/>
          <w:sz w:val="24"/>
          <w:szCs w:val="24"/>
        </w:rPr>
      </w:pPr>
      <w:r w:rsidRPr="00A419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4D0E4AFD" wp14:editId="385F9B1C">
                <wp:simplePos x="0" y="0"/>
                <wp:positionH relativeFrom="column">
                  <wp:posOffset>2536825</wp:posOffset>
                </wp:positionH>
                <wp:positionV relativeFrom="paragraph">
                  <wp:posOffset>247015</wp:posOffset>
                </wp:positionV>
                <wp:extent cx="1031240" cy="395605"/>
                <wp:effectExtent l="0" t="0" r="0" b="4445"/>
                <wp:wrapNone/>
                <wp:docPr id="8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9D537" w14:textId="77777777" w:rsidR="00BB1D56" w:rsidRPr="00A419C1" w:rsidRDefault="00BB1D56" w:rsidP="00A419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Если земли не с</w:t>
                            </w:r>
                            <w:r w:rsidRPr="00A419C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х  назначения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6" type="#_x0000_t202" style="position:absolute;margin-left:199.75pt;margin-top:19.45pt;width:81.2pt;height:31.1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" filled="f" stroked="f">
                <v:textbox>
                  <w:txbxContent>
                    <w:p w14:paraId="4E39D537" w14:textId="77777777" w:rsidR="00BB1D56" w:rsidRPr="00A419C1" w:rsidRDefault="00BB1D56" w:rsidP="00A419C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Если земли не с</w:t>
                      </w:r>
                      <w:r w:rsidRPr="00A419C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х  назначения </w:t>
                      </w:r>
                    </w:p>
                  </w:txbxContent>
                </v:textbox>
              </v:shape>
            </w:pict>
          </mc:Fallback>
        </mc:AlternateContent>
      </w:r>
      <w:r w:rsidRPr="00092F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6CE5AC9" wp14:editId="757DB426">
                <wp:simplePos x="0" y="0"/>
                <wp:positionH relativeFrom="column">
                  <wp:posOffset>4626184</wp:posOffset>
                </wp:positionH>
                <wp:positionV relativeFrom="paragraph">
                  <wp:posOffset>284472</wp:posOffset>
                </wp:positionV>
                <wp:extent cx="1379654" cy="250335"/>
                <wp:effectExtent l="57150" t="38100" r="49530" b="92710"/>
                <wp:wrapNone/>
                <wp:docPr id="818" name="Скругленный прямоугольник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654" cy="2503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7284BC" w14:textId="77777777" w:rsidR="00BB1D56" w:rsidRPr="00554670" w:rsidRDefault="00BB1D56" w:rsidP="00092F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Проект консервации 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8" o:spid="_x0000_s1237" style="position:absolute;margin-left:364.25pt;margin-top:22.4pt;width:108.65pt;height:19.7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E7284BC" w14:textId="77777777" w:rsidR="00BB1D56" w:rsidRPr="00554670" w:rsidRDefault="00BB1D56" w:rsidP="00092FD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Проект консервации ЗУ</w:t>
                      </w:r>
                    </w:p>
                  </w:txbxContent>
                </v:textbox>
              </v:roundrect>
            </w:pict>
          </mc:Fallback>
        </mc:AlternateContent>
      </w:r>
      <w:r w:rsidR="00E465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7274FB8E" wp14:editId="0CE36A34">
                <wp:simplePos x="0" y="0"/>
                <wp:positionH relativeFrom="column">
                  <wp:posOffset>3542030</wp:posOffset>
                </wp:positionH>
                <wp:positionV relativeFrom="paragraph">
                  <wp:posOffset>297180</wp:posOffset>
                </wp:positionV>
                <wp:extent cx="1092835" cy="83820"/>
                <wp:effectExtent l="38100" t="38100" r="50165" b="106680"/>
                <wp:wrapNone/>
                <wp:docPr id="835" name="Прямая со стрелкой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835" cy="8382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headEnd type="diamond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700B5D" id="Прямая со стрелкой 835" o:spid="_x0000_s1026" type="#_x0000_t32" style="position:absolute;margin-left:278.9pt;margin-top:23.4pt;width:86.05pt;height:6.6pt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" strokecolor="black [3040]">
                <v:stroke dashstyle="dash" startarrow="diamond" endarrow="open"/>
              </v:shape>
            </w:pict>
          </mc:Fallback>
        </mc:AlternateContent>
      </w:r>
      <w:r w:rsidR="00885B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0B6E0ADC" wp14:editId="17A355B8">
                <wp:simplePos x="0" y="0"/>
                <wp:positionH relativeFrom="column">
                  <wp:posOffset>4477670</wp:posOffset>
                </wp:positionH>
                <wp:positionV relativeFrom="paragraph">
                  <wp:posOffset>299764</wp:posOffset>
                </wp:positionV>
                <wp:extent cx="180843" cy="239351"/>
                <wp:effectExtent l="38100" t="0" r="29210" b="66040"/>
                <wp:wrapNone/>
                <wp:docPr id="843" name="Прямая со стрелкой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843" cy="239351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2D832B" id="Прямая со стрелкой 843" o:spid="_x0000_s1026" type="#_x0000_t32" style="position:absolute;margin-left:352.55pt;margin-top:23.6pt;width:14.25pt;height:18.85pt;flip:x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" strokecolor="black [3040]">
                <v:stroke dashstyle="dash" endarrow="open"/>
              </v:shape>
            </w:pict>
          </mc:Fallback>
        </mc:AlternateContent>
      </w:r>
      <w:r w:rsidR="00B85A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01C255E" wp14:editId="02D289D4">
                <wp:simplePos x="0" y="0"/>
                <wp:positionH relativeFrom="column">
                  <wp:posOffset>1632585</wp:posOffset>
                </wp:positionH>
                <wp:positionV relativeFrom="paragraph">
                  <wp:posOffset>163195</wp:posOffset>
                </wp:positionV>
                <wp:extent cx="4445" cy="189230"/>
                <wp:effectExtent l="76200" t="0" r="71755" b="58420"/>
                <wp:wrapNone/>
                <wp:docPr id="486" name="Прямая со стрелко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189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E7242A" id="Прямая со стрелкой 486" o:spid="_x0000_s1026" type="#_x0000_t32" style="position:absolute;margin-left:128.55pt;margin-top:12.85pt;width:.35pt;height:14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" strokecolor="black [3040]">
                <v:stroke endarrow="open"/>
              </v:shape>
            </w:pict>
          </mc:Fallback>
        </mc:AlternateContent>
      </w:r>
      <w:r w:rsidR="002F4229">
        <w:rPr>
          <w:rFonts w:ascii="Times New Roman" w:hAnsi="Times New Roman" w:cs="Times New Roman"/>
          <w:sz w:val="24"/>
          <w:szCs w:val="24"/>
        </w:rPr>
        <w:tab/>
      </w:r>
    </w:p>
    <w:p w14:paraId="7C55F8DA" w14:textId="77777777" w:rsidR="00232551" w:rsidRDefault="00952173" w:rsidP="00D01234">
      <w:pPr>
        <w:rPr>
          <w:rFonts w:ascii="Times New Roman" w:hAnsi="Times New Roman" w:cs="Times New Roman"/>
          <w:sz w:val="24"/>
          <w:szCs w:val="24"/>
        </w:rPr>
      </w:pPr>
      <w:r w:rsidRPr="005C0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61FE3519" wp14:editId="7047EAEE">
                <wp:simplePos x="0" y="0"/>
                <wp:positionH relativeFrom="column">
                  <wp:posOffset>4672483</wp:posOffset>
                </wp:positionH>
                <wp:positionV relativeFrom="paragraph">
                  <wp:posOffset>259184</wp:posOffset>
                </wp:positionV>
                <wp:extent cx="1340485" cy="626786"/>
                <wp:effectExtent l="57150" t="38100" r="69215" b="97155"/>
                <wp:wrapNone/>
                <wp:docPr id="828" name="Скругленный прямоугольник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485" cy="62678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917586" w14:textId="77777777" w:rsidR="00BB1D56" w:rsidRPr="00554670" w:rsidRDefault="00BB1D56" w:rsidP="005C02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Статистическая отчетность о рекультивации земель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8" o:spid="_x0000_s1238" style="position:absolute;margin-left:367.9pt;margin-top:20.4pt;width:105.55pt;height:49.3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D917586" w14:textId="77777777" w:rsidR="00BB1D56" w:rsidRPr="00554670" w:rsidRDefault="00BB1D56" w:rsidP="005C025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Статистическая отчетность о рекультивации земель </w:t>
                      </w:r>
                    </w:p>
                  </w:txbxContent>
                </v:textbox>
              </v:roundrect>
            </w:pict>
          </mc:Fallback>
        </mc:AlternateContent>
      </w:r>
      <w:r w:rsidR="00027F41" w:rsidRPr="00B027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120C9E0E" wp14:editId="091840A7">
                <wp:simplePos x="0" y="0"/>
                <wp:positionH relativeFrom="column">
                  <wp:posOffset>3763934</wp:posOffset>
                </wp:positionH>
                <wp:positionV relativeFrom="paragraph">
                  <wp:posOffset>220980</wp:posOffset>
                </wp:positionV>
                <wp:extent cx="872894" cy="682625"/>
                <wp:effectExtent l="57150" t="38100" r="80010" b="98425"/>
                <wp:wrapNone/>
                <wp:docPr id="844" name="Скругленный прямоугольник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894" cy="6826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1A185A" w14:textId="77777777" w:rsidR="00BB1D56" w:rsidRPr="00B0273D" w:rsidRDefault="00BB1D56" w:rsidP="00B0273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33E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Уведомление о завершении работ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C33E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 рекультиваци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4" o:spid="_x0000_s1239" style="position:absolute;margin-left:296.35pt;margin-top:17.4pt;width:68.75pt;height:53.7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41A185A" w14:textId="77777777" w:rsidR="00BB1D56" w:rsidRPr="00B0273D" w:rsidRDefault="00BB1D56" w:rsidP="00B0273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C33E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Уведомление о завершении работ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C33E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 рекультиваци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</w:t>
                      </w:r>
                    </w:p>
                  </w:txbxContent>
                </v:textbox>
              </v:roundrect>
            </w:pict>
          </mc:Fallback>
        </mc:AlternateContent>
      </w:r>
      <w:r w:rsidR="00BC33E5" w:rsidRPr="00BC33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0274F7AD" wp14:editId="5C4E5361">
                <wp:simplePos x="0" y="0"/>
                <wp:positionH relativeFrom="column">
                  <wp:posOffset>3954145</wp:posOffset>
                </wp:positionH>
                <wp:positionV relativeFrom="paragraph">
                  <wp:posOffset>36195</wp:posOffset>
                </wp:positionV>
                <wp:extent cx="327025" cy="254635"/>
                <wp:effectExtent l="0" t="0" r="0" b="0"/>
                <wp:wrapNone/>
                <wp:docPr id="8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8F725" w14:textId="77777777" w:rsidR="00BB1D56" w:rsidRPr="00E16F63" w:rsidRDefault="00BB1D56" w:rsidP="00BC33E5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margin-left:311.35pt;margin-top:2.85pt;width:25.75pt;height:20.0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" filled="f" stroked="f">
                <v:textbox>
                  <w:txbxContent>
                    <w:p w14:paraId="5D38F725" w14:textId="77777777" w:rsidR="00BB1D56" w:rsidRPr="00E16F63" w:rsidRDefault="00BB1D56" w:rsidP="00BC33E5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290</w:t>
                      </w:r>
                    </w:p>
                  </w:txbxContent>
                </v:textbox>
              </v:shape>
            </w:pict>
          </mc:Fallback>
        </mc:AlternateContent>
      </w:r>
      <w:r w:rsidR="00B0273D" w:rsidRPr="00885B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43E19E89" wp14:editId="418BC6A2">
                <wp:simplePos x="0" y="0"/>
                <wp:positionH relativeFrom="column">
                  <wp:posOffset>3255645</wp:posOffset>
                </wp:positionH>
                <wp:positionV relativeFrom="paragraph">
                  <wp:posOffset>134620</wp:posOffset>
                </wp:positionV>
                <wp:extent cx="327025" cy="254635"/>
                <wp:effectExtent l="0" t="0" r="0" b="0"/>
                <wp:wrapNone/>
                <wp:docPr id="8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85E07" w14:textId="77777777" w:rsidR="00BB1D56" w:rsidRPr="00E16F63" w:rsidRDefault="00BB1D56" w:rsidP="00885BB0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margin-left:256.35pt;margin-top:10.6pt;width:25.75pt;height:20.0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" filled="f" stroked="f">
                <v:textbox>
                  <w:txbxContent>
                    <w:p w14:paraId="34A85E07" w14:textId="77777777" w:rsidR="00BB1D56" w:rsidRPr="00E16F63" w:rsidRDefault="00BB1D56" w:rsidP="00885BB0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280</w:t>
                      </w:r>
                    </w:p>
                  </w:txbxContent>
                </v:textbox>
              </v:shape>
            </w:pict>
          </mc:Fallback>
        </mc:AlternateContent>
      </w:r>
      <w:r w:rsidR="00B027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2A501F07" wp14:editId="5EC311C7">
                <wp:simplePos x="0" y="0"/>
                <wp:positionH relativeFrom="column">
                  <wp:posOffset>3026410</wp:posOffset>
                </wp:positionH>
                <wp:positionV relativeFrom="paragraph">
                  <wp:posOffset>189865</wp:posOffset>
                </wp:positionV>
                <wp:extent cx="0" cy="199390"/>
                <wp:effectExtent l="95250" t="0" r="76200" b="48260"/>
                <wp:wrapNone/>
                <wp:docPr id="841" name="Прямая со стрелкой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8E0888" id="Прямая со стрелкой 841" o:spid="_x0000_s1026" type="#_x0000_t32" style="position:absolute;margin-left:238.3pt;margin-top:14.95pt;width:0;height:15.7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885BB0" w:rsidRPr="005C0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7C8DEF02" wp14:editId="6C171942">
                <wp:simplePos x="0" y="0"/>
                <wp:positionH relativeFrom="column">
                  <wp:posOffset>5741035</wp:posOffset>
                </wp:positionH>
                <wp:positionV relativeFrom="paragraph">
                  <wp:posOffset>229870</wp:posOffset>
                </wp:positionV>
                <wp:extent cx="327025" cy="254635"/>
                <wp:effectExtent l="0" t="0" r="0" b="0"/>
                <wp:wrapNone/>
                <wp:docPr id="8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5A96E" w14:textId="77777777" w:rsidR="00BB1D56" w:rsidRPr="00E16F63" w:rsidRDefault="00BB1D56" w:rsidP="005C025D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margin-left:452.05pt;margin-top:18.1pt;width:25.75pt;height:20.0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" filled="f" stroked="f">
                <v:textbox>
                  <w:txbxContent>
                    <w:p w14:paraId="45D5A96E" w14:textId="77777777" w:rsidR="00BB1D56" w:rsidRPr="00E16F63" w:rsidRDefault="00BB1D56" w:rsidP="005C025D">
                      <w:pP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</w:rPr>
                        <w:t>270</w:t>
                      </w:r>
                    </w:p>
                  </w:txbxContent>
                </v:textbox>
              </v:shape>
            </w:pict>
          </mc:Fallback>
        </mc:AlternateContent>
      </w:r>
      <w:r w:rsidR="00B85AFE" w:rsidRPr="002F42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D30EACB" wp14:editId="68AC4449">
                <wp:simplePos x="0" y="0"/>
                <wp:positionH relativeFrom="column">
                  <wp:posOffset>1176468</wp:posOffset>
                </wp:positionH>
                <wp:positionV relativeFrom="paragraph">
                  <wp:posOffset>46267</wp:posOffset>
                </wp:positionV>
                <wp:extent cx="996315" cy="255270"/>
                <wp:effectExtent l="57150" t="38100" r="51435" b="87630"/>
                <wp:wrapNone/>
                <wp:docPr id="487" name="Скругленный прямоугольник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25527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769673" w14:textId="77777777" w:rsidR="00BB1D56" w:rsidRPr="00554670" w:rsidRDefault="00BB1D56" w:rsidP="002F4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Договор мены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7" o:spid="_x0000_s1243" style="position:absolute;margin-left:92.65pt;margin-top:3.65pt;width:78.45pt;height:20.1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9769673" w14:textId="77777777" w:rsidR="00BB1D56" w:rsidRPr="00554670" w:rsidRDefault="00BB1D56" w:rsidP="002F422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Договор мены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38B34B" w14:textId="77777777" w:rsidR="00232551" w:rsidRDefault="00E4658B" w:rsidP="00232551">
      <w:pPr>
        <w:rPr>
          <w:rFonts w:ascii="Times New Roman" w:hAnsi="Times New Roman" w:cs="Times New Roman"/>
          <w:sz w:val="24"/>
          <w:szCs w:val="24"/>
        </w:rPr>
      </w:pPr>
      <w:r w:rsidRPr="002F42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3C49CDB" wp14:editId="18C24C76">
                <wp:simplePos x="0" y="0"/>
                <wp:positionH relativeFrom="column">
                  <wp:posOffset>983023</wp:posOffset>
                </wp:positionH>
                <wp:positionV relativeFrom="paragraph">
                  <wp:posOffset>29210</wp:posOffset>
                </wp:positionV>
                <wp:extent cx="1273175" cy="280035"/>
                <wp:effectExtent l="57150" t="38100" r="79375" b="100965"/>
                <wp:wrapNone/>
                <wp:docPr id="488" name="Скругленный 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2800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4AD29A" w14:textId="77777777" w:rsidR="00BB1D56" w:rsidRPr="00554670" w:rsidRDefault="00BB1D56" w:rsidP="002F42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Согласие собственника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8" o:spid="_x0000_s1244" style="position:absolute;margin-left:77.4pt;margin-top:2.3pt;width:100.25pt;height:22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84AD29A" w14:textId="77777777" w:rsidR="00BB1D56" w:rsidRPr="00554670" w:rsidRDefault="00BB1D56" w:rsidP="002F422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Согласие собственника </w:t>
                      </w:r>
                    </w:p>
                  </w:txbxContent>
                </v:textbox>
              </v:roundrect>
            </w:pict>
          </mc:Fallback>
        </mc:AlternateContent>
      </w:r>
      <w:r w:rsidR="00A419C1" w:rsidRPr="00A419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70FC089B" wp14:editId="0FE315ED">
                <wp:simplePos x="0" y="0"/>
                <wp:positionH relativeFrom="column">
                  <wp:posOffset>2302619</wp:posOffset>
                </wp:positionH>
                <wp:positionV relativeFrom="paragraph">
                  <wp:posOffset>41275</wp:posOffset>
                </wp:positionV>
                <wp:extent cx="1417320" cy="525145"/>
                <wp:effectExtent l="57150" t="38100" r="68580" b="103505"/>
                <wp:wrapNone/>
                <wp:docPr id="840" name="Скругленный прямоугольник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52514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E45A90" w14:textId="77777777" w:rsidR="00BB1D56" w:rsidRPr="00554670" w:rsidRDefault="00BB1D56" w:rsidP="00A419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Уведомление об утверждении проекта в Росприроднадзор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0" o:spid="_x0000_s1245" style="position:absolute;margin-left:181.3pt;margin-top:3.25pt;width:111.6pt;height:41.3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8E45A90" w14:textId="77777777" w:rsidR="00BB1D56" w:rsidRPr="00554670" w:rsidRDefault="00BB1D56" w:rsidP="00A419C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Уведомление об утверждении проекта в Росприроднадзор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42ED88" w14:textId="77777777" w:rsidR="00E21D0C" w:rsidRDefault="00E21D0C" w:rsidP="0023255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59F5778" w14:textId="77777777" w:rsidR="006A2292" w:rsidRPr="006A2292" w:rsidRDefault="006A2292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292">
        <w:rPr>
          <w:rFonts w:ascii="Times New Roman" w:hAnsi="Times New Roman" w:cs="Times New Roman"/>
          <w:sz w:val="24"/>
          <w:szCs w:val="24"/>
        </w:rPr>
        <w:lastRenderedPageBreak/>
        <w:t>Ссылки на нормативные акты в блок-схеме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6A2292">
        <w:rPr>
          <w:rFonts w:ascii="Times New Roman" w:hAnsi="Times New Roman" w:cs="Times New Roman"/>
          <w:sz w:val="24"/>
          <w:szCs w:val="24"/>
        </w:rPr>
        <w:t>:</w:t>
      </w:r>
    </w:p>
    <w:p w14:paraId="6CEB60FF" w14:textId="77777777" w:rsidR="00E16F63" w:rsidRPr="00124114" w:rsidRDefault="00E16F63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="00347C4D" w:rsidRPr="0012411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п.1, 4 ст. 11.2 ФЗ "Земельный кодекс Российской Федерации" от 25.10.2001 N 136-ФЗ</w:t>
      </w:r>
    </w:p>
    <w:p w14:paraId="1CF4FEA4" w14:textId="77777777" w:rsidR="002B7493" w:rsidRPr="00124114" w:rsidRDefault="002B7493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18"/>
          <w:szCs w:val="18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="00347C4D"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п.5 ст. 11.2 ФЗ "Земельный кодекс Российской Федерации" от 25.10.2001 N 136-ФЗ</w:t>
      </w:r>
    </w:p>
    <w:p w14:paraId="7DD9918C" w14:textId="77777777" w:rsidR="00E16F63" w:rsidRPr="00124114" w:rsidRDefault="002B7493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3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п.1, 2, 3 ст. 11.3 и п.7 ст. 11.4 ФЗ "Земельный кодекс Российской Федерации" от 25.10.2001 N 136-ФЗ</w:t>
      </w:r>
    </w:p>
    <w:p w14:paraId="1EB19C00" w14:textId="77777777" w:rsidR="00347C4D" w:rsidRPr="00124114" w:rsidRDefault="00347C4D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п.1 ст. 11.4 ФЗ "Земельный кодекс Российской Федерации" от 25.10.2001 N 136-ФЗ</w:t>
      </w:r>
    </w:p>
    <w:p w14:paraId="1EBA7475" w14:textId="77777777" w:rsidR="00347C4D" w:rsidRPr="00124114" w:rsidRDefault="00347C4D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13"/>
          <w:szCs w:val="13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5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п.5 ст. 11.4 ФЗ "Земельный кодекс Российской Федерации" от 25.10.2001 N 136-ФЗ</w:t>
      </w:r>
    </w:p>
    <w:p w14:paraId="721278C7" w14:textId="77777777" w:rsidR="00452037" w:rsidRPr="00124114" w:rsidRDefault="00347C4D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6</w:t>
      </w:r>
      <w:r w:rsidRPr="00124114">
        <w:rPr>
          <w:rFonts w:ascii="Times New Roman" w:eastAsia="Microsoft YaHei" w:hAnsi="Times New Roman" w:cs="Times New Roman"/>
          <w:color w:val="000000"/>
          <w:sz w:val="13"/>
          <w:szCs w:val="13"/>
        </w:rPr>
        <w:t xml:space="preserve">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п.7 ст. 11.4 ФЗ "Земельный кодекс Российской Федерации" от 25.10.2001 N 136-ФЗ</w:t>
      </w:r>
    </w:p>
    <w:p w14:paraId="49B0670C" w14:textId="77777777" w:rsidR="00452037" w:rsidRPr="00124114" w:rsidRDefault="00452037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7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ст. 22 ФЗ "Земельный кодекс Российской Федерации" от 25.10.2001 N 136-ФЗ</w:t>
      </w:r>
    </w:p>
    <w:p w14:paraId="0F6E21D6" w14:textId="77777777" w:rsidR="00F61776" w:rsidRPr="00124114" w:rsidRDefault="00452037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13"/>
          <w:szCs w:val="13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8</w:t>
      </w:r>
      <w:r w:rsidR="00F61776"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F61776"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п.1 ст. 39.6 и п.2 ст. 39.8 ФЗ "Земельный кодекс Российской Федерации" от 25.10.2001 N 136-ФЗ</w:t>
      </w:r>
    </w:p>
    <w:p w14:paraId="0F14C67E" w14:textId="77777777" w:rsidR="00452037" w:rsidRPr="00124114" w:rsidRDefault="00452037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13"/>
          <w:szCs w:val="13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9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п.6,7 ст. 39.8 ФЗ "Земельный кодекс Российской Федерации" от 25.10.2001 N 136-ФЗ</w:t>
      </w:r>
    </w:p>
    <w:p w14:paraId="2B0F88A5" w14:textId="77777777" w:rsidR="00E42181" w:rsidRPr="00124114" w:rsidRDefault="00E42181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10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ст. 23 ФЗ "Земельный кодекс Российской Федерации" от 25.10.2001 N 136-ФЗ</w:t>
      </w:r>
    </w:p>
    <w:p w14:paraId="0DF9F69D" w14:textId="77777777" w:rsidR="00E0703F" w:rsidRPr="00124114" w:rsidRDefault="00E42181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13"/>
          <w:szCs w:val="13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11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ст. 24 ФЗ "Земельный кодекс Российской Федерации" от 25.10.2001 N 136-ФЗ </w:t>
      </w:r>
      <w:r w:rsidR="00E0703F"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12 </w:t>
      </w:r>
      <w:r w:rsidR="00E0703F"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ст. 37 ФЗ "Земельный кодекс Российской Федерации" от 25.10.2001 N 136-ФЗ</w:t>
      </w:r>
      <w:r w:rsidR="00E0703F" w:rsidRPr="00124114">
        <w:rPr>
          <w:rFonts w:ascii="Times New Roman" w:eastAsia="Microsoft YaHei" w:hAnsi="Times New Roman" w:cs="Times New Roman"/>
          <w:color w:val="000000"/>
          <w:sz w:val="13"/>
          <w:szCs w:val="13"/>
        </w:rPr>
        <w:t xml:space="preserve"> </w:t>
      </w:r>
    </w:p>
    <w:p w14:paraId="4976A240" w14:textId="77777777" w:rsidR="00E0703F" w:rsidRPr="00124114" w:rsidRDefault="00E0703F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13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глава V.2. ФЗ "Земельный кодекс Российской Федерации" от 25.10.2001 N 136-ФЗ</w:t>
      </w:r>
    </w:p>
    <w:p w14:paraId="673B5A72" w14:textId="77777777" w:rsidR="00B771E8" w:rsidRPr="00124114" w:rsidRDefault="00B771E8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14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п.2 ст.18 ФЗ от 24 июля 2002 года N 101-ФЗ "Об обороте земель сельскохозяйственного назначения"</w:t>
      </w:r>
    </w:p>
    <w:p w14:paraId="6B09C883" w14:textId="77777777" w:rsidR="00DC47F4" w:rsidRDefault="007F652F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15</w:t>
      </w:r>
      <w:r w:rsidRPr="00124114">
        <w:rPr>
          <w:rFonts w:ascii="Times New Roman" w:eastAsia="Microsoft YaHei" w:hAnsi="Times New Roman" w:cs="Times New Roman"/>
          <w:color w:val="000000"/>
          <w:sz w:val="16"/>
          <w:szCs w:val="16"/>
        </w:rPr>
        <w:t xml:space="preserve"> </w:t>
      </w:r>
      <w:r w:rsidR="000E22F0"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ст. 13.1 ФЗ от 24 июля 2002 года N 101-ФЗ "Об обороте земель сельскохозяйственного назначения", </w:t>
      </w:r>
    </w:p>
    <w:p w14:paraId="715E4884" w14:textId="77777777" w:rsidR="000E22F0" w:rsidRPr="00124114" w:rsidRDefault="000E22F0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13"/>
          <w:szCs w:val="13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ст. 11.5 ФЗ "Земельный кодекс Российской Федерации" от 25.10.2001 N 136-ФЗ</w:t>
      </w:r>
    </w:p>
    <w:p w14:paraId="4910E4C4" w14:textId="77777777" w:rsidR="00124114" w:rsidRPr="00124114" w:rsidRDefault="00124114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16</w:t>
      </w:r>
      <w:r w:rsidRPr="00124114">
        <w:rPr>
          <w:rFonts w:ascii="Times New Roman" w:eastAsia="Microsoft YaHei" w:hAnsi="Times New Roman" w:cs="Times New Roman"/>
          <w:color w:val="000000"/>
          <w:sz w:val="16"/>
          <w:szCs w:val="16"/>
        </w:rPr>
        <w:t xml:space="preserve">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ст.49 ФЗ "Лесной кодекс Российской Федерации" от 04.12.2006 N 200-ФЗ</w:t>
      </w:r>
    </w:p>
    <w:p w14:paraId="282513F0" w14:textId="77777777" w:rsidR="00124114" w:rsidRPr="00124114" w:rsidRDefault="00124114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17</w:t>
      </w:r>
      <w:r w:rsidRPr="00124114">
        <w:rPr>
          <w:rFonts w:ascii="Times New Roman" w:eastAsia="Microsoft YaHei" w:hAnsi="Times New Roman" w:cs="Times New Roman"/>
          <w:color w:val="000000"/>
          <w:sz w:val="16"/>
          <w:szCs w:val="16"/>
        </w:rPr>
        <w:t xml:space="preserve">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ст. 26 "Лесной кодекс Российской Федерации" от 04.12.2006 N 200-ФЗ</w:t>
      </w:r>
    </w:p>
    <w:p w14:paraId="317AA4C5" w14:textId="77777777" w:rsidR="00124114" w:rsidRPr="00124114" w:rsidRDefault="00124114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18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ст. 60 ФЗ "Лесной кодекс Российской Федерации" от 04.12.2006 N 200-Ф</w:t>
      </w:r>
    </w:p>
    <w:p w14:paraId="490FF774" w14:textId="77777777" w:rsidR="00124114" w:rsidRPr="00124114" w:rsidRDefault="00124114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19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ст. 60_11 ФЗ "Лесной кодекс Российской Федерации" от 04.12.2006 N 200-ФЗ </w:t>
      </w:r>
    </w:p>
    <w:p w14:paraId="0494E779" w14:textId="77777777" w:rsidR="00124114" w:rsidRPr="00124114" w:rsidRDefault="00124114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20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ст. 60_14 ФЗ "Лесной кодекс Российской Федерации" от 04.12.2006 N 200-ФЗ</w:t>
      </w:r>
    </w:p>
    <w:p w14:paraId="5F80C7A0" w14:textId="77777777" w:rsidR="00124114" w:rsidRPr="00124114" w:rsidRDefault="00124114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21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с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63_1 ФЗ "Лесной кодекс Российской Федерации" от 04.12.2006 </w:t>
      </w:r>
    </w:p>
    <w:p w14:paraId="6A772794" w14:textId="77777777" w:rsidR="00124114" w:rsidRPr="00124114" w:rsidRDefault="00124114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22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ст.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66 ФЗ "Лесной кодекс Российской Федерации" от 04.12.2006 N 200-ФЗ     </w:t>
      </w:r>
    </w:p>
    <w:p w14:paraId="78364C87" w14:textId="77777777" w:rsidR="00124114" w:rsidRPr="00124114" w:rsidRDefault="00124114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23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ст. 88, 89 ФЗ "Лесной кодекс Российской Федерации" от 04.12.2006 </w:t>
      </w:r>
    </w:p>
    <w:p w14:paraId="5622C93C" w14:textId="77777777" w:rsidR="00124114" w:rsidRPr="0055201F" w:rsidRDefault="00124114" w:rsidP="00124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24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124114">
        <w:rPr>
          <w:rFonts w:ascii="Times New Roman" w:eastAsia="Microsoft YaHei" w:hAnsi="Times New Roman" w:cs="Times New Roman"/>
          <w:color w:val="000000"/>
          <w:sz w:val="24"/>
          <w:szCs w:val="24"/>
        </w:rPr>
        <w:t>ст. 47.6 Федеральный закон от 25.06.2002 N 73-ФЗ "Об объектах культурного наследия (памятниках истории и культуры) народов Российской Федерации"</w:t>
      </w:r>
    </w:p>
    <w:p w14:paraId="0F8ED5BF" w14:textId="77777777" w:rsidR="001E1110" w:rsidRDefault="001E1110" w:rsidP="001E11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E1110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25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ст. 15 </w:t>
      </w:r>
      <w:r w:rsidRPr="001E1110">
        <w:rPr>
          <w:rFonts w:ascii="Times New Roman" w:eastAsia="Microsoft YaHei" w:hAnsi="Times New Roman" w:cs="Times New Roman"/>
          <w:color w:val="000000"/>
          <w:sz w:val="24"/>
          <w:szCs w:val="24"/>
        </w:rPr>
        <w:t>Федеральный закон "О государственном регулировании обеспечения плодородия земель сельскохозяйственного назначения" от 16.07.1998 N 101-ФЗ</w:t>
      </w:r>
    </w:p>
    <w:p w14:paraId="75AAB6C8" w14:textId="77777777" w:rsidR="00092FD5" w:rsidRDefault="00092FD5" w:rsidP="001E11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092FD5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lastRenderedPageBreak/>
        <w:t>26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Постановлени</w:t>
      </w:r>
      <w:r w:rsidR="00BE1618">
        <w:rPr>
          <w:rFonts w:ascii="Times New Roman" w:eastAsia="Microsoft YaHei" w:hAnsi="Times New Roman" w:cs="Times New Roman"/>
          <w:color w:val="000000"/>
          <w:sz w:val="24"/>
          <w:szCs w:val="24"/>
        </w:rPr>
        <w:t>е</w:t>
      </w:r>
      <w:r w:rsidRPr="00092FD5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Правительства РФ от 10.07.2018 N 800 "О проведении рекультивации и консервации земель" (вместе с "Правилами проведения рекультивации и консервации земель")</w:t>
      </w:r>
    </w:p>
    <w:p w14:paraId="313311EA" w14:textId="77777777" w:rsidR="00BE1618" w:rsidRDefault="00BE1618" w:rsidP="001E11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BE1618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27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п. 57.5 </w:t>
      </w:r>
      <w:r w:rsidRPr="00BE1618">
        <w:rPr>
          <w:rFonts w:ascii="Times New Roman" w:eastAsia="Microsoft YaHei" w:hAnsi="Times New Roman" w:cs="Times New Roman"/>
          <w:color w:val="000000"/>
          <w:sz w:val="24"/>
          <w:szCs w:val="24"/>
        </w:rPr>
        <w:t>Федеральный план статистических работ, утвержденный распоряжением Правительства Российской Федерации от 6 мая 2008 г. № 671-р</w:t>
      </w:r>
    </w:p>
    <w:p w14:paraId="0F431035" w14:textId="77777777" w:rsidR="00885BB0" w:rsidRPr="00885BB0" w:rsidRDefault="00885BB0" w:rsidP="001E11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885BB0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28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п. 24 Постановления</w:t>
      </w:r>
      <w:r w:rsidRPr="00885BB0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Правительства РФ от 10.07.2018 N 800 "О проведении рекультивации и консервации земель" (вместе с "Правилами проведения рекультивации и консервации земель")</w:t>
      </w:r>
    </w:p>
    <w:p w14:paraId="1AD17EB3" w14:textId="77777777" w:rsidR="00124114" w:rsidRDefault="00BC33E5" w:rsidP="00BC33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BC33E5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29 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п. 31 Постановления</w:t>
      </w:r>
      <w:r w:rsidRPr="00885BB0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Правительства РФ от 10.07.2018 N 800 "О проведении рекультивации и консервации земель" (вместе с "Правилами проведения рекультивации и консервации земель")</w:t>
      </w:r>
    </w:p>
    <w:p w14:paraId="71F64A67" w14:textId="77777777" w:rsidR="008E3F17" w:rsidRDefault="008E3F17" w:rsidP="00BC33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8E3F17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30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ст.12 </w:t>
      </w:r>
      <w:r w:rsidRPr="008E3F17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Федеральный закон "О безопасном обращении 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с пестицидами и агрохимикатами» </w:t>
      </w:r>
      <w:r w:rsidRPr="008E3F17">
        <w:rPr>
          <w:rFonts w:ascii="Times New Roman" w:eastAsia="Microsoft YaHei" w:hAnsi="Times New Roman" w:cs="Times New Roman"/>
          <w:color w:val="000000"/>
          <w:sz w:val="24"/>
          <w:szCs w:val="24"/>
        </w:rPr>
        <w:t>от 19.07.1997 N 109-ФЗ</w:t>
      </w:r>
    </w:p>
    <w:p w14:paraId="10914629" w14:textId="77777777" w:rsidR="00A913BA" w:rsidRPr="00A913BA" w:rsidRDefault="008E3F17" w:rsidP="00A913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8E3F17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31</w:t>
      </w:r>
      <w:r w:rsidR="00A913BA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A913BA" w:rsidRPr="00A913BA">
        <w:rPr>
          <w:rFonts w:ascii="Times New Roman" w:eastAsia="Microsoft YaHei" w:hAnsi="Times New Roman" w:cs="Times New Roman"/>
          <w:color w:val="000000"/>
          <w:sz w:val="24"/>
          <w:szCs w:val="24"/>
        </w:rPr>
        <w:t>Постановление Правительства РФ от 01.12.2009 N 982 "Об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соответствии"</w:t>
      </w:r>
    </w:p>
    <w:p w14:paraId="303D465F" w14:textId="77777777" w:rsidR="008E3F17" w:rsidRPr="008E3F17" w:rsidRDefault="008E3F17" w:rsidP="00BC33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</w:p>
    <w:p w14:paraId="39C17C2F" w14:textId="77777777" w:rsidR="00A913BA" w:rsidRDefault="00A913BA" w:rsidP="00124114">
      <w:pPr>
        <w:autoSpaceDE w:val="0"/>
        <w:autoSpaceDN w:val="0"/>
        <w:adjustRightInd w:val="0"/>
        <w:spacing w:after="0" w:line="240" w:lineRule="auto"/>
        <w:rPr>
          <w:rFonts w:ascii="Mangal" w:eastAsia="Microsoft YaHei" w:hAnsi="Mangal" w:cs="Mangal"/>
          <w:color w:val="000000"/>
          <w:sz w:val="16"/>
          <w:szCs w:val="16"/>
        </w:rPr>
      </w:pPr>
    </w:p>
    <w:p w14:paraId="4EC5F077" w14:textId="77777777" w:rsidR="00A913BA" w:rsidRPr="00A913BA" w:rsidRDefault="00A913BA" w:rsidP="00A913BA">
      <w:pPr>
        <w:rPr>
          <w:rFonts w:ascii="Mangal" w:eastAsia="Microsoft YaHei" w:hAnsi="Mangal" w:cs="Mangal"/>
          <w:sz w:val="16"/>
          <w:szCs w:val="16"/>
        </w:rPr>
      </w:pPr>
    </w:p>
    <w:p w14:paraId="1AA6D375" w14:textId="77777777" w:rsidR="00A913BA" w:rsidRDefault="00A913BA" w:rsidP="00A913BA">
      <w:pPr>
        <w:rPr>
          <w:rFonts w:ascii="Mangal" w:eastAsia="Microsoft YaHei" w:hAnsi="Mangal" w:cs="Mangal"/>
          <w:sz w:val="16"/>
          <w:szCs w:val="16"/>
        </w:rPr>
      </w:pPr>
    </w:p>
    <w:p w14:paraId="0D0AFB43" w14:textId="77777777" w:rsidR="00124114" w:rsidRPr="00A913BA" w:rsidRDefault="00A913BA" w:rsidP="00A913BA">
      <w:pPr>
        <w:tabs>
          <w:tab w:val="left" w:pos="6985"/>
        </w:tabs>
        <w:rPr>
          <w:rFonts w:eastAsia="Microsoft YaHei" w:cs="Mangal"/>
          <w:sz w:val="16"/>
          <w:szCs w:val="16"/>
        </w:rPr>
      </w:pPr>
      <w:r>
        <w:rPr>
          <w:rFonts w:ascii="Mangal" w:eastAsia="Microsoft YaHei" w:hAnsi="Mangal" w:cs="Mangal"/>
          <w:sz w:val="16"/>
          <w:szCs w:val="16"/>
        </w:rPr>
        <w:tab/>
      </w:r>
      <w:r>
        <w:rPr>
          <w:rFonts w:eastAsia="Microsoft YaHei" w:cs="Mangal"/>
          <w:sz w:val="16"/>
          <w:szCs w:val="16"/>
        </w:rPr>
        <w:t xml:space="preserve"> </w:t>
      </w:r>
    </w:p>
    <w:p w14:paraId="7955DEF3" w14:textId="77777777" w:rsidR="00A913BA" w:rsidRDefault="00A913BA" w:rsidP="00A913BA">
      <w:pPr>
        <w:pStyle w:val="3"/>
        <w:jc w:val="left"/>
        <w:rPr>
          <w:rFonts w:eastAsia="Microsoft YaHei"/>
        </w:rPr>
      </w:pPr>
    </w:p>
    <w:p w14:paraId="6E571785" w14:textId="77777777" w:rsidR="00A913BA" w:rsidRDefault="00A913BA" w:rsidP="00A913BA">
      <w:pPr>
        <w:pStyle w:val="3"/>
        <w:jc w:val="left"/>
        <w:rPr>
          <w:rFonts w:eastAsia="Microsoft YaHei"/>
        </w:rPr>
      </w:pPr>
    </w:p>
    <w:p w14:paraId="1E2E4447" w14:textId="77777777" w:rsidR="00A913BA" w:rsidRDefault="00A913BA" w:rsidP="00A913BA">
      <w:pPr>
        <w:pStyle w:val="3"/>
        <w:jc w:val="left"/>
        <w:rPr>
          <w:rFonts w:eastAsia="Microsoft YaHei"/>
        </w:rPr>
      </w:pPr>
    </w:p>
    <w:p w14:paraId="6FFE0E1D" w14:textId="77777777" w:rsidR="00A913BA" w:rsidRDefault="00A913BA" w:rsidP="00A913BA">
      <w:pPr>
        <w:pStyle w:val="3"/>
        <w:jc w:val="left"/>
        <w:rPr>
          <w:rFonts w:eastAsia="Microsoft YaHei"/>
        </w:rPr>
      </w:pPr>
    </w:p>
    <w:p w14:paraId="007062D4" w14:textId="77777777" w:rsidR="00A913BA" w:rsidRDefault="00A913BA" w:rsidP="00A913BA">
      <w:pPr>
        <w:pStyle w:val="3"/>
        <w:jc w:val="left"/>
        <w:rPr>
          <w:rFonts w:eastAsia="Microsoft YaHei"/>
        </w:rPr>
      </w:pPr>
    </w:p>
    <w:p w14:paraId="728C0EE4" w14:textId="77777777" w:rsidR="00A913BA" w:rsidRDefault="00A913BA" w:rsidP="00A913BA">
      <w:pPr>
        <w:pStyle w:val="3"/>
        <w:jc w:val="left"/>
        <w:rPr>
          <w:rFonts w:eastAsia="Microsoft YaHei"/>
        </w:rPr>
      </w:pPr>
    </w:p>
    <w:p w14:paraId="022443A8" w14:textId="77777777" w:rsidR="00A913BA" w:rsidRDefault="00A913BA" w:rsidP="00A913BA">
      <w:pPr>
        <w:pStyle w:val="3"/>
        <w:jc w:val="left"/>
        <w:rPr>
          <w:rFonts w:eastAsia="Microsoft YaHei"/>
        </w:rPr>
      </w:pPr>
    </w:p>
    <w:p w14:paraId="44444897" w14:textId="77777777" w:rsidR="00A913BA" w:rsidRDefault="00A913BA" w:rsidP="00A913BA">
      <w:pPr>
        <w:pStyle w:val="3"/>
        <w:jc w:val="left"/>
        <w:rPr>
          <w:rFonts w:eastAsia="Microsoft YaHei"/>
        </w:rPr>
      </w:pPr>
    </w:p>
    <w:p w14:paraId="0AA1AA6B" w14:textId="77777777" w:rsidR="00A913BA" w:rsidRDefault="00A913BA" w:rsidP="00A913BA"/>
    <w:p w14:paraId="77138204" w14:textId="77777777" w:rsidR="00A913BA" w:rsidRPr="00A913BA" w:rsidRDefault="00A913BA" w:rsidP="00A913BA"/>
    <w:p w14:paraId="426FC7AB" w14:textId="77777777" w:rsidR="00B771E8" w:rsidRDefault="009C2CC3" w:rsidP="00B947C2">
      <w:pPr>
        <w:pStyle w:val="3"/>
        <w:rPr>
          <w:rFonts w:eastAsia="Microsoft YaHei"/>
        </w:rPr>
      </w:pPr>
      <w:bookmarkStart w:id="11" w:name="_Toc72367522"/>
      <w:r>
        <w:rPr>
          <w:rFonts w:eastAsia="Microsoft YaHei"/>
        </w:rPr>
        <w:lastRenderedPageBreak/>
        <w:t>1.</w:t>
      </w:r>
      <w:r w:rsidR="006A2292">
        <w:rPr>
          <w:rFonts w:eastAsia="Microsoft YaHei"/>
        </w:rPr>
        <w:t xml:space="preserve">2.2. Природоохранная документация в области </w:t>
      </w:r>
      <w:r>
        <w:rPr>
          <w:rFonts w:eastAsia="Microsoft YaHei"/>
        </w:rPr>
        <w:t>использования</w:t>
      </w:r>
      <w:r w:rsidR="005848BB">
        <w:rPr>
          <w:rFonts w:eastAsia="Microsoft YaHei"/>
        </w:rPr>
        <w:t xml:space="preserve"> и охраны</w:t>
      </w:r>
      <w:r>
        <w:rPr>
          <w:rFonts w:eastAsia="Microsoft YaHei"/>
        </w:rPr>
        <w:t xml:space="preserve"> водных ресурсов</w:t>
      </w:r>
      <w:bookmarkEnd w:id="11"/>
    </w:p>
    <w:p w14:paraId="554BBA78" w14:textId="77777777" w:rsidR="005C5F17" w:rsidRPr="005C5F17" w:rsidRDefault="005C5F17" w:rsidP="005C5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icrosoft YaHei" w:hAnsi="Times New Roman" w:cs="Times New Roman"/>
          <w:color w:val="000000"/>
          <w:sz w:val="24"/>
          <w:szCs w:val="24"/>
        </w:rPr>
      </w:pPr>
    </w:p>
    <w:p w14:paraId="553D7525" w14:textId="77777777" w:rsidR="00E42181" w:rsidRPr="00C965F6" w:rsidRDefault="0091120F" w:rsidP="00C965F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6514F9">
        <w:rPr>
          <w:rFonts w:ascii="Times New Roman" w:hAnsi="Times New Roman" w:cs="Times New Roman"/>
          <w:sz w:val="24"/>
          <w:szCs w:val="24"/>
        </w:rPr>
        <w:t xml:space="preserve">На основе нормативных актов </w:t>
      </w:r>
      <w:r w:rsidR="00E25C99">
        <w:rPr>
          <w:rFonts w:ascii="Times New Roman" w:hAnsi="Times New Roman" w:cs="Times New Roman"/>
          <w:sz w:val="24"/>
          <w:szCs w:val="24"/>
        </w:rPr>
        <w:t>РФ</w:t>
      </w:r>
      <w:r w:rsidR="00E25C99" w:rsidRPr="006514F9">
        <w:rPr>
          <w:rFonts w:ascii="Times New Roman" w:hAnsi="Times New Roman" w:cs="Times New Roman"/>
          <w:sz w:val="24"/>
          <w:szCs w:val="24"/>
        </w:rPr>
        <w:t xml:space="preserve"> </w:t>
      </w:r>
      <w:r w:rsidRPr="006514F9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="00B947C2">
        <w:rPr>
          <w:rFonts w:ascii="Times New Roman" w:hAnsi="Times New Roman" w:cs="Times New Roman"/>
          <w:sz w:val="24"/>
          <w:szCs w:val="24"/>
        </w:rPr>
        <w:t>рационального использования и охраны вод</w:t>
      </w:r>
      <w:r w:rsidRPr="006514F9">
        <w:rPr>
          <w:rFonts w:ascii="Times New Roman" w:hAnsi="Times New Roman" w:cs="Times New Roman"/>
          <w:sz w:val="24"/>
          <w:szCs w:val="24"/>
        </w:rPr>
        <w:t xml:space="preserve"> составлена блок-схема</w:t>
      </w:r>
      <w:r w:rsidR="005C5F17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, иллюстрирующая перечень документации, которым следует располагать предприятию в зависимости от </w:t>
      </w:r>
      <w:r w:rsidR="005C5F17">
        <w:rPr>
          <w:rFonts w:ascii="Times New Roman" w:hAnsi="Times New Roman" w:cs="Times New Roman"/>
          <w:sz w:val="24"/>
          <w:szCs w:val="24"/>
        </w:rPr>
        <w:t xml:space="preserve">вида </w:t>
      </w:r>
      <w:r w:rsidR="00ED1F1B">
        <w:rPr>
          <w:rFonts w:ascii="Times New Roman" w:hAnsi="Times New Roman" w:cs="Times New Roman"/>
          <w:sz w:val="24"/>
          <w:szCs w:val="24"/>
        </w:rPr>
        <w:t>используемого</w:t>
      </w:r>
      <w:r w:rsidR="005C5F17">
        <w:rPr>
          <w:rFonts w:ascii="Times New Roman" w:hAnsi="Times New Roman" w:cs="Times New Roman"/>
          <w:sz w:val="24"/>
          <w:szCs w:val="24"/>
        </w:rPr>
        <w:t xml:space="preserve"> вод</w:t>
      </w:r>
      <w:r w:rsidR="00323E89">
        <w:rPr>
          <w:rFonts w:ascii="Times New Roman" w:hAnsi="Times New Roman" w:cs="Times New Roman"/>
          <w:sz w:val="24"/>
          <w:szCs w:val="24"/>
        </w:rPr>
        <w:t>ного объекта</w:t>
      </w:r>
      <w:r w:rsidR="005C5F17">
        <w:rPr>
          <w:rFonts w:ascii="Times New Roman" w:hAnsi="Times New Roman" w:cs="Times New Roman"/>
          <w:sz w:val="24"/>
          <w:szCs w:val="24"/>
        </w:rPr>
        <w:t xml:space="preserve"> и характера водопользования</w:t>
      </w:r>
      <w:r w:rsidR="005848BB">
        <w:rPr>
          <w:rFonts w:ascii="Times New Roman" w:hAnsi="Times New Roman" w:cs="Times New Roman"/>
          <w:sz w:val="24"/>
          <w:szCs w:val="24"/>
        </w:rPr>
        <w:t>. Б</w:t>
      </w:r>
      <w:r w:rsidR="00763991">
        <w:rPr>
          <w:rFonts w:ascii="Times New Roman" w:hAnsi="Times New Roman" w:cs="Times New Roman"/>
          <w:sz w:val="24"/>
          <w:szCs w:val="24"/>
        </w:rPr>
        <w:t>лок-схема 3</w:t>
      </w:r>
      <w:r w:rsidR="005848BB">
        <w:rPr>
          <w:rFonts w:ascii="Times New Roman" w:hAnsi="Times New Roman" w:cs="Times New Roman"/>
          <w:sz w:val="24"/>
          <w:szCs w:val="24"/>
        </w:rPr>
        <w:t xml:space="preserve"> иллюстрирует перечень для </w:t>
      </w:r>
      <w:r w:rsidR="00763991">
        <w:rPr>
          <w:rFonts w:ascii="Times New Roman" w:hAnsi="Times New Roman" w:cs="Times New Roman"/>
          <w:sz w:val="24"/>
          <w:szCs w:val="24"/>
        </w:rPr>
        <w:t>случае</w:t>
      </w:r>
      <w:r w:rsidR="005848BB">
        <w:rPr>
          <w:rFonts w:ascii="Times New Roman" w:hAnsi="Times New Roman" w:cs="Times New Roman"/>
          <w:sz w:val="24"/>
          <w:szCs w:val="24"/>
        </w:rPr>
        <w:t>в</w:t>
      </w:r>
      <w:r w:rsidR="00763991">
        <w:rPr>
          <w:rFonts w:ascii="Times New Roman" w:hAnsi="Times New Roman" w:cs="Times New Roman"/>
          <w:sz w:val="24"/>
          <w:szCs w:val="24"/>
        </w:rPr>
        <w:t xml:space="preserve"> </w:t>
      </w:r>
      <w:r w:rsidR="000818F0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DC4CF7">
        <w:rPr>
          <w:rFonts w:ascii="Times New Roman" w:hAnsi="Times New Roman" w:cs="Times New Roman"/>
          <w:sz w:val="24"/>
          <w:szCs w:val="24"/>
        </w:rPr>
        <w:t xml:space="preserve">систем </w:t>
      </w:r>
      <w:r w:rsidR="00763991">
        <w:rPr>
          <w:rFonts w:ascii="Times New Roman" w:hAnsi="Times New Roman" w:cs="Times New Roman"/>
          <w:sz w:val="24"/>
          <w:szCs w:val="24"/>
        </w:rPr>
        <w:t>централизованного водоснабжения и (или) водоотведения</w:t>
      </w:r>
      <w:r w:rsidR="005848BB">
        <w:rPr>
          <w:rFonts w:ascii="Times New Roman" w:hAnsi="Times New Roman" w:cs="Times New Roman"/>
          <w:sz w:val="24"/>
          <w:szCs w:val="24"/>
        </w:rPr>
        <w:t>, блок схема 4 для случаев  использования водного транспорта</w:t>
      </w:r>
      <w:r w:rsidR="007639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C3E755" w14:textId="2C242F72" w:rsidR="00F61776" w:rsidRPr="001D5F68" w:rsidRDefault="00DF0D0D" w:rsidP="00F61776">
      <w:pPr>
        <w:autoSpaceDE w:val="0"/>
        <w:autoSpaceDN w:val="0"/>
        <w:adjustRightInd w:val="0"/>
        <w:spacing w:after="0" w:line="240" w:lineRule="auto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Блок-схема 2. </w:t>
      </w:r>
      <w:r w:rsidR="00DC4CF7">
        <w:rPr>
          <w:rFonts w:ascii="Times New Roman" w:eastAsia="Microsoft YaHei" w:hAnsi="Times New Roman" w:cs="Times New Roman"/>
          <w:color w:val="000000"/>
          <w:sz w:val="24"/>
          <w:szCs w:val="24"/>
        </w:rPr>
        <w:t>Использование и охрана водных ресурсов</w:t>
      </w:r>
      <w:r w:rsidR="001D5F68" w:rsidRPr="001D5F6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[</w:t>
      </w:r>
      <w:r w:rsidR="001D5F68">
        <w:rPr>
          <w:rFonts w:ascii="Times New Roman" w:eastAsia="Microsoft YaHei" w:hAnsi="Times New Roman" w:cs="Times New Roman"/>
          <w:color w:val="000000"/>
          <w:sz w:val="24"/>
          <w:szCs w:val="24"/>
        </w:rPr>
        <w:t>составлена автором</w:t>
      </w:r>
      <w:r w:rsidR="001D5F68" w:rsidRPr="001D5F68">
        <w:rPr>
          <w:rFonts w:ascii="Times New Roman" w:eastAsia="Microsoft YaHei" w:hAnsi="Times New Roman" w:cs="Times New Roman"/>
          <w:color w:val="000000"/>
          <w:sz w:val="24"/>
          <w:szCs w:val="24"/>
        </w:rPr>
        <w:t>]</w:t>
      </w:r>
      <w:del w:id="12" w:author="Раушания Фатыхова" w:date="2021-05-23T22:49:00Z">
        <w:r w:rsidDel="001D5F68">
          <w:rPr>
            <w:rFonts w:ascii="Times New Roman" w:eastAsia="Microsoft YaHei" w:hAnsi="Times New Roman" w:cs="Times New Roman"/>
            <w:color w:val="000000"/>
            <w:sz w:val="24"/>
            <w:szCs w:val="24"/>
          </w:rPr>
          <w:delText>.</w:delText>
        </w:r>
      </w:del>
    </w:p>
    <w:p w14:paraId="438E6805" w14:textId="77777777" w:rsidR="00F61776" w:rsidRPr="00F61776" w:rsidRDefault="00EF264C" w:rsidP="005C5F17">
      <w:pPr>
        <w:tabs>
          <w:tab w:val="left" w:pos="3710"/>
        </w:tabs>
        <w:autoSpaceDE w:val="0"/>
        <w:autoSpaceDN w:val="0"/>
        <w:adjustRightInd w:val="0"/>
        <w:spacing w:after="0" w:line="240" w:lineRule="auto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15CCE311" wp14:editId="702FBEF7">
                <wp:simplePos x="0" y="0"/>
                <wp:positionH relativeFrom="column">
                  <wp:posOffset>-3689</wp:posOffset>
                </wp:positionH>
                <wp:positionV relativeFrom="paragraph">
                  <wp:posOffset>86199</wp:posOffset>
                </wp:positionV>
                <wp:extent cx="5895364" cy="6741362"/>
                <wp:effectExtent l="38100" t="0" r="10160" b="59690"/>
                <wp:wrapNone/>
                <wp:docPr id="611" name="Группа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364" cy="6741362"/>
                          <a:chOff x="60948" y="0"/>
                          <a:chExt cx="5895770" cy="6930303"/>
                        </a:xfrm>
                      </wpg:grpSpPr>
                      <wpg:grpSp>
                        <wpg:cNvPr id="605" name="Группа 605"/>
                        <wpg:cNvGrpSpPr/>
                        <wpg:grpSpPr>
                          <a:xfrm>
                            <a:off x="60948" y="0"/>
                            <a:ext cx="5895770" cy="6930303"/>
                            <a:chOff x="60948" y="0"/>
                            <a:chExt cx="5895770" cy="6930303"/>
                          </a:xfrm>
                        </wpg:grpSpPr>
                        <wpg:grpSp>
                          <wpg:cNvPr id="589" name="Группа 589"/>
                          <wpg:cNvGrpSpPr/>
                          <wpg:grpSpPr>
                            <a:xfrm>
                              <a:off x="60948" y="0"/>
                              <a:ext cx="5895770" cy="6930303"/>
                              <a:chOff x="60948" y="0"/>
                              <a:chExt cx="5895770" cy="6930303"/>
                            </a:xfrm>
                          </wpg:grpSpPr>
                          <wpg:grpSp>
                            <wpg:cNvPr id="540" name="Группа 540"/>
                            <wpg:cNvGrpSpPr/>
                            <wpg:grpSpPr>
                              <a:xfrm>
                                <a:off x="60948" y="0"/>
                                <a:ext cx="5895770" cy="6930303"/>
                                <a:chOff x="-12" y="0"/>
                                <a:chExt cx="5895770" cy="6930303"/>
                              </a:xfrm>
                            </wpg:grpSpPr>
                            <wpg:grpSp>
                              <wpg:cNvPr id="529" name="Группа 529"/>
                              <wpg:cNvGrpSpPr/>
                              <wpg:grpSpPr>
                                <a:xfrm>
                                  <a:off x="-8" y="0"/>
                                  <a:ext cx="5703039" cy="5638085"/>
                                  <a:chOff x="-16" y="0"/>
                                  <a:chExt cx="5703132" cy="5638567"/>
                                </a:xfrm>
                              </wpg:grpSpPr>
                              <wps:wsp>
                                <wps:cNvPr id="5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75497" y="3827351"/>
                                    <a:ext cx="890016" cy="6339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9F3327" w14:textId="77777777" w:rsidR="00BB1D56" w:rsidRPr="00BF5742" w:rsidRDefault="00BB1D56" w:rsidP="00902444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F5742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В случае проведения аукциона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528" name="Группа 528"/>
                                <wpg:cNvGrpSpPr/>
                                <wpg:grpSpPr>
                                  <a:xfrm>
                                    <a:off x="-16" y="0"/>
                                    <a:ext cx="5703132" cy="5638567"/>
                                    <a:chOff x="-16" y="0"/>
                                    <a:chExt cx="5703132" cy="5638567"/>
                                  </a:xfrm>
                                </wpg:grpSpPr>
                                <wpg:grpSp>
                                  <wpg:cNvPr id="421" name="Группа 421"/>
                                  <wpg:cNvGrpSpPr/>
                                  <wpg:grpSpPr>
                                    <a:xfrm>
                                      <a:off x="-16" y="0"/>
                                      <a:ext cx="5703132" cy="2242576"/>
                                      <a:chOff x="-16" y="0"/>
                                      <a:chExt cx="5703132" cy="2242576"/>
                                    </a:xfrm>
                                  </wpg:grpSpPr>
                                  <wpg:grpSp>
                                    <wpg:cNvPr id="318" name="Группа 318"/>
                                    <wpg:cNvGrpSpPr/>
                                    <wpg:grpSpPr>
                                      <a:xfrm>
                                        <a:off x="-16" y="0"/>
                                        <a:ext cx="5703132" cy="1328544"/>
                                        <a:chOff x="-16" y="-24384"/>
                                        <a:chExt cx="5703132" cy="1328544"/>
                                      </a:xfrm>
                                    </wpg:grpSpPr>
                                    <wps:wsp>
                                      <wps:cNvPr id="469" name="Прямая соединительная линия 469"/>
                                      <wps:cNvCnPr/>
                                      <wps:spPr>
                                        <a:xfrm flipH="1">
                                          <a:off x="731520" y="109728"/>
                                          <a:ext cx="1461770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05" name="Прямая соединительная линия 505"/>
                                      <wps:cNvCnPr/>
                                      <wps:spPr>
                                        <a:xfrm>
                                          <a:off x="3669792" y="109728"/>
                                          <a:ext cx="1633220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06" name="Прямая со стрелкой 506"/>
                                      <wps:cNvCnPr/>
                                      <wps:spPr>
                                        <a:xfrm>
                                          <a:off x="731464" y="109722"/>
                                          <a:ext cx="0" cy="37867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07" name="Прямая со стрелкой 507"/>
                                      <wps:cNvCnPr/>
                                      <wps:spPr>
                                        <a:xfrm>
                                          <a:off x="2962656" y="304800"/>
                                          <a:ext cx="0" cy="30443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08" name="Прямая со стрелкой 508"/>
                                      <wps:cNvCnPr/>
                                      <wps:spPr>
                                        <a:xfrm>
                                          <a:off x="5303520" y="109728"/>
                                          <a:ext cx="0" cy="50038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09" name="Надпись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4560" y="-24384"/>
                                          <a:ext cx="157226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770C1CF" w14:textId="77777777" w:rsidR="00BB1D56" w:rsidRPr="000818F0" w:rsidRDefault="00BB1D56" w:rsidP="000818F0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0818F0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w:t>Водопользование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10" name="Надпись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16" y="488384"/>
                                          <a:ext cx="2192902" cy="81577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44A8436" w14:textId="77777777" w:rsidR="00BB1D56" w:rsidRPr="00EB4BA5" w:rsidRDefault="00BB1D56" w:rsidP="00EB4BA5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A43035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1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w:t xml:space="preserve">. </w:t>
                                            </w:r>
                                            <w:r w:rsidRPr="00EB4BA5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Забор (изъятие)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 xml:space="preserve"> </w:t>
                                            </w:r>
                                            <w:r w:rsidRPr="00EB4BA5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водных ресурсов/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Pr="00EB4BA5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использование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Pr="00EB4BA5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для рекреационных целей</w:t>
                                            </w:r>
                                            <w:r w:rsidRPr="00EB4BA5"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w:t>/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производство</w:t>
                                            </w:r>
                                            <w:r w:rsidRPr="00EB4BA5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 xml:space="preserve"> электроэнергии без забора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Pr="00EB4BA5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водных ресурсов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511" name="Надпись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09038" y="609546"/>
                                          <a:ext cx="1657213" cy="6705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20FBF35" w14:textId="77777777" w:rsidR="00BB1D56" w:rsidRPr="00F35B29" w:rsidRDefault="00BB1D56" w:rsidP="00835E5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A43035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2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. Сбросы сточных вод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316" name="Надпись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15174" y="609136"/>
                                          <a:ext cx="887942" cy="36609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728C001" w14:textId="77777777" w:rsidR="00BB1D56" w:rsidRPr="008C14DC" w:rsidRDefault="00BB1D56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 w:rsidRPr="008C14DC"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3.Охрана ВО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23" name="Прямая соединительная линия 323"/>
                                    <wps:cNvCnPr/>
                                    <wps:spPr>
                                      <a:xfrm>
                                        <a:off x="121680" y="1328601"/>
                                        <a:ext cx="0" cy="78069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3"/>
                                      </a:lnRef>
                                      <a:fillRef idx="0">
                                        <a:schemeClr val="accent3"/>
                                      </a:fillRef>
                                      <a:effectRef idx="1">
                                        <a:schemeClr val="accent3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82" name="Надпись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3049" y="1279916"/>
                                        <a:ext cx="2134784" cy="829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FA0D2AD" w14:textId="77777777" w:rsidR="00BB1D56" w:rsidRPr="005F32A5" w:rsidRDefault="00BB1D56" w:rsidP="003F4EE4">
                                          <w:pPr>
                                            <w:pStyle w:val="a7"/>
                                            <w:numPr>
                                              <w:ilvl w:val="1"/>
                                              <w:numId w:val="6"/>
                                            </w:num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5F32A5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 xml:space="preserve"> Право пользования ВО</w:t>
                                          </w:r>
                                        </w:p>
                                        <w:p w14:paraId="07BF1E67" w14:textId="77777777" w:rsidR="00BB1D56" w:rsidRPr="005F32A5" w:rsidRDefault="00BB1D56" w:rsidP="003F4EE4">
                                          <w:pPr>
                                            <w:pStyle w:val="a7"/>
                                            <w:numPr>
                                              <w:ilvl w:val="1"/>
                                              <w:numId w:val="6"/>
                                            </w:num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5F32A5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Прекращение права пользования ВО</w:t>
                                          </w:r>
                                        </w:p>
                                        <w:p w14:paraId="49FE0A18" w14:textId="77777777" w:rsidR="00BB1D56" w:rsidRPr="005F32A5" w:rsidRDefault="00BB1D56" w:rsidP="003F4EE4">
                                          <w:pPr>
                                            <w:pStyle w:val="a7"/>
                                            <w:numPr>
                                              <w:ilvl w:val="1"/>
                                              <w:numId w:val="6"/>
                                            </w:num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5F32A5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Нормирование сбросов</w:t>
                                          </w:r>
                                        </w:p>
                                        <w:p w14:paraId="31D608CC" w14:textId="77777777" w:rsidR="00BB1D56" w:rsidRPr="005F32A5" w:rsidRDefault="00BB1D56" w:rsidP="003F4EE4">
                                          <w:pPr>
                                            <w:pStyle w:val="a7"/>
                                            <w:numPr>
                                              <w:ilvl w:val="1"/>
                                              <w:numId w:val="6"/>
                                            </w:num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5F32A5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Инвентаризация</w:t>
                                          </w:r>
                                        </w:p>
                                        <w:p w14:paraId="7B1C37EC" w14:textId="77777777" w:rsidR="00BB1D56" w:rsidRPr="005F32A5" w:rsidRDefault="00BB1D56" w:rsidP="003F4EE4">
                                          <w:pPr>
                                            <w:pStyle w:val="a7"/>
                                            <w:numPr>
                                              <w:ilvl w:val="1"/>
                                              <w:numId w:val="6"/>
                                            </w:num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5F32A5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Учет сбросов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86" name="Надпись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1686" y="1315788"/>
                                        <a:ext cx="1987352" cy="9267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F7B2A8F" w14:textId="77777777" w:rsidR="00BB1D56" w:rsidRPr="005F32A5" w:rsidRDefault="00BB1D56" w:rsidP="003F4EE4">
                                          <w:pPr>
                                            <w:pStyle w:val="a7"/>
                                            <w:numPr>
                                              <w:ilvl w:val="1"/>
                                              <w:numId w:val="5"/>
                                            </w:num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5F32A5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Право пользования ВО (приобретение)</w:t>
                                          </w:r>
                                        </w:p>
                                        <w:p w14:paraId="231C8B84" w14:textId="77777777" w:rsidR="00BB1D56" w:rsidRPr="005F32A5" w:rsidRDefault="00BB1D56" w:rsidP="003F4EE4">
                                          <w:pPr>
                                            <w:pStyle w:val="a7"/>
                                            <w:numPr>
                                              <w:ilvl w:val="1"/>
                                              <w:numId w:val="5"/>
                                            </w:num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5F32A5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Право пользования ВО (передача)</w:t>
                                          </w:r>
                                        </w:p>
                                        <w:p w14:paraId="1920F915" w14:textId="77777777" w:rsidR="00BB1D56" w:rsidRPr="005F32A5" w:rsidRDefault="00BB1D56" w:rsidP="003F4EE4">
                                          <w:pPr>
                                            <w:pStyle w:val="a7"/>
                                            <w:numPr>
                                              <w:ilvl w:val="1"/>
                                              <w:numId w:val="5"/>
                                            </w:num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5F32A5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Санитарн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о-гигиенические</w:t>
                                          </w:r>
                                          <w:r w:rsidRPr="005F32A5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 xml:space="preserve"> требования</w:t>
                                          </w:r>
                                        </w:p>
                                        <w:p w14:paraId="210061F6" w14:textId="77777777" w:rsidR="00BB1D56" w:rsidRPr="005F32A5" w:rsidRDefault="00BB1D56" w:rsidP="003F4EE4">
                                          <w:pPr>
                                            <w:pStyle w:val="a7"/>
                                            <w:numPr>
                                              <w:ilvl w:val="1"/>
                                              <w:numId w:val="5"/>
                                            </w:num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5F32A5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Учет водозабора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96" name="Прямая соединительная линия 396"/>
                                    <wps:cNvCnPr/>
                                    <wps:spPr>
                                      <a:xfrm>
                                        <a:off x="2109139" y="1316672"/>
                                        <a:ext cx="0" cy="71946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3"/>
                                      </a:lnRef>
                                      <a:fillRef idx="0">
                                        <a:schemeClr val="accent3"/>
                                      </a:fillRef>
                                      <a:effectRef idx="1">
                                        <a:schemeClr val="accent3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97" name="Прямая соединительная линия 397"/>
                                    <wps:cNvCnPr/>
                                    <wps:spPr>
                                      <a:xfrm>
                                        <a:off x="4386700" y="1279943"/>
                                        <a:ext cx="0" cy="82918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solidFill>
                                          <a:srgbClr val="9BBB59"/>
                                        </a:solidFill>
                                        <a:prstDash val="solid"/>
                                      </a:ln>
                                      <a:effectLst>
                                        <a:outerShdw blurRad="40000" dist="20000" dir="5400000" rotWithShape="0">
                                          <a:srgbClr val="000000">
                                            <a:alpha val="38000"/>
                                          </a:srgbClr>
                                        </a:outerShdw>
                                      </a:effec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22" name="Надпись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54013" y="2330154"/>
                                      <a:ext cx="329184" cy="2438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CC46C19" w14:textId="77777777" w:rsidR="00BB1D56" w:rsidRPr="00BF5742" w:rsidRDefault="00BB1D56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F5742">
                                          <w:rPr>
                                            <w:sz w:val="16"/>
                                            <w:szCs w:val="16"/>
                                          </w:rPr>
                                          <w:t>1.1.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12" name="Прямая со стрелкой 512"/>
                                  <wps:cNvCnPr>
                                    <a:stCxn id="422" idx="2"/>
                                  </wps:cNvCnPr>
                                  <wps:spPr>
                                    <a:xfrm flipH="1">
                                      <a:off x="694758" y="2573994"/>
                                      <a:ext cx="323847" cy="32863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13" name="Надпись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358" y="3096892"/>
                                      <a:ext cx="1145143" cy="3289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65FE099" w14:textId="77777777" w:rsidR="00BB1D56" w:rsidRPr="00FF49DD" w:rsidRDefault="00BB1D56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FF49DD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Поверхностным ВО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14" name="Прямая со стрелкой 514"/>
                                  <wps:cNvCnPr/>
                                  <wps:spPr>
                                    <a:xfrm flipH="1">
                                      <a:off x="316840" y="3389896"/>
                                      <a:ext cx="133985" cy="4140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15" name="Скругленный прямоугольник 515"/>
                                  <wps:cNvSpPr/>
                                  <wps:spPr>
                                    <a:xfrm>
                                      <a:off x="24193" y="3875590"/>
                                      <a:ext cx="1011319" cy="42672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5"/>
                                    </a:lnRef>
                                    <a:fillRef idx="2">
                                      <a:schemeClr val="accent5"/>
                                    </a:fillRef>
                                    <a:effectRef idx="1">
                                      <a:schemeClr val="accent5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318EBB5" w14:textId="77777777" w:rsidR="00BB1D56" w:rsidRPr="005848BB" w:rsidRDefault="00BB1D56" w:rsidP="009B78E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5848BB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Договор водопользования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6" name="Скругленный прямоугольник 516"/>
                                  <wps:cNvSpPr/>
                                  <wps:spPr>
                                    <a:xfrm>
                                      <a:off x="24358" y="4415275"/>
                                      <a:ext cx="1179492" cy="979992"/>
                                    </a:xfrm>
                                    <a:prstGeom prst="round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BACC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BACC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BACC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BACC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1C506333" w14:textId="77777777" w:rsidR="00BB1D56" w:rsidRPr="00EA26A7" w:rsidRDefault="00BB1D56" w:rsidP="009B78E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 xml:space="preserve">Решение о согласовании осуществления водопользования в охранной зоне ГЭО  (если есть ГЭО)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7" name="Прямая со стрелкой 517"/>
                                  <wps:cNvCnPr>
                                    <a:stCxn id="422" idx="2"/>
                                  </wps:cNvCnPr>
                                  <wps:spPr>
                                    <a:xfrm>
                                      <a:off x="1018606" y="2573994"/>
                                      <a:ext cx="322710" cy="26861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0" name="Прямая со стрелкой 520"/>
                                  <wps:cNvCnPr/>
                                  <wps:spPr>
                                    <a:xfrm>
                                      <a:off x="719325" y="3363526"/>
                                      <a:ext cx="450263" cy="463812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1" name="Скругленный прямоугольник 521"/>
                                  <wps:cNvSpPr/>
                                  <wps:spPr>
                                    <a:xfrm>
                                      <a:off x="1438456" y="4635821"/>
                                      <a:ext cx="1377696" cy="1002746"/>
                                    </a:xfrm>
                                    <a:prstGeom prst="round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BACC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BACC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BACC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BACC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6C2AD7B1" w14:textId="77777777" w:rsidR="00BB1D56" w:rsidRPr="005848BB" w:rsidRDefault="00BB1D56" w:rsidP="009B78E9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5848BB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Договор о задатке в целях участия в аукционе по приобретению права на заключение договора о водопользовании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3" name="Прямая со стрелкой 523"/>
                                  <wps:cNvCnPr/>
                                  <wps:spPr>
                                    <a:xfrm>
                                      <a:off x="1341216" y="4326634"/>
                                      <a:ext cx="206048" cy="257301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4" name="Надпись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35693" y="3083909"/>
                                      <a:ext cx="1572768" cy="4142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9F4EF44" w14:textId="77777777" w:rsidR="00BB1D56" w:rsidRPr="005848BB" w:rsidRDefault="00BB1D56" w:rsidP="00FA6FC9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Times New Roman" w:eastAsia="Microsoft YaHei" w:hAnsi="Times New Roman" w:cs="Times New Roman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5848BB">
                                          <w:rPr>
                                            <w:rFonts w:ascii="Times New Roman" w:eastAsia="Microsoft YaHei" w:hAnsi="Times New Roman" w:cs="Times New Roman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Пруд, обводненный карьер, расположенные в  границах ЗУ</w:t>
                                        </w:r>
                                      </w:p>
                                      <w:p w14:paraId="548BF2BF" w14:textId="77777777" w:rsidR="00BB1D56" w:rsidRDefault="00BB1D56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525" name="Прямая со стрелкой 525"/>
                                  <wps:cNvCnPr/>
                                  <wps:spPr>
                                    <a:xfrm>
                                      <a:off x="1792185" y="3425894"/>
                                      <a:ext cx="219375" cy="40127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7" name="Скругленный прямоугольник 527"/>
                                  <wps:cNvSpPr/>
                                  <wps:spPr>
                                    <a:xfrm>
                                      <a:off x="1729149" y="3882962"/>
                                      <a:ext cx="1148079" cy="701622"/>
                                    </a:xfrm>
                                    <a:prstGeom prst="round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BACC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BACC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BACC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BACC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63C12D11" w14:textId="77777777" w:rsidR="00BB1D56" w:rsidRPr="005848BB" w:rsidRDefault="00BB1D56" w:rsidP="004C462A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5848BB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  <w:szCs w:val="16"/>
                                          </w:rPr>
                                          <w:t>Договор купли-продажи/аренды (субаренды)/мены ЗУ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3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3871" y="5364525"/>
                                  <a:ext cx="36576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552F9B" w14:textId="77777777" w:rsidR="00BB1D56" w:rsidRPr="00BF5742" w:rsidRDefault="00BB1D56" w:rsidP="000C6DE3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1.2.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5" name="Прямая со стрелкой 535"/>
                              <wps:cNvCnPr/>
                              <wps:spPr>
                                <a:xfrm>
                                  <a:off x="856903" y="5561448"/>
                                  <a:ext cx="504" cy="9831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6" name="Скругленный прямоугольник 536"/>
                              <wps:cNvSpPr/>
                              <wps:spPr>
                                <a:xfrm>
                                  <a:off x="35875" y="5682652"/>
                                  <a:ext cx="1659177" cy="55030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EA40687" w14:textId="77777777" w:rsidR="00BB1D56" w:rsidRPr="00FF49DD" w:rsidRDefault="00BB1D56" w:rsidP="000C6DE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Microsoft YaHei" w:hAnsi="Times New Roman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FF49DD">
                                      <w:rPr>
                                        <w:rFonts w:ascii="Times New Roman" w:eastAsia="Microsoft YaHei" w:hAnsi="Times New Roman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Заявление о передаче прав и обязанностей по договору водопользования другому лицу</w:t>
                                    </w:r>
                                  </w:p>
                                  <w:p w14:paraId="759B680B" w14:textId="77777777" w:rsidR="00BB1D56" w:rsidRPr="00EA26A7" w:rsidRDefault="00BB1D56" w:rsidP="000C6DE3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7" name="Прямая со стрелкой 537"/>
                              <wps:cNvCnPr>
                                <a:stCxn id="536" idx="2"/>
                                <a:endCxn id="538" idx="0"/>
                              </wps:cNvCnPr>
                              <wps:spPr>
                                <a:xfrm flipH="1">
                                  <a:off x="839210" y="6232954"/>
                                  <a:ext cx="26255" cy="1292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dash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8" name="Скругленный прямоугольник 538"/>
                              <wps:cNvSpPr/>
                              <wps:spPr>
                                <a:xfrm>
                                  <a:off x="41170" y="6362167"/>
                                  <a:ext cx="1596079" cy="524070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462AF409" w14:textId="77777777" w:rsidR="00BB1D56" w:rsidRPr="005848BB" w:rsidRDefault="00BB1D56" w:rsidP="0076399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5848BB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Согласие исполнительного органа гос. власти или органа местного самоуправления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" name="Прямоугольник 539"/>
                              <wps:cNvSpPr/>
                              <wps:spPr>
                                <a:xfrm>
                                  <a:off x="-12" y="0"/>
                                  <a:ext cx="5895770" cy="6930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8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7488" y="2329948"/>
                                <a:ext cx="414080" cy="3279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72D852" w14:textId="77777777" w:rsidR="00BB1D56" w:rsidRPr="00BF5742" w:rsidRDefault="00BB1D56" w:rsidP="00333A3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BF5742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87" name="Прямая со стрелкой 587"/>
                            <wps:cNvCnPr/>
                            <wps:spPr>
                              <a:xfrm flipH="1">
                                <a:off x="5217441" y="2535848"/>
                                <a:ext cx="1" cy="22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8" name="Скругленный прямоугольник 588"/>
                            <wps:cNvSpPr/>
                            <wps:spPr>
                              <a:xfrm>
                                <a:off x="4718300" y="2738825"/>
                                <a:ext cx="1147247" cy="743712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CFC7712" w14:textId="77777777" w:rsidR="00BB1D56" w:rsidRPr="00EA26A7" w:rsidRDefault="00BB1D56" w:rsidP="00333A3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848B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Решение об утверждении проекта зоны санитарной охраны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ВО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4" name="Группа 604"/>
                          <wpg:cNvGrpSpPr/>
                          <wpg:grpSpPr>
                            <a:xfrm>
                              <a:off x="3024284" y="2305167"/>
                              <a:ext cx="1136423" cy="1192716"/>
                              <a:chOff x="146972" y="-35697"/>
                              <a:chExt cx="1136423" cy="1192716"/>
                            </a:xfrm>
                          </wpg:grpSpPr>
                          <wps:wsp>
                            <wps:cNvPr id="59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5826" y="-35697"/>
                                <a:ext cx="41402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E7DA4" w14:textId="77777777" w:rsidR="00BB1D56" w:rsidRPr="00BF5742" w:rsidRDefault="00BB1D56" w:rsidP="00AC1E0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BF5742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97" name="Прямая со стрелкой 597"/>
                            <wps:cNvCnPr/>
                            <wps:spPr>
                              <a:xfrm>
                                <a:off x="694442" y="232917"/>
                                <a:ext cx="0" cy="3385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3" name="Скругленный прямоугольник 603"/>
                            <wps:cNvSpPr/>
                            <wps:spPr>
                              <a:xfrm>
                                <a:off x="146972" y="572605"/>
                                <a:ext cx="1136423" cy="584414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46011A7" w14:textId="77777777" w:rsidR="00BB1D56" w:rsidRPr="000818F0" w:rsidRDefault="00BB1D56" w:rsidP="002832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0818F0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Решение о предоставлении ВО в пользование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0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9860" y="5034814"/>
                            <a:ext cx="413992" cy="231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96422" w14:textId="77777777" w:rsidR="00BB1D56" w:rsidRPr="00BF5742" w:rsidRDefault="00BB1D56" w:rsidP="005A0DC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BF5742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7" name="Прямая со стрелкой 607"/>
                        <wps:cNvCnPr/>
                        <wps:spPr>
                          <a:xfrm flipH="1">
                            <a:off x="3559813" y="5266461"/>
                            <a:ext cx="246" cy="21359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8" name="Скругленный прямоугольник 608"/>
                        <wps:cNvSpPr/>
                        <wps:spPr>
                          <a:xfrm>
                            <a:off x="3023616" y="5469645"/>
                            <a:ext cx="1096131" cy="42545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6A90E9D" w14:textId="77777777" w:rsidR="00BB1D56" w:rsidRPr="00A43035" w:rsidRDefault="00BB1D56" w:rsidP="00E94A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4303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Заявление водопользователя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Прямая со стрелкой 609"/>
                        <wps:cNvCnPr/>
                        <wps:spPr>
                          <a:xfrm flipH="1">
                            <a:off x="3559813" y="5894682"/>
                            <a:ext cx="11941" cy="140725"/>
                          </a:xfrm>
                          <a:prstGeom prst="straightConnector1">
                            <a:avLst/>
                          </a:prstGeom>
                          <a:ln>
                            <a:prstDash val="dash"/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0" name="Скругленный прямоугольник 610"/>
                        <wps:cNvSpPr/>
                        <wps:spPr>
                          <a:xfrm>
                            <a:off x="3023604" y="6008963"/>
                            <a:ext cx="1096131" cy="84456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8E84A5D" w14:textId="77777777" w:rsidR="00BB1D56" w:rsidRPr="005848BB" w:rsidRDefault="00BB1D56" w:rsidP="00E94A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5848B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Решение о прекращении действия решения о предоставлении ВО в пользование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11" o:spid="_x0000_s1246" style="position:absolute;margin-left:-.3pt;margin-top:6.8pt;width:464.2pt;height:530.8pt;z-index:252096512;mso-width-relative:margin;mso-height-relative:margin" coordorigin="609" coordsize="58957,69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">
                <v:group id="Группа 605" o:spid="_x0000_s1247" style="position:absolute;left:609;width:58958;height:69303" coordorigin="609" coordsize="58957,69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group id="Группа 589" o:spid="_x0000_s1248" style="position:absolute;left:609;width:58958;height:69303" coordorigin="609" coordsize="58957,69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<v:group id="Группа 540" o:spid="_x0000_s1249" style="position:absolute;left:609;width:58958;height:69303" coordorigin="" coordsize="58957,69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group id="Группа 529" o:spid="_x0000_s1250" style="position:absolute;width:57030;height:56380" coordorigin="" coordsize="57031,5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<v:shape id="_x0000_s1251" type="#_x0000_t202" style="position:absolute;left:9754;top:38273;width:8901;height:6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        <v:textbox>
                            <w:txbxContent>
                              <w:p w14:paraId="3C9F3327" w14:textId="77777777" w:rsidR="00BB1D56" w:rsidRPr="00BF5742" w:rsidRDefault="00BB1D56" w:rsidP="0090244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BF5742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В случае проведения аукциона</w:t>
                                </w:r>
                              </w:p>
                            </w:txbxContent>
                          </v:textbox>
                        </v:shape>
                        <v:group id="Группа 528" o:spid="_x0000_s1252" style="position:absolute;width:57031;height:56385" coordorigin="" coordsize="57031,5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    <v:group id="Группа 421" o:spid="_x0000_s1253" style="position:absolute;width:57031;height:22425" coordorigin="" coordsize="57031,22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    <v:group id="Группа 318" o:spid="_x0000_s1254" style="position:absolute;width:57031;height:13285" coordorigin=",-243" coordsize="57031,1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      <v:line id="Прямая соединительная линия 469" o:spid="_x0000_s1255" style="position:absolute;flip:x;visibility:visible;mso-wrap-style:square" from="7315,1097" to="21932,1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9248UAAADcAAAADwAAAGRycy9kb3ducmV2LnhtbESPS4sCMRCE7wv+h9CCN80o4rqjUUQQ&#10;RHHxsXvYWzPpeeCkM0yiM/57Iwh7LKrqK2q+bE0p7lS7wrKC4SACQZxYXXCm4Oey6U9BOI+ssbRM&#10;Ch7kYLnofMwx1rbhE93PPhMBwi5GBbn3VSylS3Iy6Aa2Ig5eamuDPsg6k7rGJsBNKUdRNJEGCw4L&#10;OVa0zim5nm9GQepu1frvV/v0c3c4HdJ99o3NUalet13NQHhq/X/43d5qBePJF7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9248UAAADcAAAADwAAAAAAAAAA&#10;AAAAAAChAgAAZHJzL2Rvd25yZXYueG1sUEsFBgAAAAAEAAQA+QAAAJMDAAAAAA==&#10;" strokecolor="black [3040]"/>
                              <v:line id="Прямая соединительная линия 505" o:spid="_x0000_s1256" style="position:absolute;visibility:visible;mso-wrap-style:square" from="36697,1097" to="53030,1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5MTcQAAADcAAAADwAAAGRycy9kb3ducmV2LnhtbESPzWrDMBCE74W8g9hCbo2cBofWjRxC&#10;SUhJT83PfbG2trG1ciQlUd8+KhR6HGbmG2axjKYXV3K+taxgOslAEFdWt1wrOB42Ty8gfEDW2Fsm&#10;BT/kYVmOHhZYaHvjL7ruQy0ShH2BCpoQhkJKXzVk0E/sQJy8b+sMhiRdLbXDW4KbXj5n2VwabDkt&#10;NDjQe0NVt7+YRJmezkZuu1c87dynW8/mMY9npcaPcfUGIlAM/+G/9odWkGc5/J5JR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kxNxAAAANwAAAAPAAAAAAAAAAAA&#10;AAAAAKECAABkcnMvZG93bnJldi54bWxQSwUGAAAAAAQABAD5AAAAkgMAAAAA&#10;" strokecolor="black [3040]"/>
                              <v:shape id="Прямая со стрелкой 506" o:spid="_x0000_s1257" type="#_x0000_t32" style="position:absolute;left:7314;top:1097;width:0;height:37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3IwcQAAADcAAAADwAAAGRycy9kb3ducmV2LnhtbESPT4vCMBTE78J+h/AWvGmygmXtGmUR&#10;Ch704D+8Ppq3bbF5qU2s9dsbQdjjMDO/YebL3taio9ZXjjV8jRUI4tyZigsNx0M2+gbhA7LB2jFp&#10;eJCH5eJjMMfUuDvvqNuHQkQI+xQ1lCE0qZQ+L8miH7uGOHp/rrUYomwLaVq8R7it5USpRFqsOC6U&#10;2NCqpPyyv1kNyifZdXW4bLtjEXabs8zWj9lJ6+Fn//sDIlAf/sPv9tpomKoEXmfi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cjBxAAAANwAAAAPAAAAAAAAAAAA&#10;AAAAAKECAABkcnMvZG93bnJldi54bWxQSwUGAAAAAAQABAD5AAAAkgMAAAAA&#10;" strokecolor="black [3040]">
                                <v:stroke endarrow="open"/>
                              </v:shape>
                              <v:shape id="Прямая со стрелкой 507" o:spid="_x0000_s1258" type="#_x0000_t32" style="position:absolute;left:29626;top:3048;width:0;height:30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FtWsUAAADcAAAADwAAAGRycy9kb3ducmV2LnhtbESPzWrDMBCE74G8g9hAb4mUQtPWjRJC&#10;wOBDe8hP6XWxtrKJtXIt1XbevgoEehxm5htmvR1dI3rqQu1Zw3KhQBCX3tRsNZxP+fwFRIjIBhvP&#10;pOFKAbab6WSNmfEDH6g/RisShEOGGqoY20zKUFbkMCx8S5y8b985jEl2VpoOhwR3jXxUaiUd1pwW&#10;KmxpX1F5Of46DSqs8p/96fLRn208vH/JvLi+fmr9MBt3byAijfE/fG8XRsOTeobbmXQ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FtWsUAAADcAAAADwAAAAAAAAAA&#10;AAAAAAChAgAAZHJzL2Rvd25yZXYueG1sUEsFBgAAAAAEAAQA+QAAAJMDAAAAAA==&#10;" strokecolor="black [3040]">
                                <v:stroke endarrow="open"/>
                              </v:shape>
                              <v:shape id="Прямая со стрелкой 508" o:spid="_x0000_s1259" type="#_x0000_t32" style="position:absolute;left:53035;top:1097;width:0;height:50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75KMIAAADcAAAADwAAAGRycy9kb3ducmV2LnhtbERPy2rCQBTdF/yH4Ra6qzMtGGzqKCIE&#10;XNhF1NLtJXNNgpk7MTPN4++dheDycN6rzWgb0VPna8caPuYKBHHhTM2lhvMpe1+C8AHZYOOYNEzk&#10;YbOevawwNW7gnPpjKEUMYZ+ihiqENpXSFxVZ9HPXEkfu4jqLIcKulKbDIYbbRn4qlUiLNceGClva&#10;VVRcj/9Wg/JJdtudrj/9uQz54U9m++nrV+u313H7DSLQGJ7ih3tvNCxUXBvPxCM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75KMIAAADcAAAADwAAAAAAAAAAAAAA&#10;AAChAgAAZHJzL2Rvd25yZXYueG1sUEsFBgAAAAAEAAQA+QAAAJADAAAAAA==&#10;" strokecolor="black [3040]">
                                <v:stroke endarrow="open"/>
                              </v:shape>
                              <v:shape id="_x0000_s1260" type="#_x0000_t202" style="position:absolute;left:21945;top:-243;width:15723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KlcQA&#10;AADcAAAADwAAAGRycy9kb3ducmV2LnhtbESPzWrDMBCE74W+g9hCLyWWU/LrRjFpIcVXJ3mAtbWx&#10;Ta2VsVT/vH1VKPQ4zMw3zCGdTCsG6l1jWcEyikEQl1Y3XCm4Xc+LHQjnkTW2lknBTA7S4+PDARNt&#10;R85puPhKBAi7BBXU3neJlK6syaCLbEccvLvtDfog+0rqHscAN618jeONNNhwWKixo4+ayq/Lt1Fw&#10;z8aX9X4sPv1tm68279hsCzsr9fw0nd5AeJr8f/ivnWkF63gP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SpXEAAAA3AAAAA8AAAAAAAAAAAAAAAAAmAIAAGRycy9k&#10;b3ducmV2LnhtbFBLBQYAAAAABAAEAPUAAACJAwAAAAA=&#10;" stroked="f">
                                <v:textbox>
                                  <w:txbxContent>
                                    <w:p w14:paraId="6770C1CF" w14:textId="77777777" w:rsidR="00BB1D56" w:rsidRPr="000818F0" w:rsidRDefault="00BB1D56" w:rsidP="000818F0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818F0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Водопользование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61" type="#_x0000_t202" style="position:absolute;top:4883;width:21928;height:8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11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VMh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cp11b0AAADcAAAADwAAAAAAAAAAAAAAAACYAgAAZHJzL2Rvd25yZXYu&#10;eG1sUEsFBgAAAAAEAAQA9QAAAIIDAAAAAA==&#10;" stroked="f">
                                <v:textbox>
                                  <w:txbxContent>
                                    <w:p w14:paraId="744A8436" w14:textId="77777777" w:rsidR="00BB1D56" w:rsidRPr="00EB4BA5" w:rsidRDefault="00BB1D56" w:rsidP="00EB4BA5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4303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. </w:t>
                                      </w:r>
                                      <w:r w:rsidRPr="00EB4BA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Забор (изъятие)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EB4BA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водных ресурсов/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EB4BA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использование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EB4BA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для рекреационных целей</w:t>
                                      </w:r>
                                      <w:r w:rsidRPr="00EB4BA5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/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производство</w:t>
                                      </w:r>
                                      <w:r w:rsidRPr="00EB4BA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 xml:space="preserve"> электроэнергии без забора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EB4BA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водных ресурсов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62" type="#_x0000_t202" style="position:absolute;left:21090;top:6095;width:16572;height:6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QTsIA&#10;AADcAAAADwAAAGRycy9kb3ducmV2LnhtbESP3YrCMBSE7wXfIRzBG9G0sv5Vo7jCirf+PMCxObbF&#10;5qQ0WVvf3giCl8PMfMOsNq0pxYNqV1hWEI8iEMSp1QVnCi7nv+EchPPIGkvLpOBJDjbrbmeFibYN&#10;H+lx8pkIEHYJKsi9rxIpXZqTQTeyFXHwbrY26IOsM6lrbALclHIcRVNpsOCwkGNFu5zS++nfKLgd&#10;msFk0Vz3/jI7/kx/sZhd7VOpfq/dLkF4av03/GkftIJJHM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tBOwgAAANwAAAAPAAAAAAAAAAAAAAAAAJgCAABkcnMvZG93&#10;bnJldi54bWxQSwUGAAAAAAQABAD1AAAAhwMAAAAA&#10;" stroked="f">
                                <v:textbox>
                                  <w:txbxContent>
                                    <w:p w14:paraId="620FBF35" w14:textId="77777777" w:rsidR="00BB1D56" w:rsidRPr="00F35B29" w:rsidRDefault="00BB1D56" w:rsidP="00835E54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4303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. Сбросы сточных вод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63" type="#_x0000_t202" style="position:absolute;left:48151;top:6091;width:8880;height:3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KwsUA&#10;AADcAAAADwAAAGRycy9kb3ducmV2LnhtbESP3WrCQBSE74W+w3IKvZFmY2tjja7SFhRvk+YBjtmT&#10;H5o9G7JbE9/eLRS8HGbmG2a7n0wnLjS41rKCRRSDIC6tbrlWUHwfnt9BOI+ssbNMCq7kYL97mG0x&#10;1XbkjC65r0WAsEtRQeN9n0rpyoYMusj2xMGr7GDQBznUUg84Brjp5EscJ9Jgy2GhwZ6+Gip/8l+j&#10;oDqN87f1eD76YpUtk09sV2d7VerpcfrYgPA0+Xv4v33SCl4XC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IrCxQAAANwAAAAPAAAAAAAAAAAAAAAAAJgCAABkcnMv&#10;ZG93bnJldi54bWxQSwUGAAAAAAQABAD1AAAAigMAAAAA&#10;" stroked="f">
                                <v:textbox>
                                  <w:txbxContent>
                                    <w:p w14:paraId="2728C001" w14:textId="77777777" w:rsidR="00BB1D56" w:rsidRPr="008C14DC" w:rsidRDefault="00BB1D56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C14D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3.Охрана ВО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Прямая соединительная линия 323" o:spid="_x0000_s1264" style="position:absolute;visibility:visible;mso-wrap-style:square" from="1216,13286" to="1216,21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lhJMUAAADcAAAADwAAAGRycy9kb3ducmV2LnhtbESP3UrDQBSE7wXfYTkF78ymKYpNuy22&#10;IlZQoT8PcMgek2D2bNg9tunbdwuCl8PMfMPMl4Pr1JFCbD0bGGc5KOLK25ZrA4f96/0TqCjIFjvP&#10;ZOBMEZaL25s5ltafeEvHndQqQTiWaKAR6UutY9WQw5j5njh53z44lCRDrW3AU4K7Thd5/qgdtpwW&#10;Guxp3VD1s/t1BuTNnz82X8V01ev38GBfpnX8FGPuRsPzDJTQIP/hv/bGGpgUE7ieSUdALy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1lhJMUAAADcAAAADwAAAAAAAAAA&#10;AAAAAAChAgAAZHJzL2Rvd25yZXYueG1sUEsFBgAAAAAEAAQA+QAAAJMDAAAAAA==&#10;" strokecolor="#9bbb59 [3206]" strokeweight="2pt">
                              <v:shadow on="t" color="black" opacity="24903f" origin=",.5" offset="0,.55556mm"/>
                            </v:line>
                            <v:shape id="_x0000_s1265" type="#_x0000_t202" style="position:absolute;left:21930;top:12799;width:21348;height:8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          <v:textbox>
                                <w:txbxContent>
                                  <w:p w14:paraId="6FA0D2AD" w14:textId="77777777" w:rsidR="00BB1D56" w:rsidRPr="005F32A5" w:rsidRDefault="00BB1D56" w:rsidP="003F4EE4">
                                    <w:pPr>
                                      <w:pStyle w:val="a7"/>
                                      <w:numPr>
                                        <w:ilvl w:val="1"/>
                                        <w:numId w:val="6"/>
                                      </w:num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5F32A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Право пользования ВО</w:t>
                                    </w:r>
                                  </w:p>
                                  <w:p w14:paraId="07BF1E67" w14:textId="77777777" w:rsidR="00BB1D56" w:rsidRPr="005F32A5" w:rsidRDefault="00BB1D56" w:rsidP="003F4EE4">
                                    <w:pPr>
                                      <w:pStyle w:val="a7"/>
                                      <w:numPr>
                                        <w:ilvl w:val="1"/>
                                        <w:numId w:val="6"/>
                                      </w:num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5F32A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Прекращение права пользования ВО</w:t>
                                    </w:r>
                                  </w:p>
                                  <w:p w14:paraId="49FE0A18" w14:textId="77777777" w:rsidR="00BB1D56" w:rsidRPr="005F32A5" w:rsidRDefault="00BB1D56" w:rsidP="003F4EE4">
                                    <w:pPr>
                                      <w:pStyle w:val="a7"/>
                                      <w:numPr>
                                        <w:ilvl w:val="1"/>
                                        <w:numId w:val="6"/>
                                      </w:num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5F32A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Нормирование сбросов</w:t>
                                    </w:r>
                                  </w:p>
                                  <w:p w14:paraId="31D608CC" w14:textId="77777777" w:rsidR="00BB1D56" w:rsidRPr="005F32A5" w:rsidRDefault="00BB1D56" w:rsidP="003F4EE4">
                                    <w:pPr>
                                      <w:pStyle w:val="a7"/>
                                      <w:numPr>
                                        <w:ilvl w:val="1"/>
                                        <w:numId w:val="6"/>
                                      </w:num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5F32A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Инвентаризация</w:t>
                                    </w:r>
                                  </w:p>
                                  <w:p w14:paraId="7B1C37EC" w14:textId="77777777" w:rsidR="00BB1D56" w:rsidRPr="005F32A5" w:rsidRDefault="00BB1D56" w:rsidP="003F4EE4">
                                    <w:pPr>
                                      <w:pStyle w:val="a7"/>
                                      <w:numPr>
                                        <w:ilvl w:val="1"/>
                                        <w:numId w:val="6"/>
                                      </w:num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5F32A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Учет сбросов</w:t>
                                    </w:r>
                                  </w:p>
                                </w:txbxContent>
                              </v:textbox>
                            </v:shape>
                            <v:shape id="_x0000_s1266" type="#_x0000_t202" style="position:absolute;left:1216;top:13157;width:19874;height:9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        <v:textbox>
                                <w:txbxContent>
                                  <w:p w14:paraId="2F7B2A8F" w14:textId="77777777" w:rsidR="00BB1D56" w:rsidRPr="005F32A5" w:rsidRDefault="00BB1D56" w:rsidP="003F4EE4">
                                    <w:pPr>
                                      <w:pStyle w:val="a7"/>
                                      <w:numPr>
                                        <w:ilvl w:val="1"/>
                                        <w:numId w:val="5"/>
                                      </w:num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5F32A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Право пользования ВО (приобретение)</w:t>
                                    </w:r>
                                  </w:p>
                                  <w:p w14:paraId="231C8B84" w14:textId="77777777" w:rsidR="00BB1D56" w:rsidRPr="005F32A5" w:rsidRDefault="00BB1D56" w:rsidP="003F4EE4">
                                    <w:pPr>
                                      <w:pStyle w:val="a7"/>
                                      <w:numPr>
                                        <w:ilvl w:val="1"/>
                                        <w:numId w:val="5"/>
                                      </w:num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5F32A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Право пользования ВО (передача)</w:t>
                                    </w:r>
                                  </w:p>
                                  <w:p w14:paraId="1920F915" w14:textId="77777777" w:rsidR="00BB1D56" w:rsidRPr="005F32A5" w:rsidRDefault="00BB1D56" w:rsidP="003F4EE4">
                                    <w:pPr>
                                      <w:pStyle w:val="a7"/>
                                      <w:numPr>
                                        <w:ilvl w:val="1"/>
                                        <w:numId w:val="5"/>
                                      </w:num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5F32A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Санитарн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о-гигиенические</w:t>
                                    </w:r>
                                    <w:r w:rsidRPr="005F32A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требования</w:t>
                                    </w:r>
                                  </w:p>
                                  <w:p w14:paraId="210061F6" w14:textId="77777777" w:rsidR="00BB1D56" w:rsidRPr="005F32A5" w:rsidRDefault="00BB1D56" w:rsidP="003F4EE4">
                                    <w:pPr>
                                      <w:pStyle w:val="a7"/>
                                      <w:numPr>
                                        <w:ilvl w:val="1"/>
                                        <w:numId w:val="5"/>
                                      </w:num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5F32A5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Учет водозабора</w:t>
                                    </w:r>
                                  </w:p>
                                </w:txbxContent>
                              </v:textbox>
                            </v:shape>
                            <v:line id="Прямая соединительная линия 396" o:spid="_x0000_s1267" style="position:absolute;visibility:visible;mso-wrap-style:square" from="21091,13166" to="21091,20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ELW8UAAADcAAAADwAAAGRycy9kb3ducmV2LnhtbESP3UrDQBSE7wu+w3IK3tlNKxYTuwn+&#10;UNqCClYf4JA9JsHs2bB7bNO3dwtCL4eZ+YZZVaPr1YFC7DwbmM8yUMS1tx03Br4+1zf3oKIgW+w9&#10;k4ETRajKq8kKC+uP/EGHvTQqQTgWaKAVGQqtY92SwzjzA3Hyvn1wKEmGRtuAxwR3vV5k2VI77Dgt&#10;tDjQc0v1z/7XGZCNP71u3xf506B34c6+5E18E2Oup+PjAyihUS7h//bWGrjNl3A+k46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ELW8UAAADcAAAADwAAAAAAAAAA&#10;AAAAAAChAgAAZHJzL2Rvd25yZXYueG1sUEsFBgAAAAAEAAQA+QAAAJMDAAAAAA==&#10;" strokecolor="#9bbb59 [3206]" strokeweight="2pt">
                              <v:shadow on="t" color="black" opacity="24903f" origin=",.5" offset="0,.55556mm"/>
                            </v:line>
                            <v:line id="Прямая соединительная линия 397" o:spid="_x0000_s1268" style="position:absolute;visibility:visible;mso-wrap-style:square" from="43867,12799" to="43867,2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WgcYAAADcAAAADwAAAGRycy9kb3ducmV2LnhtbESPT2sCMRTE70K/Q3iFXkSztWB1NUop&#10;2Hoq/gPx9tg8d4PJy7JJ3dVP3xQKPQ4z8xtmvuycFVdqgvGs4HmYgSAuvDZcKjjsV4MJiBCRNVrP&#10;pOBGAZaLh94cc+1b3tJ1F0uRIBxyVFDFWOdShqIih2Hoa+LknX3jMCbZlFI32Ca4s3KUZWPp0HBa&#10;qLCm94qKy+7bKWg3JxPuXyP7oT+7ozb91XZ8s0o9PXZvMxCRuvgf/muvtYKX6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81oHGAAAA3AAAAA8AAAAAAAAA&#10;AAAAAAAAoQIAAGRycy9kb3ducmV2LnhtbFBLBQYAAAAABAAEAPkAAACUAwAAAAA=&#10;" strokecolor="#9bbb59" strokeweight="2pt">
                              <v:shadow on="t" color="black" opacity="24903f" origin=",.5" offset="0,.55556mm"/>
                            </v:line>
                          </v:group>
                          <v:shape id="_x0000_s1269" type="#_x0000_t202" style="position:absolute;left:8540;top:23301;width:329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LGc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tIkg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ixnEAAAA3AAAAA8AAAAAAAAAAAAAAAAAmAIAAGRycy9k&#10;b3ducmV2LnhtbFBLBQYAAAAABAAEAPUAAACJAwAAAAA=&#10;" stroked="f">
                            <v:textbox>
                              <w:txbxContent>
                                <w:p w14:paraId="6CC46C19" w14:textId="77777777" w:rsidR="00BB1D56" w:rsidRPr="00BF5742" w:rsidRDefault="00BB1D5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742">
                                    <w:rPr>
                                      <w:sz w:val="16"/>
                                      <w:szCs w:val="16"/>
                                    </w:rPr>
                                    <w:t>1.1.</w:t>
                                  </w:r>
                                </w:p>
                              </w:txbxContent>
                            </v:textbox>
                          </v:shape>
                          <v:shape id="Прямая со стрелкой 512" o:spid="_x0000_s1270" type="#_x0000_t32" style="position:absolute;left:6947;top:25739;width:3239;height:32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m5bccAAADcAAAADwAAAGRycy9kb3ducmV2LnhtbESPQWsCMRSE70L/Q3iCN826trWsRpEW&#10;0WKhqEXw9tg8N0s3L+sm6vrvm0Khx2FmvmGm89ZW4kqNLx0rGA4SEMS50yUXCr72y/4LCB+QNVaO&#10;ScGdPMxnD50pZtrdeEvXXShEhLDPUIEJoc6k9Lkhi37gauLonVxjMUTZFFI3eItwW8k0SZ6lxZLj&#10;gsGaXg3l37uLVfD2fngcn9vz52h1NB85jcbHdLFRqtdtFxMQgdrwH/5rr7WCp2EKv2fiEZ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CbltxwAAANwAAAAPAAAAAAAA&#10;AAAAAAAAAKECAABkcnMvZG93bnJldi54bWxQSwUGAAAAAAQABAD5AAAAlQMAAAAA&#10;" strokecolor="black [3040]">
                            <v:stroke endarrow="open"/>
                          </v:shape>
                          <v:shape id="_x0000_s1271" type="#_x0000_t202" style="position:absolute;left:243;top:30968;width:11452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ros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Np7C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jrosMAAADcAAAADwAAAAAAAAAAAAAAAACYAgAAZHJzL2Rv&#10;d25yZXYueG1sUEsFBgAAAAAEAAQA9QAAAIgDAAAAAA==&#10;" stroked="f">
                            <v:textbox>
                              <w:txbxContent>
                                <w:p w14:paraId="665FE099" w14:textId="77777777" w:rsidR="00BB1D56" w:rsidRPr="00FF49DD" w:rsidRDefault="00BB1D56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FF49D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Поверхностным ВО</w:t>
                                  </w:r>
                                </w:p>
                              </w:txbxContent>
                            </v:textbox>
                          </v:shape>
                          <v:shape id="Прямая со стрелкой 514" o:spid="_x0000_s1272" type="#_x0000_t32" style="position:absolute;left:3168;top:33898;width:1340;height:41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yEgscAAADcAAAADwAAAGRycy9kb3ducmV2LnhtbESP3WoCMRSE7wt9h3AK3tWsP3XLahSp&#10;FBWFUlsK3h02x83Szcm6SXV9eyMUvBxm5htmMmttJU7U+NKxgl43AUGcO11yoeD76/35FYQPyBor&#10;x6TgQh5m08eHCWbanfmTTrtQiAhhn6ECE0KdSelzQxZ919XE0Tu4xmKIsimkbvAc4baS/SQZSYsl&#10;xwWDNb0Zyn93f1bBYv0zTI/t8WOw3JttToN0359vlOo8tfMxiEBtuIf/2yut4KU3hNuZeATk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rISCxwAAANwAAAAPAAAAAAAA&#10;AAAAAAAAAKECAABkcnMvZG93bnJldi54bWxQSwUGAAAAAAQABAD5AAAAlQMAAAAA&#10;" strokecolor="black [3040]">
                            <v:stroke endarrow="open"/>
                          </v:shape>
                          <v:roundrect id="Скругленный прямоугольник 515" o:spid="_x0000_s1273" style="position:absolute;left:241;top:38755;width:10114;height:42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TPMQA&#10;AADcAAAADwAAAGRycy9kb3ducmV2LnhtbESPQWvCQBSE74X+h+UVequbFCIldRUJCC2YQ6zS6yP7&#10;TKLZt2F3q8m/7wqCx2FmvmEWq9H04kLOd5YVpLMEBHFtdceNgv3P5u0DhA/IGnvLpGAiD6vl89MC&#10;c22vXNFlFxoRIexzVNCGMORS+rolg35mB+LoHa0zGKJ0jdQOrxFuevmeJHNpsOO40OJARUv1efdn&#10;FIz7743LpoZtFQ6/U3HaluWwVer1ZVx/ggg0hkf43v7SCrI0g9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o0zzEAAAA3AAAAA8AAAAAAAAAAAAAAAAAmAIAAGRycy9k&#10;b3ducmV2LnhtbFBLBQYAAAAABAAEAPUAAACJAwAAAAA=&#10;" fillcolor="#a5d5e2 [1624]" strokecolor="#40a7c2 [3048]">
                            <v:fill color2="#e4f2f6 [504]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1318EBB5" w14:textId="77777777" w:rsidR="00BB1D56" w:rsidRPr="005848BB" w:rsidRDefault="00BB1D56" w:rsidP="009B78E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848B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Договор водопользования</w:t>
                                  </w:r>
                                </w:p>
                              </w:txbxContent>
                            </v:textbox>
                          </v:roundrect>
                          <v:roundrect id="Скругленный прямоугольник 516" o:spid="_x0000_s1274" style="position:absolute;left:243;top:44152;width:11795;height:9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EX8YA&#10;AADcAAAADwAAAGRycy9kb3ducmV2LnhtbESPT2vCQBTE7wW/w/KE3upGS4OkbsQWSj21GHvJ7ZF9&#10;+YPZtzG7NYmfvlsQPA4z8xtmsx1NKy7Uu8ayguUiAkFcWN1wpeDn+PG0BuE8ssbWMimYyME2nT1s&#10;MNF24ANdMl+JAGGXoILa+y6R0hU1GXQL2xEHr7S9QR9kX0nd4xDgppWrKIqlwYbDQo0dvddUnLJf&#10;o2Cvh7dz9lXmV3v+jFffzZRfnyelHufj7hWEp9Hfw7f2Xit4Wcb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AEX8YAAADcAAAADwAAAAAAAAAAAAAAAACYAgAAZHJz&#10;L2Rvd25yZXYueG1sUEsFBgAAAAAEAAQA9QAAAIsDAAAAAA==&#10;" fillcolor="#9eeaff" strokecolor="#46aac5">
                            <v:fill color2="#e4f9ff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1C506333" w14:textId="77777777" w:rsidR="00BB1D56" w:rsidRPr="00EA26A7" w:rsidRDefault="00BB1D56" w:rsidP="009B78E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Решение о согласовании осуществления водопользования в охранной зоне ГЭО  (если есть ГЭО)   </w:t>
                                  </w:r>
                                </w:p>
                              </w:txbxContent>
                            </v:textbox>
                          </v:roundrect>
                          <v:shape id="Прямая со стрелкой 517" o:spid="_x0000_s1275" type="#_x0000_t32" style="position:absolute;left:10186;top:25739;width:3227;height:26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j7h8UAAADcAAAADwAAAGRycy9kb3ducmV2LnhtbESPQWvCQBSE74L/YXlCb7pJoVajaxAh&#10;4KE9aCJeH9lnEsy+TbPbGP99t1DocZiZb5htOppWDNS7xrKCeBGBIC6tbrhSUOTZfAXCeWSNrWVS&#10;8CQH6W462WKi7YNPNJx9JQKEXYIKau+7REpX1mTQLWxHHLyb7Q36IPtK6h4fAW5a+RpFS2mw4bBQ&#10;Y0eHmsr7+dsoiNwy+zrk98+hqPzp4yqz43N9UeplNu43IDyN/j/81z5qBW/xO/yeCUd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j7h8UAAADcAAAADwAAAAAAAAAA&#10;AAAAAAChAgAAZHJzL2Rvd25yZXYueG1sUEsFBgAAAAAEAAQA+QAAAJMDAAAAAA==&#10;" strokecolor="black [3040]">
                            <v:stroke endarrow="open"/>
                          </v:shape>
                          <v:shape id="Прямая со стрелкой 520" o:spid="_x0000_s1276" type="#_x0000_t32" style="position:absolute;left:7193;top:33635;width:4502;height:4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2pTr4AAADcAAAADwAAAGRycy9kb3ducmV2LnhtbERPuwrCMBTdBf8hXMFNUwVFq1FEKDjo&#10;4AvXS3Nti81NbWKtf28GwfFw3st1a0rRUO0KywpGwwgEcWp1wZmCyzkZzEA4j6yxtEwKPuRgvep2&#10;lhhr++YjNSefiRDCLkYFufdVLKVLczLohrYiDtzd1gZ9gHUmdY3vEG5KOY6iqTRYcGjIsaJtTunj&#10;9DIKIjdNntvz49BcMn/c32Sy+8yvSvV77WYBwlPr/+Kfe6cVTMZhfj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HalOvgAAANwAAAAPAAAAAAAAAAAAAAAAAKEC&#10;AABkcnMvZG93bnJldi54bWxQSwUGAAAAAAQABAD5AAAAjAMAAAAA&#10;" strokecolor="black [3040]">
                            <v:stroke endarrow="open"/>
                          </v:shape>
                          <v:roundrect id="Скругленный прямоугольник 521" o:spid="_x0000_s1277" style="position:absolute;left:14384;top:46358;width:13777;height:100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WlsYA&#10;AADcAAAADwAAAGRycy9kb3ducmV2LnhtbESPT2vCQBTE7wW/w/KE3urGlIqkbsQWSj21GHvJ7ZF9&#10;+YPZtzG7NYmfvlsQPA4z8xtmsx1NKy7Uu8ayguUiAkFcWN1wpeDn+PG0BuE8ssbWMimYyME2nT1s&#10;MNF24ANdMl+JAGGXoILa+y6R0hU1GXQL2xEHr7S9QR9kX0nd4xDgppVxFK2kwYbDQo0dvddUnLJf&#10;o2Cvh7dz9lXmV3v+XMXfzZRfnyelHufj7hWEp9Hfw7f2Xit4iZ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VWlsYAAADcAAAADwAAAAAAAAAAAAAAAACYAgAAZHJz&#10;L2Rvd25yZXYueG1sUEsFBgAAAAAEAAQA9QAAAIsDAAAAAA==&#10;" fillcolor="#9eeaff" strokecolor="#46aac5">
                            <v:fill color2="#e4f9ff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6C2AD7B1" w14:textId="77777777" w:rsidR="00BB1D56" w:rsidRPr="005848BB" w:rsidRDefault="00BB1D56" w:rsidP="009B78E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848B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Договор о задатке в целях участия в аукционе по приобретению права на заключение договора о водопользовании</w:t>
                                  </w:r>
                                </w:p>
                              </w:txbxContent>
                            </v:textbox>
                          </v:roundrect>
                          <v:shape id="Прямая со стрелкой 523" o:spid="_x0000_s1278" type="#_x0000_t32" style="position:absolute;left:13412;top:43266;width:2060;height:2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83OcMAAADcAAAADwAAAGRycy9kb3ducmV2LnhtbESPzarCMBSE9xd8h3AEd9dURdFqFBEK&#10;LnThH24PzbEtNie1ibW+vREu3OUwM98wi1VrStFQ7QrLCgb9CARxanXBmYLzKfmdgnAeWWNpmRS8&#10;ycFq2flZYKztiw/UHH0mAoRdjApy76tYSpfmZND1bUUcvJutDfog60zqGl8Bbko5jKKJNFhwWMix&#10;ok1O6f34NAoiN0kem9N935wzf9hdZbJ9zy5K9brteg7CU+v/w3/trVYwHo7geyYcAb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PNznDAAAA3AAAAA8AAAAAAAAAAAAA&#10;AAAAoQIAAGRycy9kb3ducmV2LnhtbFBLBQYAAAAABAAEAPkAAACRAwAAAAA=&#10;" strokecolor="black [3040]">
                            <v:stroke endarrow="open"/>
                          </v:shape>
                          <v:shape id="_x0000_s1279" type="#_x0000_t202" style="position:absolute;left:10356;top:30839;width:15728;height:4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5a8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omozG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25a8MAAADcAAAADwAAAAAAAAAAAAAAAACYAgAAZHJzL2Rv&#10;d25yZXYueG1sUEsFBgAAAAAEAAQA9QAAAIgDAAAAAA==&#10;" stroked="f">
                            <v:textbox>
                              <w:txbxContent>
                                <w:p w14:paraId="49F4EF44" w14:textId="77777777" w:rsidR="00BB1D56" w:rsidRPr="005848BB" w:rsidRDefault="00BB1D56" w:rsidP="00FA6FC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eastAsia="Microsoft YaHei" w:hAnsi="Times New Roman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848BB">
                                    <w:rPr>
                                      <w:rFonts w:ascii="Times New Roman" w:eastAsia="Microsoft YaHei" w:hAnsi="Times New Roman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Пруд, обводненный карьер, расположенные в  границах ЗУ</w:t>
                                  </w:r>
                                </w:p>
                                <w:p w14:paraId="548BF2BF" w14:textId="77777777" w:rsidR="00BB1D56" w:rsidRDefault="00BB1D56"/>
                              </w:txbxContent>
                            </v:textbox>
                          </v:shape>
                          <v:shape id="Прямая со стрелкой 525" o:spid="_x0000_s1280" type="#_x0000_t32" style="position:absolute;left:17921;top:34258;width:2194;height:40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oK1sUAAADcAAAADwAAAGRycy9kb3ducmV2LnhtbESPT2vCQBTE7wW/w/IEb3VjQKmpq4gQ&#10;yMEe4h+8PrKvSTD7NmbXmHz7bqHQ4zAzv2E2u8E0oqfO1ZYVLOYRCOLC6ppLBZdz+v4BwnlkjY1l&#10;UjCSg9128rbBRNsX59SffCkChF2CCirv20RKV1Rk0M1tSxy8b9sZ9EF2pdQdvgLcNDKOopU0WHNY&#10;qLClQ0XF/fQ0CiK3Sh+H8/2rv5Q+P95kmo3rq1Kz6bD/BOFp8P/hv3amFSzjJfyeC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oK1sUAAADcAAAADwAAAAAAAAAA&#10;AAAAAAChAgAAZHJzL2Rvd25yZXYueG1sUEsFBgAAAAAEAAQA+QAAAJMDAAAAAA==&#10;" strokecolor="black [3040]">
                            <v:stroke endarrow="open"/>
                          </v:shape>
                          <v:roundrect id="Скругленный прямоугольник 527" o:spid="_x0000_s1281" style="position:absolute;left:17291;top:38829;width:11481;height:70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recUA&#10;AADcAAAADwAAAGRycy9kb3ducmV2LnhtbESPQWvCQBSE70L/w/IEb3VjRCvRVdpC0VPF1Iu3R/aZ&#10;BLNvY3ZrEn99Vyh4HGbmG2a16UwlbtS40rKCyTgCQZxZXXKu4Pjz9boA4TyyxsoyKejJwWb9Mlhh&#10;om3LB7qlPhcBwi5BBYX3dSKlywoy6Ma2Jg7e2TYGfZBNLnWDbYCbSsZRNJcGSw4LBdb0WVB2SX+N&#10;gp1uP67p9/l0t9ftPN6X/ek+7ZUaDbv3JQhPnX+G/9s7rWAWv8Hj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Gt5xQAAANwAAAAPAAAAAAAAAAAAAAAAAJgCAABkcnMv&#10;ZG93bnJldi54bWxQSwUGAAAAAAQABAD1AAAAigMAAAAA&#10;" fillcolor="#9eeaff" strokecolor="#46aac5">
                            <v:fill color2="#e4f9ff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63C12D11" w14:textId="77777777" w:rsidR="00BB1D56" w:rsidRPr="005848BB" w:rsidRDefault="00BB1D56" w:rsidP="004C462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848B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Договор купли-продажи/аренды (субаренды)/мены ЗУ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shape id="_x0000_s1282" type="#_x0000_t202" style="position:absolute;left:6738;top:53645;width:3658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      <v:textbox>
                          <w:txbxContent>
                            <w:p w14:paraId="3F552F9B" w14:textId="77777777" w:rsidR="00BB1D56" w:rsidRPr="00BF5742" w:rsidRDefault="00BB1D56" w:rsidP="000C6DE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1.2.</w:t>
                              </w:r>
                            </w:p>
                          </w:txbxContent>
                        </v:textbox>
                      </v:shape>
                      <v:shape id="Прямая со стрелкой 535" o:spid="_x0000_s1283" type="#_x0000_t32" style="position:absolute;left:8569;top:55614;width:5;height:9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OcC8MAAADcAAAADwAAAGRycy9kb3ducmV2LnhtbESPzarCMBSE9xd8h3AEd9dURdFqFBEK&#10;Lq4L/3B7aI5tsTmpTaz17W8EweUwM98wi1VrStFQ7QrLCgb9CARxanXBmYLTMfmdgnAeWWNpmRS8&#10;yMFq2flZYKztk/fUHHwmAoRdjApy76tYSpfmZND1bUUcvKutDfog60zqGp8Bbko5jKKJNFhwWMix&#10;ok1O6e3wMAoiN0num+Nt15wyv/+7yGT7mp2V6nXb9RyEp9Z/w5/2VisYj8bwPh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znAvDAAAA3AAAAA8AAAAAAAAAAAAA&#10;AAAAoQIAAGRycy9kb3ducmV2LnhtbFBLBQYAAAAABAAEAPkAAACRAwAAAAA=&#10;" strokecolor="black [3040]">
                        <v:stroke endarrow="open"/>
                      </v:shape>
                      <v:roundrect id="Скругленный прямоугольник 536" o:spid="_x0000_s1284" style="position:absolute;left:358;top:56826;width:16592;height:55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yM0MUA&#10;AADcAAAADwAAAGRycy9kb3ducmV2LnhtbESPQWvCQBSE74X+h+UVvNXdapuW1FWkIOQgSLW9P7Kv&#10;SUj2bdhdTfTXdwXB4zAz3zCL1Wg7cSIfGscaXqYKBHHpTMOVhp/D5vkDRIjIBjvHpOFMAVbLx4cF&#10;5sYN/E2nfaxEgnDIUUMdY59LGcqaLIap64mT9+e8xZikr6TxOCS47eRMqUxabDgt1NjTV01luz9a&#10;De3rJVtfdu/b32JWHYei9WqrvNaTp3H9CSLSGO/hW7swGt7mG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IzQxQAAANwAAAAPAAAAAAAAAAAAAAAAAJgCAABkcnMv&#10;ZG93bnJldi54bWxQSwUGAAAAAAQABAD1AAAAigMAAAAA&#10;" filled="f" strokecolor="#46aac5">
                        <v:shadow on="t" color="black" opacity="24903f" origin=",.5" offset="0,.55556mm"/>
                        <v:textbox>
                          <w:txbxContent>
                            <w:p w14:paraId="7EA40687" w14:textId="77777777" w:rsidR="00BB1D56" w:rsidRPr="00FF49DD" w:rsidRDefault="00BB1D56" w:rsidP="000C6DE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eastAsia="Microsoft YaHei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FF49DD">
                                <w:rPr>
                                  <w:rFonts w:ascii="Times New Roman" w:eastAsia="Microsoft YaHei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Заявление о передаче прав и обязанностей по договору водопользования другому лицу</w:t>
                              </w:r>
                            </w:p>
                            <w:p w14:paraId="759B680B" w14:textId="77777777" w:rsidR="00BB1D56" w:rsidRPr="00EA26A7" w:rsidRDefault="00BB1D56" w:rsidP="000C6DE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roundrect>
                      <v:shape id="Прямая со стрелкой 537" o:spid="_x0000_s1285" type="#_x0000_t32" style="position:absolute;left:8392;top:62329;width:262;height:12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xpsQAAADcAAAADwAAAGRycy9kb3ducmV2LnhtbESPT4vCMBTE7wv7HcIT9ramuuhKNcqq&#10;LOzVf6C3Z/PaFJuX0kRbv70RhD0OM/MbZrbobCVu1PjSsYJBPwFBnDldcqFgv/v9nIDwAVlj5ZgU&#10;3MnDYv7+NsNUu5Y3dNuGQkQI+xQVmBDqVEqfGbLo+64mjl7uGoshyqaQusE2wm0lh0kylhZLjgsG&#10;a1oZyi7bq1XQGnsejsvN/bpe82l3POXL/SFX6qPX/UxBBOrCf/jV/tMKRl/f8DwTj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GmxAAAANwAAAAPAAAAAAAAAAAA&#10;AAAAAKECAABkcnMvZG93bnJldi54bWxQSwUGAAAAAAQABAD5AAAAkgMAAAAA&#10;">
                        <v:stroke dashstyle="dash" endarrow="open"/>
                      </v:shape>
                      <v:roundrect id="Скругленный прямоугольник 538" o:spid="_x0000_s1286" style="position:absolute;left:411;top:63621;width:15961;height:5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p1sIA&#10;AADcAAAADwAAAGRycy9kb3ducmV2LnhtbERPTYvCMBC9C/sfwix403SVFalGcQVZT4rVS29DM7bF&#10;ZlKbrG399ZuD4PHxvpfrzlTiQY0rLSv4GkcgiDOrS84VXM670RyE88gaK8ukoCcH69XHYImxti2f&#10;6JH4XIQQdjEqKLyvYyldVpBBN7Y1ceCutjHoA2xyqRtsQ7ip5CSKZtJgyaGhwJq2BWW35M8o2Ov2&#10;554crunT3n9nk2PZp89pr9Tws9ssQHjq/Fv8cu+1gu9pWBvO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mnWwgAAANwAAAAPAAAAAAAAAAAAAAAAAJgCAABkcnMvZG93&#10;bnJldi54bWxQSwUGAAAAAAQABAD1AAAAhwMAAAAA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462AF409" w14:textId="77777777" w:rsidR="00BB1D56" w:rsidRPr="005848BB" w:rsidRDefault="00BB1D56" w:rsidP="0076399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5848B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Согласие исполнительного органа гос. власти или органа местного самоуправления</w:t>
                              </w:r>
                            </w:p>
                          </w:txbxContent>
                        </v:textbox>
                      </v:roundrect>
                      <v:rect id="Прямоугольник 539" o:spid="_x0000_s1287" style="position:absolute;width:58957;height:69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oOcQA&#10;AADcAAAADwAAAGRycy9kb3ducmV2LnhtbESPQYvCMBSE78L+h/AWvGmqoqzVKO6CIngQux48Pppn&#10;U2xeuk1W6783guBxmJlvmPmytZW4UuNLxwoG/QQEce50yYWC4++69wXCB2SNlWNScCcPy8VHZ46p&#10;djc+0DULhYgQ9ikqMCHUqZQ+N2TR911NHL2zayyGKJtC6gZvEW4rOUySibRYclwwWNOPofyS/VsF&#10;m+M4264Gw0qazYkOfyx335e9Ut3PdjUDEagN7/CrvdUKxqM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OqDnEAAAA3AAAAA8AAAAAAAAAAAAAAAAAmAIAAGRycy9k&#10;b3ducmV2LnhtbFBLBQYAAAAABAAEAPUAAACJAwAAAAA=&#10;" filled="f" strokecolor="#a5a5a5 [2092]" strokeweight=".5pt"/>
                    </v:group>
                    <v:shape id="_x0000_s1288" type="#_x0000_t202" style="position:absolute;left:50474;top:23299;width:4141;height:3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dvcQA&#10;AADcAAAADwAAAGRycy9kb3ducmV2LnhtbESP0WrCQBRE3wv+w3IFX0rdKDXa6Bq00OJroh9wzV6T&#10;YPZuyK5J/PtuodDHYWbOMLt0NI3oqXO1ZQWLeQSCuLC65lLB5fz1tgHhPLLGxjIpeJKDdD952WGi&#10;7cAZ9bkvRYCwS1BB5X2bSOmKigy6uW2Jg3eznUEfZFdK3eEQ4KaRyyiKpcGaw0KFLX1WVNzzh1Fw&#10;Ow2vq4/h+u0v6+w9PmK9vtqnUrPpeNiC8DT6//Bf+6QVrDYx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l3b3EAAAA3AAAAA8AAAAAAAAAAAAAAAAAmAIAAGRycy9k&#10;b3ducmV2LnhtbFBLBQYAAAAABAAEAPUAAACJAwAAAAA=&#10;" stroked="f">
                      <v:textbox>
                        <w:txbxContent>
                          <w:p w14:paraId="6272D852" w14:textId="77777777" w:rsidR="00BB1D56" w:rsidRPr="00BF5742" w:rsidRDefault="00BB1D56" w:rsidP="00333A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BF5742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  <v:shape id="Прямая со стрелкой 587" o:spid="_x0000_s1289" type="#_x0000_t32" style="position:absolute;left:52174;top:25358;width:0;height:22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PcscAAADcAAAADwAAAGRycy9kb3ducmV2LnhtbESP3WoCMRSE74W+QziF3mm22rqyGkVa&#10;Si0K4g+Cd4fNcbN0c7JuUl3fvikUvBxm5htmMmttJS7U+NKxgudeAoI4d7rkQsF+99EdgfABWWPl&#10;mBTcyMNs+tCZYKbdlTd02YZCRAj7DBWYEOpMSp8bsuh7riaO3sk1FkOUTSF1g9cIt5XsJ8lQWiw5&#10;Lhis6c1Q/r39sQrevw4v6bk9rwefR7PKaZAe+/OlUk+P7XwMIlAb7uH/9kIreB2l8HcmHgE5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dI9yxwAAANwAAAAPAAAAAAAA&#10;AAAAAAAAAKECAABkcnMvZG93bnJldi54bWxQSwUGAAAAAAQABAD5AAAAlQMAAAAA&#10;" strokecolor="black [3040]">
                      <v:stroke endarrow="open"/>
                    </v:shape>
                    <v:roundrect id="Скругленный прямоугольник 588" o:spid="_x0000_s1290" style="position:absolute;left:47183;top:27388;width:11472;height:74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gMcMA&#10;AADcAAAADwAAAGRycy9kb3ducmV2LnhtbERPy2rCQBTdF/yH4QrdNROVikRHUaGYVUvTbrK7ZK5J&#10;MHMnZqZ5+PWdRaHLw3nvDqNpRE+dqy0rWEQxCOLC6ppLBd9fby8bEM4ja2wsk4KJHBz2s6cdJtoO&#10;/El95ksRQtglqKDyvk2kdEVFBl1kW+LAXW1n0AfYlVJ3OIRw08hlHK+lwZpDQ4UtnSsqbtmPUZDq&#10;4XTP3q/5w94v6+VHPeWP1aTU83w8bkF4Gv2/+M+dagWvm7A2nA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mgMcMAAADcAAAADwAAAAAAAAAAAAAAAACYAgAAZHJzL2Rv&#10;d25yZXYueG1sUEsFBgAAAAAEAAQA9QAAAIgDAAAAAA=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6CFC7712" w14:textId="77777777" w:rsidR="00BB1D56" w:rsidRPr="00EA26A7" w:rsidRDefault="00BB1D56" w:rsidP="00333A3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848B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Решение об утверждении проекта зоны санитарной охраны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ВО </w:t>
                            </w:r>
                          </w:p>
                        </w:txbxContent>
                      </v:textbox>
                    </v:roundrect>
                  </v:group>
                  <v:group id="Группа 604" o:spid="_x0000_s1291" style="position:absolute;left:30242;top:23051;width:11365;height:11927" coordorigin="1469,-356" coordsize="11364,11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<v:shape id="_x0000_s1292" type="#_x0000_t202" style="position:absolute;left:5358;top:-356;width:4140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VF8IA&#10;AADcAAAADwAAAGRycy9kb3ducmV2LnhtbESP3YrCMBSE7xd8h3AEbxZNla0/1SgqrHjrzwMcm2Nb&#10;bE5KE219eyMIXg4z8w2zWLWmFA+qXWFZwXAQgSBOrS44U3A+/fenIJxH1lhaJgVPcrBadn4WmGjb&#10;8IEeR5+JAGGXoILc+yqR0qU5GXQDWxEH72prgz7IOpO6xibATSlHUTSWBgsOCzlWtM0pvR3vRsF1&#10;3/zGs+ay8+fJ4W+8wWJysU+let12PQfhqfXf8Ke91wriWQz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tUXwgAAANwAAAAPAAAAAAAAAAAAAAAAAJgCAABkcnMvZG93&#10;bnJldi54bWxQSwUGAAAAAAQABAD1AAAAhwMAAAAA&#10;" stroked="f">
                      <v:textbox>
                        <w:txbxContent>
                          <w:p w14:paraId="011E7DA4" w14:textId="77777777" w:rsidR="00BB1D56" w:rsidRPr="00BF5742" w:rsidRDefault="00BB1D56" w:rsidP="00AC1E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BF5742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  <v:shape id="Прямая со стрелкой 597" o:spid="_x0000_s1293" type="#_x0000_t32" style="position:absolute;left:6944;top:2329;width:0;height:33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v43cUAAADcAAAADwAAAGRycy9kb3ducmV2LnhtbESPS4vCQBCE7wv+h6EFb+tEYX3EjCJC&#10;wIMefCx7bTJtEpLpiZnZGP+9s7Dgsaiqr6hk05tadNS60rKCyTgCQZxZXXKu4HpJPxcgnEfWWFsm&#10;BU9ysFkPPhKMtX3wibqzz0WAsItRQeF9E0vpsoIMurFtiIN3s61BH2SbS93iI8BNLadRNJMGSw4L&#10;BTa0Kyirzr9GQeRm6X13qY7dNfenw49M98/lt1KjYb9dgfDU+3f4v73XCr6Wc/g7E46AX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v43cUAAADcAAAADwAAAAAAAAAA&#10;AAAAAAChAgAAZHJzL2Rvd25yZXYueG1sUEsFBgAAAAAEAAQA+QAAAJMDAAAAAA==&#10;" strokecolor="black [3040]">
                      <v:stroke endarrow="open"/>
                    </v:shape>
                    <v:roundrect id="Скругленный прямоугольник 603" o:spid="_x0000_s1294" style="position:absolute;left:1469;top:5726;width:11364;height:58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tQZsQA&#10;AADcAAAADwAAAGRycy9kb3ducmV2LnhtbESPQYvCMBSE78L+h/AW9qbpKhSpRtEFWU+K3b14ezTP&#10;tti81Cba1l9vBMHjMDPfMPNlZypxo8aVlhV8jyIQxJnVJecK/v82wykI55E1VpZJQU8OlouPwRwT&#10;bVs+0C31uQgQdgkqKLyvEyldVpBBN7I1cfBOtjHog2xyqRtsA9xUchxFsTRYclgosKafgrJzejUK&#10;trpdX9Ld6Xi3l994vC/7433SK/X12a1mIDx1/h1+tbdaQRxN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UGbEAAAA3AAAAA8AAAAAAAAAAAAAAAAAmAIAAGRycy9k&#10;b3ducmV2LnhtbFBLBQYAAAAABAAEAPUAAACJAw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246011A7" w14:textId="77777777" w:rsidR="00BB1D56" w:rsidRPr="000818F0" w:rsidRDefault="00BB1D56" w:rsidP="002832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818F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Решение о предоставлении ВО в пользование</w:t>
                            </w:r>
                          </w:p>
                        </w:txbxContent>
                      </v:textbox>
                    </v:roundrect>
                  </v:group>
                </v:group>
                <v:shape id="_x0000_s1295" type="#_x0000_t202" style="position:absolute;left:33398;top:50348;width:4140;height:2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/m8MA&#10;AADc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JE7g/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O/m8MAAADcAAAADwAAAAAAAAAAAAAAAACYAgAAZHJzL2Rv&#10;d25yZXYueG1sUEsFBgAAAAAEAAQA9QAAAIgDAAAAAA==&#10;" stroked="f">
                  <v:textbox>
                    <w:txbxContent>
                      <w:p w14:paraId="3E196422" w14:textId="77777777" w:rsidR="00BB1D56" w:rsidRPr="00BF5742" w:rsidRDefault="00BB1D56" w:rsidP="005A0DC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 w:rsidRPr="00BF5742">
                          <w:rPr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z w:val="16"/>
                            <w:szCs w:val="16"/>
                          </w:rPr>
                          <w:t>2.</w:t>
                        </w:r>
                      </w:p>
                    </w:txbxContent>
                  </v:textbox>
                </v:shape>
                <v:shape id="Прямая со стрелкой 607" o:spid="_x0000_s1296" type="#_x0000_t32" style="position:absolute;left:35598;top:52664;width:2;height:21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LtVMcAAADcAAAADwAAAGRycy9kb3ducmV2LnhtbESP3WoCMRSE7wXfIZyCd5qtFldWo0iL&#10;tNKC+IPg3WFz3CxuTtZNquvbN4VCL4eZ+YaZLVpbiRs1vnSs4HmQgCDOnS65UHDYr/oTED4ga6wc&#10;k4IHeVjMu50ZZtrdeUu3XShEhLDPUIEJoc6k9Lkhi37gauLonV1jMUTZFFI3eI9wW8lhkoylxZLj&#10;gsGaXg3ll923VfC2Pr6k1/a6Gb2fzFdOo/Q0XH4q1Xtql1MQgdrwH/5rf2gF4ySF3zPx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gu1UxwAAANwAAAAPAAAAAAAA&#10;AAAAAAAAAKECAABkcnMvZG93bnJldi54bWxQSwUGAAAAAAQABAD5AAAAlQMAAAAA&#10;" strokecolor="black [3040]">
                  <v:stroke endarrow="open"/>
                </v:shape>
                <v:roundrect id="Скругленный прямоугольник 608" o:spid="_x0000_s1297" style="position:absolute;left:30236;top:54696;width:10961;height:42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W+MEA&#10;AADcAAAADwAAAGRycy9kb3ducmV2LnhtbERPz2vCMBS+D/Y/hDfYbU0mo5NqFBGEHgTR6f3RvLWl&#10;zUtJou3865eD4PHj+71cT7YXN/KhdazhM1MgiCtnWq41nH92H3MQISIb7B2Thj8KsF69viyxMG7k&#10;I91OsRYphEOBGpoYh0LKUDVkMWRuIE7cr/MWY4K+lsbjmMJtL2dK5dJiy6mhwYG2DVXd6Wo1dF/3&#10;fHM/fO8v5ay+jmXn1V55rd/fps0CRKQpPsUPd2k05CqtTW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FvjBAAAA3AAAAA8AAAAAAAAAAAAAAAAAmAIAAGRycy9kb3du&#10;cmV2LnhtbFBLBQYAAAAABAAEAPUAAACGAwAAAAA=&#10;" filled="f" strokecolor="#46aac5">
                  <v:shadow on="t" color="black" opacity="24903f" origin=",.5" offset="0,.55556mm"/>
                  <v:textbox>
                    <w:txbxContent>
                      <w:p w14:paraId="36A90E9D" w14:textId="77777777" w:rsidR="00BB1D56" w:rsidRPr="00A43035" w:rsidRDefault="00BB1D56" w:rsidP="00E94AA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A4303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Заявление водопользователя</w:t>
                        </w:r>
                      </w:p>
                    </w:txbxContent>
                  </v:textbox>
                </v:roundrect>
                <v:shape id="Прямая со стрелкой 609" o:spid="_x0000_s1298" type="#_x0000_t32" style="position:absolute;left:35598;top:58946;width:119;height:14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7Yn8UAAADcAAAADwAAAGRycy9kb3ducmV2LnhtbESPT2sCMRTE74V+h/CE3mpii1JXo0ih&#10;0IP434O3x+a5Wd28rJtU12/fFIQeh5n5DTOetq4SV2pC6VlDr6tAEOfelFxo2G2/Xj9AhIhssPJM&#10;Gu4UYDp5fhpjZvyN13TdxEIkCIcMNdgY60zKkFtyGLq+Jk7e0TcOY5JNIU2DtwR3lXxTaiAdlpwW&#10;LNb0aSk/b36chvnlvmp3fbt43y7VcZYfLrw/odYvnXY2AhGpjf/hR/vbaBioIfydSUdAT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7Yn8UAAADcAAAADwAAAAAAAAAA&#10;AAAAAAChAgAAZHJzL2Rvd25yZXYueG1sUEsFBgAAAAAEAAQA+QAAAJMDAAAAAA==&#10;" strokecolor="black [3040]">
                  <v:stroke dashstyle="dash" endarrow="open"/>
                </v:shape>
                <v:roundrect id="Скругленный прямоугольник 610" o:spid="_x0000_s1299" style="position:absolute;left:30236;top:60089;width:10961;height:8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YzMMA&#10;AADcAAAADwAAAGRycy9kb3ducmV2LnhtbERPy2rCQBTdF/yH4Qrd1YkRQkkdpQrFrCqN3bi7ZK5J&#10;aOZOkpnm4dc7i0KXh/Pe7ifTiIF6V1tWsF5FIIgLq2suFXxfPl5eQTiPrLGxTApmcrDfLZ62mGo7&#10;8hcNuS9FCGGXooLK+zaV0hUVGXQr2xIH7mZ7gz7AvpS6xzGEm0bGUZRIgzWHhgpbOlZU/OS/RkGm&#10;x0OXf96ud9udkvhcz9f7ZlbqeTm9v4HwNPl/8Z870wqSdZgfzo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BYzMMAAADcAAAADwAAAAAAAAAAAAAAAACYAgAAZHJzL2Rv&#10;d25yZXYueG1sUEsFBgAAAAAEAAQA9QAAAIg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08E84A5D" w14:textId="77777777" w:rsidR="00BB1D56" w:rsidRPr="005848BB" w:rsidRDefault="00BB1D56" w:rsidP="00E94AA0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5848B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Решение о прекращении действия решения о предоставлении ВО в пользование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5C5F17">
        <w:rPr>
          <w:rFonts w:ascii="Times New Roman" w:eastAsia="Microsoft YaHei" w:hAnsi="Times New Roman" w:cs="Times New Roman"/>
          <w:color w:val="000000"/>
          <w:sz w:val="24"/>
          <w:szCs w:val="24"/>
        </w:rPr>
        <w:tab/>
        <w:t xml:space="preserve"> </w:t>
      </w:r>
    </w:p>
    <w:p w14:paraId="49394DE0" w14:textId="77777777" w:rsidR="00F61776" w:rsidRPr="00F61776" w:rsidRDefault="00F61776" w:rsidP="00347C4D">
      <w:pPr>
        <w:autoSpaceDE w:val="0"/>
        <w:autoSpaceDN w:val="0"/>
        <w:adjustRightInd w:val="0"/>
        <w:spacing w:after="0" w:line="240" w:lineRule="auto"/>
        <w:rPr>
          <w:rFonts w:ascii="Times New Roman" w:eastAsia="Microsoft YaHei" w:hAnsi="Times New Roman" w:cs="Times New Roman"/>
          <w:color w:val="000000"/>
          <w:sz w:val="24"/>
          <w:szCs w:val="24"/>
        </w:rPr>
      </w:pPr>
    </w:p>
    <w:p w14:paraId="366D5DD9" w14:textId="77777777" w:rsidR="004744BE" w:rsidRPr="00347C4D" w:rsidRDefault="004744BE" w:rsidP="00347C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</w:p>
    <w:p w14:paraId="1CB60EA6" w14:textId="77777777" w:rsidR="004744BE" w:rsidRPr="004744BE" w:rsidRDefault="004744BE" w:rsidP="004744BE">
      <w:pPr>
        <w:rPr>
          <w:rFonts w:ascii="Times New Roman" w:hAnsi="Times New Roman" w:cs="Times New Roman"/>
          <w:sz w:val="24"/>
          <w:szCs w:val="24"/>
        </w:rPr>
      </w:pPr>
    </w:p>
    <w:p w14:paraId="0F5CAE5B" w14:textId="77777777" w:rsidR="004744BE" w:rsidRPr="004744BE" w:rsidRDefault="004744BE" w:rsidP="004744BE">
      <w:pPr>
        <w:rPr>
          <w:rFonts w:ascii="Times New Roman" w:hAnsi="Times New Roman" w:cs="Times New Roman"/>
          <w:sz w:val="24"/>
          <w:szCs w:val="24"/>
        </w:rPr>
      </w:pPr>
    </w:p>
    <w:p w14:paraId="71998770" w14:textId="77777777" w:rsidR="004744BE" w:rsidRPr="004744BE" w:rsidRDefault="006E1C34" w:rsidP="004744BE">
      <w:pPr>
        <w:rPr>
          <w:rFonts w:ascii="Times New Roman" w:hAnsi="Times New Roman" w:cs="Times New Roman"/>
          <w:sz w:val="24"/>
          <w:szCs w:val="24"/>
        </w:rPr>
      </w:pPr>
      <w:r w:rsidRPr="00113F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72BE07FB" wp14:editId="7F452AEE">
                <wp:simplePos x="0" y="0"/>
                <wp:positionH relativeFrom="column">
                  <wp:posOffset>4416656</wp:posOffset>
                </wp:positionH>
                <wp:positionV relativeFrom="paragraph">
                  <wp:posOffset>126134</wp:posOffset>
                </wp:positionV>
                <wp:extent cx="1473835" cy="1040203"/>
                <wp:effectExtent l="0" t="0" r="0" b="0"/>
                <wp:wrapNone/>
                <wp:docPr id="9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1040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1FF61" w14:textId="77777777" w:rsidR="00BB1D56" w:rsidRPr="006E1C34" w:rsidRDefault="00BB1D56" w:rsidP="003F4EE4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16"/>
                                <w:szCs w:val="16"/>
                              </w:rPr>
                            </w:pPr>
                          </w:p>
                          <w:p w14:paraId="5F8EE901" w14:textId="77777777" w:rsidR="00BB1D56" w:rsidRPr="005F32A5" w:rsidRDefault="00BB1D56" w:rsidP="003F4EE4">
                            <w:pPr>
                              <w:pStyle w:val="a7"/>
                              <w:numPr>
                                <w:ilvl w:val="1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F32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Зоны охраны ВО</w:t>
                            </w:r>
                          </w:p>
                          <w:p w14:paraId="088DB11F" w14:textId="77777777" w:rsidR="00BB1D56" w:rsidRPr="005F32A5" w:rsidRDefault="00BB1D56" w:rsidP="003F4EE4">
                            <w:pPr>
                              <w:pStyle w:val="a7"/>
                              <w:numPr>
                                <w:ilvl w:val="1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Мониторинг и производственный контроль</w:t>
                            </w:r>
                          </w:p>
                          <w:p w14:paraId="3ED09900" w14:textId="77777777" w:rsidR="00BB1D56" w:rsidRDefault="00BB1D56" w:rsidP="003F4EE4">
                            <w:pPr>
                              <w:pStyle w:val="a7"/>
                              <w:numPr>
                                <w:ilvl w:val="1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13F2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Эксплуатация ГТС</w:t>
                            </w:r>
                          </w:p>
                          <w:p w14:paraId="638A6B51" w14:textId="77777777" w:rsidR="00BB1D56" w:rsidRPr="005F32A5" w:rsidRDefault="00BB1D56" w:rsidP="008C14DC">
                            <w:pPr>
                              <w:pStyle w:val="a7"/>
                              <w:ind w:left="36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0" type="#_x0000_t202" style="position:absolute;margin-left:347.75pt;margin-top:9.95pt;width:116.05pt;height:81.9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" filled="f" stroked="f">
                <v:textbox>
                  <w:txbxContent>
                    <w:p w14:paraId="1961FF61" w14:textId="77777777" w:rsidR="00BB1D56" w:rsidRPr="006E1C34" w:rsidRDefault="00BB1D56" w:rsidP="003F4EE4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vanish/>
                          <w:sz w:val="16"/>
                          <w:szCs w:val="16"/>
                        </w:rPr>
                      </w:pPr>
                    </w:p>
                    <w:p w14:paraId="5F8EE901" w14:textId="77777777" w:rsidR="00BB1D56" w:rsidRPr="005F32A5" w:rsidRDefault="00BB1D56" w:rsidP="003F4EE4">
                      <w:pPr>
                        <w:pStyle w:val="a7"/>
                        <w:numPr>
                          <w:ilvl w:val="1"/>
                          <w:numId w:val="6"/>
                        </w:num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F32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Зоны охраны ВО</w:t>
                      </w:r>
                    </w:p>
                    <w:p w14:paraId="088DB11F" w14:textId="77777777" w:rsidR="00BB1D56" w:rsidRPr="005F32A5" w:rsidRDefault="00BB1D56" w:rsidP="003F4EE4">
                      <w:pPr>
                        <w:pStyle w:val="a7"/>
                        <w:numPr>
                          <w:ilvl w:val="1"/>
                          <w:numId w:val="6"/>
                        </w:num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Мониторинг и производственный контроль</w:t>
                      </w:r>
                    </w:p>
                    <w:p w14:paraId="3ED09900" w14:textId="77777777" w:rsidR="00BB1D56" w:rsidRDefault="00BB1D56" w:rsidP="003F4EE4">
                      <w:pPr>
                        <w:pStyle w:val="a7"/>
                        <w:numPr>
                          <w:ilvl w:val="1"/>
                          <w:numId w:val="6"/>
                        </w:num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13F2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Эксплуатация ГТС</w:t>
                      </w:r>
                    </w:p>
                    <w:p w14:paraId="638A6B51" w14:textId="77777777" w:rsidR="00BB1D56" w:rsidRPr="005F32A5" w:rsidRDefault="00BB1D56" w:rsidP="008C14DC">
                      <w:pPr>
                        <w:pStyle w:val="a7"/>
                        <w:ind w:left="36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0A8" w:rsidRPr="000E60A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B8CEB51" wp14:editId="082C49D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5080" b="0"/>
                <wp:wrapNone/>
                <wp:docPr id="3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5DDD2" w14:textId="77777777" w:rsidR="00BB1D56" w:rsidRDefault="00BB1D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301" type="#_x0000_t202" style="position:absolute;margin-left:0;margin-top:0;width:186.95pt;height:110.55pt;z-index:25200947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BSPwIAAC0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" stroked="f">
                <v:textbox style="mso-fit-shape-to-text:t">
                  <w:txbxContent>
                    <w:p w14:paraId="57D5DDD2" w14:textId="77777777" w:rsidR="00BB1D56" w:rsidRDefault="00BB1D56"/>
                  </w:txbxContent>
                </v:textbox>
              </v:shape>
            </w:pict>
          </mc:Fallback>
        </mc:AlternateContent>
      </w:r>
    </w:p>
    <w:p w14:paraId="29EDBE3D" w14:textId="77777777" w:rsidR="004744BE" w:rsidRPr="004744BE" w:rsidRDefault="004744BE" w:rsidP="004744BE">
      <w:pPr>
        <w:rPr>
          <w:rFonts w:ascii="Times New Roman" w:hAnsi="Times New Roman" w:cs="Times New Roman"/>
          <w:sz w:val="24"/>
          <w:szCs w:val="24"/>
        </w:rPr>
      </w:pPr>
    </w:p>
    <w:p w14:paraId="20A7E907" w14:textId="77777777" w:rsidR="004744BE" w:rsidRPr="004744BE" w:rsidRDefault="004744BE" w:rsidP="004744BE">
      <w:pPr>
        <w:rPr>
          <w:rFonts w:ascii="Times New Roman" w:hAnsi="Times New Roman" w:cs="Times New Roman"/>
          <w:sz w:val="24"/>
          <w:szCs w:val="24"/>
        </w:rPr>
      </w:pPr>
    </w:p>
    <w:p w14:paraId="64A3743A" w14:textId="77777777" w:rsidR="004744BE" w:rsidRPr="004744BE" w:rsidRDefault="00ED1F1B" w:rsidP="00AC1E0B">
      <w:pPr>
        <w:tabs>
          <w:tab w:val="left" w:pos="5126"/>
        </w:tabs>
        <w:rPr>
          <w:rFonts w:ascii="Times New Roman" w:hAnsi="Times New Roman" w:cs="Times New Roman"/>
          <w:sz w:val="24"/>
          <w:szCs w:val="24"/>
        </w:rPr>
      </w:pPr>
      <w:r w:rsidRPr="00E839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6194E31" wp14:editId="33D9712A">
                <wp:simplePos x="0" y="0"/>
                <wp:positionH relativeFrom="column">
                  <wp:posOffset>5304790</wp:posOffset>
                </wp:positionH>
                <wp:positionV relativeFrom="paragraph">
                  <wp:posOffset>263525</wp:posOffset>
                </wp:positionV>
                <wp:extent cx="304800" cy="280670"/>
                <wp:effectExtent l="0" t="0" r="0" b="5080"/>
                <wp:wrapNone/>
                <wp:docPr id="6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C2E2" w14:textId="77777777" w:rsidR="00BB1D56" w:rsidRPr="00B3456C" w:rsidRDefault="00BB1D56" w:rsidP="00E8392A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3456C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2" type="#_x0000_t202" style="position:absolute;margin-left:417.7pt;margin-top:20.75pt;width:24pt;height:22.1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" filled="f" stroked="f">
                <v:textbox>
                  <w:txbxContent>
                    <w:p w14:paraId="4DC9C2E2" w14:textId="77777777" w:rsidR="00BB1D56" w:rsidRPr="00B3456C" w:rsidRDefault="00BB1D56" w:rsidP="00E8392A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B3456C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C1E0B">
        <w:rPr>
          <w:rFonts w:ascii="Times New Roman" w:hAnsi="Times New Roman" w:cs="Times New Roman"/>
          <w:sz w:val="24"/>
          <w:szCs w:val="24"/>
        </w:rPr>
        <w:tab/>
      </w:r>
    </w:p>
    <w:p w14:paraId="6DAEC83C" w14:textId="77777777" w:rsidR="004744BE" w:rsidRPr="004744BE" w:rsidRDefault="00257DDD" w:rsidP="004744BE">
      <w:pPr>
        <w:rPr>
          <w:rFonts w:ascii="Times New Roman" w:hAnsi="Times New Roman" w:cs="Times New Roman"/>
          <w:sz w:val="24"/>
          <w:szCs w:val="24"/>
        </w:rPr>
      </w:pPr>
      <w:r w:rsidRPr="00E839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7D7170C" wp14:editId="519C0971">
                <wp:simplePos x="0" y="0"/>
                <wp:positionH relativeFrom="column">
                  <wp:posOffset>3624673</wp:posOffset>
                </wp:positionH>
                <wp:positionV relativeFrom="paragraph">
                  <wp:posOffset>148773</wp:posOffset>
                </wp:positionV>
                <wp:extent cx="304800" cy="260774"/>
                <wp:effectExtent l="0" t="0" r="0" b="6350"/>
                <wp:wrapNone/>
                <wp:docPr id="6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0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A43FC" w14:textId="77777777" w:rsidR="00BB1D56" w:rsidRPr="00B3456C" w:rsidRDefault="00BB1D56" w:rsidP="00257DDD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3456C">
                              <w:rPr>
                                <w:rFonts w:ascii="Times New Roman" w:hAnsi="Times New Roman" w:cs="Times New Roman"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3" type="#_x0000_t202" style="position:absolute;margin-left:285.4pt;margin-top:11.7pt;width:24pt;height:20.5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" filled="f" stroked="f">
                <v:textbox>
                  <w:txbxContent>
                    <w:p w14:paraId="2F4A43FC" w14:textId="77777777" w:rsidR="00BB1D56" w:rsidRPr="00B3456C" w:rsidRDefault="00BB1D56" w:rsidP="00257DDD">
                      <w:pPr>
                        <w:rPr>
                          <w:rFonts w:ascii="Times New Roman" w:hAnsi="Times New Roman" w:cs="Times New Roman"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 w:rsidRPr="00B3456C">
                        <w:rPr>
                          <w:rFonts w:ascii="Times New Roman" w:hAnsi="Times New Roman" w:cs="Times New Roman"/>
                          <w:color w:val="0070C0"/>
                          <w:sz w:val="20"/>
                          <w:szCs w:val="20"/>
                          <w:u w:val="singl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544869A" w14:textId="77777777" w:rsidR="004744BE" w:rsidRPr="004744BE" w:rsidRDefault="004744BE" w:rsidP="00956D95">
      <w:pPr>
        <w:tabs>
          <w:tab w:val="left" w:pos="4395"/>
        </w:tabs>
        <w:rPr>
          <w:rFonts w:ascii="Times New Roman" w:hAnsi="Times New Roman" w:cs="Times New Roman"/>
          <w:sz w:val="24"/>
          <w:szCs w:val="24"/>
        </w:rPr>
      </w:pPr>
    </w:p>
    <w:p w14:paraId="10ECB5DD" w14:textId="77777777" w:rsidR="004744BE" w:rsidRPr="004744BE" w:rsidRDefault="00ED1F1B" w:rsidP="004744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6A2304F9" wp14:editId="5C82A4E3">
                <wp:simplePos x="0" y="0"/>
                <wp:positionH relativeFrom="column">
                  <wp:posOffset>4566285</wp:posOffset>
                </wp:positionH>
                <wp:positionV relativeFrom="paragraph">
                  <wp:posOffset>262753</wp:posOffset>
                </wp:positionV>
                <wp:extent cx="311727" cy="311909"/>
                <wp:effectExtent l="0" t="0" r="0" b="0"/>
                <wp:wrapNone/>
                <wp:docPr id="1010" name="Плюс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27" cy="311909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8DB7288" id="Плюс 1010" o:spid="_x0000_s1026" style="position:absolute;margin-left:359.55pt;margin-top:20.7pt;width:24.55pt;height:24.55pt;z-index:25283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1727,3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" path="m41319,119295r77885,l119204,41344r73319,l192523,119295r77885,l270408,192614r-77885,l192523,270565r-73319,l119204,192614r-77885,l41319,119295xe" fillcolor="#f79646 [3209]" strokecolor="#974706 [1609]" strokeweight="2pt">
                <v:path arrowok="t" o:connecttype="custom" o:connectlocs="41319,119295;119204,119295;119204,41344;192523,41344;192523,119295;270408,119295;270408,192614;192523,192614;192523,270565;119204,270565;119204,192614;41319,192614;41319,119295" o:connectangles="0,0,0,0,0,0,0,0,0,0,0,0,0"/>
              </v:shape>
            </w:pict>
          </mc:Fallback>
        </mc:AlternateContent>
      </w:r>
      <w:r w:rsidR="00764F8A" w:rsidRPr="009C352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AFC8FE7" wp14:editId="662958EC">
                <wp:simplePos x="0" y="0"/>
                <wp:positionH relativeFrom="column">
                  <wp:posOffset>29210</wp:posOffset>
                </wp:positionH>
                <wp:positionV relativeFrom="paragraph">
                  <wp:posOffset>317500</wp:posOffset>
                </wp:positionV>
                <wp:extent cx="304800" cy="256540"/>
                <wp:effectExtent l="0" t="0" r="0" b="0"/>
                <wp:wrapNone/>
                <wp:docPr id="5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0B124" w14:textId="77777777" w:rsidR="00BB1D56" w:rsidRPr="00764F8A" w:rsidRDefault="00BB1D56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4" type="#_x0000_t202" style="position:absolute;margin-left:2.3pt;margin-top:25pt;width:24pt;height:20.2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" filled="f" stroked="f">
                <v:textbox>
                  <w:txbxContent>
                    <w:p w14:paraId="6E50B124" w14:textId="77777777" w:rsidR="00BB1D56" w:rsidRPr="00764F8A" w:rsidRDefault="00BB1D56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40992AF" w14:textId="77777777" w:rsidR="004744BE" w:rsidRPr="004744BE" w:rsidRDefault="003D369C" w:rsidP="004744BE">
      <w:pPr>
        <w:rPr>
          <w:rFonts w:ascii="Times New Roman" w:hAnsi="Times New Roman" w:cs="Times New Roman"/>
          <w:sz w:val="24"/>
          <w:szCs w:val="24"/>
        </w:rPr>
      </w:pPr>
      <w:r w:rsidRPr="00E839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B4544ED" wp14:editId="0B722738">
                <wp:simplePos x="0" y="0"/>
                <wp:positionH relativeFrom="column">
                  <wp:posOffset>3669665</wp:posOffset>
                </wp:positionH>
                <wp:positionV relativeFrom="paragraph">
                  <wp:posOffset>21590</wp:posOffset>
                </wp:positionV>
                <wp:extent cx="304800" cy="233045"/>
                <wp:effectExtent l="0" t="0" r="0" b="0"/>
                <wp:wrapNone/>
                <wp:docPr id="6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B7ECE" w14:textId="77777777" w:rsidR="00BB1D56" w:rsidRPr="00B3456C" w:rsidRDefault="00BB1D56" w:rsidP="00257DDD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B3456C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5" type="#_x0000_t202" style="position:absolute;margin-left:288.95pt;margin-top:1.7pt;width:24pt;height:18.3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" filled="f" stroked="f">
                <v:textbox>
                  <w:txbxContent>
                    <w:p w14:paraId="65DB7ECE" w14:textId="77777777" w:rsidR="00BB1D56" w:rsidRPr="00B3456C" w:rsidRDefault="00BB1D56" w:rsidP="00257DDD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B3456C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739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35575122" wp14:editId="71D04B42">
                <wp:simplePos x="0" y="0"/>
                <wp:positionH relativeFrom="column">
                  <wp:posOffset>3020695</wp:posOffset>
                </wp:positionH>
                <wp:positionV relativeFrom="paragraph">
                  <wp:posOffset>197485</wp:posOffset>
                </wp:positionV>
                <wp:extent cx="1109345" cy="948690"/>
                <wp:effectExtent l="57150" t="38100" r="71755" b="99060"/>
                <wp:wrapNone/>
                <wp:docPr id="1069" name="Скругленный прямоугольник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9486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3587AF" w14:textId="77777777" w:rsidR="00BB1D56" w:rsidRPr="000818F0" w:rsidRDefault="00BB1D56" w:rsidP="002B2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Разрешение на сбросы вредных веществ (искл. РАВ) и микроорганизмов  в 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69" o:spid="_x0000_s1306" style="position:absolute;margin-left:237.85pt;margin-top:15.55pt;width:87.35pt;height:74.7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13587AF" w14:textId="77777777" w:rsidR="00BB1D56" w:rsidRPr="000818F0" w:rsidRDefault="00BB1D56" w:rsidP="002B21E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Разрешение на сбросы вредных веществ (искл. РАВ) и микроорганизмов  в ВО</w:t>
                      </w:r>
                    </w:p>
                  </w:txbxContent>
                </v:textbox>
              </v:roundrect>
            </w:pict>
          </mc:Fallback>
        </mc:AlternateContent>
      </w:r>
      <w:r w:rsidR="00ED1F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5EE40EDF" wp14:editId="6E1B706D">
                <wp:simplePos x="0" y="0"/>
                <wp:positionH relativeFrom="column">
                  <wp:posOffset>4707601</wp:posOffset>
                </wp:positionH>
                <wp:positionV relativeFrom="paragraph">
                  <wp:posOffset>53225</wp:posOffset>
                </wp:positionV>
                <wp:extent cx="1071822" cy="654627"/>
                <wp:effectExtent l="0" t="0" r="14605" b="12700"/>
                <wp:wrapNone/>
                <wp:docPr id="1008" name="Прямоугольник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22" cy="6546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3BA32" w14:textId="77777777" w:rsidR="00BB1D56" w:rsidRDefault="00BB1D56" w:rsidP="00ED1F1B">
                            <w:pPr>
                              <w:jc w:val="center"/>
                            </w:pPr>
                            <w:r w:rsidRPr="00ED1F1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Проект восстановления загрязненных</w:t>
                            </w:r>
                            <w:r w:rsidRPr="00ED1F1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D1F1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земель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8" o:spid="_x0000_s1307" style="position:absolute;margin-left:370.7pt;margin-top:4.2pt;width:84.4pt;height:51.5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" fillcolor="white [3201]" strokecolor="#f79646 [3209]" strokeweight="2pt">
                <v:textbox>
                  <w:txbxContent>
                    <w:p w14:paraId="7043BA32" w14:textId="77777777" w:rsidR="00BB1D56" w:rsidRDefault="00BB1D56" w:rsidP="00ED1F1B">
                      <w:pPr>
                        <w:jc w:val="center"/>
                      </w:pPr>
                      <w:r w:rsidRPr="00ED1F1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Проект восстановления загрязненных</w:t>
                      </w:r>
                      <w:r w:rsidRPr="00ED1F1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ED1F1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земель</w:t>
                      </w:r>
                    </w:p>
                  </w:txbxContent>
                </v:textbox>
              </v:rect>
            </w:pict>
          </mc:Fallback>
        </mc:AlternateContent>
      </w:r>
      <w:r w:rsidR="002D25D5" w:rsidRPr="002D25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DB5099F" wp14:editId="153EF4B4">
                <wp:simplePos x="0" y="0"/>
                <wp:positionH relativeFrom="column">
                  <wp:posOffset>2107458</wp:posOffset>
                </wp:positionH>
                <wp:positionV relativeFrom="paragraph">
                  <wp:posOffset>-722</wp:posOffset>
                </wp:positionV>
                <wp:extent cx="304800" cy="280924"/>
                <wp:effectExtent l="0" t="0" r="0" b="5080"/>
                <wp:wrapNone/>
                <wp:docPr id="6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0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1B54" w14:textId="77777777" w:rsidR="00BB1D56" w:rsidRPr="00764F8A" w:rsidRDefault="00BB1D56" w:rsidP="002D25D5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8" type="#_x0000_t202" style="position:absolute;margin-left:165.95pt;margin-top:-.05pt;width:24pt;height:22.1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" filled="f" stroked="f">
                <v:textbox>
                  <w:txbxContent>
                    <w:p w14:paraId="64AC1B54" w14:textId="77777777" w:rsidR="00BB1D56" w:rsidRPr="00764F8A" w:rsidRDefault="00BB1D56" w:rsidP="002D25D5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059CB" w:rsidRPr="009059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B3E4BFF" wp14:editId="0FF64EBB">
                <wp:simplePos x="0" y="0"/>
                <wp:positionH relativeFrom="column">
                  <wp:posOffset>1199864</wp:posOffset>
                </wp:positionH>
                <wp:positionV relativeFrom="paragraph">
                  <wp:posOffset>24384</wp:posOffset>
                </wp:positionV>
                <wp:extent cx="304800" cy="280924"/>
                <wp:effectExtent l="0" t="0" r="0" b="5080"/>
                <wp:wrapNone/>
                <wp:docPr id="6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0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36FA3" w14:textId="77777777" w:rsidR="00BB1D56" w:rsidRPr="00764F8A" w:rsidRDefault="00BB1D56" w:rsidP="009059CB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9" type="#_x0000_t202" style="position:absolute;margin-left:94.5pt;margin-top:1.9pt;width:24pt;height:22.1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" filled="f" stroked="f">
                <v:textbox>
                  <w:txbxContent>
                    <w:p w14:paraId="7D836FA3" w14:textId="77777777" w:rsidR="00BB1D56" w:rsidRPr="00764F8A" w:rsidRDefault="00BB1D56" w:rsidP="009059CB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E4D34A4" w14:textId="77777777" w:rsidR="004744BE" w:rsidRPr="004744BE" w:rsidRDefault="00333A3A" w:rsidP="00333A3A">
      <w:pPr>
        <w:tabs>
          <w:tab w:val="left" w:pos="69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2E95516" w14:textId="77777777" w:rsidR="004744BE" w:rsidRPr="004744BE" w:rsidRDefault="00943560" w:rsidP="004744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7370E48" wp14:editId="162BE2C2">
                <wp:simplePos x="0" y="0"/>
                <wp:positionH relativeFrom="column">
                  <wp:posOffset>1070610</wp:posOffset>
                </wp:positionH>
                <wp:positionV relativeFrom="paragraph">
                  <wp:posOffset>118745</wp:posOffset>
                </wp:positionV>
                <wp:extent cx="302260" cy="353060"/>
                <wp:effectExtent l="38100" t="38100" r="21590" b="27940"/>
                <wp:wrapNone/>
                <wp:docPr id="541" name="Прямая со стрелко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260" cy="35306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379123" id="Прямая со стрелкой 541" o:spid="_x0000_s1026" type="#_x0000_t32" style="position:absolute;margin-left:84.3pt;margin-top:9.35pt;width:23.8pt;height:27.8pt;flip:x 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" strokecolor="black [3040]">
                <v:stroke dashstyle="dash" endarrow="open"/>
              </v:shape>
            </w:pict>
          </mc:Fallback>
        </mc:AlternateContent>
      </w:r>
      <w:r w:rsidR="000818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CA6F708" wp14:editId="1C5FBD7C">
                <wp:simplePos x="0" y="0"/>
                <wp:positionH relativeFrom="column">
                  <wp:posOffset>4931410</wp:posOffset>
                </wp:positionH>
                <wp:positionV relativeFrom="paragraph">
                  <wp:posOffset>50165</wp:posOffset>
                </wp:positionV>
                <wp:extent cx="413385" cy="238760"/>
                <wp:effectExtent l="0" t="0" r="5715" b="8890"/>
                <wp:wrapNone/>
                <wp:docPr id="6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CAF4F" w14:textId="77777777" w:rsidR="00BB1D56" w:rsidRPr="00BF5742" w:rsidRDefault="00BB1D56" w:rsidP="00FD52B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BF5742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0" type="#_x0000_t202" style="position:absolute;margin-left:388.3pt;margin-top:3.95pt;width:32.55pt;height:18.8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" stroked="f">
                <v:textbox>
                  <w:txbxContent>
                    <w:p w14:paraId="6A3CAF4F" w14:textId="77777777" w:rsidR="00BB1D56" w:rsidRPr="00BF5742" w:rsidRDefault="00BB1D56" w:rsidP="00FD52B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BF5742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A43035" w:rsidRPr="00C64D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FF4EDC7" wp14:editId="1252B9D2">
                <wp:simplePos x="0" y="0"/>
                <wp:positionH relativeFrom="column">
                  <wp:posOffset>5303520</wp:posOffset>
                </wp:positionH>
                <wp:positionV relativeFrom="paragraph">
                  <wp:posOffset>106680</wp:posOffset>
                </wp:positionV>
                <wp:extent cx="389890" cy="280670"/>
                <wp:effectExtent l="0" t="0" r="0" b="5080"/>
                <wp:wrapNone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FDF23" w14:textId="77777777" w:rsidR="00BB1D56" w:rsidRPr="00B3456C" w:rsidRDefault="00BB1D56" w:rsidP="00C64DFE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3456C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1</w:t>
                            </w:r>
                            <w:r w:rsidRPr="00B3456C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1" type="#_x0000_t202" style="position:absolute;margin-left:417.6pt;margin-top:8.4pt;width:30.7pt;height:22.1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" filled="f" stroked="f">
                <v:textbox>
                  <w:txbxContent>
                    <w:p w14:paraId="671FDF23" w14:textId="77777777" w:rsidR="00BB1D56" w:rsidRPr="00B3456C" w:rsidRDefault="00BB1D56" w:rsidP="00C64DFE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B3456C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  <w:lang w:val="en-US"/>
                        </w:rPr>
                        <w:t>1</w:t>
                      </w:r>
                      <w:r w:rsidRPr="00B3456C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1F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AAF6E8E" wp14:editId="0730F915">
                <wp:simplePos x="0" y="0"/>
                <wp:positionH relativeFrom="column">
                  <wp:posOffset>5133629</wp:posOffset>
                </wp:positionH>
                <wp:positionV relativeFrom="paragraph">
                  <wp:posOffset>249345</wp:posOffset>
                </wp:positionV>
                <wp:extent cx="0" cy="148223"/>
                <wp:effectExtent l="95250" t="0" r="57150" b="61595"/>
                <wp:wrapNone/>
                <wp:docPr id="616" name="Прямая со стрелкой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2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AEA602" id="Прямая со стрелкой 616" o:spid="_x0000_s1026" type="#_x0000_t32" style="position:absolute;margin-left:404.2pt;margin-top:19.65pt;width:0;height:11.65pt;z-index:25213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</w:p>
    <w:p w14:paraId="5C722134" w14:textId="77777777" w:rsidR="004744BE" w:rsidRPr="004744BE" w:rsidRDefault="00FD52BB" w:rsidP="004744B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CD056A5" wp14:editId="5F98E4BC">
                <wp:simplePos x="0" y="0"/>
                <wp:positionH relativeFrom="column">
                  <wp:posOffset>4382514</wp:posOffset>
                </wp:positionH>
                <wp:positionV relativeFrom="paragraph">
                  <wp:posOffset>57422</wp:posOffset>
                </wp:positionV>
                <wp:extent cx="1476121" cy="1591294"/>
                <wp:effectExtent l="57150" t="38100" r="67310" b="104775"/>
                <wp:wrapNone/>
                <wp:docPr id="617" name="Скругленный прямоугольник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121" cy="159129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D3B268" w14:textId="77777777" w:rsidR="00BB1D56" w:rsidRPr="005848BB" w:rsidRDefault="00BB1D56" w:rsidP="00FD52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848B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Программа проведения измерений качества сточных и (или) дренажных вод, согласованная с территориальным органом ФАВР и органами санитарно-эпидемиологической службы</w:t>
                            </w:r>
                          </w:p>
                          <w:p w14:paraId="0E6FECE4" w14:textId="77777777" w:rsidR="00BB1D56" w:rsidRPr="00EA26A7" w:rsidRDefault="00BB1D56" w:rsidP="00FD52B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17" o:spid="_x0000_s1312" style="position:absolute;margin-left:345.1pt;margin-top:4.5pt;width:116.25pt;height:125.3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2D3B268" w14:textId="77777777" w:rsidR="00BB1D56" w:rsidRPr="005848BB" w:rsidRDefault="00BB1D56" w:rsidP="00FD52B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848B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Программа проведения измерений качества сточных и (или) дренажных вод, согласованная с территориальным органом ФАВР и органами санитарно-эпидемиологической службы</w:t>
                      </w:r>
                    </w:p>
                    <w:p w14:paraId="0E6FECE4" w14:textId="77777777" w:rsidR="00BB1D56" w:rsidRPr="00EA26A7" w:rsidRDefault="00BB1D56" w:rsidP="00FD52B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170BD88" w14:textId="77777777" w:rsidR="004744BE" w:rsidRPr="004744BE" w:rsidRDefault="004744BE" w:rsidP="004744BE">
      <w:pPr>
        <w:rPr>
          <w:rFonts w:ascii="Times New Roman" w:hAnsi="Times New Roman" w:cs="Times New Roman"/>
          <w:sz w:val="24"/>
          <w:szCs w:val="24"/>
        </w:rPr>
      </w:pPr>
    </w:p>
    <w:p w14:paraId="7D23C49F" w14:textId="77777777" w:rsidR="004744BE" w:rsidRPr="004744BE" w:rsidRDefault="00022F19" w:rsidP="004744BE">
      <w:pPr>
        <w:rPr>
          <w:rFonts w:ascii="Times New Roman" w:hAnsi="Times New Roman" w:cs="Times New Roman"/>
          <w:sz w:val="24"/>
          <w:szCs w:val="24"/>
        </w:rPr>
      </w:pPr>
      <w:r w:rsidRPr="002D25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78BF69D" wp14:editId="1F80913F">
                <wp:simplePos x="0" y="0"/>
                <wp:positionH relativeFrom="column">
                  <wp:posOffset>316865</wp:posOffset>
                </wp:positionH>
                <wp:positionV relativeFrom="paragraph">
                  <wp:posOffset>262255</wp:posOffset>
                </wp:positionV>
                <wp:extent cx="304800" cy="280670"/>
                <wp:effectExtent l="0" t="0" r="0" b="5080"/>
                <wp:wrapNone/>
                <wp:docPr id="6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F33FD" w14:textId="77777777" w:rsidR="00BB1D56" w:rsidRPr="00764F8A" w:rsidRDefault="00BB1D56" w:rsidP="002D25D5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3" type="#_x0000_t202" style="position:absolute;margin-left:24.95pt;margin-top:20.65pt;width:24pt;height:22.1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" filled="f" stroked="f">
                <v:textbox>
                  <w:txbxContent>
                    <w:p w14:paraId="7D2F33FD" w14:textId="77777777" w:rsidR="00BB1D56" w:rsidRPr="00764F8A" w:rsidRDefault="00BB1D56" w:rsidP="002D25D5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A6780" w:rsidRPr="002D25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250D7CF" wp14:editId="1273E357">
                <wp:simplePos x="0" y="0"/>
                <wp:positionH relativeFrom="column">
                  <wp:posOffset>2955416</wp:posOffset>
                </wp:positionH>
                <wp:positionV relativeFrom="paragraph">
                  <wp:posOffset>15240</wp:posOffset>
                </wp:positionV>
                <wp:extent cx="389909" cy="280924"/>
                <wp:effectExtent l="0" t="0" r="0" b="5080"/>
                <wp:wrapNone/>
                <wp:docPr id="6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909" cy="280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5CF99" w14:textId="77777777" w:rsidR="00BB1D56" w:rsidRPr="00764F8A" w:rsidRDefault="00BB1D56" w:rsidP="006A6780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4" type="#_x0000_t202" style="position:absolute;margin-left:232.7pt;margin-top:1.2pt;width:30.7pt;height:22.1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" filled="f" stroked="f">
                <v:textbox>
                  <w:txbxContent>
                    <w:p w14:paraId="38E5CF99" w14:textId="77777777" w:rsidR="00BB1D56" w:rsidRPr="00764F8A" w:rsidRDefault="00BB1D56" w:rsidP="006A6780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603B0D22" w14:textId="77777777" w:rsidR="004744BE" w:rsidRPr="004744BE" w:rsidRDefault="004744BE" w:rsidP="004744BE">
      <w:pPr>
        <w:rPr>
          <w:rFonts w:ascii="Times New Roman" w:hAnsi="Times New Roman" w:cs="Times New Roman"/>
          <w:sz w:val="24"/>
          <w:szCs w:val="24"/>
        </w:rPr>
      </w:pPr>
    </w:p>
    <w:p w14:paraId="5473B77A" w14:textId="77777777" w:rsidR="004744BE" w:rsidRPr="004744BE" w:rsidRDefault="004744BE" w:rsidP="004744BE">
      <w:pPr>
        <w:rPr>
          <w:rFonts w:ascii="Times New Roman" w:hAnsi="Times New Roman" w:cs="Times New Roman"/>
          <w:sz w:val="24"/>
          <w:szCs w:val="24"/>
        </w:rPr>
      </w:pPr>
    </w:p>
    <w:p w14:paraId="7652B343" w14:textId="77777777" w:rsidR="004744BE" w:rsidRPr="004744BE" w:rsidRDefault="00763991" w:rsidP="000C6DE3">
      <w:pPr>
        <w:tabs>
          <w:tab w:val="left" w:pos="157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2E52A7F" wp14:editId="2C9BEBDB">
                <wp:simplePos x="0" y="0"/>
                <wp:positionH relativeFrom="column">
                  <wp:posOffset>4383116</wp:posOffset>
                </wp:positionH>
                <wp:positionV relativeFrom="paragraph">
                  <wp:posOffset>5369</wp:posOffset>
                </wp:positionV>
                <wp:extent cx="1473835" cy="636608"/>
                <wp:effectExtent l="57150" t="38100" r="69215" b="87630"/>
                <wp:wrapNone/>
                <wp:docPr id="619" name="Скругленный прямоугольник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835" cy="636608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429CF1" w14:textId="77777777" w:rsidR="00BB1D56" w:rsidRPr="005848BB" w:rsidRDefault="00BB1D56" w:rsidP="003236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848B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Программа ведения регулярных наблюдений за ВО и его водоохра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</w:t>
                            </w:r>
                            <w:r w:rsidRPr="005848B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ой зоной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19" o:spid="_x0000_s1315" style="position:absolute;margin-left:345.15pt;margin-top:.4pt;width:116.05pt;height:50.1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A429CF1" w14:textId="77777777" w:rsidR="00BB1D56" w:rsidRPr="005848BB" w:rsidRDefault="00BB1D56" w:rsidP="003236C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848B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Программа ведения регулярных наблюдений за ВО и его водоохра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</w:t>
                      </w:r>
                      <w:r w:rsidRPr="005848B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ой зоной</w:t>
                      </w:r>
                    </w:p>
                  </w:txbxContent>
                </v:textbox>
              </v:roundrect>
            </w:pict>
          </mc:Fallback>
        </mc:AlternateContent>
      </w:r>
      <w:r w:rsidR="000C6DE3">
        <w:rPr>
          <w:rFonts w:ascii="Times New Roman" w:hAnsi="Times New Roman" w:cs="Times New Roman"/>
          <w:sz w:val="24"/>
          <w:szCs w:val="24"/>
        </w:rPr>
        <w:tab/>
      </w:r>
    </w:p>
    <w:p w14:paraId="5DB3F96A" w14:textId="77777777" w:rsidR="00F35B29" w:rsidRDefault="003236C6" w:rsidP="007227D7">
      <w:pPr>
        <w:tabs>
          <w:tab w:val="left" w:pos="73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C743CE2" w14:textId="15133008" w:rsidR="00596ABC" w:rsidRPr="005848BB" w:rsidRDefault="0091100C" w:rsidP="001F0122">
      <w:pPr>
        <w:rPr>
          <w:rFonts w:ascii="Times New Roman" w:hAnsi="Times New Roman" w:cs="Times New Roman"/>
          <w:sz w:val="24"/>
          <w:szCs w:val="24"/>
        </w:rPr>
      </w:pPr>
      <w:r w:rsidRPr="0091100C">
        <w:rPr>
          <w:rFonts w:ascii="Times New Roman" w:eastAsia="Microsoft YaHei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74B4005B" wp14:editId="387EA50F">
                <wp:simplePos x="0" y="0"/>
                <wp:positionH relativeFrom="column">
                  <wp:posOffset>1137285</wp:posOffset>
                </wp:positionH>
                <wp:positionV relativeFrom="paragraph">
                  <wp:posOffset>5117465</wp:posOffset>
                </wp:positionV>
                <wp:extent cx="401320" cy="280035"/>
                <wp:effectExtent l="0" t="0" r="0" b="5715"/>
                <wp:wrapNone/>
                <wp:docPr id="10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5ADCF" w14:textId="77777777" w:rsidR="00BB1D56" w:rsidRPr="00B601FF" w:rsidRDefault="00BB1D56" w:rsidP="0091100C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6" type="#_x0000_t202" style="position:absolute;margin-left:89.55pt;margin-top:402.95pt;width:31.6pt;height:22.0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" stroked="f">
                <v:textbox>
                  <w:txbxContent>
                    <w:p w14:paraId="59B5ADCF" w14:textId="77777777" w:rsidR="00BB1D56" w:rsidRPr="00B601FF" w:rsidRDefault="00BB1D56" w:rsidP="0091100C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D57E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6D8F0FFB" wp14:editId="246500BA">
                <wp:simplePos x="0" y="0"/>
                <wp:positionH relativeFrom="column">
                  <wp:posOffset>956945</wp:posOffset>
                </wp:positionH>
                <wp:positionV relativeFrom="paragraph">
                  <wp:posOffset>7659370</wp:posOffset>
                </wp:positionV>
                <wp:extent cx="230505" cy="816610"/>
                <wp:effectExtent l="0" t="0" r="55245" b="59690"/>
                <wp:wrapNone/>
                <wp:docPr id="1082" name="Прямая со стрелкой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" cy="816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32566A2" id="Прямая со стрелкой 1082" o:spid="_x0000_s1026" type="#_x0000_t32" style="position:absolute;margin-left:75.35pt;margin-top:603.1pt;width:18.15pt;height:64.3pt;z-index:25291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" strokecolor="black [3040]">
                <v:stroke endarrow="open"/>
              </v:shape>
            </w:pict>
          </mc:Fallback>
        </mc:AlternateContent>
      </w:r>
      <w:r w:rsidR="00A245F7" w:rsidRPr="00921E9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51D9B2D1" wp14:editId="27ADCE33">
                <wp:simplePos x="0" y="0"/>
                <wp:positionH relativeFrom="column">
                  <wp:posOffset>98921</wp:posOffset>
                </wp:positionH>
                <wp:positionV relativeFrom="paragraph">
                  <wp:posOffset>5405393</wp:posOffset>
                </wp:positionV>
                <wp:extent cx="1587500" cy="1403985"/>
                <wp:effectExtent l="0" t="0" r="0" b="0"/>
                <wp:wrapNone/>
                <wp:docPr id="10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52A66" w14:textId="77777777" w:rsidR="00BB1D56" w:rsidRPr="00921E90" w:rsidRDefault="00BB1D56" w:rsidP="00A245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21E90">
                              <w:rPr>
                                <w:rFonts w:ascii="Times New Roman" w:hAnsi="Times New Roman" w:cs="Times New Roman"/>
                              </w:rPr>
                              <w:t>При заборе (изъятии)  из водных объектов 50 м3 воды в сутки и более (кроме сельскохозяйственных объектов)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либо наличия систем оборотного водоснабжения общей мощностью 5000 м3 и более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317" type="#_x0000_t202" style="position:absolute;margin-left:7.8pt;margin-top:425.6pt;width:125pt;height:110.55pt;z-index:25291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" filled="f" stroked="f">
                <v:textbox style="mso-fit-shape-to-text:t">
                  <w:txbxContent>
                    <w:p w14:paraId="23252A66" w14:textId="77777777" w:rsidR="00BB1D56" w:rsidRPr="00921E90" w:rsidRDefault="00BB1D56" w:rsidP="00A245F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21E90">
                        <w:rPr>
                          <w:rFonts w:ascii="Times New Roman" w:hAnsi="Times New Roman" w:cs="Times New Roman"/>
                        </w:rPr>
                        <w:t>При заборе (изъятии)  из водных объектов 50 м3 воды в сутки и более (кроме сельскохозяйственных объектов)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либо наличия систем оборотного водоснабжения общей мощностью 5000 м3 и более </w:t>
                      </w:r>
                    </w:p>
                  </w:txbxContent>
                </v:textbox>
              </v:shape>
            </w:pict>
          </mc:Fallback>
        </mc:AlternateContent>
      </w:r>
      <w:r w:rsidR="00921E90" w:rsidRPr="00921E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51CC3EF0" wp14:editId="239750CF">
                <wp:simplePos x="0" y="0"/>
                <wp:positionH relativeFrom="column">
                  <wp:posOffset>227804</wp:posOffset>
                </wp:positionH>
                <wp:positionV relativeFrom="paragraph">
                  <wp:posOffset>8481783</wp:posOffset>
                </wp:positionV>
                <wp:extent cx="3928649" cy="300942"/>
                <wp:effectExtent l="57150" t="38100" r="72390" b="99695"/>
                <wp:wrapNone/>
                <wp:docPr id="1080" name="Скругленный прямоугольник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649" cy="300942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B28441" w14:textId="77777777" w:rsidR="00BB1D56" w:rsidRPr="00921E90" w:rsidRDefault="00BB1D56" w:rsidP="00921E9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Форма </w:t>
                            </w:r>
                            <w:r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2-ТП</w:t>
                            </w:r>
                            <w:r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водхоз</w:t>
                            </w:r>
                            <w:r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80" o:spid="_x0000_s1318" style="position:absolute;margin-left:17.95pt;margin-top:667.85pt;width:309.35pt;height:23.7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BB28441" w14:textId="77777777" w:rsidR="00BB1D56" w:rsidRPr="00921E90" w:rsidRDefault="00BB1D56" w:rsidP="00921E90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imes New Roman" w:eastAsia="Microsoft YaHei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Форма </w:t>
                      </w:r>
                      <w:r>
                        <w:rPr>
                          <w:rFonts w:ascii="Times New Roman" w:eastAsia="Microsoft YaHei" w:hAnsi="Times New Roman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N </w:t>
                      </w:r>
                      <w:r>
                        <w:rPr>
                          <w:rFonts w:ascii="Times New Roman" w:eastAsia="Microsoft YaHei" w:hAnsi="Times New Roman" w:cs="Times New Roman"/>
                          <w:color w:val="000000"/>
                          <w:sz w:val="16"/>
                          <w:szCs w:val="16"/>
                        </w:rPr>
                        <w:t>2-ТП</w:t>
                      </w:r>
                      <w:r>
                        <w:rPr>
                          <w:rFonts w:ascii="Times New Roman" w:eastAsia="Microsoft YaHei" w:hAnsi="Times New Roman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Times New Roman" w:eastAsia="Microsoft YaHei" w:hAnsi="Times New Roman" w:cs="Times New Roman"/>
                          <w:color w:val="000000"/>
                          <w:sz w:val="16"/>
                          <w:szCs w:val="16"/>
                        </w:rPr>
                        <w:t>водхоз</w:t>
                      </w:r>
                      <w:r>
                        <w:rPr>
                          <w:rFonts w:ascii="Times New Roman" w:eastAsia="Microsoft YaHei" w:hAnsi="Times New Roman" w:cs="Times New Roman"/>
                          <w:color w:val="000000"/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84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7F03E3F2" wp14:editId="534CB772">
                <wp:simplePos x="0" y="0"/>
                <wp:positionH relativeFrom="column">
                  <wp:posOffset>54184</wp:posOffset>
                </wp:positionH>
                <wp:positionV relativeFrom="paragraph">
                  <wp:posOffset>194310</wp:posOffset>
                </wp:positionV>
                <wp:extent cx="5715635" cy="8859086"/>
                <wp:effectExtent l="0" t="0" r="56515" b="18415"/>
                <wp:wrapNone/>
                <wp:docPr id="626" name="Группа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635" cy="8859086"/>
                          <a:chOff x="0" y="138628"/>
                          <a:chExt cx="5715751" cy="8859956"/>
                        </a:xfrm>
                      </wpg:grpSpPr>
                      <wps:wsp>
                        <wps:cNvPr id="582" name="Прямоугольник 582"/>
                        <wps:cNvSpPr/>
                        <wps:spPr>
                          <a:xfrm>
                            <a:off x="0" y="138628"/>
                            <a:ext cx="5715751" cy="88599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5" name="Группа 625"/>
                        <wpg:cNvGrpSpPr/>
                        <wpg:grpSpPr>
                          <a:xfrm>
                            <a:off x="256032" y="173356"/>
                            <a:ext cx="5438200" cy="8169418"/>
                            <a:chOff x="0" y="-94868"/>
                            <a:chExt cx="5438200" cy="8169418"/>
                          </a:xfrm>
                        </wpg:grpSpPr>
                        <wps:wsp>
                          <wps:cNvPr id="57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4016" y="3950208"/>
                              <a:ext cx="365760" cy="279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57250D" w14:textId="77777777" w:rsidR="00BB1D56" w:rsidRPr="00333A3A" w:rsidRDefault="00BB1D56" w:rsidP="005A2D3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2.5</w:t>
                                </w:r>
                                <w:r w:rsidRPr="00333A3A"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24" name="Группа 624"/>
                          <wpg:cNvGrpSpPr/>
                          <wpg:grpSpPr>
                            <a:xfrm>
                              <a:off x="0" y="-94868"/>
                              <a:ext cx="5438200" cy="8169418"/>
                              <a:chOff x="0" y="-94868"/>
                              <a:chExt cx="5438200" cy="8169418"/>
                            </a:xfrm>
                          </wpg:grpSpPr>
                          <wps:wsp>
                            <wps:cNvPr id="54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92096" y="2549144"/>
                                <a:ext cx="365760" cy="27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C6A0A2" w14:textId="77777777" w:rsidR="00BB1D56" w:rsidRPr="00333A3A" w:rsidRDefault="00BB1D56" w:rsidP="006B7E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2.4</w:t>
                                  </w:r>
                                  <w:r w:rsidRPr="00333A3A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623" name="Группа 623"/>
                            <wpg:cNvGrpSpPr/>
                            <wpg:grpSpPr>
                              <a:xfrm>
                                <a:off x="0" y="-94868"/>
                                <a:ext cx="5438200" cy="8169418"/>
                                <a:chOff x="0" y="-94868"/>
                                <a:chExt cx="5438200" cy="8169418"/>
                              </a:xfrm>
                            </wpg:grpSpPr>
                            <wps:wsp>
                              <wps:cNvPr id="59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9872" y="1719072"/>
                                  <a:ext cx="365760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16B5EC" w14:textId="77777777" w:rsidR="00BB1D56" w:rsidRPr="00333A3A" w:rsidRDefault="00BB1D56" w:rsidP="000C3BE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1.4</w:t>
                                    </w:r>
                                    <w:r w:rsidRPr="00333A3A">
                                      <w:rPr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622" name="Группа 622"/>
                              <wpg:cNvGrpSpPr/>
                              <wpg:grpSpPr>
                                <a:xfrm>
                                  <a:off x="0" y="-94868"/>
                                  <a:ext cx="5438200" cy="8169418"/>
                                  <a:chOff x="0" y="-94868"/>
                                  <a:chExt cx="5438200" cy="8169418"/>
                                </a:xfrm>
                              </wpg:grpSpPr>
                              <wps:wsp>
                                <wps:cNvPr id="583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2064" y="0"/>
                                    <a:ext cx="365760" cy="2819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512B5EF" w14:textId="77777777" w:rsidR="00BB1D56" w:rsidRPr="00333A3A" w:rsidRDefault="00BB1D56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33A3A">
                                        <w:rPr>
                                          <w:sz w:val="16"/>
                                          <w:szCs w:val="16"/>
                                        </w:rPr>
                                        <w:t>1.3.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84" name="Прямая со стрелкой 584"/>
                                <wps:cNvCnPr/>
                                <wps:spPr>
                                  <a:xfrm>
                                    <a:off x="646176" y="304800"/>
                                    <a:ext cx="0" cy="28238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5" name="Скругленный прямоугольник 585"/>
                                <wps:cNvSpPr/>
                                <wps:spPr>
                                  <a:xfrm>
                                    <a:off x="0" y="585216"/>
                                    <a:ext cx="1376680" cy="871516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919A4AF" w14:textId="77777777" w:rsidR="00BB1D56" w:rsidRPr="000F5DE5" w:rsidRDefault="00BB1D56" w:rsidP="0006298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F5DE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Санитарно-эпидемиологическое заключение о соответствии ВО санитарным правилам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" name="Прямая со стрелкой 592"/>
                                <wps:cNvCnPr/>
                                <wps:spPr>
                                  <a:xfrm>
                                    <a:off x="646176" y="2011680"/>
                                    <a:ext cx="0" cy="3048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3" name="Скругленный прямоугольник 593"/>
                                <wps:cNvSpPr/>
                                <wps:spPr>
                                  <a:xfrm>
                                    <a:off x="24384" y="2389632"/>
                                    <a:ext cx="1376680" cy="596900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3288CC2" w14:textId="77777777" w:rsidR="00BB1D56" w:rsidRPr="000F5DE5" w:rsidRDefault="00BB1D56" w:rsidP="000C3BE0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F5DE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Учет объема забора (изъятия) водных ресурсов из ВО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4" name="Скругленный прямоугольник 594"/>
                                <wps:cNvSpPr/>
                                <wps:spPr>
                                  <a:xfrm>
                                    <a:off x="37592" y="3102298"/>
                                    <a:ext cx="1376680" cy="568843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2176B61" w14:textId="77777777" w:rsidR="00BB1D56" w:rsidRPr="00204A46" w:rsidRDefault="00BB1D56" w:rsidP="00AC1E0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F5DE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Схема системы водопотребления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и водоотведения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72512" y="12192"/>
                                    <a:ext cx="365760" cy="279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A6591D" w14:textId="77777777" w:rsidR="00BB1D56" w:rsidRPr="00333A3A" w:rsidRDefault="00BB1D56" w:rsidP="0003493C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  <w:r w:rsidRPr="00333A3A">
                                        <w:rPr>
                                          <w:sz w:val="16"/>
                                          <w:szCs w:val="16"/>
                                        </w:rPr>
                                        <w:t>.3.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18" name="Прямая со стрелкой 518"/>
                                <wps:cNvCnPr/>
                                <wps:spPr>
                                  <a:xfrm flipH="1">
                                    <a:off x="2438400" y="280416"/>
                                    <a:ext cx="158115" cy="3041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9" name="Скругленный прямоугольник 519"/>
                                <wps:cNvSpPr/>
                                <wps:spPr>
                                  <a:xfrm>
                                    <a:off x="1560576" y="597408"/>
                                    <a:ext cx="1280160" cy="963169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4C185F4" w14:textId="77777777" w:rsidR="00BB1D56" w:rsidRPr="007D0F23" w:rsidRDefault="00BB1D56" w:rsidP="00455389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7D0F2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НДС веществ и микроорганизмов  в  ВО, согласованные и утвержденные в установленном порядке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6" name="Прямая со стрелкой 526"/>
                                <wps:cNvCnPr/>
                                <wps:spPr>
                                  <a:xfrm>
                                    <a:off x="2938272" y="280416"/>
                                    <a:ext cx="207264" cy="30456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0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40670" y="585198"/>
                                    <a:ext cx="1304289" cy="11518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12D442" w14:textId="77777777" w:rsidR="00BB1D56" w:rsidRPr="00770E46" w:rsidRDefault="00BB1D56" w:rsidP="006B7EBE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770E46">
                                        <w:rPr>
                                          <w:rFonts w:ascii="Times New Roman" w:hAnsi="Times New Roman" w:cs="Times New Roman"/>
                                        </w:rPr>
                                        <w:t>При невозможности соблюдения установленных нормативов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531" name="Прямая со стрелкой 531"/>
                                <wps:cNvCnPr/>
                                <wps:spPr>
                                  <a:xfrm>
                                    <a:off x="3499104" y="1560576"/>
                                    <a:ext cx="0" cy="2794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2" name="Скругленный прямоугольник 532"/>
                                <wps:cNvSpPr/>
                                <wps:spPr>
                                  <a:xfrm>
                                    <a:off x="2779776" y="1889696"/>
                                    <a:ext cx="1376680" cy="551473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27129AB" w14:textId="77777777" w:rsidR="00BB1D56" w:rsidRPr="000F5DE5" w:rsidRDefault="00BB1D56" w:rsidP="006B7EBE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F5DE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 xml:space="preserve">План снижения сбросов ЗВ в ВО (лимиты на сбросы)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" name="Прямая со стрелкой 533"/>
                                <wps:cNvCnPr>
                                  <a:stCxn id="532" idx="2"/>
                                  <a:endCxn id="542" idx="0"/>
                                </wps:cNvCnPr>
                                <wps:spPr>
                                  <a:xfrm>
                                    <a:off x="3468116" y="2441169"/>
                                    <a:ext cx="0" cy="2044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prstDash val="dash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2" name="Скругленный прямоугольник 542"/>
                                <wps:cNvSpPr/>
                                <wps:spPr>
                                  <a:xfrm>
                                    <a:off x="2779776" y="2645664"/>
                                    <a:ext cx="1376680" cy="548640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96E29FD" w14:textId="77777777" w:rsidR="00BB1D56" w:rsidRPr="000F5DE5" w:rsidRDefault="00BB1D56" w:rsidP="006B7EBE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F5DE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Отчет о ходе выполнения Плана снижения сбросов ЗВ в ВО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6" name="Прямая со стрелкой 576"/>
                                <wps:cNvCnPr/>
                                <wps:spPr>
                                  <a:xfrm>
                                    <a:off x="2438400" y="2743200"/>
                                    <a:ext cx="0" cy="5727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7" name="Скругленный прямоугольник 577"/>
                                <wps:cNvSpPr/>
                                <wps:spPr>
                                  <a:xfrm>
                                    <a:off x="1767840" y="3316224"/>
                                    <a:ext cx="1376680" cy="548640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A8E858F" w14:textId="77777777" w:rsidR="00BB1D56" w:rsidRPr="00012595" w:rsidRDefault="00BB1D56" w:rsidP="006B7EBE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259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Отчет об инвентаризации сточных вод и объектов их размещения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" name="Прямая со стрелкой 579"/>
                                <wps:cNvCnPr/>
                                <wps:spPr>
                                  <a:xfrm>
                                    <a:off x="2572512" y="4145280"/>
                                    <a:ext cx="0" cy="1460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0" name="Скругленный прямоугольник 580"/>
                                <wps:cNvSpPr/>
                                <wps:spPr>
                                  <a:xfrm>
                                    <a:off x="1414272" y="4291584"/>
                                    <a:ext cx="2462530" cy="523284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7662FE6" w14:textId="77777777" w:rsidR="00BB1D56" w:rsidRPr="008C14DC" w:rsidRDefault="00BB1D56" w:rsidP="005A2D3C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C14D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Характеристика, наименование ОРО по результатам инвентаризации, проведенной в текущем году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" name="Скругленный прямоугольник 581"/>
                                <wps:cNvSpPr/>
                                <wps:spPr>
                                  <a:xfrm>
                                    <a:off x="1402103" y="4872519"/>
                                    <a:ext cx="2487295" cy="560705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992741E" w14:textId="77777777" w:rsidR="00BB1D56" w:rsidRPr="008C14DC" w:rsidRDefault="00BB1D56" w:rsidP="005A2D3C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C14D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Свидетельства о поверке средств измерений, используемых для учета объема сброса сточных и (или) дренажных вод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0" name="Скругленный прямоугольник 390"/>
                                <wps:cNvSpPr/>
                                <wps:spPr>
                                  <a:xfrm>
                                    <a:off x="1402103" y="5519153"/>
                                    <a:ext cx="2462530" cy="530477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3E7C7AA" w14:textId="77777777" w:rsidR="00BB1D56" w:rsidRPr="008C14DC" w:rsidRDefault="00BB1D56" w:rsidP="003511FA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C14D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 xml:space="preserve">Журнал учета водоотведения средствами измерений или журнал учета водоотведения другими методами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2" name="Скругленный прямоугольник 392"/>
                                <wps:cNvSpPr/>
                                <wps:spPr>
                                  <a:xfrm>
                                    <a:off x="1451633" y="6141104"/>
                                    <a:ext cx="2413000" cy="415647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44D450E0" w14:textId="77777777" w:rsidR="00BB1D56" w:rsidRPr="008C14DC" w:rsidRDefault="00BB1D56" w:rsidP="003511FA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C14D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Журнал учета качества сбрасываемых сточных (дренажных) вод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3" name="Скругленный прямоугольник 613"/>
                                <wps:cNvSpPr/>
                                <wps:spPr>
                                  <a:xfrm>
                                    <a:off x="1464334" y="6646313"/>
                                    <a:ext cx="2400300" cy="694690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B5CBEB5" w14:textId="77777777" w:rsidR="00BB1D56" w:rsidRPr="008C14DC" w:rsidRDefault="00BB1D56" w:rsidP="00D217E1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C14D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Сведения, полученные в результате учета объема сброса сточных (дренажных) вод и их качества для предоставления в территориальный орган ФАВР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4" name="Скругленный прямоугольник 614"/>
                                <wps:cNvSpPr/>
                                <wps:spPr>
                                  <a:xfrm>
                                    <a:off x="1451633" y="7454029"/>
                                    <a:ext cx="2413000" cy="620521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6053FDC2" w14:textId="77777777" w:rsidR="00BB1D56" w:rsidRPr="008C14DC" w:rsidRDefault="00BB1D56" w:rsidP="00770E46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eastAsia="Microsoft YaHei" w:hAnsi="Times New Roman" w:cs="Times New Roman"/>
                                          <w:color w:val="000000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C14DC">
                                        <w:rPr>
                                          <w:rFonts w:ascii="Times New Roman" w:eastAsia="Microsoft YaHei" w:hAnsi="Times New Roman" w:cs="Times New Roman"/>
                                          <w:color w:val="000000"/>
                                          <w:sz w:val="16"/>
                                          <w:szCs w:val="16"/>
                                        </w:rPr>
                                        <w:t>Документ (приказ, распоряжение или иной документ) о назначении лица, уполномоченного вести учёт водоотведения и качества сточных (дренажных) вод в организации</w:t>
                                      </w:r>
                                    </w:p>
                                    <w:p w14:paraId="113AD3BF" w14:textId="77777777" w:rsidR="00BB1D56" w:rsidRPr="00EA26A7" w:rsidRDefault="00BB1D56" w:rsidP="00770E46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0" name="Скругленный прямоугольник 620"/>
                                <wps:cNvSpPr/>
                                <wps:spPr>
                                  <a:xfrm>
                                    <a:off x="4206845" y="-94868"/>
                                    <a:ext cx="1231355" cy="2907510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D2B26C4" w14:textId="77777777" w:rsidR="00BB1D56" w:rsidRPr="00EA26A7" w:rsidRDefault="00BB1D56" w:rsidP="00F4691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7D0F2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 xml:space="preserve">Результаты (протоколы) лабораторного контроля качества сточных вод и воды ВО в створах, расположенных до и после выпуска сточных вод, подлежащие передаче в органы государственной санитарно-эпидемиологической службы в уст. порядке для подтверждения соответствия санитарным </w:t>
                                      </w:r>
                                      <w:r w:rsidRPr="008048F5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правилам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1" name="Скругленный прямоугольник 621"/>
                                <wps:cNvSpPr/>
                                <wps:spPr>
                                  <a:xfrm>
                                    <a:off x="4206935" y="2867621"/>
                                    <a:ext cx="1231265" cy="1111848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3C9E6227" w14:textId="77777777" w:rsidR="00BB1D56" w:rsidRPr="007D0F23" w:rsidRDefault="00BB1D56" w:rsidP="005A32B9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7D0F2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Копии аттестатов аккредитации лабораторий, выполняющих лабораторные исследования проб воды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26" o:spid="_x0000_s1319" style="position:absolute;margin-left:4.25pt;margin-top:15.3pt;width:450.05pt;height:697.55pt;z-index:252142592;mso-width-relative:margin;mso-height-relative:margin" coordorigin=",1386" coordsize="57157,88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">
                <v:rect id="Прямоугольник 582" o:spid="_x0000_s1320" style="position:absolute;top:1386;width:57157;height:88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zr8MA&#10;AADcAAAADwAAAGRycy9kb3ducmV2LnhtbESPQYvCMBSE74L/IbyFvWlqwUW6RnEFRfAg1h48Ppq3&#10;TbF5qU1W6783C4LHYWa+YebL3jbiRp2vHSuYjBMQxKXTNVcKitNmNAPhA7LGxjEpeJCH5WI4mGOm&#10;3Z2PdMtDJSKEfYYKTAhtJqUvDVn0Y9cSR+/XdRZDlF0ldYf3CLeNTJPkS1qsOS4YbGltqLzkf1bB&#10;tpjmu9UkbaTZnul4Zbn/uRyU+vzoV98gAvXhHX61d1rBdJbC/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Xzr8MAAADcAAAADwAAAAAAAAAAAAAAAACYAgAAZHJzL2Rv&#10;d25yZXYueG1sUEsFBgAAAAAEAAQA9QAAAIgDAAAAAA==&#10;" filled="f" strokecolor="#a5a5a5 [2092]" strokeweight=".5pt"/>
                <v:group id="Группа 625" o:spid="_x0000_s1321" style="position:absolute;left:2560;top:1733;width:54382;height:81694" coordorigin=",-948" coordsize="54382,81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_x0000_s1322" type="#_x0000_t202" style="position:absolute;left:24140;top:39502;width:3657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cc8AA&#10;AADcAAAADwAAAGRycy9kb3ducmV2LnhtbERPy4rCMBTdD/gP4Q64GWyqjNbpGEUFxW3VD7g2tw+m&#10;uSlNtPXvzWLA5eG8V5vBNOJBnastK5hGMQji3OqaSwXXy2GyBOE8ssbGMil4koPNevSxwlTbnjN6&#10;nH0pQgi7FBVU3replC6vyKCLbEscuMJ2Bn2AXSl1h30IN42cxfFCGqw5NFTY0r6i/O98NwqKU/81&#10;/+lvR39Nsu/FDuvkZp9KjT+H7S8IT4N/i//dJ61gnoS14Uw4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Occ8AAAADcAAAADwAAAAAAAAAAAAAAAACYAgAAZHJzL2Rvd25y&#10;ZXYueG1sUEsFBgAAAAAEAAQA9QAAAIUDAAAAAA==&#10;" stroked="f">
                    <v:textbox>
                      <w:txbxContent>
                        <w:p w14:paraId="3757250D" w14:textId="77777777" w:rsidR="00BB1D56" w:rsidRPr="00333A3A" w:rsidRDefault="00BB1D56" w:rsidP="005A2D3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2.5</w:t>
                          </w:r>
                          <w:r w:rsidRPr="00333A3A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  <v:group id="Группа 624" o:spid="_x0000_s1323" style="position:absolute;top:-948;width:54382;height:81693" coordorigin=",-948" coordsize="54382,81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<v:shape id="_x0000_s1324" type="#_x0000_t202" style="position:absolute;left:22920;top:25491;width:365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Ev8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jbrF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8S/xQAAANwAAAAPAAAAAAAAAAAAAAAAAJgCAABkcnMv&#10;ZG93bnJldi54bWxQSwUGAAAAAAQABAD1AAAAigMAAAAA&#10;" stroked="f">
                      <v:textbox>
                        <w:txbxContent>
                          <w:p w14:paraId="07C6A0A2" w14:textId="77777777" w:rsidR="00BB1D56" w:rsidRPr="00333A3A" w:rsidRDefault="00BB1D56" w:rsidP="006B7E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2.4</w:t>
                            </w:r>
                            <w:r w:rsidRPr="00333A3A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group id="Группа 623" o:spid="_x0000_s1325" style="position:absolute;top:-948;width:54382;height:81693" coordorigin=",-948" coordsize="54382,81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  <v:shape id="_x0000_s1326" type="#_x0000_t202" style="position:absolute;left:4998;top:17190;width:365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XTFMIA&#10;AADcAAAADwAAAGRycy9kb3ducmV2LnhtbESP3YrCMBSE7wXfIZwFb0RTxZ+1axQVFG+rPsCxObZl&#10;m5PSRFvf3giCl8PMfMMs160pxYNqV1hWMBpGIIhTqwvOFFzO+8EvCOeRNZaWScGTHKxX3c4SY20b&#10;Tuhx8pkIEHYxKsi9r2IpXZqTQTe0FXHwbrY26IOsM6lrbALclHIcRTNpsOCwkGNFu5zS/9PdKLgd&#10;m/500VwP/jJPJrMtFvOrfSrV+2k3fyA8tf4b/rSPWsF0MYL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dMUwgAAANwAAAAPAAAAAAAAAAAAAAAAAJgCAABkcnMvZG93&#10;bnJldi54bWxQSwUGAAAAAAQABAD1AAAAhwMAAAAA&#10;" stroked="f">
                        <v:textbox>
                          <w:txbxContent>
                            <w:p w14:paraId="1416B5EC" w14:textId="77777777" w:rsidR="00BB1D56" w:rsidRPr="00333A3A" w:rsidRDefault="00BB1D56" w:rsidP="000C3BE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1.4</w:t>
                              </w:r>
                              <w:r w:rsidRPr="00333A3A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group id="Группа 622" o:spid="_x0000_s1327" style="position:absolute;top:-948;width:54382;height:81693" coordorigin=",-948" coordsize="54382,81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      <v:shape id="_x0000_s1328" type="#_x0000_t202" style="position:absolute;left:5120;width:365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+JcMA&#10;AADcAAAADwAAAGRycy9kb3ducmV2LnhtbESP3YrCMBSE74V9h3AWvBFN179qNYoKK97q9gGOzbEt&#10;Nielydr69htB2MthZr5h1tvOVOJBjSstK/gaRSCIM6tLzhWkP9/DBQjnkTVWlknBkxxsNx+9NSba&#10;tnymx8XnIkDYJaig8L5OpHRZQQbdyNbEwbvZxqAPssmlbrANcFPJcRTNpcGSw0KBNR0Kyu6XX6Pg&#10;dmoHs2V7Pfo0Pk/neyzjq30q1f/sdisQnjr/H363T1rBbDGB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J+JcMAAADcAAAADwAAAAAAAAAAAAAAAACYAgAAZHJzL2Rv&#10;d25yZXYueG1sUEsFBgAAAAAEAAQA9QAAAIgDAAAAAA==&#10;" stroked="f">
                          <v:textbox>
                            <w:txbxContent>
                              <w:p w14:paraId="3512B5EF" w14:textId="77777777" w:rsidR="00BB1D56" w:rsidRPr="00333A3A" w:rsidRDefault="00BB1D5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33A3A">
                                  <w:rPr>
                                    <w:sz w:val="16"/>
                                    <w:szCs w:val="16"/>
                                  </w:rPr>
                                  <w:t>1.3.</w:t>
                                </w:r>
                              </w:p>
                            </w:txbxContent>
                          </v:textbox>
                        </v:shape>
                        <v:shape id="Прямая со стрелкой 584" o:spid="_x0000_s1329" type="#_x0000_t32" style="position:absolute;left:6461;top:3048;width:0;height:28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Dwd8MAAADcAAAADwAAAGRycy9kb3ducmV2LnhtbESPzarCMBSE94LvEI5wd5oqV9FqFBEK&#10;Lq4L/3B7aI5tsTmpTW6tb28EweUwM98wi1VrStFQ7QrLCoaDCARxanXBmYLTMelPQTiPrLG0TAqe&#10;5GC17HYWGGv74D01B5+JAGEXo4Lc+yqW0qU5GXQDWxEH72prgz7IOpO6xkeAm1KOomgiDRYcFnKs&#10;aJNTejv8GwWRmyT3zfG2a06Z3/9dZLJ9zs5K/fTa9RyEp9Z/w5/2VisYT3/hfSYcA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A8HfDAAAA3AAAAA8AAAAAAAAAAAAA&#10;AAAAoQIAAGRycy9kb3ducmV2LnhtbFBLBQYAAAAABAAEAPkAAACRAwAAAAA=&#10;" strokecolor="black [3040]">
                          <v:stroke endarrow="open"/>
                        </v:shape>
                        <v:roundrect id="Скругленный прямоугольник 585" o:spid="_x0000_s1330" style="position:absolute;top:5852;width:13766;height:8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Pr8QA&#10;AADcAAAADwAAAGRycy9kb3ducmV2LnhtbESPQYvCMBSE78L+h/AWvGm6iiLVKK4g62nF6sXbo3m2&#10;xealNlnb+us3guBxmJlvmMWqNaW4U+0Kywq+hhEI4tTqgjMFp+N2MAPhPLLG0jIp6MjBavnRW2Cs&#10;bcMHuic+EwHCLkYFufdVLKVLczLohrYiDt7F1gZ9kHUmdY1NgJtSjqJoKg0WHBZyrGiTU3pN/oyC&#10;nW6+b8nv5fywt5/paF9058e4U6r/2a7nIDy1/h1+tXdawWQ2gee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D6/EAAAA3AAAAA8AAAAAAAAAAAAAAAAAmAIAAGRycy9k&#10;b3ducmV2LnhtbFBLBQYAAAAABAAEAPUAAACJAwAAAAA=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3919A4AF" w14:textId="77777777" w:rsidR="00BB1D56" w:rsidRPr="000F5DE5" w:rsidRDefault="00BB1D56" w:rsidP="0006298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0F5DE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Санитарно-эпидемиологическое заключение о соответствии ВО санитарным правилам</w:t>
                                </w:r>
                              </w:p>
                            </w:txbxContent>
                          </v:textbox>
                        </v:roundrect>
                        <v:shape id="Прямая со стрелкой 592" o:spid="_x0000_s1331" type="#_x0000_t32" style="position:absolute;left:6461;top:20116;width:0;height:3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xbRcQAAADcAAAADwAAAGRycy9kb3ducmV2LnhtbESPQYvCMBSE78L+h/CEvWmqsLJ2TYsI&#10;BQ96UCt7fTTPtti8dJtY6783grDHYWa+YVbpYBrRU+dqywpm0wgEcWF1zaWC/JRNvkE4j6yxsUwK&#10;HuQgTT5GK4y1vfOB+qMvRYCwi1FB5X0bS+mKigy6qW2Jg3exnUEfZFdK3eE9wE0j51G0kAZrDgsV&#10;trSpqLgeb0ZB5BbZ3+Z03fd56Q+7X5ltH8uzUp/jYf0DwtPg/8Pv9lYr+FrO4XUmHAGZ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FtFxAAAANwAAAAPAAAAAAAAAAAA&#10;AAAAAKECAABkcnMvZG93bnJldi54bWxQSwUGAAAAAAQABAD5AAAAkgMAAAAA&#10;" strokecolor="black [3040]">
                          <v:stroke endarrow="open"/>
                        </v:shape>
                        <v:roundrect id="Скругленный прямоугольник 593" o:spid="_x0000_s1332" style="position:absolute;left:243;top:23896;width:13767;height:59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kncUA&#10;AADcAAAADwAAAGRycy9kb3ducmV2LnhtbESPQWvCQBSE7wX/w/IEb3WjUrGpq6gg9VQxevH2yD6T&#10;YPZtzK4m8dd3hUKPw8x8w8yXrSnFg2pXWFYwGkYgiFOrC84UnI7b9xkI55E1lpZJQUcOlove2xxj&#10;bRs+0CPxmQgQdjEqyL2vYildmpNBN7QVcfAutjbog6wzqWtsAtyUchxFU2mw4LCQY0WbnNJrcjcK&#10;drpZ35Kfy/lpb9/T8b7ozs9Jp9Sg366+QHhq/X/4r73TCj4+J/A6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KSdxQAAANwAAAAPAAAAAAAAAAAAAAAAAJgCAABkcnMv&#10;ZG93bnJldi54bWxQSwUGAAAAAAQABAD1AAAAigMAAAAA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63288CC2" w14:textId="77777777" w:rsidR="00BB1D56" w:rsidRPr="000F5DE5" w:rsidRDefault="00BB1D56" w:rsidP="000C3BE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0F5DE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Учет объема забора (изъятия) водных ресурсов из ВО</w:t>
                                </w:r>
                              </w:p>
                            </w:txbxContent>
                          </v:textbox>
                        </v:roundrect>
                        <v:roundrect id="Скругленный прямоугольник 594" o:spid="_x0000_s1333" style="position:absolute;left:375;top:31022;width:13767;height:56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086cYA&#10;AADcAAAADwAAAGRycy9kb3ducmV2LnhtbESPT2vCQBTE74LfYXlCb7rRttKmWaUtlHpSjL14e2Rf&#10;/mD2bcxuTeKn7woFj8PM/IZJ1r2pxYVaV1lWMJ9FIIgzqysuFPwcvqYvIJxH1lhbJgUDOVivxqME&#10;Y2073tMl9YUIEHYxKii9b2IpXVaSQTezDXHwctsa9EG2hdQtdgFuarmIoqU0WHFYKLGhz5KyU/pr&#10;FGx093FOt/nxas/fy8WuGo7Xx0Gph0n//gbCU+/v4f/2Rit4fn2C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086cYAAADcAAAADwAAAAAAAAAAAAAAAACYAgAAZHJz&#10;L2Rvd25yZXYueG1sUEsFBgAAAAAEAAQA9QAAAIsDAAAAAA==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72176B61" w14:textId="77777777" w:rsidR="00BB1D56" w:rsidRPr="00204A46" w:rsidRDefault="00BB1D56" w:rsidP="00AC1E0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0F5DE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Схема системы водопотребления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и водоотведения</w:t>
                                </w:r>
                              </w:p>
                            </w:txbxContent>
                          </v:textbox>
                        </v:roundrect>
                        <v:shape id="_x0000_s1334" type="#_x0000_t202" style="position:absolute;left:25725;top:121;width:3657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vRcQA&#10;AADc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VmSwt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L0XEAAAA3AAAAA8AAAAAAAAAAAAAAAAAmAIAAGRycy9k&#10;b3ducmV2LnhtbFBLBQYAAAAABAAEAPUAAACJAwAAAAA=&#10;" stroked="f">
                          <v:textbox>
                            <w:txbxContent>
                              <w:p w14:paraId="39A6591D" w14:textId="77777777" w:rsidR="00BB1D56" w:rsidRPr="00333A3A" w:rsidRDefault="00BB1D56" w:rsidP="0003493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333A3A">
                                  <w:rPr>
                                    <w:sz w:val="16"/>
                                    <w:szCs w:val="16"/>
                                  </w:rPr>
                                  <w:t>.3.</w:t>
                                </w:r>
                              </w:p>
                            </w:txbxContent>
                          </v:textbox>
                        </v:shape>
                        <v:shape id="Прямая со стрелкой 518" o:spid="_x0000_s1335" type="#_x0000_t32" style="position:absolute;left:24384;top:2804;width:1581;height:30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GOh8QAAADcAAAADwAAAGRycy9kb3ducmV2LnhtbERPy2oCMRTdF/oP4QruasZHq0yNIopo&#10;USg+KLi7TK6ToZObcRJ1/HuzKHR5OO/xtLGluFHtC8cKup0EBHHmdMG5guNh+TYC4QOyxtIxKXiQ&#10;h+nk9WWMqXZ33tFtH3IRQ9inqMCEUKVS+syQRd9xFXHkzq62GCKsc6lrvMdwW8peknxIiwXHBoMV&#10;zQ1lv/urVbD4+hkML83lu786mW1G/eGpN9so1W41s08QgZrwL/5zr7WC925cG8/EIyA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4Y6HxAAAANwAAAAPAAAAAAAAAAAA&#10;AAAAAKECAABkcnMvZG93bnJldi54bWxQSwUGAAAAAAQABAD5AAAAkgMAAAAA&#10;" strokecolor="black [3040]">
                          <v:stroke endarrow="open"/>
                        </v:shape>
                        <v:roundrect id="Скругленный прямоугольник 519" o:spid="_x0000_s1336" style="position:absolute;left:15605;top:5974;width:12802;height:96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QLcUA&#10;AADcAAAADwAAAGRycy9kb3ducmV2LnhtbESPQWvCQBSE74L/YXmF3nSjpaLRVWxB6sli9OLtkX0m&#10;odm3MbuaxF/vFgSPw8x8wyxWrSnFjWpXWFYwGkYgiFOrC84UHA+bwRSE88gaS8ukoCMHq2W/t8BY&#10;24b3dEt8JgKEXYwKcu+rWEqX5mTQDW1FHLyzrQ36IOtM6hqbADelHEfRRBosOCzkWNF3TulfcjUK&#10;trr5uiS78+luLz+T8W/Rne4fnVLvb+16DsJT61/hZ3urFXyOZvB/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5AtxQAAANwAAAAPAAAAAAAAAAAAAAAAAJgCAABkcnMv&#10;ZG93bnJldi54bWxQSwUGAAAAAAQABAD1AAAAigMAAAAA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74C185F4" w14:textId="77777777" w:rsidR="00BB1D56" w:rsidRPr="007D0F23" w:rsidRDefault="00BB1D56" w:rsidP="0045538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7D0F23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НДС веществ и микроорганизмов  в  ВО, согласованные и утвержденные в установленном порядке</w:t>
                                </w:r>
                              </w:p>
                            </w:txbxContent>
                          </v:textbox>
                        </v:roundrect>
                        <v:shape id="Прямая со стрелкой 526" o:spid="_x0000_s1337" type="#_x0000_t32" style="position:absolute;left:29382;top:2804;width:2073;height:30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iUocMAAADcAAAADwAAAGRycy9kb3ducmV2LnhtbESPzarCMBSE9xd8h3AEd9dUwaLVKCIU&#10;XFwX/uH20BzbYnNSm9xa394IgsthZr5hFqvOVKKlxpWWFYyGEQjizOqScwWnY/o7BeE8ssbKMil4&#10;koPVsvezwETbB++pPfhcBAi7BBUU3teJlC4ryKAb2po4eFfbGPRBNrnUDT4C3FRyHEWxNFhyWCiw&#10;pk1B2e3wbxRELk7vm+Nt155yv/+7yHT7nJ2VGvS79RyEp85/w5/2ViuYjGN4nw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4lKHDAAAA3AAAAA8AAAAAAAAAAAAA&#10;AAAAoQIAAGRycy9kb3ducmV2LnhtbFBLBQYAAAAABAAEAPkAAACRAwAAAAA=&#10;" strokecolor="black [3040]">
                          <v:stroke endarrow="open"/>
                        </v:shape>
                        <v:shape id="_x0000_s1338" type="#_x0000_t202" style="position:absolute;left:28406;top:5851;width:13043;height:1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UXcAA&#10;AADcAAAADwAAAGRycy9kb3ducmV2LnhtbERPPWvDMBDdC/0P4grdajktKcWNYkzSQoYsTd39sC6W&#10;iXUy1jV2/n00BDI+3veqnH2vzjTGLrCBRZaDIm6C7bg1UP9+v3yAioJssQ9MBi4UoVw/PqywsGHi&#10;HzofpFUphGOBBpzIUGgdG0ceYxYG4sQdw+hREhxbbUecUrjv9Wuev2uPHacGhwNtHDWnw783IGKr&#10;xaX+8nH3N++3k8ubJdbGPD/N1ScooVnu4pt7Zw0s39L8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fUXcAAAADcAAAADwAAAAAAAAAAAAAAAACYAgAAZHJzL2Rvd25y&#10;ZXYueG1sUEsFBgAAAAAEAAQA9QAAAIUDAAAAAA==&#10;" filled="f" stroked="f">
                          <v:textbox style="mso-fit-shape-to-text:t">
                            <w:txbxContent>
                              <w:p w14:paraId="1D12D442" w14:textId="77777777" w:rsidR="00BB1D56" w:rsidRPr="00770E46" w:rsidRDefault="00BB1D56" w:rsidP="006B7EB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770E46">
                                  <w:rPr>
                                    <w:rFonts w:ascii="Times New Roman" w:hAnsi="Times New Roman" w:cs="Times New Roman"/>
                                  </w:rPr>
                                  <w:t>При невозможности соблюдения установленных нормативов</w:t>
                                </w:r>
                              </w:p>
                            </w:txbxContent>
                          </v:textbox>
                        </v:shape>
                        <v:shape id="Прямая со стрелкой 531" o:spid="_x0000_s1339" type="#_x0000_t32" style="position:absolute;left:34991;top:15605;width:0;height:27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iaCMYAAADcAAAADwAAAGRycy9kb3ducmV2LnhtbESPS2vDMBCE74X+B7GB3BrZDQ2pG9mU&#10;gCGH9JBH6XWxNraxtXItxY9/XxUKPQ4z8w2zyybTioF6V1tWEK8iEMSF1TWXCq6X/GkLwnlkja1l&#10;UjCTgyx9fNhhou3IJxrOvhQBwi5BBZX3XSKlKyoy6Fa2Iw7ezfYGfZB9KXWPY4CbVj5H0UYarDks&#10;VNjRvqKiOd+Ngsht8u/9pfkYrqU/Hb9kfphfP5VaLqb3NxCeJv8f/msftIKXdQy/Z8IR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ImgjGAAAA3AAAAA8AAAAAAAAA&#10;AAAAAAAAoQIAAGRycy9kb3ducmV2LnhtbFBLBQYAAAAABAAEAPkAAACUAwAAAAA=&#10;" strokecolor="black [3040]">
                          <v:stroke endarrow="open"/>
                        </v:shape>
                        <v:roundrect id="Скругленный прямоугольник 532" o:spid="_x0000_s1340" style="position:absolute;left:27797;top:18896;width:13767;height:5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ePMUA&#10;AADcAAAADwAAAGRycy9kb3ducmV2LnhtbESPQWvCQBSE7wX/w/IEb3VjpCLRVbRQ9GRp9OLtkX0m&#10;wezbmF1N4q/vFgoeh5n5hlmuO1OJBzWutKxgMo5AEGdWl5wrOB2/3ucgnEfWWFkmBT05WK8Gb0tM&#10;tG35hx6pz0WAsEtQQeF9nUjpsoIMurGtiYN3sY1BH2STS91gG+CmknEUzaTBksNCgTV9FpRd07tR&#10;sNft9pYeLuenve1m8XfZn5/TXqnRsNssQHjq/Cv8395rBR/T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l48xQAAANwAAAAPAAAAAAAAAAAAAAAAAJgCAABkcnMv&#10;ZG93bnJldi54bWxQSwUGAAAAAAQABAD1AAAAigMAAAAA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327129AB" w14:textId="77777777" w:rsidR="00BB1D56" w:rsidRPr="000F5DE5" w:rsidRDefault="00BB1D56" w:rsidP="006B7EB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0F5DE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План снижения сбросов ЗВ в ВО (лимиты на сбросы) </w:t>
                                </w:r>
                              </w:p>
                            </w:txbxContent>
                          </v:textbox>
                        </v:roundrect>
                        <v:shape id="Прямая со стрелкой 533" o:spid="_x0000_s1341" type="#_x0000_t32" style="position:absolute;left:34681;top:24411;width:0;height:20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yDFccAAADcAAAADwAAAGRycy9kb3ducmV2LnhtbESPQWvCQBSE74L/YXkFb7ppYyVGVymF&#10;glpEYluqt0f2mQSzb0N2q+m/7xYEj8PMfMPMl52pxYVaV1lW8DiKQBDnVldcKPj8eBsmIJxH1lhb&#10;JgW/5GC56PfmmGp75Ywue1+IAGGXooLS+yaV0uUlGXQj2xAH72Rbgz7ItpC6xWuAm1o+RdFEGqw4&#10;LJTY0GtJ+Xn/YxQcN5Ov5OBOu2nyvv6OMzk+TLdjpQYP3csMhKfO38O39koreI5j+D8Tj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nIMVxwAAANwAAAAPAAAAAAAA&#10;AAAAAAAAAKECAABkcnMvZG93bnJldi54bWxQSwUGAAAAAAQABAD5AAAAlQMAAAAA&#10;" strokecolor="black [3040]">
                          <v:stroke dashstyle="dash" endarrow="open"/>
                        </v:shape>
                        <v:roundrect id="Скругленный прямоугольник 542" o:spid="_x0000_s1342" style="position:absolute;left:27797;top:26456;width:13767;height:54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tQcUA&#10;AADcAAAADwAAAGRycy9kb3ducmV2LnhtbESPQWvCQBSE70L/w/IEb7oxWpHoKm2h6KnS1Iu3R/aZ&#10;BLNvY3ZrEn99Vyh4HGbmG2a97UwlbtS40rKC6SQCQZxZXXKu4PjzOV6CcB5ZY2WZFPTkYLt5Gawx&#10;0bblb7qlPhcBwi5BBYX3dSKlywoy6Ca2Jg7e2TYGfZBNLnWDbYCbSsZRtJAGSw4LBdb0UVB2SX+N&#10;gr1u36/p1/l0t9fdIj6U/ek+65UaDbu3FQhPnX+G/9t7reB1HsPj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C1BxQAAANwAAAAPAAAAAAAAAAAAAAAAAJgCAABkcnMv&#10;ZG93bnJldi54bWxQSwUGAAAAAAQABAD1AAAAigMAAAAA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696E29FD" w14:textId="77777777" w:rsidR="00BB1D56" w:rsidRPr="000F5DE5" w:rsidRDefault="00BB1D56" w:rsidP="006B7EB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0F5DE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Отчет о ходе выполнения Плана снижения сбросов ЗВ в ВО</w:t>
                                </w:r>
                              </w:p>
                            </w:txbxContent>
                          </v:textbox>
                        </v:roundrect>
                        <v:shape id="Прямая со стрелкой 576" o:spid="_x0000_s1343" type="#_x0000_t32" style="position:absolute;left:24384;top:27432;width:0;height:57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7vMQAAADcAAAADwAAAGRycy9kb3ducmV2LnhtbESPT4vCMBTE74LfITxhb5q6YNVqFBEK&#10;HnYP/sPro3m2xeal28Rav/1GEDwOM/MbZrnuTCVaalxpWcF4FIEgzqwuOVdwOqbDGQjnkTVWlknB&#10;kxysV/3eEhNtH7yn9uBzESDsElRQeF8nUrqsIINuZGvi4F1tY9AH2eRSN/gIcFPJ7yiKpcGSw0KB&#10;NW0Lym6Hu1EQuTj92x5vv+0p9/ufi0x3z/lZqa9Bt1mA8NT5T/jd3mkFk2kMrzPh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C7u8xAAAANwAAAAPAAAAAAAAAAAA&#10;AAAAAKECAABkcnMvZG93bnJldi54bWxQSwUGAAAAAAQABAD5AAAAkgMAAAAA&#10;" strokecolor="black [3040]">
                          <v:stroke endarrow="open"/>
                        </v:shape>
                        <v:roundrect id="Скругленный прямоугольник 577" o:spid="_x0000_s1344" style="position:absolute;left:17678;top:33162;width:13767;height:5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EZMYA&#10;AADcAAAADwAAAGRycy9kb3ducmV2LnhtbESPT2vCQBTE70K/w/IKvZmNFv8QXaUtlHpSTHvx9sg+&#10;k2D2bcxuTeKndwXB4zAzv2GW685U4kKNKy0rGEUxCOLM6pJzBX+/38M5COeRNVaWSUFPDtarl8ES&#10;E21b3tMl9bkIEHYJKii8rxMpXVaQQRfZmjh4R9sY9EE2udQNtgFuKjmO46k0WHJYKLCmr4KyU/pv&#10;FGx0+3lOt8fD1Z5/puNd2R+u771Sb6/dxwKEp84/w4/2RiuYzGZw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NEZMYAAADcAAAADwAAAAAAAAAAAAAAAACYAgAAZHJz&#10;L2Rvd25yZXYueG1sUEsFBgAAAAAEAAQA9QAAAIsDAAAAAA==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3A8E858F" w14:textId="77777777" w:rsidR="00BB1D56" w:rsidRPr="00012595" w:rsidRDefault="00BB1D56" w:rsidP="006B7EB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01259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Отчет об инвентаризации сточных вод и объектов их размещения</w:t>
                                </w:r>
                              </w:p>
                            </w:txbxContent>
                          </v:textbox>
                        </v:roundrect>
                        <v:shape id="Прямая со стрелкой 579" o:spid="_x0000_s1345" type="#_x0000_t32" style="position:absolute;left:25725;top:41452;width:0;height:1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vzsUAAADcAAAADwAAAGRycy9kb3ducmV2LnhtbESPS4vCQBCE7wv+h6EFb+tEYX3EjCJC&#10;wIMefCx7bTJtEpLpiZnZGP+9s7Dgsaiqr6hk05tadNS60rKCyTgCQZxZXXKu4HpJPxcgnEfWWFsm&#10;BU9ysFkPPhKMtX3wibqzz0WAsItRQeF9E0vpsoIMurFtiIN3s61BH2SbS93iI8BNLadRNJMGSw4L&#10;BTa0Kyirzr9GQeRm6X13qY7dNfenw49M98/lt1KjYb9dgfDU+3f4v73XCr7mS/g7E46AX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QvzsUAAADcAAAADwAAAAAAAAAA&#10;AAAAAAChAgAAZHJzL2Rvd25yZXYueG1sUEsFBgAAAAAEAAQA+QAAAJMDAAAAAA==&#10;" strokecolor="black [3040]">
                          <v:stroke endarrow="open"/>
                        </v:shape>
                        <v:roundrect id="Скругленный прямоугольник 580" o:spid="_x0000_s1346" style="position:absolute;left:14142;top:42915;width:24626;height:52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sN8MA&#10;AADcAAAADwAAAGRycy9kb3ducmV2LnhtbERPy2rCQBTdF/yH4QrdNROVikRHUaGYVUvTbrK7ZK5J&#10;MHMnZqZ5+PWdRaHLw3nvDqNpRE+dqy0rWEQxCOLC6ppLBd9fby8bEM4ja2wsk4KJHBz2s6cdJtoO&#10;/El95ksRQtglqKDyvk2kdEVFBl1kW+LAXW1n0AfYlVJ3OIRw08hlHK+lwZpDQ4UtnSsqbtmPUZDq&#10;4XTP3q/5w94v6+VHPeWP1aTU83w8bkF4Gv2/+M+dagWvmzA/nA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+sN8MAAADcAAAADwAAAAAAAAAAAAAAAACYAgAAZHJzL2Rv&#10;d25yZXYueG1sUEsFBgAAAAAEAAQA9QAAAIgDAAAAAA==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77662FE6" w14:textId="77777777" w:rsidR="00BB1D56" w:rsidRPr="008C14DC" w:rsidRDefault="00BB1D56" w:rsidP="005A2D3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8C14D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Характеристика, наименование ОРО по результатам инвентаризации, проведенной в текущем году</w:t>
                                </w:r>
                              </w:p>
                            </w:txbxContent>
                          </v:textbox>
                        </v:roundrect>
                        <v:roundrect id="Скругленный прямоугольник 581" o:spid="_x0000_s1347" style="position:absolute;left:14021;top:48725;width:24872;height:56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JrMQA&#10;AADcAAAADwAAAGRycy9kb3ducmV2LnhtbESPQYvCMBSE7wv+h/AEb2uqokg1igqiJ5ftevH2aJ5t&#10;sXmpTbStv94sLOxxmJlvmOW6NaV4Uu0KywpGwwgEcWp1wZmC88/+cw7CeWSNpWVS0JGD9ar3scRY&#10;24a/6Zn4TAQIuxgV5N5XsZQuzcmgG9qKOHhXWxv0QdaZ1DU2AW5KOY6imTRYcFjIsaJdTukteRgF&#10;R91s78npennZ+2E2/iq6y2vSKTXot5sFCE+t/w//tY9awXQ+gt8z4Qj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jCazEAAAA3AAAAA8AAAAAAAAAAAAAAAAAmAIAAGRycy9k&#10;b3ducmV2LnhtbFBLBQYAAAAABAAEAPUAAACJAwAAAAA=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4992741E" w14:textId="77777777" w:rsidR="00BB1D56" w:rsidRPr="008C14DC" w:rsidRDefault="00BB1D56" w:rsidP="005A2D3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8C14D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Свидетельства о поверке средств измерений, используемых для учета объема сброса сточных и (или) дренажных вод</w:t>
                                </w:r>
                              </w:p>
                            </w:txbxContent>
                          </v:textbox>
                        </v:roundrect>
                        <v:roundrect id="Скругленный прямоугольник 390" o:spid="_x0000_s1348" style="position:absolute;left:14021;top:55191;width:24625;height:53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4EsEA&#10;AADcAAAADwAAAGRycy9kb3ducmV2LnhtbERPTYvCMBC9L/gfwgje1lQF2a1GUUH0pGzXi7ehGdti&#10;M6lNtK2/3hwEj4/3PV+2phQPql1hWcFoGIEgTq0uOFNw+t9+/4BwHlljaZkUdORgueh9zTHWtuE/&#10;eiQ+EyGEXYwKcu+rWEqX5mTQDW1FHLiLrQ36AOtM6hqbEG5KOY6iqTRYcGjIsaJNTuk1uRsFe92s&#10;b8nhcn7a2246Phbd+TnplBr029UMhKfWf8Rv914rmPyG+eF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9+BLBAAAA3AAAAA8AAAAAAAAAAAAAAAAAmAIAAGRycy9kb3du&#10;cmV2LnhtbFBLBQYAAAAABAAEAPUAAACGAwAAAAA=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73E7C7AA" w14:textId="77777777" w:rsidR="00BB1D56" w:rsidRPr="008C14DC" w:rsidRDefault="00BB1D56" w:rsidP="003511F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8C14D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Журнал учета водоотведения средствами измерений или журнал учета водоотведения другими методами </w:t>
                                </w:r>
                              </w:p>
                            </w:txbxContent>
                          </v:textbox>
                        </v:roundrect>
                        <v:roundrect id="Скругленный прямоугольник 392" o:spid="_x0000_s1349" style="position:absolute;left:14516;top:61411;width:24130;height:41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D/sUA&#10;AADcAAAADwAAAGRycy9kb3ducmV2LnhtbESPQWvCQBSE7wX/w/IEb3VjBKnRVbRQ9GRp9OLtkX0m&#10;wezbmF1N4q/vFgoeh5n5hlmuO1OJBzWutKxgMo5AEGdWl5wrOB2/3j9AOI+ssbJMCnpysF4N3paY&#10;aNvyDz1Sn4sAYZeggsL7OpHSZQUZdGNbEwfvYhuDPsgml7rBNsBNJeMomkmDJYeFAmv6LCi7pnej&#10;YK/b7S09XM5Pe9vN4u+yPz+nvVKjYbdZgPDU+Vf4v73XCqbz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8P+xQAAANwAAAAPAAAAAAAAAAAAAAAAAJgCAABkcnMv&#10;ZG93bnJldi54bWxQSwUGAAAAAAQABAD1AAAAigMAAAAA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44D450E0" w14:textId="77777777" w:rsidR="00BB1D56" w:rsidRPr="008C14DC" w:rsidRDefault="00BB1D56" w:rsidP="003511F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8C14D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Журнал учета качества сбрасываемых сточных (дренажных) вод</w:t>
                                </w:r>
                              </w:p>
                            </w:txbxContent>
                          </v:textbox>
                        </v:roundrect>
                        <v:roundrect id="Скругленный прямоугольник 613" o:spid="_x0000_s1350" style="position:absolute;left:14643;top:66463;width:24003;height:69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Gu8QA&#10;AADcAAAADwAAAGRycy9kb3ducmV2LnhtbESPQYvCMBSE74L/ITzBm6YqlKUaRYVFTytbvXh7NM+2&#10;2LzUJmtbf/1GWNjjMDPfMKtNZyrxpMaVlhXMphEI4szqknMFl/Pn5AOE88gaK8ukoCcHm/VwsMJE&#10;25a/6Zn6XAQIuwQVFN7XiZQuK8igm9qaOHg32xj0QTa51A22AW4qOY+iWBosOSwUWNO+oOye/hgF&#10;R93uHunX7fqyj0M8P5X99bXolRqPuu0ShKfO/4f/2ketIJ4t4H0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xrvEAAAA3AAAAA8AAAAAAAAAAAAAAAAAmAIAAGRycy9k&#10;b3ducmV2LnhtbFBLBQYAAAAABAAEAPUAAACJAwAAAAA=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5B5CBEB5" w14:textId="77777777" w:rsidR="00BB1D56" w:rsidRPr="008C14DC" w:rsidRDefault="00BB1D56" w:rsidP="00D217E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8C14D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Сведения, полученные в результате учета объема сброса сточных (дренажных) вод и их качества для предоставления в территориальный орган ФАВР</w:t>
                                </w:r>
                              </w:p>
                            </w:txbxContent>
                          </v:textbox>
                        </v:roundrect>
                        <v:roundrect id="Скругленный прямоугольник 614" o:spid="_x0000_s1351" style="position:absolute;left:14516;top:74540;width:24130;height:62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ez8YA&#10;AADcAAAADwAAAGRycy9kb3ducmV2LnhtbESPT2vCQBTE7wW/w/KE3upGW4KkbsQWSj21GHvJ7ZF9&#10;+YPZtzG7NYmfvlsQPA4z8xtmsx1NKy7Uu8ayguUiAkFcWN1wpeDn+PG0BuE8ssbWMimYyME2nT1s&#10;MNF24ANdMl+JAGGXoILa+y6R0hU1GXQL2xEHr7S9QR9kX0nd4xDgppWrKIqlwYbDQo0dvddUnLJf&#10;o2Cvh7dz9lXmV3v+jFffzZRfnyelHufj7hWEp9Hfw7f2XiuIly/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tez8YAAADcAAAADwAAAAAAAAAAAAAAAACYAgAAZHJz&#10;L2Rvd25yZXYueG1sUEsFBgAAAAAEAAQA9QAAAIsDAAAAAA==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6053FDC2" w14:textId="77777777" w:rsidR="00BB1D56" w:rsidRPr="008C14DC" w:rsidRDefault="00BB1D56" w:rsidP="00770E46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imes New Roman" w:eastAsia="Microsoft YaHei" w:hAnsi="Times New Roman" w:cs="Times New Roman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8C14DC">
                                  <w:rPr>
                                    <w:rFonts w:ascii="Times New Roman" w:eastAsia="Microsoft YaHei" w:hAnsi="Times New Roman" w:cs="Times New Roman"/>
                                    <w:color w:val="000000"/>
                                    <w:sz w:val="16"/>
                                    <w:szCs w:val="16"/>
                                  </w:rPr>
                                  <w:t>Документ (приказ, распоряжение или иной документ) о назначении лица, уполномоченного вести учёт водоотведения и качества сточных (дренажных) вод в организации</w:t>
                                </w:r>
                              </w:p>
                              <w:p w14:paraId="113AD3BF" w14:textId="77777777" w:rsidR="00BB1D56" w:rsidRPr="00EA26A7" w:rsidRDefault="00BB1D56" w:rsidP="00770E46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Скругленный прямоугольник 620" o:spid="_x0000_s1352" style="position:absolute;left:42068;top:-948;width:12314;height:290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SccIA&#10;AADcAAAADwAAAGRycy9kb3ducmV2LnhtbERPu2rDMBTdC/kHcQPdGjkOmOJGCW2gxFND3S7ZLtaN&#10;bWpd2Zbq19dHQ6Hj4bz3x8k0YqDe1ZYVbDcRCOLC6ppLBd9f70/PIJxH1thYJgUzOTgeVg97TLUd&#10;+ZOG3JcihLBLUUHlfZtK6YqKDLqNbYkDd7O9QR9gX0rd4xjCTSPjKEqkwZpDQ4UtnSoqfvJfoyDT&#10;41uXf9yui+3OSXyp5+uym5V6XE+vLyA8Tf5f/OfOtIIkDvPDmXAE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JJxwgAAANwAAAAPAAAAAAAAAAAAAAAAAJgCAABkcnMvZG93&#10;bnJldi54bWxQSwUGAAAAAAQABAD1AAAAhwMAAAAA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7D2B26C4" w14:textId="77777777" w:rsidR="00BB1D56" w:rsidRPr="00EA26A7" w:rsidRDefault="00BB1D56" w:rsidP="00F4691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D0F23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Результаты (протоколы) лабораторного контроля качества сточных вод и воды ВО в створах, расположенных до и после выпуска сточных вод, подлежащие передаче в органы государственной санитарно-эпидемиологической службы в уст. порядке для подтверждения соответствия санитарным </w:t>
                                </w:r>
                                <w:r w:rsidRPr="008048F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правилам</w:t>
                                </w:r>
                              </w:p>
                            </w:txbxContent>
                          </v:textbox>
                        </v:roundrect>
                        <v:roundrect id="Скругленный прямоугольник 621" o:spid="_x0000_s1353" style="position:absolute;left:42069;top:28676;width:12313;height:111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36sUA&#10;AADcAAAADwAAAGRycy9kb3ducmV2LnhtbESPQWvCQBSE7wX/w/IEb3VjhFCiq6gg9dRi9OLtkX0m&#10;wezbmN2axF/fLQg9DjPzDbNc96YWD2pdZVnBbBqBIM6trrhQcD7t3z9AOI+ssbZMCgZysF6N3paY&#10;atvxkR6ZL0SAsEtRQel9k0rp8pIMuqltiIN3ta1BH2RbSN1iF+CmlnEUJdJgxWGhxIZ2JeW37Mco&#10;OOhue8++rpenvX8m8Xc1XJ7zQanJuN8sQHjq/X/41T5oBUk8g7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DfqxQAAANwAAAAPAAAAAAAAAAAAAAAAAJgCAABkcnMv&#10;ZG93bnJldi54bWxQSwUGAAAAAAQABAD1AAAAigMAAAAA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3C9E6227" w14:textId="77777777" w:rsidR="00BB1D56" w:rsidRPr="007D0F23" w:rsidRDefault="00BB1D56" w:rsidP="005A32B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7D0F23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Копии аттестатов аккредитации лабораторий, выполняющих лабораторные исследования проб воды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v:group>
                </v:group>
              </v:group>
            </w:pict>
          </mc:Fallback>
        </mc:AlternateContent>
      </w:r>
      <w:r w:rsidR="008048F5" w:rsidRPr="005B0D9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4126660F" wp14:editId="79261886">
                <wp:simplePos x="0" y="0"/>
                <wp:positionH relativeFrom="column">
                  <wp:posOffset>2671445</wp:posOffset>
                </wp:positionH>
                <wp:positionV relativeFrom="paragraph">
                  <wp:posOffset>1973580</wp:posOffset>
                </wp:positionV>
                <wp:extent cx="365760" cy="255905"/>
                <wp:effectExtent l="0" t="0" r="0" b="0"/>
                <wp:wrapNone/>
                <wp:docPr id="10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E33AC" w14:textId="77777777" w:rsidR="00BB1D56" w:rsidRPr="00126019" w:rsidRDefault="00BB1D56" w:rsidP="005B0D9F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4" type="#_x0000_t202" style="position:absolute;margin-left:210.35pt;margin-top:155.4pt;width:28.8pt;height:20.1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" filled="f" stroked="f">
                <v:textbox>
                  <w:txbxContent>
                    <w:p w14:paraId="5C8E33AC" w14:textId="77777777" w:rsidR="00BB1D56" w:rsidRPr="00126019" w:rsidRDefault="00BB1D56" w:rsidP="005B0D9F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8048F5" w:rsidRPr="00260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4587CD08" wp14:editId="05D18B98">
                <wp:simplePos x="0" y="0"/>
                <wp:positionH relativeFrom="column">
                  <wp:posOffset>346710</wp:posOffset>
                </wp:positionH>
                <wp:positionV relativeFrom="paragraph">
                  <wp:posOffset>4137660</wp:posOffset>
                </wp:positionV>
                <wp:extent cx="1376680" cy="474980"/>
                <wp:effectExtent l="57150" t="38100" r="71120" b="96520"/>
                <wp:wrapNone/>
                <wp:docPr id="911" name="Скругленный прямоугольник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4749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7E922E" w14:textId="77777777" w:rsidR="00BB1D56" w:rsidRPr="00012595" w:rsidRDefault="00BB1D56" w:rsidP="00260C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Регулярные наблюдения за ВО  и ВЗ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11" o:spid="_x0000_s1355" style="position:absolute;margin-left:27.3pt;margin-top:325.8pt;width:108.4pt;height:37.4pt;z-index:25280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A7E922E" w14:textId="77777777" w:rsidR="00BB1D56" w:rsidRPr="00012595" w:rsidRDefault="00BB1D56" w:rsidP="00260C4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Регулярные наблюдения за ВО  и ВЗ</w:t>
                      </w:r>
                    </w:p>
                  </w:txbxContent>
                </v:textbox>
              </v:roundrect>
            </w:pict>
          </mc:Fallback>
        </mc:AlternateContent>
      </w:r>
      <w:r w:rsidR="0050010B" w:rsidRPr="00D93C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2E4F7F8" wp14:editId="3509D650">
                <wp:simplePos x="0" y="0"/>
                <wp:positionH relativeFrom="column">
                  <wp:posOffset>3188335</wp:posOffset>
                </wp:positionH>
                <wp:positionV relativeFrom="paragraph">
                  <wp:posOffset>227330</wp:posOffset>
                </wp:positionV>
                <wp:extent cx="365760" cy="255905"/>
                <wp:effectExtent l="0" t="0" r="0" b="0"/>
                <wp:wrapNone/>
                <wp:docPr id="6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D61FD" w14:textId="77777777" w:rsidR="00BB1D56" w:rsidRPr="00764F8A" w:rsidRDefault="00BB1D56" w:rsidP="0053375C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6" type="#_x0000_t202" style="position:absolute;margin-left:251.05pt;margin-top:17.9pt;width:28.8pt;height:20.1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" filled="f" stroked="f">
                <v:textbox>
                  <w:txbxContent>
                    <w:p w14:paraId="619D61FD" w14:textId="77777777" w:rsidR="00BB1D56" w:rsidRPr="00764F8A" w:rsidRDefault="00BB1D56" w:rsidP="0053375C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848BB" w:rsidRPr="00A067C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556F8025" wp14:editId="3193F76A">
                <wp:simplePos x="0" y="0"/>
                <wp:positionH relativeFrom="column">
                  <wp:posOffset>5166995</wp:posOffset>
                </wp:positionH>
                <wp:positionV relativeFrom="paragraph">
                  <wp:posOffset>4832985</wp:posOffset>
                </wp:positionV>
                <wp:extent cx="377825" cy="280035"/>
                <wp:effectExtent l="0" t="0" r="0" b="5715"/>
                <wp:wrapNone/>
                <wp:docPr id="9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22792" w14:textId="77777777" w:rsidR="00BB1D56" w:rsidRPr="00764F8A" w:rsidRDefault="00BB1D56" w:rsidP="00A067CF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7" type="#_x0000_t202" style="position:absolute;margin-left:406.85pt;margin-top:380.55pt;width:29.75pt;height:22.0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" filled="f" stroked="f">
                <v:textbox>
                  <w:txbxContent>
                    <w:p w14:paraId="3DE22792" w14:textId="77777777" w:rsidR="00BB1D56" w:rsidRPr="00764F8A" w:rsidRDefault="00BB1D56" w:rsidP="00A067CF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848BB" w:rsidRPr="00027F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14876D89" wp14:editId="2A81D3F2">
                <wp:simplePos x="0" y="0"/>
                <wp:positionH relativeFrom="column">
                  <wp:posOffset>4801235</wp:posOffset>
                </wp:positionH>
                <wp:positionV relativeFrom="paragraph">
                  <wp:posOffset>4566920</wp:posOffset>
                </wp:positionV>
                <wp:extent cx="365760" cy="278765"/>
                <wp:effectExtent l="0" t="0" r="0" b="0"/>
                <wp:wrapNone/>
                <wp:docPr id="9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82A60" w14:textId="77777777" w:rsidR="00BB1D56" w:rsidRPr="00333A3A" w:rsidRDefault="00BB1D56" w:rsidP="00027F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8" type="#_x0000_t202" style="position:absolute;margin-left:378.05pt;margin-top:359.6pt;width:28.8pt;height:21.9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" filled="f" stroked="f">
                <v:textbox>
                  <w:txbxContent>
                    <w:p w14:paraId="46282A60" w14:textId="77777777" w:rsidR="00BB1D56" w:rsidRPr="00333A3A" w:rsidRDefault="00BB1D56" w:rsidP="00027F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3.3.</w:t>
                      </w:r>
                    </w:p>
                  </w:txbxContent>
                </v:textbox>
              </v:shape>
            </w:pict>
          </mc:Fallback>
        </mc:AlternateContent>
      </w:r>
      <w:r w:rsidR="005848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51ACC713" wp14:editId="6C5E0DC6">
                <wp:simplePos x="0" y="0"/>
                <wp:positionH relativeFrom="column">
                  <wp:posOffset>4987925</wp:posOffset>
                </wp:positionH>
                <wp:positionV relativeFrom="paragraph">
                  <wp:posOffset>4846320</wp:posOffset>
                </wp:positionV>
                <wp:extent cx="0" cy="292735"/>
                <wp:effectExtent l="95250" t="0" r="76200" b="50165"/>
                <wp:wrapNone/>
                <wp:docPr id="993" name="Прямая со стрелкой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353A91E" id="Прямая со стрелкой 993" o:spid="_x0000_s1026" type="#_x0000_t32" style="position:absolute;margin-left:392.75pt;margin-top:381.6pt;width:0;height:23.05pt;z-index:25280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 w:rsidR="005848BB" w:rsidRPr="00A06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6F435804" wp14:editId="059491A9">
                <wp:simplePos x="0" y="0"/>
                <wp:positionH relativeFrom="column">
                  <wp:posOffset>4335145</wp:posOffset>
                </wp:positionH>
                <wp:positionV relativeFrom="paragraph">
                  <wp:posOffset>5642610</wp:posOffset>
                </wp:positionV>
                <wp:extent cx="1310005" cy="394335"/>
                <wp:effectExtent l="57150" t="38100" r="80645" b="100965"/>
                <wp:wrapNone/>
                <wp:docPr id="996" name="Скругленный прямоугольник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3943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975A24" w14:textId="77777777" w:rsidR="00BB1D56" w:rsidRPr="00012595" w:rsidRDefault="00BB1D56" w:rsidP="00A06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Разрешение на эксплуатацию  ГТС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96" o:spid="_x0000_s1359" style="position:absolute;margin-left:341.35pt;margin-top:444.3pt;width:103.15pt;height:31.0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F975A24" w14:textId="77777777" w:rsidR="00BB1D56" w:rsidRPr="00012595" w:rsidRDefault="00BB1D56" w:rsidP="00A067C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Разрешение на эксплуатацию  ГТС</w:t>
                      </w:r>
                    </w:p>
                  </w:txbxContent>
                </v:textbox>
              </v:roundrect>
            </w:pict>
          </mc:Fallback>
        </mc:AlternateContent>
      </w:r>
      <w:r w:rsidR="005848BB" w:rsidRPr="00027F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2FA4ABC8" wp14:editId="5B5ED1A6">
                <wp:simplePos x="0" y="0"/>
                <wp:positionH relativeFrom="column">
                  <wp:posOffset>4335780</wp:posOffset>
                </wp:positionH>
                <wp:positionV relativeFrom="paragraph">
                  <wp:posOffset>5193030</wp:posOffset>
                </wp:positionV>
                <wp:extent cx="1310005" cy="394335"/>
                <wp:effectExtent l="57150" t="38100" r="80645" b="100965"/>
                <wp:wrapNone/>
                <wp:docPr id="994" name="Скругленный прямоугольник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3943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FC6AB4" w14:textId="77777777" w:rsidR="00BB1D56" w:rsidRPr="00012595" w:rsidRDefault="00BB1D56" w:rsidP="00027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Декларация безопасности ГТС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94" o:spid="_x0000_s1360" style="position:absolute;margin-left:341.4pt;margin-top:408.9pt;width:103.15pt;height:31.0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2FC6AB4" w14:textId="77777777" w:rsidR="00BB1D56" w:rsidRPr="00012595" w:rsidRDefault="00BB1D56" w:rsidP="00027F4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Декларация безопасности ГТС</w:t>
                      </w:r>
                    </w:p>
                  </w:txbxContent>
                </v:textbox>
              </v:roundrect>
            </w:pict>
          </mc:Fallback>
        </mc:AlternateContent>
      </w:r>
      <w:r w:rsidR="007D0F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5F9DBDC5" wp14:editId="4186210F">
                <wp:simplePos x="0" y="0"/>
                <wp:positionH relativeFrom="column">
                  <wp:posOffset>2463165</wp:posOffset>
                </wp:positionH>
                <wp:positionV relativeFrom="paragraph">
                  <wp:posOffset>1885315</wp:posOffset>
                </wp:positionV>
                <wp:extent cx="0" cy="329565"/>
                <wp:effectExtent l="95250" t="0" r="76200" b="51435"/>
                <wp:wrapNone/>
                <wp:docPr id="1014" name="Прямая со стрелкой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56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1834FC" id="Прямая со стрелкой 1014" o:spid="_x0000_s1026" type="#_x0000_t32" style="position:absolute;margin-left:193.95pt;margin-top:148.45pt;width:0;height:25.95pt;z-index:25281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" strokecolor="black [3040]">
                <v:stroke dashstyle="dash" endarrow="open"/>
              </v:shape>
            </w:pict>
          </mc:Fallback>
        </mc:AlternateContent>
      </w:r>
      <w:r w:rsidR="00CC7302" w:rsidRPr="00CC73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51AF04E7" wp14:editId="425C048F">
                <wp:simplePos x="0" y="0"/>
                <wp:positionH relativeFrom="column">
                  <wp:posOffset>1903730</wp:posOffset>
                </wp:positionH>
                <wp:positionV relativeFrom="paragraph">
                  <wp:posOffset>2213610</wp:posOffset>
                </wp:positionV>
                <wp:extent cx="1155019" cy="548624"/>
                <wp:effectExtent l="57150" t="38100" r="83820" b="99695"/>
                <wp:wrapNone/>
                <wp:docPr id="1012" name="Скругленный прямоугольник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19" cy="54862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AF3A53" w14:textId="77777777" w:rsidR="00BB1D56" w:rsidRPr="000F5DE5" w:rsidRDefault="00BB1D56" w:rsidP="00CC73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5DE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Нормативы допустимого воздействия  на  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012" o:spid="_x0000_s1361" style="position:absolute;margin-left:149.9pt;margin-top:174.3pt;width:90.95pt;height:43.2pt;z-index:25281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BAF3A53" w14:textId="77777777" w:rsidR="00BB1D56" w:rsidRPr="000F5DE5" w:rsidRDefault="00BB1D56" w:rsidP="00CC730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5DE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Нормативы допустимого воздействия  на  ВО</w:t>
                      </w:r>
                    </w:p>
                  </w:txbxContent>
                </v:textbox>
              </v:roundrect>
            </w:pict>
          </mc:Fallback>
        </mc:AlternateContent>
      </w:r>
      <w:r w:rsidR="00133BAD" w:rsidRPr="00E0390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F27B857" wp14:editId="11D7CC02">
                <wp:simplePos x="0" y="0"/>
                <wp:positionH relativeFrom="column">
                  <wp:posOffset>3168015</wp:posOffset>
                </wp:positionH>
                <wp:positionV relativeFrom="paragraph">
                  <wp:posOffset>4267200</wp:posOffset>
                </wp:positionV>
                <wp:extent cx="377825" cy="280035"/>
                <wp:effectExtent l="0" t="0" r="0" b="5715"/>
                <wp:wrapNone/>
                <wp:docPr id="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23690" w14:textId="77777777" w:rsidR="00BB1D56" w:rsidRPr="00764F8A" w:rsidRDefault="00BB1D56" w:rsidP="00E03909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1</w:t>
                            </w: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2" type="#_x0000_t202" style="position:absolute;margin-left:249.45pt;margin-top:336pt;width:29.75pt;height:22.0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" filled="f" stroked="f">
                <v:textbox>
                  <w:txbxContent>
                    <w:p w14:paraId="69B23690" w14:textId="77777777" w:rsidR="00BB1D56" w:rsidRPr="00764F8A" w:rsidRDefault="00BB1D56" w:rsidP="00E03909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  <w:lang w:val="en-US"/>
                        </w:rPr>
                        <w:t>1</w:t>
                      </w: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A6780" w:rsidRPr="00E839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EBA1982" wp14:editId="64714D37">
                <wp:simplePos x="0" y="0"/>
                <wp:positionH relativeFrom="column">
                  <wp:posOffset>2211705</wp:posOffset>
                </wp:positionH>
                <wp:positionV relativeFrom="paragraph">
                  <wp:posOffset>3231007</wp:posOffset>
                </wp:positionV>
                <wp:extent cx="377952" cy="280416"/>
                <wp:effectExtent l="0" t="0" r="0" b="5715"/>
                <wp:wrapNone/>
                <wp:docPr id="6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" cy="2804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C7D1A" w14:textId="77777777" w:rsidR="00BB1D56" w:rsidRPr="00764F8A" w:rsidRDefault="00BB1D56" w:rsidP="006A6780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3" type="#_x0000_t202" style="position:absolute;margin-left:174.15pt;margin-top:254.4pt;width:29.75pt;height:22.1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" filled="f" stroked="f">
                <v:textbox>
                  <w:txbxContent>
                    <w:p w14:paraId="6F3C7D1A" w14:textId="77777777" w:rsidR="00BB1D56" w:rsidRPr="00764F8A" w:rsidRDefault="00BB1D56" w:rsidP="006A6780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735404" w:rsidRPr="00D93C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9AC31A3" wp14:editId="0DF92152">
                <wp:simplePos x="0" y="0"/>
                <wp:positionH relativeFrom="column">
                  <wp:posOffset>294386</wp:posOffset>
                </wp:positionH>
                <wp:positionV relativeFrom="paragraph">
                  <wp:posOffset>409448</wp:posOffset>
                </wp:positionV>
                <wp:extent cx="304800" cy="280924"/>
                <wp:effectExtent l="0" t="0" r="0" b="5080"/>
                <wp:wrapNone/>
                <wp:docPr id="6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0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E802E" w14:textId="77777777" w:rsidR="00BB1D56" w:rsidRPr="00764F8A" w:rsidRDefault="00BB1D56" w:rsidP="00735404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4" type="#_x0000_t202" style="position:absolute;margin-left:23.2pt;margin-top:32.25pt;width:24pt;height:22.1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" filled="f" stroked="f">
                <v:textbox>
                  <w:txbxContent>
                    <w:p w14:paraId="2F2E802E" w14:textId="77777777" w:rsidR="00BB1D56" w:rsidRPr="00764F8A" w:rsidRDefault="00BB1D56" w:rsidP="00735404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57DDD" w:rsidRPr="00E839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97FF7DE" wp14:editId="2D54D884">
                <wp:simplePos x="0" y="0"/>
                <wp:positionH relativeFrom="column">
                  <wp:posOffset>348996</wp:posOffset>
                </wp:positionH>
                <wp:positionV relativeFrom="paragraph">
                  <wp:posOffset>2312289</wp:posOffset>
                </wp:positionV>
                <wp:extent cx="304800" cy="280924"/>
                <wp:effectExtent l="0" t="0" r="0" b="5080"/>
                <wp:wrapNone/>
                <wp:docPr id="6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0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3C69A" w14:textId="77777777" w:rsidR="00BB1D56" w:rsidRPr="00764F8A" w:rsidRDefault="00BB1D56" w:rsidP="00257DDD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64F8A"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5" type="#_x0000_t202" style="position:absolute;margin-left:27.5pt;margin-top:182.05pt;width:24pt;height:22.1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" filled="f" stroked="f">
                <v:textbox>
                  <w:txbxContent>
                    <w:p w14:paraId="3E53C69A" w14:textId="77777777" w:rsidR="00BB1D56" w:rsidRPr="00764F8A" w:rsidRDefault="00BB1D56" w:rsidP="00257DDD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</w:pPr>
                      <w:r w:rsidRPr="00764F8A">
                        <w:rPr>
                          <w:rFonts w:ascii="Times New Roman" w:hAnsi="Times New Roman" w:cs="Times New Roman"/>
                          <w:color w:val="0070C0"/>
                          <w:sz w:val="18"/>
                          <w:szCs w:val="18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84C2C">
        <w:rPr>
          <w:rFonts w:ascii="Times New Roman" w:hAnsi="Times New Roman" w:cs="Times New Roman"/>
          <w:sz w:val="24"/>
          <w:szCs w:val="24"/>
        </w:rPr>
        <w:t xml:space="preserve"> </w:t>
      </w:r>
      <w:r w:rsidR="008048F5">
        <w:rPr>
          <w:rFonts w:ascii="Times New Roman" w:hAnsi="Times New Roman" w:cs="Times New Roman"/>
          <w:sz w:val="24"/>
          <w:szCs w:val="24"/>
        </w:rPr>
        <w:t>Блок-схема 2. Продолжение</w:t>
      </w:r>
      <w:r w:rsidR="001D5F68">
        <w:rPr>
          <w:rFonts w:ascii="Times New Roman" w:hAnsi="Times New Roman" w:cs="Times New Roman"/>
          <w:sz w:val="24"/>
          <w:szCs w:val="24"/>
        </w:rPr>
        <w:t xml:space="preserve"> </w:t>
      </w:r>
      <w:r w:rsidR="001D5F68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1D5F68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1D5F68">
        <w:rPr>
          <w:rFonts w:ascii="Times New Roman" w:hAnsi="Times New Roman" w:cs="Times New Roman"/>
          <w:sz w:val="24"/>
          <w:szCs w:val="24"/>
          <w:lang w:val="en-US"/>
        </w:rPr>
        <w:t>]</w:t>
      </w:r>
      <w:del w:id="13" w:author="Раушания Фатыхова" w:date="2021-05-23T22:51:00Z">
        <w:r w:rsidR="008048F5" w:rsidDel="001D5F6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596ABC">
        <w:rPr>
          <w:rFonts w:ascii="Times New Roman" w:hAnsi="Times New Roman" w:cs="Times New Roman"/>
          <w:sz w:val="24"/>
          <w:szCs w:val="24"/>
        </w:rPr>
        <w:br w:type="page"/>
      </w:r>
    </w:p>
    <w:p w14:paraId="7250A116" w14:textId="745A41D8" w:rsidR="00DF0D0D" w:rsidRPr="000B52D8" w:rsidRDefault="00FE5D47" w:rsidP="00FE5D47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Блок-схема 3. </w:t>
      </w:r>
      <w:r w:rsidR="00DF0D0D">
        <w:rPr>
          <w:rFonts w:ascii="Times New Roman" w:hAnsi="Times New Roman" w:cs="Times New Roman"/>
          <w:sz w:val="24"/>
          <w:szCs w:val="24"/>
        </w:rPr>
        <w:t>Централизованное водоснабжение и</w:t>
      </w:r>
      <w:r w:rsidR="00F34362">
        <w:rPr>
          <w:rFonts w:ascii="Times New Roman" w:hAnsi="Times New Roman" w:cs="Times New Roman"/>
          <w:sz w:val="24"/>
          <w:szCs w:val="24"/>
        </w:rPr>
        <w:t xml:space="preserve"> </w:t>
      </w:r>
      <w:r w:rsidR="00DF0D0D">
        <w:rPr>
          <w:rFonts w:ascii="Times New Roman" w:hAnsi="Times New Roman" w:cs="Times New Roman"/>
          <w:sz w:val="24"/>
          <w:szCs w:val="24"/>
        </w:rPr>
        <w:t>(или) водоотведение</w:t>
      </w:r>
      <w:r w:rsidR="001D5F68" w:rsidRPr="000B52D8">
        <w:rPr>
          <w:rFonts w:ascii="Times New Roman" w:hAnsi="Times New Roman" w:cs="Times New Roman"/>
          <w:sz w:val="24"/>
          <w:szCs w:val="24"/>
        </w:rPr>
        <w:t xml:space="preserve"> [</w:t>
      </w:r>
      <w:r w:rsidR="001D5F68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0B52D8" w:rsidRPr="000B52D8">
        <w:rPr>
          <w:rFonts w:ascii="Times New Roman" w:hAnsi="Times New Roman" w:cs="Times New Roman"/>
          <w:sz w:val="24"/>
          <w:szCs w:val="24"/>
        </w:rPr>
        <w:t>]</w:t>
      </w:r>
    </w:p>
    <w:p w14:paraId="1A40B3EB" w14:textId="77777777" w:rsidR="00DF0D0D" w:rsidRDefault="00184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2B0303C4" wp14:editId="2DB43871">
                <wp:simplePos x="0" y="0"/>
                <wp:positionH relativeFrom="column">
                  <wp:posOffset>7885</wp:posOffset>
                </wp:positionH>
                <wp:positionV relativeFrom="paragraph">
                  <wp:posOffset>51210</wp:posOffset>
                </wp:positionV>
                <wp:extent cx="5925185" cy="8618220"/>
                <wp:effectExtent l="0" t="0" r="18415" b="11430"/>
                <wp:wrapNone/>
                <wp:docPr id="686" name="Группа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8618220"/>
                          <a:chOff x="0" y="-84709"/>
                          <a:chExt cx="5925312" cy="8618855"/>
                        </a:xfrm>
                      </wpg:grpSpPr>
                      <wpg:grpSp>
                        <wpg:cNvPr id="679" name="Группа 679"/>
                        <wpg:cNvGrpSpPr/>
                        <wpg:grpSpPr>
                          <a:xfrm>
                            <a:off x="0" y="-84709"/>
                            <a:ext cx="5925312" cy="8618855"/>
                            <a:chOff x="0" y="-84709"/>
                            <a:chExt cx="5925312" cy="8618855"/>
                          </a:xfrm>
                        </wpg:grpSpPr>
                        <wpg:grpSp>
                          <wpg:cNvPr id="643" name="Группа 643"/>
                          <wpg:cNvGrpSpPr/>
                          <wpg:grpSpPr>
                            <a:xfrm>
                              <a:off x="0" y="-84709"/>
                              <a:ext cx="5925312" cy="8618855"/>
                              <a:chOff x="207264" y="-84709"/>
                              <a:chExt cx="5925312" cy="8618855"/>
                            </a:xfrm>
                          </wpg:grpSpPr>
                          <wpg:grpSp>
                            <wpg:cNvPr id="636" name="Группа 636"/>
                            <wpg:cNvGrpSpPr/>
                            <wpg:grpSpPr>
                              <a:xfrm>
                                <a:off x="207264" y="-84709"/>
                                <a:ext cx="5925312" cy="8618855"/>
                                <a:chOff x="207264" y="-84709"/>
                                <a:chExt cx="5925312" cy="8618855"/>
                              </a:xfrm>
                            </wpg:grpSpPr>
                            <wpg:grpSp>
                              <wpg:cNvPr id="633" name="Группа 633"/>
                              <wpg:cNvGrpSpPr/>
                              <wpg:grpSpPr>
                                <a:xfrm>
                                  <a:off x="207264" y="-84709"/>
                                  <a:ext cx="5925312" cy="8618855"/>
                                  <a:chOff x="207264" y="-84709"/>
                                  <a:chExt cx="5925312" cy="8618855"/>
                                </a:xfrm>
                              </wpg:grpSpPr>
                              <wps:wsp>
                                <wps:cNvPr id="627" name="Прямоугольник 627"/>
                                <wps:cNvSpPr/>
                                <wps:spPr>
                                  <a:xfrm>
                                    <a:off x="207264" y="-84709"/>
                                    <a:ext cx="5925312" cy="8618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68219" y="85344"/>
                                    <a:ext cx="573024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18266DC" w14:textId="77777777" w:rsidR="00BB1D56" w:rsidRPr="00FE5D47" w:rsidRDefault="00BB1D56" w:rsidP="00FE5D47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E5D47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ЦСВ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29" name="Прямая соединительная линия 629"/>
                                <wps:cNvCnPr/>
                                <wps:spPr>
                                  <a:xfrm flipH="1">
                                    <a:off x="1353244" y="243840"/>
                                    <a:ext cx="1315947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0" name="Прямая соединительная линия 630"/>
                                <wps:cNvCnPr/>
                                <wps:spPr>
                                  <a:xfrm>
                                    <a:off x="3401568" y="243840"/>
                                    <a:ext cx="1304061" cy="12192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1" name="Прямая со стрелкой 631"/>
                                <wps:cNvCnPr/>
                                <wps:spPr>
                                  <a:xfrm>
                                    <a:off x="1353301" y="243840"/>
                                    <a:ext cx="0" cy="3409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2" name="Прямая со стрелкой 632"/>
                                <wps:cNvCnPr/>
                                <wps:spPr>
                                  <a:xfrm>
                                    <a:off x="4706119" y="256032"/>
                                    <a:ext cx="0" cy="341122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3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7106" y="609600"/>
                                  <a:ext cx="176787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9BB575" w14:textId="77777777" w:rsidR="00BB1D56" w:rsidRPr="00FE5D47" w:rsidRDefault="00BB1D56" w:rsidP="00F539FB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1.  Водоснабжение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3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11168" y="633984"/>
                                  <a:ext cx="137731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9D381F" w14:textId="77777777" w:rsidR="00BB1D56" w:rsidRPr="00FE5D47" w:rsidRDefault="00BB1D56" w:rsidP="00F539FB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2. Водоотведение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3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0292" y="926592"/>
                                <a:ext cx="1903154" cy="551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4AACDF" w14:textId="77777777" w:rsidR="00BB1D56" w:rsidRDefault="00BB1D56" w:rsidP="003F4EE4">
                                  <w:pPr>
                                    <w:pStyle w:val="a7"/>
                                    <w:numPr>
                                      <w:ilvl w:val="1"/>
                                      <w:numId w:val="7"/>
                                    </w:num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Право  пользования</w:t>
                                  </w:r>
                                </w:p>
                                <w:p w14:paraId="22D6C2F3" w14:textId="77777777" w:rsidR="00BB1D56" w:rsidRPr="002B5037" w:rsidRDefault="00BB1D56" w:rsidP="003F4EE4">
                                  <w:pPr>
                                    <w:pStyle w:val="a7"/>
                                    <w:numPr>
                                      <w:ilvl w:val="1"/>
                                      <w:numId w:val="7"/>
                                    </w:num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Учет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3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6441" y="1011936"/>
                                <a:ext cx="2006029" cy="8018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2C7EF9" w14:textId="77777777" w:rsidR="00BB1D56" w:rsidRPr="002B5037" w:rsidRDefault="00BB1D56" w:rsidP="002B5037">
                                  <w:pPr>
                                    <w:pStyle w:val="a7"/>
                                    <w:ind w:left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503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2.1. Право пользования</w:t>
                                  </w:r>
                                </w:p>
                                <w:p w14:paraId="53101589" w14:textId="77777777" w:rsidR="00BB1D56" w:rsidRPr="002B5037" w:rsidRDefault="00BB1D56" w:rsidP="002B5037">
                                  <w:pPr>
                                    <w:pStyle w:val="a7"/>
                                    <w:ind w:left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503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2.2. Нормирование </w:t>
                                  </w:r>
                                </w:p>
                                <w:p w14:paraId="2B170502" w14:textId="77777777" w:rsidR="00BB1D56" w:rsidRPr="002B5037" w:rsidRDefault="00BB1D56" w:rsidP="002B5037">
                                  <w:pPr>
                                    <w:pStyle w:val="a7"/>
                                    <w:ind w:left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503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2.3.Учет </w:t>
                                  </w:r>
                                </w:p>
                                <w:p w14:paraId="2D27E835" w14:textId="77777777" w:rsidR="00BB1D56" w:rsidRPr="002B5037" w:rsidRDefault="00BB1D56" w:rsidP="002B503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78" name="Группа 678"/>
                          <wpg:cNvGrpSpPr/>
                          <wpg:grpSpPr>
                            <a:xfrm>
                              <a:off x="414528" y="1748212"/>
                              <a:ext cx="4474337" cy="4859852"/>
                              <a:chOff x="0" y="29140"/>
                              <a:chExt cx="4474337" cy="4859852"/>
                            </a:xfrm>
                          </wpg:grpSpPr>
                          <wpg:grpSp>
                            <wpg:cNvPr id="663" name="Группа 663"/>
                            <wpg:cNvGrpSpPr/>
                            <wpg:grpSpPr>
                              <a:xfrm>
                                <a:off x="0" y="337808"/>
                                <a:ext cx="2974569" cy="2929140"/>
                                <a:chOff x="0" y="106173"/>
                                <a:chExt cx="2974697" cy="2929508"/>
                              </a:xfrm>
                            </wpg:grpSpPr>
                            <wpg:grpSp>
                              <wpg:cNvPr id="658" name="Группа 658"/>
                              <wpg:cNvGrpSpPr/>
                              <wpg:grpSpPr>
                                <a:xfrm>
                                  <a:off x="0" y="106173"/>
                                  <a:ext cx="2974697" cy="1441980"/>
                                  <a:chOff x="304852" y="106178"/>
                                  <a:chExt cx="2975266" cy="1442048"/>
                                </a:xfrm>
                              </wpg:grpSpPr>
                              <wps:wsp>
                                <wps:cNvPr id="650" name="Прямая соединительная линия 650"/>
                                <wps:cNvCnPr/>
                                <wps:spPr>
                                  <a:xfrm>
                                    <a:off x="1621536" y="106178"/>
                                    <a:ext cx="0" cy="185922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1" name="Прямая соединительная линия 651"/>
                                <wps:cNvCnPr/>
                                <wps:spPr>
                                  <a:xfrm>
                                    <a:off x="633984" y="292608"/>
                                    <a:ext cx="198691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2" name="Прямая со стрелкой 652"/>
                                <wps:cNvCnPr/>
                                <wps:spPr>
                                  <a:xfrm>
                                    <a:off x="633984" y="292588"/>
                                    <a:ext cx="0" cy="52426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3" name="Прямая со стрелкой 653"/>
                                <wps:cNvCnPr/>
                                <wps:spPr>
                                  <a:xfrm>
                                    <a:off x="1621536" y="292608"/>
                                    <a:ext cx="0" cy="524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4" name="Прямая со стрелкой 654"/>
                                <wps:cNvCnPr/>
                                <wps:spPr>
                                  <a:xfrm flipH="1">
                                    <a:off x="2620899" y="292608"/>
                                    <a:ext cx="12573" cy="524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5" name="Скругленный прямоугольник 655"/>
                                <wps:cNvSpPr/>
                                <wps:spPr>
                                  <a:xfrm>
                                    <a:off x="304852" y="816900"/>
                                    <a:ext cx="865560" cy="73122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5"/>
                                  </a:lnRef>
                                  <a:fillRef idx="2">
                                    <a:schemeClr val="accent5"/>
                                  </a:fillRef>
                                  <a:effectRef idx="1">
                                    <a:schemeClr val="accent5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7C82F24" w14:textId="77777777" w:rsidR="00BB1D56" w:rsidRPr="00157809" w:rsidRDefault="00BB1D56" w:rsidP="00157809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57809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Договор холодного водоснабжения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6" name="Скругленный прямоугольник 656"/>
                                <wps:cNvSpPr/>
                                <wps:spPr>
                                  <a:xfrm>
                                    <a:off x="1170253" y="816738"/>
                                    <a:ext cx="987818" cy="731410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6644C6F" w14:textId="77777777" w:rsidR="00BB1D56" w:rsidRPr="00157809" w:rsidRDefault="00BB1D56" w:rsidP="00157809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57809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Д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оговор горячего и холодного водоснабжения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7" name="Скругленный прямоугольник 657"/>
                                <wps:cNvSpPr/>
                                <wps:spPr>
                                  <a:xfrm>
                                    <a:off x="2279859" y="816706"/>
                                    <a:ext cx="1000259" cy="731520"/>
                                  </a:xfrm>
                                  <a:prstGeom prst="round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BACC6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BACC6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BACC6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BACC6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289725BE" w14:textId="77777777" w:rsidR="00BB1D56" w:rsidRPr="00157809" w:rsidRDefault="00BB1D56" w:rsidP="00D2697B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Единый договор холодного водоснабжения и водоотведения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60" name="Скругленный прямоугольник 660"/>
                              <wps:cNvSpPr/>
                              <wps:spPr>
                                <a:xfrm>
                                  <a:off x="12192" y="2596896"/>
                                  <a:ext cx="2851785" cy="438785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B14CA10" w14:textId="77777777" w:rsidR="00BB1D56" w:rsidRPr="00157809" w:rsidRDefault="00BB1D56" w:rsidP="00596BCB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Договор о подключении (техническом присоединении) к централизованной системе водоснабжения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1" name="Скругленный прямоугольник 661"/>
                              <wps:cNvSpPr/>
                              <wps:spPr>
                                <a:xfrm>
                                  <a:off x="780288" y="1597152"/>
                                  <a:ext cx="1108710" cy="572770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300320E" w14:textId="77777777" w:rsidR="00BB1D56" w:rsidRPr="00157809" w:rsidRDefault="00BB1D56" w:rsidP="00517E4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Договор по транспортировке горячей воды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2" name="Скругленный прямоугольник 662"/>
                              <wps:cNvSpPr/>
                              <wps:spPr>
                                <a:xfrm>
                                  <a:off x="12192" y="2206752"/>
                                  <a:ext cx="2851785" cy="328930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EEA4ED8" w14:textId="77777777" w:rsidR="00BB1D56" w:rsidRPr="00157809" w:rsidRDefault="00BB1D56" w:rsidP="00517E4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Договор по транспортировке холодной воды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6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02047" y="29140"/>
                                <a:ext cx="499110" cy="3086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343B75" w14:textId="77777777" w:rsidR="00BB1D56" w:rsidRPr="00BC7C6D" w:rsidRDefault="00BB1D56" w:rsidP="00D30A1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</w:t>
                                  </w:r>
                                  <w:r>
                                    <w:t>.1.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6" name="Прямая соединительная линия 666"/>
                            <wps:cNvCnPr/>
                            <wps:spPr>
                              <a:xfrm>
                                <a:off x="2511552" y="536448"/>
                                <a:ext cx="1840992" cy="12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67" name="Прямая со стрелкой 667"/>
                            <wps:cNvCnPr>
                              <a:endCxn id="670" idx="0"/>
                            </wps:cNvCnPr>
                            <wps:spPr>
                              <a:xfrm flipH="1">
                                <a:off x="3867293" y="549566"/>
                                <a:ext cx="469265" cy="524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68" name="Прямая соединительная линия 668"/>
                            <wps:cNvCnPr/>
                            <wps:spPr>
                              <a:xfrm>
                                <a:off x="3426092" y="308668"/>
                                <a:ext cx="0" cy="22708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0" name="Скругленный прямоугольник 670"/>
                            <wps:cNvSpPr/>
                            <wps:spPr>
                              <a:xfrm>
                                <a:off x="3398028" y="1074076"/>
                                <a:ext cx="938530" cy="438912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C894DF1" w14:textId="77777777" w:rsidR="00BB1D56" w:rsidRPr="006E6AF6" w:rsidRDefault="00BB1D56" w:rsidP="006E6A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5780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Договор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водоотведения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Скругленный прямоугольник 671"/>
                            <wps:cNvSpPr/>
                            <wps:spPr>
                              <a:xfrm>
                                <a:off x="2316480" y="1926336"/>
                                <a:ext cx="2037865" cy="328295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35F413F" w14:textId="77777777" w:rsidR="00BB1D56" w:rsidRPr="00157809" w:rsidRDefault="00BB1D56" w:rsidP="006E6A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Договор о транспортировке сточных вод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77" name="Группа 677"/>
                            <wpg:cNvGrpSpPr/>
                            <wpg:grpSpPr>
                              <a:xfrm>
                                <a:off x="2974848" y="2401824"/>
                                <a:ext cx="1499489" cy="2487168"/>
                                <a:chOff x="0" y="0"/>
                                <a:chExt cx="1499489" cy="2487168"/>
                              </a:xfrm>
                            </wpg:grpSpPr>
                            <wps:wsp>
                              <wps:cNvPr id="67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2336" y="0"/>
                                  <a:ext cx="499110" cy="3289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E4241E" w14:textId="77777777" w:rsidR="00BB1D56" w:rsidRPr="00BC7C6D" w:rsidRDefault="00BB1D56" w:rsidP="006E6AF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2</w:t>
                                    </w:r>
                                    <w:r>
                                      <w:t>.2.</w:t>
                                    </w:r>
                                    <w:r w:rsidRPr="00042A3B">
                                      <w:t xml:space="preserve"> </w:t>
                                    </w:r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5501FB78" wp14:editId="4819191D">
                                          <wp:extent cx="306705" cy="201872"/>
                                          <wp:effectExtent l="0" t="0" r="0" b="8255"/>
                                          <wp:docPr id="783" name="Рисунок 78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06705" cy="20187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74" name="Прямая со стрелкой 674"/>
                              <wps:cNvCnPr/>
                              <wps:spPr>
                                <a:xfrm>
                                  <a:off x="633984" y="329184"/>
                                  <a:ext cx="0" cy="5359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5" name="Скругленный прямоугольник 675"/>
                              <wps:cNvSpPr/>
                              <wps:spPr>
                                <a:xfrm>
                                  <a:off x="0" y="865632"/>
                                  <a:ext cx="1475105" cy="865632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42970A3C" w14:textId="77777777" w:rsidR="00BB1D56" w:rsidRPr="006E6AF6" w:rsidRDefault="00BB1D56" w:rsidP="006E6AF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Договор о подключении (техническом присоединении) к ЦСВ (содержит нормативы сбросов)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6" name="Скругленный прямоугольник 676"/>
                              <wps:cNvSpPr/>
                              <wps:spPr>
                                <a:xfrm>
                                  <a:off x="24384" y="1804416"/>
                                  <a:ext cx="1475105" cy="682752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FC68198" w14:textId="77777777" w:rsidR="00BB1D56" w:rsidRPr="006E6AF6" w:rsidRDefault="00BB1D56" w:rsidP="006E6AF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План по обеспечению соблюдения требований к составу и свойствам сточных вод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8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8288" y="6717792"/>
                            <a:ext cx="498475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6BE5D" w14:textId="77777777" w:rsidR="00BB1D56" w:rsidRPr="00BC7C6D" w:rsidRDefault="00BB1D56" w:rsidP="00042A3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  <w:r>
                                <w:t>.3.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2" name="Прямая со стрелкой 682"/>
                        <wps:cNvCnPr/>
                        <wps:spPr>
                          <a:xfrm>
                            <a:off x="4032554" y="6965789"/>
                            <a:ext cx="0" cy="2190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3" name="Скругленный прямоугольник 683"/>
                        <wps:cNvSpPr/>
                        <wps:spPr>
                          <a:xfrm>
                            <a:off x="3194304" y="7184864"/>
                            <a:ext cx="1877060" cy="56070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D88FAB7" w14:textId="77777777" w:rsidR="00BB1D56" w:rsidRPr="006E6AF6" w:rsidRDefault="00BB1D56" w:rsidP="008F55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Сведения о показаниях приборов учета, предусмотренных технической документацией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Скругленный прямоугольник 684"/>
                        <wps:cNvSpPr/>
                        <wps:spPr>
                          <a:xfrm>
                            <a:off x="3194304" y="7791324"/>
                            <a:ext cx="1877060" cy="28003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A56B24B" w14:textId="77777777" w:rsidR="00BB1D56" w:rsidRPr="006E6AF6" w:rsidRDefault="00BB1D56" w:rsidP="008F55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Показания приборов учета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Скругленный прямоугольник 685"/>
                        <wps:cNvSpPr/>
                        <wps:spPr>
                          <a:xfrm>
                            <a:off x="499843" y="8144257"/>
                            <a:ext cx="4570888" cy="25590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995972D" w14:textId="77777777" w:rsidR="00BB1D56" w:rsidRPr="006E6AF6" w:rsidRDefault="00BB1D56" w:rsidP="008F557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Баланс водоотведения и водопотребления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86" o:spid="_x0000_s1366" style="position:absolute;margin-left:.6pt;margin-top:4.05pt;width:466.55pt;height:678.6pt;z-index:252209152;mso-height-relative:margin" coordorigin=",-847" coordsize="59253,8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">
                <v:group id="Группа 679" o:spid="_x0000_s1367" style="position:absolute;top:-847;width:59253;height:86188" coordorigin=",-847" coordsize="59253,86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group id="Группа 643" o:spid="_x0000_s1368" style="position:absolute;top:-847;width:59253;height:86188" coordorigin="2072,-847" coordsize="59253,86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<v:group id="Группа 636" o:spid="_x0000_s1369" style="position:absolute;left:2072;top:-847;width:59253;height:86188" coordorigin="2072,-847" coordsize="59253,86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    <v:group id="Группа 633" o:spid="_x0000_s1370" style="position:absolute;left:2072;top:-847;width:59253;height:86188" coordorigin="2072,-847" coordsize="59253,86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      <v:rect id="Прямоугольник 627" o:spid="_x0000_s1371" style="position:absolute;left:2072;top:-847;width:59253;height:86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5ycMA&#10;AADcAAAADwAAAGRycy9kb3ducmV2LnhtbESPQWsCMRSE7wX/Q3hCL8XN1sIqq1HEInizjeL5sXlu&#10;FjcvyybV9d+bQqHHYWa+YZbrwbXiRn1oPCt4z3IQxJU3DdcKTsfdZA4iRGSDrWdS8KAA69XoZYml&#10;8Xf+ppuOtUgQDiUqsDF2pZShsuQwZL4jTt7F9w5jkn0tTY/3BHetnOZ5IR02nBYsdrS1VF31j1Nw&#10;/ewG19idPm/f4sdBy7rQ+kup1/GwWYCINMT/8F97bxQU0xn8nk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I5ycMAAADcAAAADwAAAAAAAAAAAAAAAACYAgAAZHJzL2Rv&#10;d25yZXYueG1sUEsFBgAAAAAEAAQA9QAAAIgDAAAAAA==&#10;" filled="f" strokecolor="#bfbfbf [2412]" strokeweight=".5pt"/>
                        <v:shape id="_x0000_s1372" type="#_x0000_t202" style="position:absolute;left:27682;top:853;width:573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SEs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qSWVgb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XSEsAAAADcAAAADwAAAAAAAAAAAAAAAACYAgAAZHJzL2Rvd25y&#10;ZXYueG1sUEsFBgAAAAAEAAQA9QAAAIUDAAAAAA==&#10;" stroked="f">
                          <v:textbox>
                            <w:txbxContent>
                              <w:p w14:paraId="518266DC" w14:textId="77777777" w:rsidR="00BB1D56" w:rsidRPr="00FE5D47" w:rsidRDefault="00BB1D56" w:rsidP="00FE5D4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E5D4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ЦСВ</w:t>
                                </w:r>
                              </w:p>
                            </w:txbxContent>
                          </v:textbox>
                        </v:shape>
                        <v:line id="Прямая соединительная линия 629" o:spid="_x0000_s1373" style="position:absolute;flip:x;visibility:visible;mso-wrap-style:square" from="13532,2438" to="26691,2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GhwsYAAADcAAAADwAAAGRycy9kb3ducmV2LnhtbESPT2vCQBTE7wW/w/IEb81GD9rGrFIE&#10;oVRSqtWDt0f25Q/Nvg3ZNYnfvlsoeBxm5jdMuh1NI3rqXG1ZwTyKQRDnVtdcKjh/759fQDiPrLGx&#10;TAru5GC7mTylmGg78JH6ky9FgLBLUEHlfZtI6fKKDLrItsTBK2xn0AfZlVJ3OAS4aeQijpfSYM1h&#10;ocKWdhXlP6ebUVC4W7u7XrQvVh/ZMSsO5ScOX0rNpuPbGoSn0T/C/+13rWC5eIW/M+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xocLGAAAA3AAAAA8AAAAAAAAA&#10;AAAAAAAAoQIAAGRycy9kb3ducmV2LnhtbFBLBQYAAAAABAAEAPkAAACUAwAAAAA=&#10;" strokecolor="black [3040]"/>
                        <v:line id="Прямая соединительная линия 630" o:spid="_x0000_s1374" style="position:absolute;visibility:visible;mso-wrap-style:square" from="34015,2438" to="47056,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BEFMQAAADcAAAADwAAAGRycy9kb3ducmV2LnhtbESPwU7DMAyG75N4h8hI3LZ0TFRQlk0I&#10;gZjYaYXdrca01RqnS8KWvT0+IO1o/f4/+1uusxvUiULsPRuYzwpQxI23PbcGvr/ep4+gYkK2OHgm&#10;AxeKsF7dTJZYWX/mHZ3q1CqBcKzQQJfSWGkdm44cxpkfiSX78cFhkjG02gY8C9wN+r4oSu2wZ7nQ&#10;4UivHTWH+tcJZb4/Ov1xeML9Z9iGt0WZH/LRmLvb/PIMKlFO1+X/9sYaKBfyvsiIC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EQUxAAAANwAAAAPAAAAAAAAAAAA&#10;AAAAAKECAABkcnMvZG93bnJldi54bWxQSwUGAAAAAAQABAD5AAAAkgMAAAAA&#10;" strokecolor="black [3040]"/>
                        <v:shape id="Прямая со стрелкой 631" o:spid="_x0000_s1375" type="#_x0000_t32" style="position:absolute;left:13533;top:2438;width:0;height:3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37dMUAAADcAAAADwAAAGRycy9kb3ducmV2LnhtbESPQWuDQBSE74X+h+UVemvWtCCNzSoh&#10;IHhID9GEXh/ui0rct9bdqPn33UKhx2FmvmG22WJ6MdHoOssK1qsIBHFtdceNglOVv7yDcB5ZY2+Z&#10;FNzJQZY+Pmwx0XbmI02lb0SAsEtQQev9kEjp6pYMupUdiIN3saNBH+TYSD3iHOCml69RFEuDHYeF&#10;Fgfat1Rfy5tRELk4/95X18/p1Pjj4UvmxX1zVur5adl9gPC0+P/wX7vQCuK3NfyeCUdAp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37dMUAAADcAAAADwAAAAAAAAAA&#10;AAAAAAChAgAAZHJzL2Rvd25yZXYueG1sUEsFBgAAAAAEAAQA+QAAAJMDAAAAAA==&#10;" strokecolor="black [3040]">
                          <v:stroke endarrow="open"/>
                        </v:shape>
                        <v:shape id="Прямая со стрелкой 632" o:spid="_x0000_s1376" type="#_x0000_t32" style="position:absolute;left:47061;top:2560;width:0;height:34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9lA8MAAADcAAAADwAAAGRycy9kb3ducmV2LnhtbESPzarCMBSE9xd8h3AEd9dUhaLVKCIU&#10;XFwX/uH20BzbYnNSm9xa394IgsthZr5hFqvOVKKlxpWWFYyGEQjizOqScwWnY/o7BeE8ssbKMil4&#10;koPVsvezwETbB++pPfhcBAi7BBUU3teJlC4ryKAb2po4eFfbGPRBNrnUDT4C3FRyHEWxNFhyWCiw&#10;pk1B2e3wbxRELk7vm+Nt155yv/+7yHT7nJ2VGvS79RyEp85/w5/2ViuIJ2N4nw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/ZQPDAAAA3AAAAA8AAAAAAAAAAAAA&#10;AAAAoQIAAGRycy9kb3ducmV2LnhtbFBLBQYAAAAABAAEAPkAAACRAwAAAAA=&#10;" strokecolor="black [3040]">
                          <v:stroke endarrow="open"/>
                        </v:shape>
                      </v:group>
                      <v:shape id="_x0000_s1377" type="#_x0000_t202" style="position:absolute;left:7071;top:6096;width:1767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Oys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pBPBr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FOysMAAADcAAAADwAAAAAAAAAAAAAAAACYAgAAZHJzL2Rv&#10;d25yZXYueG1sUEsFBgAAAAAEAAQA9QAAAIgDAAAAAA==&#10;" stroked="f">
                        <v:textbox>
                          <w:txbxContent>
                            <w:p w14:paraId="289BB575" w14:textId="77777777" w:rsidR="00BB1D56" w:rsidRPr="00FE5D47" w:rsidRDefault="00BB1D56" w:rsidP="00F539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1.  Водоснабжение</w:t>
                              </w:r>
                            </w:p>
                          </w:txbxContent>
                        </v:textbox>
                      </v:shape>
                      <v:shape id="_x0000_s1378" type="#_x0000_t202" style="position:absolute;left:40111;top:6339;width:1377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rUc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0je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etRxQAAANwAAAAPAAAAAAAAAAAAAAAAAJgCAABkcnMv&#10;ZG93bnJldi54bWxQSwUGAAAAAAQABAD1AAAAigMAAAAA&#10;" stroked="f">
                        <v:textbox>
                          <w:txbxContent>
                            <w:p w14:paraId="599D381F" w14:textId="77777777" w:rsidR="00BB1D56" w:rsidRPr="00FE5D47" w:rsidRDefault="00BB1D56" w:rsidP="00F539F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 Водоотведение</w:t>
                              </w:r>
                            </w:p>
                          </w:txbxContent>
                        </v:textbox>
                      </v:shape>
                    </v:group>
                    <v:shape id="_x0000_s1379" type="#_x0000_t202" style="position:absolute;left:10702;top:9265;width:19032;height:5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QvcMA&#10;AADcAAAADwAAAGRycy9kb3ducmV2LnhtbESP3YrCMBSE7xd8h3AEbxZNXddWq1FWwcVbfx7g2Bzb&#10;YnNSmmjr25uFBS+HmfmGWa47U4kHNa60rGA8ikAQZ1aXnCs4n3bDGQjnkTVWlknBkxysV72PJaba&#10;tnygx9HnIkDYpaig8L5OpXRZQQbdyNbEwbvaxqAPssmlbrANcFPJryiKpcGSw0KBNW0Lym7Hu1Fw&#10;3bef03l7+fXn5PAdb7BMLvap1KDf/SxAeOr8O/zf3msF8SSB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PQvcMAAADcAAAADwAAAAAAAAAAAAAAAACYAgAAZHJzL2Rv&#10;d25yZXYueG1sUEsFBgAAAAAEAAQA9QAAAIgDAAAAAA==&#10;" stroked="f">
                      <v:textbox>
                        <w:txbxContent>
                          <w:p w14:paraId="434AACDF" w14:textId="77777777" w:rsidR="00BB1D56" w:rsidRDefault="00BB1D56" w:rsidP="003F4EE4">
                            <w:pPr>
                              <w:pStyle w:val="a7"/>
                              <w:numPr>
                                <w:ilvl w:val="1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Право  пользования</w:t>
                            </w:r>
                          </w:p>
                          <w:p w14:paraId="22D6C2F3" w14:textId="77777777" w:rsidR="00BB1D56" w:rsidRPr="002B5037" w:rsidRDefault="00BB1D56" w:rsidP="003F4EE4">
                            <w:pPr>
                              <w:pStyle w:val="a7"/>
                              <w:numPr>
                                <w:ilvl w:val="1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Учет </w:t>
                            </w:r>
                          </w:p>
                        </w:txbxContent>
                      </v:textbox>
                    </v:shape>
                    <v:shape id="_x0000_s1380" type="#_x0000_t202" style="position:absolute;left:40964;top:10119;width:20060;height:8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Ez8EA&#10;AADcAAAADwAAAGRycy9kb3ducmV2LnhtbERPyW7CMBC9I/EP1iBxQeCwJW2KQYBUxJXlAybxkESN&#10;x1FsSPj7+lCpx6e3b3a9qcWLWldZVjCfRSCIc6srLhTcb9/TDxDOI2usLZOCNznYbYeDDabadnyh&#10;19UXIoSwS1FB6X2TSunykgy6mW2IA/ewrUEfYFtI3WIXwk0tF1EUS4MVh4YSGzqWlP9cn0bB49xN&#10;1p9ddvL35LKKD1glmX0rNR71+y8Qnnr/L/5zn7WCeBnWhj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sRM/BAAAA3AAAAA8AAAAAAAAAAAAAAAAAmAIAAGRycy9kb3du&#10;cmV2LnhtbFBLBQYAAAAABAAEAPUAAACGAwAAAAA=&#10;" stroked="f">
                      <v:textbox>
                        <w:txbxContent>
                          <w:p w14:paraId="712C7EF9" w14:textId="77777777" w:rsidR="00BB1D56" w:rsidRPr="002B5037" w:rsidRDefault="00BB1D56" w:rsidP="002B5037">
                            <w:pPr>
                              <w:pStyle w:val="a7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50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2.1. Право пользования</w:t>
                            </w:r>
                          </w:p>
                          <w:p w14:paraId="53101589" w14:textId="77777777" w:rsidR="00BB1D56" w:rsidRPr="002B5037" w:rsidRDefault="00BB1D56" w:rsidP="002B5037">
                            <w:pPr>
                              <w:pStyle w:val="a7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50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2.2. Нормирование </w:t>
                            </w:r>
                          </w:p>
                          <w:p w14:paraId="2B170502" w14:textId="77777777" w:rsidR="00BB1D56" w:rsidRPr="002B5037" w:rsidRDefault="00BB1D56" w:rsidP="002B5037">
                            <w:pPr>
                              <w:pStyle w:val="a7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50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2.3.Учет </w:t>
                            </w:r>
                          </w:p>
                          <w:p w14:paraId="2D27E835" w14:textId="77777777" w:rsidR="00BB1D56" w:rsidRPr="002B5037" w:rsidRDefault="00BB1D56" w:rsidP="002B503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Группа 678" o:spid="_x0000_s1381" style="position:absolute;left:4145;top:17482;width:44743;height:48598" coordorigin=",291" coordsize="44743,48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<v:group id="Группа 663" o:spid="_x0000_s1382" style="position:absolute;top:3378;width:29745;height:29291" coordorigin=",1061" coordsize="29746,29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    <v:group id="Группа 658" o:spid="_x0000_s1383" style="position:absolute;top:1061;width:29746;height:14420" coordorigin="3048,1061" coordsize="29752,14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      <v:line id="Прямая соединительная линия 650" o:spid="_x0000_s1384" style="position:absolute;visibility:visible;mso-wrap-style:square" from="16215,1061" to="16215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+htMMAAADcAAAADwAAAGRycy9kb3ducmV2LnhtbESPwW7CMAyG70h7h8iTuEHKENXWEdA0&#10;DQ1tJ9i4W43XVjROSQJkb48Pk3a0fv+f/S3X2fXqQiF2ng3MpgUo4trbjhsD31+bySOomJAt9p7J&#10;wC9FWK/uRkusrL/yji771CiBcKzQQJvSUGkd65YcxqkfiCX78cFhkjE02ga8Ctz1+qEoSu2wY7nQ&#10;4kCvLdXH/dkJZXY4Of1+fMLDR/gMb/MyL/LJmPF9fnkGlSin/+W/9tYaKBfyvsiICO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PobTDAAAA3AAAAA8AAAAAAAAAAAAA&#10;AAAAoQIAAGRycy9kb3ducmV2LnhtbFBLBQYAAAAABAAEAPkAAACRAwAAAAA=&#10;" strokecolor="black [3040]"/>
                        <v:line id="Прямая соединительная линия 651" o:spid="_x0000_s1385" style="position:absolute;visibility:visible;mso-wrap-style:square" from="6339,2926" to="26208,2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EL8MAAADcAAAADwAAAGRycy9kb3ducmV2LnhtbESPT2sCMRTE7wW/Q3hCbzW7FZe6GkVK&#10;pdKe6p/7Y/PcXdy8rEmq8ds3gtDjMDO/YebLaDpxIedbywryUQaCuLK65VrBfrd+eQPhA7LGzjIp&#10;uJGH5WLwNMdS2yv/0GUbapEg7EtU0ITQl1L6qiGDfmR74uQdrTMYknS11A6vCW46+ZplhTTYclpo&#10;sKf3hqrT9tckSn44G/l5muLhy327j3ERJ/Gs1PMwrmYgAsXwH360N1pBMcnhfiYd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DBC/DAAAA3AAAAA8AAAAAAAAAAAAA&#10;AAAAoQIAAGRycy9kb3ducmV2LnhtbFBLBQYAAAAABAAEAPkAAACRAwAAAAA=&#10;" strokecolor="black [3040]"/>
                        <v:shape id="Прямая со стрелкой 652" o:spid="_x0000_s1386" type="#_x0000_t32" style="position:absolute;left:6339;top:2925;width:0;height:52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Ao8MAAADcAAAADwAAAGRycy9kb3ducmV2LnhtbESPzarCMBSE9xd8h3AEd9dUwaLVKCIU&#10;XFwX/uH20BzbYnNSm9xa394IgsthZr5hFqvOVKKlxpWWFYyGEQjizOqScwWnY/o7BeE8ssbKMil4&#10;koPVsvezwETbB++pPfhcBAi7BBUU3teJlC4ryKAb2po4eFfbGPRBNrnUDT4C3FRyHEWxNFhyWCiw&#10;pk1B2e3wbxRELk7vm+Nt155yv/+7yHT7nJ2VGvS79RyEp85/w5/2ViuIJ2N4nw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ggKPDAAAA3AAAAA8AAAAAAAAAAAAA&#10;AAAAoQIAAGRycy9kb3ducmV2LnhtbFBLBQYAAAAABAAEAPkAAACRAwAAAAA=&#10;" strokecolor="black [3040]">
                          <v:stroke endarrow="open"/>
                        </v:shape>
                        <v:shape id="Прямая со стрелкой 653" o:spid="_x0000_s1387" type="#_x0000_t32" style="position:absolute;left:16215;top:2926;width:0;height:52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wlOMUAAADcAAAADwAAAGRycy9kb3ducmV2LnhtbESPS2vDMBCE74H+B7GF3hK5LTGJG9mU&#10;gCGH5pAXuS7W1jaxVq6l+vHvo0Chx2FmvmE22Wga0VPnassKXhcRCOLC6ppLBedTPl+BcB5ZY2OZ&#10;FEzkIEufZhtMtB34QP3RlyJA2CWooPK+TaR0RUUG3cK2xMH7tp1BH2RXSt3hEOCmkW9RFEuDNYeF&#10;ClvaVlTcjr9GQeTi/Gd7uu37c+kPX1eZ76b1RamX5/HzA4Sn0f+H/9o7rSBevsPjTDgCMr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wlOMUAAADcAAAADwAAAAAAAAAA&#10;AAAAAAChAgAAZHJzL2Rvd25yZXYueG1sUEsFBgAAAAAEAAQA+QAAAJMDAAAAAA==&#10;" strokecolor="black [3040]">
                          <v:stroke endarrow="open"/>
                        </v:shape>
                        <v:shape id="Прямая со стрелкой 654" o:spid="_x0000_s1388" type="#_x0000_t32" style="position:absolute;left:26208;top:2926;width:126;height:52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NcPscAAADcAAAADwAAAGRycy9kb3ducmV2LnhtbESP3WoCMRSE7wXfIZxC7zRbta6sRpGW&#10;oqUF8QfBu8PmuFncnKybVLdv3xQKvRxm5htmtmhtJW7U+NKxgqd+AoI4d7rkQsFh/9abgPABWWPl&#10;mBR8k4fFvNuZYabdnbd024VCRAj7DBWYEOpMSp8bsuj7riaO3tk1FkOUTSF1g/cIt5UcJMlYWiw5&#10;Lhis6cVQftl9WQWv78dRem2vm+HqZD5zGqanwfJDqceHdjkFEagN/+G/9lorGD+P4PdMPAJ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41w+xwAAANwAAAAPAAAAAAAA&#10;AAAAAAAAAKECAABkcnMvZG93bnJldi54bWxQSwUGAAAAAAQABAD5AAAAlQMAAAAA&#10;" strokecolor="black [3040]">
                          <v:stroke endarrow="open"/>
                        </v:shape>
                        <v:roundrect id="Скругленный прямоугольник 655" o:spid="_x0000_s1389" style="position:absolute;left:3048;top:8169;width:8656;height:73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LgMMA&#10;AADcAAAADwAAAGRycy9kb3ducmV2LnhtbESPT4vCMBTE74LfITzBm6YKFalGWQRBQQ/+w+ujedt2&#10;t3kpSdT22xthYY/DzPyGWa5bU4snOV9ZVjAZJyCIc6srLhRcL9vRHIQPyBpry6SgIw/rVb+3xEzb&#10;F5/oeQ6FiBD2GSooQ2gyKX1ekkE/tg1x9L6tMxiidIXUDl8Rbmo5TZKZNFhxXCixoU1J+e/5YRS0&#10;1/3WpV3B9hRu927zczgem4NSw0H7tQARqA3/4b/2TiuYpSl8zs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cLgMMAAADcAAAADwAAAAAAAAAAAAAAAACYAgAAZHJzL2Rv&#10;d25yZXYueG1sUEsFBgAAAAAEAAQA9QAAAIgDAAAAAA==&#10;" fillcolor="#a5d5e2 [1624]" strokecolor="#40a7c2 [3048]">
                          <v:fill color2="#e4f2f6 [504]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07C82F24" w14:textId="77777777" w:rsidR="00BB1D56" w:rsidRPr="00157809" w:rsidRDefault="00BB1D56" w:rsidP="0015780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157809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Договор холодного водоснабжения</w:t>
                                </w:r>
                              </w:p>
                            </w:txbxContent>
                          </v:textbox>
                        </v:roundrect>
                        <v:roundrect id="Скругленный прямоугольник 656" o:spid="_x0000_s1390" style="position:absolute;left:11702;top:8167;width:9878;height:73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c48UA&#10;AADcAAAADwAAAGRycy9kb3ducmV2LnhtbESPQWvCQBSE70L/w/IK3nRTi6GkrtIWpJ4UYy+5PbLP&#10;JDT7NmZXk/jrXUHwOMzMN8xi1ZtaXKh1lWUFb9MIBHFudcWFgr/DevIBwnlkjbVlUjCQg9XyZbTA&#10;RNuO93RJfSEChF2CCkrvm0RKl5dk0E1tQxy8o20N+iDbQuoWuwA3tZxFUSwNVhwWSmzop6T8Pz0b&#10;BRvdfZ/S7TG72tNvPNtVQ3Z9H5Qav/ZfnyA89f4ZfrQ3WkE8j+F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9zjxQAAANwAAAAPAAAAAAAAAAAAAAAAAJgCAABkcnMv&#10;ZG93bnJldi54bWxQSwUGAAAAAAQABAD1AAAAigMAAAAA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16644C6F" w14:textId="77777777" w:rsidR="00BB1D56" w:rsidRPr="00157809" w:rsidRDefault="00BB1D56" w:rsidP="0015780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157809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Д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оговор горячего и холодного водоснабжения</w:t>
                                </w:r>
                              </w:p>
                            </w:txbxContent>
                          </v:textbox>
                        </v:roundrect>
                        <v:roundrect id="Скругленный прямоугольник 657" o:spid="_x0000_s1391" style="position:absolute;left:22798;top:8167;width:10003;height:73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5eMUA&#10;AADcAAAADwAAAGRycy9kb3ducmV2LnhtbESPQWvCQBSE74L/YXkFb3VTpWmJrqJCqSfFtBdvj+wz&#10;CWbfxuzWJP56Vyh4HGbmG2a+7EwlrtS40rKCt3EEgjizuuRcwe/P1+snCOeRNVaWSUFPDpaL4WCO&#10;ibYtH+ia+lwECLsEFRTe14mULivIoBvbmjh4J9sY9EE2udQNtgFuKjmJolgaLDksFFjTpqDsnP4Z&#10;BVvdri/p7nS82ct3PNmX/fE27ZUavXSrGQhPnX+G/9tbrSB+/4D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3l4xQAAANwAAAAPAAAAAAAAAAAAAAAAAJgCAABkcnMv&#10;ZG93bnJldi54bWxQSwUGAAAAAAQABAD1AAAAigMAAAAA&#10;" fillcolor="#9eeaff" strokecolor="#46aac5">
                          <v:fill color2="#e4f9ff" rotate="t" angle="180" colors="0 #9eeaff;22938f #bbefff;1 #e4f9ff" focus="100%" type="gradient"/>
                          <v:shadow on="t" color="black" opacity="24903f" origin=",.5" offset="0,.55556mm"/>
                          <v:textbox>
                            <w:txbxContent>
                              <w:p w14:paraId="289725BE" w14:textId="77777777" w:rsidR="00BB1D56" w:rsidRPr="00157809" w:rsidRDefault="00BB1D56" w:rsidP="00D2697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Единый договор холодного водоснабжения и водоотведения</w:t>
                                </w:r>
                              </w:p>
                            </w:txbxContent>
                          </v:textbox>
                        </v:roundrect>
                      </v:group>
                      <v:roundrect id="Скругленный прямоугольник 660" o:spid="_x0000_s1392" style="position:absolute;left:121;top:25968;width:28518;height:43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rscEA&#10;AADcAAAADwAAAGRycy9kb3ducmV2LnhtbERPTYvCMBC9C/sfwix403RdKNI1ii7IelKsXnobmrEt&#10;20xqE23rrzcHwePjfS9WvanFnVpXWVbwNY1AEOdWV1woOJ+2kzkI55E11pZJwUAOVsuP0QITbTs+&#10;0j31hQgh7BJUUHrfJFK6vCSDbmob4sBdbGvQB9gWUrfYhXBTy1kUxdJgxaGhxIZ+S8r/05tRsNPd&#10;5pruL9nDXv/i2aEassf3oNT4s1//gPDU+7f45d5pBXEc5oc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GK7HBAAAA3AAAAA8AAAAAAAAAAAAAAAAAmAIAAGRycy9kb3du&#10;cmV2LnhtbFBLBQYAAAAABAAEAPUAAACGAwAAAAA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2B14CA10" w14:textId="77777777" w:rsidR="00BB1D56" w:rsidRPr="00157809" w:rsidRDefault="00BB1D56" w:rsidP="00596BC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Договор о подключении (техническом присоединении) к централизованной системе водоснабжения</w:t>
                              </w:r>
                            </w:p>
                          </w:txbxContent>
                        </v:textbox>
                      </v:roundrect>
                      <v:roundrect id="Скругленный прямоугольник 661" o:spid="_x0000_s1393" style="position:absolute;left:7802;top:15971;width:11087;height:57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OKsQA&#10;AADcAAAADwAAAGRycy9kb3ducmV2LnhtbESPQYvCMBSE78L+h/AW9qapLhSpRtGFRU8rVi/eHs2z&#10;LTYvtYm29ddvBMHjMDPfMPNlZypxp8aVlhWMRxEI4szqknMFx8PvcArCeWSNlWVS0JOD5eJjMMdE&#10;25b3dE99LgKEXYIKCu/rREqXFWTQjWxNHLyzbQz6IJtc6gbbADeVnERRLA2WHBYKrOmnoOyS3oyC&#10;rW7X1/TvfHrY6yae7Mr+9Pjulfr67FYzEJ46/w6/2lutII7H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KjirEAAAA3AAAAA8AAAAAAAAAAAAAAAAAmAIAAGRycy9k&#10;b3ducmV2LnhtbFBLBQYAAAAABAAEAPUAAACJAwAAAAA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1300320E" w14:textId="77777777" w:rsidR="00BB1D56" w:rsidRPr="00157809" w:rsidRDefault="00BB1D56" w:rsidP="00517E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Договор по транспортировке горячей воды</w:t>
                              </w:r>
                            </w:p>
                          </w:txbxContent>
                        </v:textbox>
                      </v:roundrect>
                      <v:roundrect id="Скругленный прямоугольник 662" o:spid="_x0000_s1394" style="position:absolute;left:121;top:22067;width:28518;height:32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QXcUA&#10;AADcAAAADwAAAGRycy9kb3ducmV2LnhtbESPT2vCQBTE7wW/w/IEb3XTCKGkbsQKUk+Wxl68PbIv&#10;fzD7Nma3JvHTu4VCj8PM/IZZb0bTihv1rrGs4GUZgSAurG64UvB92j+/gnAeWWNrmRRM5GCTzZ7W&#10;mGo78Bfdcl+JAGGXooLa+y6V0hU1GXRL2xEHr7S9QR9kX0nd4xDgppVxFCXSYMNhocaOdjUVl/zH&#10;KDjo4f2aH8vz3V4/kvizmc731aTUYj5u30B4Gv1/+K990AqSJIbfM+EI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BBdxQAAANwAAAAPAAAAAAAAAAAAAAAAAJgCAABkcnMv&#10;ZG93bnJldi54bWxQSwUGAAAAAAQABAD1AAAAigMAAAAA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7EEA4ED8" w14:textId="77777777" w:rsidR="00BB1D56" w:rsidRPr="00157809" w:rsidRDefault="00BB1D56" w:rsidP="00517E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Договор по транспортировке холодной воды</w:t>
                              </w:r>
                            </w:p>
                          </w:txbxContent>
                        </v:textbox>
                      </v:roundrect>
                    </v:group>
                    <v:shape id="_x0000_s1395" type="#_x0000_t202" style="position:absolute;left:32020;top:291;width:4991;height:3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h18QA&#10;AADc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UkSw++Zc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SYdfEAAAA3AAAAA8AAAAAAAAAAAAAAAAAmAIAAGRycy9k&#10;b3ducmV2LnhtbFBLBQYAAAAABAAEAPUAAACJAwAAAAA=&#10;" stroked="f">
                      <v:textbox>
                        <w:txbxContent>
                          <w:p w14:paraId="0A343B75" w14:textId="77777777" w:rsidR="00BB1D56" w:rsidRPr="00BC7C6D" w:rsidRDefault="00BB1D56" w:rsidP="00D30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t>.1.</w:t>
                            </w:r>
                          </w:p>
                        </w:txbxContent>
                      </v:textbox>
                    </v:shape>
                    <v:line id="Прямая соединительная линия 666" o:spid="_x0000_s1396" style="position:absolute;visibility:visible;mso-wrap-style:square" from="25115,5364" to="43525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kV9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RT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FfTGAAAA3AAAAA8AAAAAAAAA&#10;AAAAAAAAoQIAAGRycy9kb3ducmV2LnhtbFBLBQYAAAAABAAEAPkAAACUAwAAAAA=&#10;"/>
                    <v:shape id="Прямая со стрелкой 667" o:spid="_x0000_s1397" type="#_x0000_t32" style="position:absolute;left:38672;top:5495;width:4693;height:52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QBsYAAADcAAAADwAAAGRycy9kb3ducmV2LnhtbESPQWvCQBSE7wX/w/IKvRTd2EKUmI1I&#10;QShFELWX3h7Zl2xo9m2aXWP013cLBY/DzHzD5OvRtmKg3jeOFcxnCQji0umGawWfp+10CcIHZI2t&#10;Y1JwJQ/rYvKQY6bdhQ80HEMtIoR9hgpMCF0mpS8NWfQz1xFHr3K9xRBlX0vd4yXCbStfkiSVFhuO&#10;CwY7ejNUfh/PVsHz4aupq+q8u/rX236ZfOx/TDko9fQ4blYgAo3hHv5vv2sFabqAvzPxCM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aUAbGAAAA3AAAAA8AAAAAAAAA&#10;AAAAAAAAoQIAAGRycy9kb3ducmV2LnhtbFBLBQYAAAAABAAEAPkAAACUAwAAAAA=&#10;">
                      <v:stroke endarrow="open"/>
                    </v:shape>
                    <v:line id="Прямая соединительная линия 668" o:spid="_x0000_s1398" style="position:absolute;visibility:visible;mso-wrap-style:square" from="34260,3086" to="34260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kHcMAAADcAAAADwAAAGRycy9kb3ducmV2LnhtbERPz2vCMBS+C/4P4Q1203QbBOmMIspA&#10;dxB1g+34bN7azualJFlb/3tzEHb8+H7Pl4NtREc+1I41PE0zEMSFMzWXGj4/3iYzECEiG2wck4Yr&#10;BVguxqM55sb1fKTuFEuRQjjkqKGKsc2lDEVFFsPUtcSJ+3HeYkzQl9J47FO4beRzlilpsebUUGFL&#10;64qKy+nPati/HFS32r1vh6+dOheb4/n7t/daPz4Mq1cQkYb4L767t0aDUmltOp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6JB3DAAAA3AAAAA8AAAAAAAAAAAAA&#10;AAAAoQIAAGRycy9kb3ducmV2LnhtbFBLBQYAAAAABAAEAPkAAACRAwAAAAA=&#10;"/>
                    <v:roundrect id="Скругленный прямоугольник 670" o:spid="_x0000_s1399" style="position:absolute;left:33980;top:10740;width:9385;height:43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+9bMIA&#10;AADcAAAADwAAAGRycy9kb3ducmV2LnhtbERPTYvCMBC9C/sfwix401QX6lKN4i7IelKse/E2NGNb&#10;bCa1ibb115uD4PHxvherzlTiTo0rLSuYjCMQxJnVJecK/o+b0TcI55E1VpZJQU8OVsuPwQITbVs+&#10;0D31uQgh7BJUUHhfJ1K6rCCDbmxr4sCdbWPQB9jkUjfYhnBTyWkUxdJgyaGhwJp+C8ou6c0o2Or2&#10;55ruzqeHvf7F033Znx5fvVLDz249B+Gp82/xy73VCuJZ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71swgAAANwAAAAPAAAAAAAAAAAAAAAAAJgCAABkcnMvZG93&#10;bnJldi54bWxQSwUGAAAAAAQABAD1AAAAhwM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0C894DF1" w14:textId="77777777" w:rsidR="00BB1D56" w:rsidRPr="006E6AF6" w:rsidRDefault="00BB1D56" w:rsidP="006E6A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5780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Договор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водоотведения</w:t>
                            </w:r>
                          </w:p>
                        </w:txbxContent>
                      </v:textbox>
                    </v:roundrect>
                    <v:roundrect id="Скругленный прямоугольник 671" o:spid="_x0000_s1400" style="position:absolute;left:23164;top:19263;width:20379;height:32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Y98YA&#10;AADcAAAADwAAAGRycy9kb3ducmV2LnhtbESPT2vCQBTE74LfYXlCb7rRQiqpG7GFUk8tjb3k9si+&#10;/MHs25jdmsRP3y0UPA4z8xtmtx9NK67Uu8aygvUqAkFcWN1wpeD79LbcgnAeWWNrmRRM5GCfzmc7&#10;TLQd+Iuuma9EgLBLUEHtfZdI6YqaDLqV7YiDV9reoA+yr6TucQhw08pNFMXSYMNhocaOXmsqztmP&#10;UXDUw8sl+yjzm728x5vPZspvj5NSD4vx8AzC0+jv4f/2USuIn9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MY98YAAADcAAAADwAAAAAAAAAAAAAAAACYAgAAZHJz&#10;L2Rvd25yZXYueG1sUEsFBgAAAAAEAAQA9QAAAIsDAAAAAA=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635F413F" w14:textId="77777777" w:rsidR="00BB1D56" w:rsidRPr="00157809" w:rsidRDefault="00BB1D56" w:rsidP="006E6A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Договор о транспортировке сточных вод</w:t>
                            </w:r>
                          </w:p>
                        </w:txbxContent>
                      </v:textbox>
                    </v:roundrect>
                    <v:group id="Группа 677" o:spid="_x0000_s1401" style="position:absolute;left:29748;top:24018;width:14995;height:24871" coordsize="14994,24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  <v:shape id="_x0000_s1402" type="#_x0000_t202" style="position:absolute;left:4023;width:4991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vfsMA&#10;AADcAAAADwAAAGRycy9kb3ducmV2LnhtbESP3YrCMBSE7xd8h3AEbxZNXddWq1FWwcVbfx7g2Bzb&#10;YnNSmmjr25uFBS+HmfmGWa47U4kHNa60rGA8ikAQZ1aXnCs4n3bDGQjnkTVWlknBkxysV72PJaba&#10;tnygx9HnIkDYpaig8L5OpXRZQQbdyNbEwbvaxqAPssmlbrANcFPJryiKpcGSw0KBNW0Lym7Hu1Fw&#10;3bef03l7+fXn5PAdb7BMLvap1KDf/SxAeOr8O/zf3msFcTKB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JvfsMAAADcAAAADwAAAAAAAAAAAAAAAACYAgAAZHJzL2Rv&#10;d25yZXYueG1sUEsFBgAAAAAEAAQA9QAAAIgDAAAAAA==&#10;" stroked="f">
                        <v:textbox>
                          <w:txbxContent>
                            <w:p w14:paraId="1DE4241E" w14:textId="77777777" w:rsidR="00BB1D56" w:rsidRPr="00BC7C6D" w:rsidRDefault="00BB1D56" w:rsidP="006E6AF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  <w:r>
                                <w:t>.2.</w:t>
                              </w:r>
                              <w:r w:rsidRPr="00042A3B"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501FB78" wp14:editId="4819191D">
                                    <wp:extent cx="306705" cy="201872"/>
                                    <wp:effectExtent l="0" t="0" r="0" b="8255"/>
                                    <wp:docPr id="783" name="Рисунок 7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705" cy="2018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Прямая со стрелкой 674" o:spid="_x0000_s1403" type="#_x0000_t32" style="position:absolute;left:6339;top:3291;width:0;height:5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hLMQAAADcAAAADwAAAGRycy9kb3ducmV2LnhtbESPT4vCMBTE74LfITxhb5q6SNVqFBEK&#10;HnYP/sPro3m2xeal28Rav/1GEDwOM/MbZrnuTCVaalxpWcF4FIEgzqwuOVdwOqbDGQjnkTVWlknB&#10;kxysV/3eEhNtH7yn9uBzESDsElRQeF8nUrqsIINuZGvi4F1tY9AH2eRSN/gIcFPJ7yiKpcGSw0KB&#10;NW0Lym6Hu1EQuTj92x5vv+0p9/ufi0x3z/lZqa9Bt1mA8NT5T/jd3mkF8XQCrzPh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OEsxAAAANwAAAAPAAAAAAAAAAAA&#10;AAAAAKECAABkcnMvZG93bnJldi54bWxQSwUGAAAAAAQABAD5AAAAkgMAAAAA&#10;" strokecolor="black [3040]">
                        <v:stroke endarrow="open"/>
                      </v:shape>
                      <v:roundrect id="Скругленный прямоугольник 675" o:spid="_x0000_s1404" style="position:absolute;top:8656;width:14751;height:86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e9MUA&#10;AADcAAAADwAAAGRycy9kb3ducmV2LnhtbESPQWvCQBSE74L/YXkFb3VTpWmJrqJCqSfFtBdvj+wz&#10;CWbfxuzWJP56Vyh4HGbmG2a+7EwlrtS40rKCt3EEgjizuuRcwe/P1+snCOeRNVaWSUFPDpaL4WCO&#10;ibYtH+ia+lwECLsEFRTe14mULivIoBvbmjh4J9sY9EE2udQNtgFuKjmJolgaLDksFFjTpqDsnP4Z&#10;BVvdri/p7nS82ct3PNmX/fE27ZUavXSrGQhPnX+G/9tbrSD+eIf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B70xQAAANwAAAAPAAAAAAAAAAAAAAAAAJgCAABkcnMv&#10;ZG93bnJldi54bWxQSwUGAAAAAAQABAD1AAAAigMAAAAA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42970A3C" w14:textId="77777777" w:rsidR="00BB1D56" w:rsidRPr="006E6AF6" w:rsidRDefault="00BB1D56" w:rsidP="006E6AF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Договор о подключении (техническом присоединении) к ЦСВ (содержит нормативы сбросов)</w:t>
                              </w:r>
                            </w:p>
                          </w:txbxContent>
                        </v:textbox>
                      </v:roundrect>
                      <v:roundrect id="Скругленный прямоугольник 676" o:spid="_x0000_s1405" style="position:absolute;left:243;top:18044;width:14751;height:68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Ag8UA&#10;AADcAAAADwAAAGRycy9kb3ducmV2LnhtbESPQWvCQBSE74L/YXlCb7qpQpTUVaogemox9eLtkX0m&#10;odm3MbuaxF/fFYQeh5n5hlmuO1OJOzWutKzgfRKBIM6sLjlXcPrZjRcgnEfWWFkmBT05WK+GgyUm&#10;2rZ8pHvqcxEg7BJUUHhfJ1K6rCCDbmJr4uBdbGPQB9nkUjfYBrip5DSKYmmw5LBQYE3bgrLf9GYU&#10;HHS7uaZfl/PDXvfx9Lvsz49Zr9TbqPv8AOGp8//hV/ugFcTzGJ5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oCDxQAAANwAAAAPAAAAAAAAAAAAAAAAAJgCAABkcnMv&#10;ZG93bnJldi54bWxQSwUGAAAAAAQABAD1AAAAigMAAAAA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6FC68198" w14:textId="77777777" w:rsidR="00BB1D56" w:rsidRPr="006E6AF6" w:rsidRDefault="00BB1D56" w:rsidP="006E6AF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План по обеспечению соблюдения требований к составу и свойствам сточных вод</w:t>
                              </w:r>
                            </w:p>
                          </w:txbxContent>
                        </v:textbox>
                      </v:roundrect>
                    </v:group>
                  </v:group>
                </v:group>
                <v:shape id="_x0000_s1406" type="#_x0000_t202" style="position:absolute;left:38282;top:67177;width:4985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ktcMA&#10;AADcAAAADwAAAGRycy9kb3ducmV2LnhtbESP3YrCMBSE7xd8h3AEbxZNXXZrrUZxBcVbfx7gtDm2&#10;xeakNNHWtzcLwl4OM/MNs1z3phYPal1lWcF0EoEgzq2uuFBwOe/GCQjnkTXWlknBkxysV4OPJaba&#10;dnykx8kXIkDYpaig9L5JpXR5SQbdxDbEwbva1qAPsi2kbrELcFPLryiKpcGKw0KJDW1Lym+nu1Fw&#10;PXSfP/Mu2/vL7Pgd/2I1y+xTqdGw3yxAeOr9f/jdPmgFcTKF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ktcMAAADcAAAADwAAAAAAAAAAAAAAAACYAgAAZHJzL2Rv&#10;d25yZXYueG1sUEsFBgAAAAAEAAQA9QAAAIgDAAAAAA==&#10;" stroked="f">
                  <v:textbox>
                    <w:txbxContent>
                      <w:p w14:paraId="5226BE5D" w14:textId="77777777" w:rsidR="00BB1D56" w:rsidRPr="00BC7C6D" w:rsidRDefault="00BB1D56" w:rsidP="00042A3B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  <w:r>
                          <w:t>.3.</w:t>
                        </w:r>
                      </w:p>
                    </w:txbxContent>
                  </v:textbox>
                </v:shape>
                <v:shape id="Прямая со стрелкой 682" o:spid="_x0000_s1407" type="#_x0000_t32" style="position:absolute;left:40325;top:69657;width:0;height:2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Cs5MQAAADcAAAADwAAAGRycy9kb3ducmV2LnhtbESPQWvCQBSE7wX/w/KE3upGD8FGVxEh&#10;4KE9JKb0+sg+k2D2bcyuMfn3XUHocZiZb5jtfjStGKh3jWUFy0UEgri0uuFKQXFOP9YgnEfW2Fom&#10;BRM52O9mb1tMtH1wRkPuKxEg7BJUUHvfJVK6siaDbmE74uBdbG/QB9lXUvf4CHDTylUUxdJgw2Gh&#10;xo6ONZXX/G4URC5Ob8fz9XsoKp99/cr0NH3+KPU+Hw8bEJ5G/x9+tU9aQbxewfNMOA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KzkxAAAANwAAAAPAAAAAAAAAAAA&#10;AAAAAKECAABkcnMvZG93bnJldi54bWxQSwUGAAAAAAQABAD5AAAAkgMAAAAA&#10;" strokecolor="black [3040]">
                  <v:stroke endarrow="open"/>
                </v:shape>
                <v:roundrect id="Скругленный прямоугольник 683" o:spid="_x0000_s1408" style="position:absolute;left:31943;top:71848;width:18770;height:56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TPMQA&#10;AADcAAAADwAAAGRycy9kb3ducmV2LnhtbESPQYvCMBSE7wv+h/AEb2uqQpFqFBVkPSlbvXh7NM+2&#10;2LzUJmtbf71ZWNjjMDPfMMt1ZyrxpMaVlhVMxhEI4szqknMFl/P+cw7CeWSNlWVS0JOD9WrwscRE&#10;25a/6Zn6XAQIuwQVFN7XiZQuK8igG9uaOHg32xj0QTa51A22AW4qOY2iWBosOSwUWNOuoOye/hgF&#10;B91uH+nxdn3Zx1c8PZX99TXrlRoNu80ChKfO/4f/2getIJ7P4PdMO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UzzEAAAA3AAAAA8AAAAAAAAAAAAAAAAAmAIAAGRycy9k&#10;b3ducmV2LnhtbFBLBQYAAAAABAAEAPUAAACJ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4D88FAB7" w14:textId="77777777" w:rsidR="00BB1D56" w:rsidRPr="006E6AF6" w:rsidRDefault="00BB1D56" w:rsidP="008F557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Сведения о показаниях приборов учета, предусмотренных технической документацией</w:t>
                        </w:r>
                      </w:p>
                    </w:txbxContent>
                  </v:textbox>
                </v:roundrect>
                <v:roundrect id="Скругленный прямоугольник 684" o:spid="_x0000_s1409" style="position:absolute;left:31943;top:77913;width:18770;height:28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LSMUA&#10;AADcAAAADwAAAGRycy9kb3ducmV2LnhtbESPT2vCQBTE70K/w/IK3nTjH4KkrmILoielaS/eHtln&#10;Epp9G7OrSfz0rlDwOMzMb5jlujOVuFHjSssKJuMIBHFmdcm5gt+f7WgBwnlkjZVlUtCTg/XqbbDE&#10;RNuWv+mW+lwECLsEFRTe14mULivIoBvbmjh4Z9sY9EE2udQNtgFuKjmNolgaLDksFFjTV0HZX3o1&#10;Cva6/bykh/Ppbi+7eHos+9N91is1fO82HyA8df4V/m/vtYJ4MYfn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ctI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7A56B24B" w14:textId="77777777" w:rsidR="00BB1D56" w:rsidRPr="006E6AF6" w:rsidRDefault="00BB1D56" w:rsidP="008F557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Показания приборов учета</w:t>
                        </w:r>
                      </w:p>
                    </w:txbxContent>
                  </v:textbox>
                </v:roundrect>
                <v:roundrect id="Скругленный прямоугольник 685" o:spid="_x0000_s1410" style="position:absolute;left:4998;top:81442;width:45709;height:25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1u08UA&#10;AADcAAAADwAAAGRycy9kb3ducmV2LnhtbESPQWvCQBSE70L/w/IK3nSjYpDUVWxB9KQ07cXbI/tM&#10;QrNvY3Y1ib/eFQoeh5n5hlmuO1OJGzWutKxgMo5AEGdWl5wr+P3ZjhYgnEfWWFkmBT05WK/eBktM&#10;tG35m26pz0WAsEtQQeF9nUjpsoIMurGtiYN3to1BH2STS91gG+CmktMoiqXBksNCgTV9FZT9pVej&#10;YK/bz0t6OJ/u9rKLp8eyP91nvVLD927zAcJT51/h//ZeK4gXc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W7T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6995972D" w14:textId="77777777" w:rsidR="00BB1D56" w:rsidRPr="006E6AF6" w:rsidRDefault="00BB1D56" w:rsidP="008F557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Баланс водоотведения и водопотребления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F42F9A4" w14:textId="77777777" w:rsidR="00DF0D0D" w:rsidRPr="009C3525" w:rsidRDefault="006E22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75E61067" wp14:editId="161038F4">
                <wp:simplePos x="0" y="0"/>
                <wp:positionH relativeFrom="column">
                  <wp:posOffset>4895850</wp:posOffset>
                </wp:positionH>
                <wp:positionV relativeFrom="paragraph">
                  <wp:posOffset>3411855</wp:posOffset>
                </wp:positionV>
                <wp:extent cx="1002665" cy="844550"/>
                <wp:effectExtent l="57150" t="38100" r="83185" b="88900"/>
                <wp:wrapNone/>
                <wp:docPr id="1079" name="Скругленный прямоугольник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5" cy="8445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ADBEBA" w14:textId="77777777" w:rsidR="00BB1D56" w:rsidRPr="006E6AF6" w:rsidRDefault="00BB1D56" w:rsidP="00184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Договор этой организации с гарантирующей  водоотведение организацией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79" o:spid="_x0000_s1411" style="position:absolute;margin-left:385.5pt;margin-top:268.65pt;width:78.95pt;height:66.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AADBEBA" w14:textId="77777777" w:rsidR="00BB1D56" w:rsidRPr="006E6AF6" w:rsidRDefault="00BB1D56" w:rsidP="00184C2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Договор этой организации с гарантирующей  водоотведение организацией</w:t>
                      </w:r>
                    </w:p>
                  </w:txbxContent>
                </v:textbox>
              </v:roundrect>
            </w:pict>
          </mc:Fallback>
        </mc:AlternateContent>
      </w:r>
      <w:r w:rsidR="00623615" w:rsidRPr="00623615">
        <w:rPr>
          <w:rFonts w:ascii="Times New Roman" w:eastAsia="Microsoft YaHe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765B419" wp14:editId="63BAD32F">
                <wp:simplePos x="0" y="0"/>
                <wp:positionH relativeFrom="column">
                  <wp:posOffset>2062716</wp:posOffset>
                </wp:positionH>
                <wp:positionV relativeFrom="paragraph">
                  <wp:posOffset>5359489</wp:posOffset>
                </wp:positionV>
                <wp:extent cx="401320" cy="280035"/>
                <wp:effectExtent l="0" t="0" r="0" b="5715"/>
                <wp:wrapNone/>
                <wp:docPr id="10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18D62" w14:textId="77777777" w:rsidR="00BB1D56" w:rsidRPr="00B601FF" w:rsidRDefault="00BB1D56" w:rsidP="00623615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2" type="#_x0000_t202" style="position:absolute;margin-left:162.4pt;margin-top:422pt;width:31.6pt;height:22.0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" stroked="f">
                <v:textbox>
                  <w:txbxContent>
                    <w:p w14:paraId="41218D62" w14:textId="77777777" w:rsidR="00BB1D56" w:rsidRPr="00B601FF" w:rsidRDefault="00BB1D56" w:rsidP="00623615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266B18" w:rsidRPr="00D57E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1144A372" wp14:editId="113EF913">
                <wp:simplePos x="0" y="0"/>
                <wp:positionH relativeFrom="column">
                  <wp:posOffset>507365</wp:posOffset>
                </wp:positionH>
                <wp:positionV relativeFrom="paragraph">
                  <wp:posOffset>6990715</wp:posOffset>
                </wp:positionV>
                <wp:extent cx="2582545" cy="277495"/>
                <wp:effectExtent l="57150" t="38100" r="84455" b="103505"/>
                <wp:wrapNone/>
                <wp:docPr id="1086" name="Скругленный прямоугольник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545" cy="2774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55D836" w14:textId="77777777" w:rsidR="00BB1D56" w:rsidRPr="00B91CFE" w:rsidRDefault="00BB1D56" w:rsidP="00D57E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Форма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2-ТП (водхоз)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86" o:spid="_x0000_s1413" style="position:absolute;margin-left:39.95pt;margin-top:550.45pt;width:203.35pt;height:21.8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355D836" w14:textId="77777777" w:rsidR="00BB1D56" w:rsidRPr="00B91CFE" w:rsidRDefault="00BB1D56" w:rsidP="00D57E6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Форма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2-ТП (водхоз)</w:t>
                      </w:r>
                    </w:p>
                  </w:txbxContent>
                </v:textbox>
              </v:roundrect>
            </w:pict>
          </mc:Fallback>
        </mc:AlternateContent>
      </w:r>
      <w:r w:rsidR="00266B18" w:rsidRPr="00D57E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37E60B45" wp14:editId="0F4B26D8">
                <wp:simplePos x="0" y="0"/>
                <wp:positionH relativeFrom="column">
                  <wp:posOffset>1432560</wp:posOffset>
                </wp:positionH>
                <wp:positionV relativeFrom="paragraph">
                  <wp:posOffset>5085715</wp:posOffset>
                </wp:positionV>
                <wp:extent cx="498475" cy="328295"/>
                <wp:effectExtent l="0" t="0" r="0" b="0"/>
                <wp:wrapNone/>
                <wp:docPr id="10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1E193" w14:textId="77777777" w:rsidR="00BB1D56" w:rsidRPr="00BC7C6D" w:rsidRDefault="00BB1D56" w:rsidP="006236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>1.2.</w:t>
                            </w:r>
                            <w:r w:rsidRPr="00042A3B"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E5444E" wp14:editId="477A24D9">
                                  <wp:extent cx="306705" cy="201872"/>
                                  <wp:effectExtent l="0" t="0" r="0" b="8255"/>
                                  <wp:docPr id="1084" name="Рисунок 10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705" cy="201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4" type="#_x0000_t202" style="position:absolute;margin-left:112.8pt;margin-top:400.45pt;width:39.25pt;height:25.8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E8PwIAACw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" stroked="f">
                <v:textbox>
                  <w:txbxContent>
                    <w:p w14:paraId="5161E193" w14:textId="77777777" w:rsidR="00BB1D56" w:rsidRPr="00BC7C6D" w:rsidRDefault="00BB1D56" w:rsidP="006236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t>1.2.</w:t>
                      </w:r>
                      <w:r w:rsidRPr="00042A3B"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E5444E" wp14:editId="477A24D9">
                            <wp:extent cx="306705" cy="201872"/>
                            <wp:effectExtent l="0" t="0" r="0" b="8255"/>
                            <wp:docPr id="1084" name="Рисунок 10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705" cy="20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1C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511DD89A" wp14:editId="010B6544">
                <wp:simplePos x="0" y="0"/>
                <wp:positionH relativeFrom="column">
                  <wp:posOffset>1686214</wp:posOffset>
                </wp:positionH>
                <wp:positionV relativeFrom="paragraph">
                  <wp:posOffset>6597095</wp:posOffset>
                </wp:positionV>
                <wp:extent cx="0" cy="394086"/>
                <wp:effectExtent l="95250" t="0" r="114300" b="63500"/>
                <wp:wrapNone/>
                <wp:docPr id="1088" name="Прямая со стрелкой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0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084964" id="Прямая со стрелкой 1088" o:spid="_x0000_s1026" type="#_x0000_t32" style="position:absolute;margin-left:132.75pt;margin-top:519.45pt;width:0;height:31.0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" strokecolor="black [3040]">
                <v:stroke endarrow="open"/>
              </v:shape>
            </w:pict>
          </mc:Fallback>
        </mc:AlternateContent>
      </w:r>
      <w:r w:rsidR="00B91C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2D388299" wp14:editId="6BF6F774">
                <wp:simplePos x="0" y="0"/>
                <wp:positionH relativeFrom="column">
                  <wp:posOffset>632918</wp:posOffset>
                </wp:positionH>
                <wp:positionV relativeFrom="paragraph">
                  <wp:posOffset>5741115</wp:posOffset>
                </wp:positionV>
                <wp:extent cx="2182450" cy="856527"/>
                <wp:effectExtent l="0" t="0" r="8890" b="1270"/>
                <wp:wrapNone/>
                <wp:docPr id="1087" name="Поле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50" cy="856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A5CF3" w14:textId="77777777" w:rsidR="00BB1D56" w:rsidRPr="00B91CFE" w:rsidRDefault="00BB1D56" w:rsidP="00B91CFE">
                            <w:pPr>
                              <w:jc w:val="center"/>
                            </w:pPr>
                            <w:r>
                              <w:t>П</w:t>
                            </w:r>
                            <w:r w:rsidRPr="00B91CFE">
                              <w:rPr>
                                <w:rFonts w:ascii="Times New Roman" w:hAnsi="Times New Roman" w:cs="Times New Roman"/>
                              </w:rPr>
                              <w:t>отребление воды объемом 300 м3 в сутки  и более (150 м3 в сутки для производителей с/х продукции)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87" o:spid="_x0000_s1415" type="#_x0000_t202" style="position:absolute;margin-left:49.85pt;margin-top:452.05pt;width:171.85pt;height:67.45pt;z-index:25292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" fillcolor="white [3201]" stroked="f" strokeweight=".5pt">
                <v:textbox>
                  <w:txbxContent>
                    <w:p w14:paraId="2F5A5CF3" w14:textId="77777777" w:rsidR="00BB1D56" w:rsidRPr="00B91CFE" w:rsidRDefault="00BB1D56" w:rsidP="00B91CFE">
                      <w:pPr>
                        <w:jc w:val="center"/>
                      </w:pPr>
                      <w:r>
                        <w:t>П</w:t>
                      </w:r>
                      <w:r w:rsidRPr="00B91CFE">
                        <w:rPr>
                          <w:rFonts w:ascii="Times New Roman" w:hAnsi="Times New Roman" w:cs="Times New Roman"/>
                        </w:rPr>
                        <w:t>отребление воды объемом 300 м3 в сутки  и более (150 м3 в сутки для производителей с/х продукции)</w:t>
                      </w:r>
                    </w:p>
                  </w:txbxContent>
                </v:textbox>
              </v:shape>
            </w:pict>
          </mc:Fallback>
        </mc:AlternateContent>
      </w:r>
      <w:r w:rsidR="00D57E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7C801A9B" wp14:editId="59899F79">
                <wp:simplePos x="0" y="0"/>
                <wp:positionH relativeFrom="column">
                  <wp:posOffset>1692186</wp:posOffset>
                </wp:positionH>
                <wp:positionV relativeFrom="paragraph">
                  <wp:posOffset>5414010</wp:posOffset>
                </wp:positionV>
                <wp:extent cx="0" cy="321945"/>
                <wp:effectExtent l="95250" t="0" r="76200" b="59055"/>
                <wp:wrapNone/>
                <wp:docPr id="1085" name="Прямая со стрелкой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B9A3DA" id="Прямая со стрелкой 1085" o:spid="_x0000_s1026" type="#_x0000_t32" style="position:absolute;margin-left:133.25pt;margin-top:426.3pt;width:0;height:25.3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 w:rsidR="00D57E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0FB7C5D8" wp14:editId="182D9DA1">
                <wp:simplePos x="0" y="0"/>
                <wp:positionH relativeFrom="column">
                  <wp:posOffset>852837</wp:posOffset>
                </wp:positionH>
                <wp:positionV relativeFrom="paragraph">
                  <wp:posOffset>752427</wp:posOffset>
                </wp:positionV>
                <wp:extent cx="2989579" cy="659758"/>
                <wp:effectExtent l="57150" t="19050" r="78105" b="83820"/>
                <wp:wrapNone/>
                <wp:docPr id="644" name="Группа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9579" cy="659758"/>
                          <a:chOff x="281378" y="-111666"/>
                          <a:chExt cx="3079948" cy="660216"/>
                        </a:xfrm>
                      </wpg:grpSpPr>
                      <wps:wsp>
                        <wps:cNvPr id="641" name="Прямая соединительная линия 641"/>
                        <wps:cNvCnPr/>
                        <wps:spPr>
                          <a:xfrm flipH="1">
                            <a:off x="3354809" y="-37402"/>
                            <a:ext cx="6517" cy="58595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2" name="Прямая соединительная линия 642"/>
                        <wps:cNvCnPr/>
                        <wps:spPr>
                          <a:xfrm>
                            <a:off x="281378" y="-111666"/>
                            <a:ext cx="0" cy="4630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3A9247" id="Группа 644" o:spid="_x0000_s1026" style="position:absolute;margin-left:67.15pt;margin-top:59.25pt;width:235.4pt;height:51.95pt;z-index:252160000;mso-width-relative:margin;mso-height-relative:margin" coordorigin="2813,-1116" coordsize="30799,6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">
                <v:line id="Прямая соединительная линия 641" o:spid="_x0000_s1027" style="position:absolute;flip:x;visibility:visible;mso-wrap-style:square" from="33548,-374" to="33613,5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hDNsUAAADcAAAADwAAAGRycy9kb3ducmV2LnhtbESPQWvCQBSE7wX/w/KEXkrdRIqR6Coi&#10;KOnNqgd7e2afSTD7Nma3Gv+9KxQ8DjPzDTOdd6YWV2pdZVlBPIhAEOdWV1wo2O9Wn2MQziNrrC2T&#10;gjs5mM96b1NMtb3xD123vhABwi5FBaX3TSqly0sy6Aa2IQ7eybYGfZBtIXWLtwA3tRxG0UgarDgs&#10;lNjQsqT8vP0zCg6b9cflO87yY5foLGl+dZHEXqn3freYgPDU+Vf4v51pBaOvGJ5nwhG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hDNsUAAADcAAAADwAAAAAAAAAA&#10;AAAAAAChAgAAZHJzL2Rvd25yZXYueG1sUEsFBgAAAAAEAAQA+QAAAJMDAAAAAA==&#10;" strokecolor="#9bbb59 [3206]" strokeweight="2pt">
                  <v:shadow on="t" color="black" opacity="24903f" origin=",.5" offset="0,.55556mm"/>
                </v:line>
                <v:line id="Прямая соединительная линия 642" o:spid="_x0000_s1028" style="position:absolute;visibility:visible;mso-wrap-style:square" from="2813,-1116" to="2813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SCm8QAAADcAAAADwAAAGRycy9kb3ducmV2LnhtbESP3WrCQBSE74W+w3IE7+rGUKWmrtIf&#10;RIW2UNsHOGRPk9Ds2bB71Pj2rlDwcpiZb5jFqnetOlKIjWcDk3EGirj0tuHKwM/3+v4RVBRki61n&#10;MnCmCKvl3WCBhfUn/qLjXiqVIBwLNFCLdIXWsazJYRz7jjh5vz44lCRDpW3AU4K7VudZNtMOG04L&#10;NXb0WlP5tz84A7Lx5/ftZz5/6fQuTO3bvIofYsxo2D8/gRLq5Rb+b2+tgdlDDtcz6Qjo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pIKbxAAAANwAAAAPAAAAAAAAAAAA&#10;AAAAAKECAABkcnMvZG93bnJldi54bWxQSwUGAAAAAAQABAD5AAAAkgMAAAAA&#10;" strokecolor="#9bbb59 [3206]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6D37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2904D8C5" wp14:editId="39FCC8A5">
                <wp:simplePos x="0" y="0"/>
                <wp:positionH relativeFrom="column">
                  <wp:posOffset>4872262</wp:posOffset>
                </wp:positionH>
                <wp:positionV relativeFrom="paragraph">
                  <wp:posOffset>2592801</wp:posOffset>
                </wp:positionV>
                <wp:extent cx="1030425" cy="709080"/>
                <wp:effectExtent l="57150" t="38100" r="74930" b="91440"/>
                <wp:wrapNone/>
                <wp:docPr id="1078" name="Скругленный прямоугольник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425" cy="7090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37FD35" w14:textId="77777777" w:rsidR="00BB1D56" w:rsidRPr="006E6AF6" w:rsidRDefault="00BB1D56" w:rsidP="006D37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Договор с организацией, осуществляющей вывоз ЖБО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78" o:spid="_x0000_s1416" style="position:absolute;margin-left:383.65pt;margin-top:204.15pt;width:81.15pt;height:55.8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437FD35" w14:textId="77777777" w:rsidR="00BB1D56" w:rsidRPr="006E6AF6" w:rsidRDefault="00BB1D56" w:rsidP="006D374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Договор с организацией, осуществляющей вывоз ЖБО</w:t>
                      </w:r>
                    </w:p>
                  </w:txbxContent>
                </v:textbox>
              </v:roundrect>
            </w:pict>
          </mc:Fallback>
        </mc:AlternateContent>
      </w:r>
      <w:r w:rsidR="006D37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31AA3BEE" wp14:editId="6AC9F911">
                <wp:simplePos x="0" y="0"/>
                <wp:positionH relativeFrom="column">
                  <wp:posOffset>4774855</wp:posOffset>
                </wp:positionH>
                <wp:positionV relativeFrom="paragraph">
                  <wp:posOffset>2071941</wp:posOffset>
                </wp:positionV>
                <wp:extent cx="411841" cy="498161"/>
                <wp:effectExtent l="0" t="0" r="83820" b="54610"/>
                <wp:wrapNone/>
                <wp:docPr id="1077" name="Прямая со стрелкой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841" cy="49816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F306D1" id="Прямая со стрелкой 1077" o:spid="_x0000_s1026" type="#_x0000_t32" style="position:absolute;margin-left:375.95pt;margin-top:163.15pt;width:32.45pt;height:39.2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">
                <v:stroke endarrow="open"/>
              </v:shape>
            </w:pict>
          </mc:Fallback>
        </mc:AlternateContent>
      </w:r>
      <w:r w:rsidR="007227D7" w:rsidRPr="00046498">
        <w:rPr>
          <w:rFonts w:ascii="Times New Roman" w:eastAsia="Microsoft YaHe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164F8AF" wp14:editId="79A546FC">
                <wp:simplePos x="0" y="0"/>
                <wp:positionH relativeFrom="column">
                  <wp:posOffset>4125595</wp:posOffset>
                </wp:positionH>
                <wp:positionV relativeFrom="paragraph">
                  <wp:posOffset>1610995</wp:posOffset>
                </wp:positionV>
                <wp:extent cx="401320" cy="280035"/>
                <wp:effectExtent l="0" t="0" r="0" b="5715"/>
                <wp:wrapNone/>
                <wp:docPr id="6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E4175" w14:textId="77777777" w:rsidR="00BB1D56" w:rsidRPr="00B601FF" w:rsidRDefault="00BB1D56" w:rsidP="00046498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7" type="#_x0000_t202" style="position:absolute;margin-left:324.85pt;margin-top:126.85pt;width:31.6pt;height:22.0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" stroked="f">
                <v:textbox>
                  <w:txbxContent>
                    <w:p w14:paraId="419E4175" w14:textId="77777777" w:rsidR="00BB1D56" w:rsidRPr="00B601FF" w:rsidRDefault="00BB1D56" w:rsidP="00046498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227D7" w:rsidRPr="00BC7C6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4A12396" wp14:editId="44DF1D04">
                <wp:simplePos x="0" y="0"/>
                <wp:positionH relativeFrom="column">
                  <wp:posOffset>1516380</wp:posOffset>
                </wp:positionH>
                <wp:positionV relativeFrom="paragraph">
                  <wp:posOffset>1531678</wp:posOffset>
                </wp:positionV>
                <wp:extent cx="499110" cy="328930"/>
                <wp:effectExtent l="0" t="0" r="0" b="0"/>
                <wp:wrapNone/>
                <wp:docPr id="6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7EB59" w14:textId="77777777" w:rsidR="00BB1D56" w:rsidRPr="00BC7C6D" w:rsidRDefault="00BB1D56" w:rsidP="00BC7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>1.1.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8" type="#_x0000_t202" style="position:absolute;margin-left:119.4pt;margin-top:120.6pt;width:39.3pt;height:25.9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" stroked="f">
                <v:textbox>
                  <w:txbxContent>
                    <w:p w14:paraId="5357EB59" w14:textId="77777777" w:rsidR="00BB1D56" w:rsidRPr="00BC7C6D" w:rsidRDefault="00BB1D56" w:rsidP="00BC7C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t>1.1.</w:t>
                      </w:r>
                    </w:p>
                  </w:txbxContent>
                </v:textbox>
              </v:shape>
            </w:pict>
          </mc:Fallback>
        </mc:AlternateContent>
      </w:r>
      <w:r w:rsidR="00C813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E68EF08" wp14:editId="5AA6D1CF">
                <wp:simplePos x="0" y="0"/>
                <wp:positionH relativeFrom="column">
                  <wp:posOffset>2930525</wp:posOffset>
                </wp:positionH>
                <wp:positionV relativeFrom="paragraph">
                  <wp:posOffset>2066925</wp:posOffset>
                </wp:positionV>
                <wp:extent cx="12065" cy="524510"/>
                <wp:effectExtent l="76200" t="0" r="64135" b="46990"/>
                <wp:wrapNone/>
                <wp:docPr id="665" name="Прямая со стрелкой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524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40F0D8" id="Прямая со стрелкой 665" o:spid="_x0000_s1026" type="#_x0000_t32" style="position:absolute;margin-left:230.75pt;margin-top:162.75pt;width:.95pt;height:41.3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" strokecolor="black [3040]">
                <v:stroke endarrow="open"/>
              </v:shape>
            </w:pict>
          </mc:Fallback>
        </mc:AlternateContent>
      </w:r>
      <w:r w:rsidR="00003807" w:rsidRPr="00003807">
        <w:rPr>
          <w:rFonts w:ascii="Times New Roman" w:eastAsia="Microsoft YaHe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CCBCC1D" wp14:editId="41624D2D">
                <wp:simplePos x="0" y="0"/>
                <wp:positionH relativeFrom="column">
                  <wp:posOffset>4332315</wp:posOffset>
                </wp:positionH>
                <wp:positionV relativeFrom="paragraph">
                  <wp:posOffset>6653530</wp:posOffset>
                </wp:positionV>
                <wp:extent cx="401320" cy="280035"/>
                <wp:effectExtent l="0" t="0" r="0" b="5715"/>
                <wp:wrapNone/>
                <wp:docPr id="6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F4E2D" w14:textId="77777777" w:rsidR="00BB1D56" w:rsidRPr="00B601FF" w:rsidRDefault="00BB1D56" w:rsidP="0000380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9" type="#_x0000_t202" style="position:absolute;margin-left:341.15pt;margin-top:523.9pt;width:31.6pt;height:22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" stroked="f">
                <v:textbox>
                  <w:txbxContent>
                    <w:p w14:paraId="057F4E2D" w14:textId="77777777" w:rsidR="00BB1D56" w:rsidRPr="00B601FF" w:rsidRDefault="00BB1D56" w:rsidP="0000380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003807" w:rsidRPr="00003807">
        <w:rPr>
          <w:rFonts w:ascii="Times New Roman" w:eastAsia="Microsoft YaHe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3378C9D" wp14:editId="351A5800">
                <wp:simplePos x="0" y="0"/>
                <wp:positionH relativeFrom="column">
                  <wp:posOffset>4279900</wp:posOffset>
                </wp:positionH>
                <wp:positionV relativeFrom="paragraph">
                  <wp:posOffset>4075430</wp:posOffset>
                </wp:positionV>
                <wp:extent cx="401320" cy="280035"/>
                <wp:effectExtent l="0" t="0" r="0" b="5715"/>
                <wp:wrapNone/>
                <wp:docPr id="6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33DE9" w14:textId="77777777" w:rsidR="00BB1D56" w:rsidRPr="00B601FF" w:rsidRDefault="00BB1D56" w:rsidP="0000380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0" type="#_x0000_t202" style="position:absolute;margin-left:337pt;margin-top:320.9pt;width:31.6pt;height:22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" stroked="f">
                <v:textbox>
                  <w:txbxContent>
                    <w:p w14:paraId="53533DE9" w14:textId="77777777" w:rsidR="00BB1D56" w:rsidRPr="00B601FF" w:rsidRDefault="00BB1D56" w:rsidP="0000380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003807" w:rsidRPr="00B601FF">
        <w:rPr>
          <w:rFonts w:ascii="Times New Roman" w:eastAsia="Microsoft YaHe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EAEC04E" wp14:editId="2114550B">
                <wp:simplePos x="0" y="0"/>
                <wp:positionH relativeFrom="column">
                  <wp:posOffset>1918335</wp:posOffset>
                </wp:positionH>
                <wp:positionV relativeFrom="paragraph">
                  <wp:posOffset>1576705</wp:posOffset>
                </wp:positionV>
                <wp:extent cx="401320" cy="280035"/>
                <wp:effectExtent l="0" t="0" r="0" b="5715"/>
                <wp:wrapNone/>
                <wp:docPr id="6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47667" w14:textId="77777777" w:rsidR="00BB1D56" w:rsidRPr="00B601FF" w:rsidRDefault="00BB1D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 w:rsidRPr="00B601FF">
                              <w:rPr>
                                <w:color w:val="0070C0"/>
                                <w:u w:val="single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1" type="#_x0000_t202" style="position:absolute;margin-left:151.05pt;margin-top:124.15pt;width:31.6pt;height:22.0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" stroked="f">
                <v:textbox>
                  <w:txbxContent>
                    <w:p w14:paraId="76C47667" w14:textId="77777777" w:rsidR="00BB1D56" w:rsidRPr="00B601FF" w:rsidRDefault="00BB1D56">
                      <w:pPr>
                        <w:rPr>
                          <w:color w:val="0070C0"/>
                          <w:u w:val="single"/>
                        </w:rPr>
                      </w:pPr>
                      <w:r w:rsidRPr="00B601FF">
                        <w:rPr>
                          <w:color w:val="0070C0"/>
                          <w:u w:val="single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163BC">
        <w:rPr>
          <w:rFonts w:ascii="Times New Roman" w:hAnsi="Times New Roman" w:cs="Times New Roman"/>
          <w:sz w:val="24"/>
          <w:szCs w:val="24"/>
        </w:rPr>
        <w:br w:type="page"/>
      </w:r>
    </w:p>
    <w:p w14:paraId="076FD60F" w14:textId="77777777" w:rsidR="00762124" w:rsidRDefault="00762124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873A9E1" w14:textId="1BE466BB" w:rsidR="007227D7" w:rsidRPr="000B52D8" w:rsidRDefault="008C6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Блок-схема 4. Эксплуатация водного транспорта</w:t>
      </w:r>
      <w:del w:id="14" w:author="Раушания Фатыхова" w:date="2021-05-23T22:59:00Z">
        <w:r w:rsidDel="000B52D8">
          <w:rPr>
            <w:rFonts w:ascii="Times New Roman" w:hAnsi="Times New Roman" w:cs="Times New Roman"/>
            <w:sz w:val="24"/>
            <w:szCs w:val="24"/>
          </w:rPr>
          <w:delText>.</w:delText>
        </w:r>
        <w:r w:rsidR="000B52D8" w:rsidRPr="000B52D8" w:rsidDel="000B52D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0B52D8" w:rsidRPr="000B52D8">
        <w:rPr>
          <w:rFonts w:ascii="Times New Roman" w:hAnsi="Times New Roman" w:cs="Times New Roman"/>
          <w:sz w:val="24"/>
          <w:szCs w:val="24"/>
        </w:rPr>
        <w:t>[</w:t>
      </w:r>
      <w:r w:rsidR="000B52D8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0B52D8" w:rsidRPr="000B52D8">
        <w:rPr>
          <w:rFonts w:ascii="Times New Roman" w:hAnsi="Times New Roman" w:cs="Times New Roman"/>
          <w:sz w:val="24"/>
          <w:szCs w:val="24"/>
        </w:rPr>
        <w:t>]</w:t>
      </w:r>
    </w:p>
    <w:p w14:paraId="384911ED" w14:textId="77777777" w:rsidR="007227D7" w:rsidRDefault="00EB0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240F3F45" wp14:editId="77FAFD59">
                <wp:simplePos x="0" y="0"/>
                <wp:positionH relativeFrom="column">
                  <wp:posOffset>-27305</wp:posOffset>
                </wp:positionH>
                <wp:positionV relativeFrom="paragraph">
                  <wp:posOffset>0</wp:posOffset>
                </wp:positionV>
                <wp:extent cx="5937250" cy="8489315"/>
                <wp:effectExtent l="0" t="0" r="25400" b="26035"/>
                <wp:wrapNone/>
                <wp:docPr id="1040" name="Прямоугольник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0" cy="8489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9402C" id="Прямоугольник 1040" o:spid="_x0000_s1026" style="position:absolute;margin-left:-2.15pt;margin-top:0;width:467.5pt;height:668.4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" filled="f" strokecolor="#bfbfbf [2412]" strokeweight="2pt"/>
            </w:pict>
          </mc:Fallback>
        </mc:AlternateContent>
      </w:r>
      <w:r w:rsidRPr="002948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72D643E1" wp14:editId="20F6F505">
                <wp:simplePos x="0" y="0"/>
                <wp:positionH relativeFrom="column">
                  <wp:posOffset>4709071</wp:posOffset>
                </wp:positionH>
                <wp:positionV relativeFrom="paragraph">
                  <wp:posOffset>960265</wp:posOffset>
                </wp:positionV>
                <wp:extent cx="1266046" cy="786765"/>
                <wp:effectExtent l="0" t="0" r="0" b="0"/>
                <wp:wrapNone/>
                <wp:docPr id="10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046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74DB3" w14:textId="77777777" w:rsidR="00BB1D56" w:rsidRPr="00A61362" w:rsidRDefault="00BB1D56" w:rsidP="003F4EE4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20"/>
                                <w:szCs w:val="20"/>
                              </w:rPr>
                            </w:pPr>
                          </w:p>
                          <w:p w14:paraId="0FFC8760" w14:textId="77777777" w:rsidR="00BB1D56" w:rsidRPr="00B40ADA" w:rsidRDefault="00BB1D56" w:rsidP="00A6136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40AD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3.1. Утилизация судна, материалов и изделий для судна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2" type="#_x0000_t202" style="position:absolute;margin-left:370.8pt;margin-top:75.6pt;width:99.7pt;height:61.9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" stroked="f">
                <v:textbox>
                  <w:txbxContent>
                    <w:p w14:paraId="03C74DB3" w14:textId="77777777" w:rsidR="00BB1D56" w:rsidRPr="00A61362" w:rsidRDefault="00BB1D56" w:rsidP="003F4EE4">
                      <w:pPr>
                        <w:pStyle w:val="a7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vanish/>
                          <w:sz w:val="20"/>
                          <w:szCs w:val="20"/>
                        </w:rPr>
                      </w:pPr>
                    </w:p>
                    <w:p w14:paraId="0FFC8760" w14:textId="77777777" w:rsidR="00BB1D56" w:rsidRPr="00B40ADA" w:rsidRDefault="00BB1D56" w:rsidP="00A6136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40AD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3.1. Утилизация судна, материалов и изделий для судна</w:t>
                      </w:r>
                    </w:p>
                  </w:txbxContent>
                </v:textbox>
              </v:shape>
            </w:pict>
          </mc:Fallback>
        </mc:AlternateContent>
      </w:r>
      <w:r w:rsidR="005A0D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3D22720B" wp14:editId="6D7DF6CC">
                <wp:simplePos x="0" y="0"/>
                <wp:positionH relativeFrom="column">
                  <wp:posOffset>4642485</wp:posOffset>
                </wp:positionH>
                <wp:positionV relativeFrom="paragraph">
                  <wp:posOffset>989965</wp:posOffset>
                </wp:positionV>
                <wp:extent cx="0" cy="581660"/>
                <wp:effectExtent l="57150" t="19050" r="76200" b="85090"/>
                <wp:wrapNone/>
                <wp:docPr id="1017" name="Прямая соединительная линия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6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3C9F3D9" id="Прямая соединительная линия 1017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55pt,77.95pt" to="365.5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" strokecolor="#9bbb59" strokeweight="2pt">
                <v:shadow on="t" color="black" opacity="24903f" origin=",.5" offset="0,.55556mm"/>
              </v:line>
            </w:pict>
          </mc:Fallback>
        </mc:AlternateContent>
      </w:r>
      <w:r w:rsidR="00B36C97" w:rsidRPr="003C5A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1471D20B" wp14:editId="6D93B30E">
                <wp:simplePos x="0" y="0"/>
                <wp:positionH relativeFrom="column">
                  <wp:posOffset>5396230</wp:posOffset>
                </wp:positionH>
                <wp:positionV relativeFrom="paragraph">
                  <wp:posOffset>1746885</wp:posOffset>
                </wp:positionV>
                <wp:extent cx="363220" cy="280035"/>
                <wp:effectExtent l="0" t="0" r="0" b="5715"/>
                <wp:wrapNone/>
                <wp:docPr id="10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754AE" w14:textId="77777777" w:rsidR="00BB1D56" w:rsidRPr="00FF6966" w:rsidRDefault="00BB1D56" w:rsidP="00B36C9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3" type="#_x0000_t202" style="position:absolute;margin-left:424.9pt;margin-top:137.55pt;width:28.6pt;height:22.0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" stroked="f">
                <v:textbox>
                  <w:txbxContent>
                    <w:p w14:paraId="2E5754AE" w14:textId="77777777" w:rsidR="00BB1D56" w:rsidRPr="00FF6966" w:rsidRDefault="00BB1D56" w:rsidP="00B36C9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B36C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56490FBA" wp14:editId="4BED4549">
                <wp:simplePos x="0" y="0"/>
                <wp:positionH relativeFrom="column">
                  <wp:posOffset>5153025</wp:posOffset>
                </wp:positionH>
                <wp:positionV relativeFrom="paragraph">
                  <wp:posOffset>2030095</wp:posOffset>
                </wp:positionV>
                <wp:extent cx="0" cy="228600"/>
                <wp:effectExtent l="95250" t="0" r="57150" b="57150"/>
                <wp:wrapNone/>
                <wp:docPr id="1033" name="Прямая со стрелкой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9D1C2E" id="Прямая со стрелкой 1033" o:spid="_x0000_s1026" type="#_x0000_t32" style="position:absolute;margin-left:405.75pt;margin-top:159.85pt;width:0;height:18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" strokecolor="black [3040]">
                <v:stroke endarrow="open"/>
              </v:shape>
            </w:pict>
          </mc:Fallback>
        </mc:AlternateContent>
      </w:r>
      <w:r w:rsidR="00B36C97" w:rsidRPr="00AC6EA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6887DEE1" wp14:editId="3F7E4404">
                <wp:simplePos x="0" y="0"/>
                <wp:positionH relativeFrom="column">
                  <wp:posOffset>4956175</wp:posOffset>
                </wp:positionH>
                <wp:positionV relativeFrom="paragraph">
                  <wp:posOffset>1778000</wp:posOffset>
                </wp:positionV>
                <wp:extent cx="436245" cy="280035"/>
                <wp:effectExtent l="0" t="0" r="1905" b="5715"/>
                <wp:wrapNone/>
                <wp:docPr id="10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DA3C2" w14:textId="77777777" w:rsidR="00BB1D56" w:rsidRDefault="00BB1D56" w:rsidP="00884308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t>.2.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4" type="#_x0000_t202" style="position:absolute;margin-left:390.25pt;margin-top:140pt;width:34.35pt;height:22.0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" stroked="f">
                <v:textbox>
                  <w:txbxContent>
                    <w:p w14:paraId="455DA3C2" w14:textId="77777777" w:rsidR="00BB1D56" w:rsidRDefault="00BB1D56" w:rsidP="00884308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3</w:t>
                      </w:r>
                      <w:r>
                        <w:t>.2.</w:t>
                      </w:r>
                    </w:p>
                  </w:txbxContent>
                </v:textbox>
              </v:shape>
            </w:pict>
          </mc:Fallback>
        </mc:AlternateContent>
      </w:r>
      <w:r w:rsidR="00B36C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6A0424F8" wp14:editId="3C0B1DED">
                <wp:simplePos x="0" y="0"/>
                <wp:positionH relativeFrom="column">
                  <wp:posOffset>4415790</wp:posOffset>
                </wp:positionH>
                <wp:positionV relativeFrom="paragraph">
                  <wp:posOffset>2268855</wp:posOffset>
                </wp:positionV>
                <wp:extent cx="1423035" cy="2919730"/>
                <wp:effectExtent l="57150" t="38100" r="81915" b="90170"/>
                <wp:wrapNone/>
                <wp:docPr id="1034" name="Скругленный прямоугольник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9197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9C1C0F" w14:textId="77777777" w:rsidR="00BB1D56" w:rsidRPr="002539E2" w:rsidRDefault="00BB1D56" w:rsidP="00B40A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</w:t>
                            </w:r>
                            <w:r w:rsidRPr="00B40AD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окументация на утилизацию для каждого судна (судового технического средства) с указанием режимов технологических процессов, состава и последовательности операций утилизации, в том числе подготовительных операций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4" o:spid="_x0000_s1425" style="position:absolute;margin-left:347.7pt;margin-top:178.65pt;width:112.05pt;height:229.9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89C1C0F" w14:textId="77777777" w:rsidR="00BB1D56" w:rsidRPr="002539E2" w:rsidRDefault="00BB1D56" w:rsidP="00B40AD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</w:t>
                      </w:r>
                      <w:r w:rsidRPr="00B40AD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окументация на утилизацию для каждого судна (судового технического средства) с указанием режимов технологических процессов, состава и последовательности операций утилизации, в том числе подготовительных операций</w:t>
                      </w:r>
                    </w:p>
                  </w:txbxContent>
                </v:textbox>
              </v:roundrect>
            </w:pict>
          </mc:Fallback>
        </mc:AlternateContent>
      </w:r>
      <w:r w:rsidR="00B36C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1187F327" wp14:editId="2787E1C8">
                <wp:simplePos x="0" y="0"/>
                <wp:positionH relativeFrom="column">
                  <wp:posOffset>2285365</wp:posOffset>
                </wp:positionH>
                <wp:positionV relativeFrom="paragraph">
                  <wp:posOffset>7807325</wp:posOffset>
                </wp:positionV>
                <wp:extent cx="1963420" cy="633730"/>
                <wp:effectExtent l="57150" t="38100" r="74930" b="90170"/>
                <wp:wrapNone/>
                <wp:docPr id="1036" name="Скругленный прямоугольник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6337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5F0D52" w14:textId="77777777" w:rsidR="00BB1D56" w:rsidRPr="00357D5C" w:rsidRDefault="00BB1D56" w:rsidP="00B40A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План предупреждения и ликвидации разливов нефти и нефтепродуктов на судне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6" o:spid="_x0000_s1426" style="position:absolute;margin-left:179.95pt;margin-top:614.75pt;width:154.6pt;height:49.9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85F0D52" w14:textId="77777777" w:rsidR="00BB1D56" w:rsidRPr="00357D5C" w:rsidRDefault="00BB1D56" w:rsidP="00B40AD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План предупреждения и ликвидации разливов нефти и нефтепродуктов на судне</w:t>
                      </w:r>
                    </w:p>
                  </w:txbxContent>
                </v:textbox>
              </v:roundrect>
            </w:pict>
          </mc:Fallback>
        </mc:AlternateContent>
      </w:r>
      <w:r w:rsidR="00B36C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22ED7B7E" wp14:editId="0BA74F58">
                <wp:simplePos x="0" y="0"/>
                <wp:positionH relativeFrom="column">
                  <wp:posOffset>3284047</wp:posOffset>
                </wp:positionH>
                <wp:positionV relativeFrom="paragraph">
                  <wp:posOffset>7641994</wp:posOffset>
                </wp:positionV>
                <wp:extent cx="0" cy="166255"/>
                <wp:effectExtent l="95250" t="0" r="57150" b="62865"/>
                <wp:wrapNone/>
                <wp:docPr id="1035" name="Прямая со стрелкой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C8A752" id="Прямая со стрелкой 1035" o:spid="_x0000_s1026" type="#_x0000_t32" style="position:absolute;margin-left:258.6pt;margin-top:601.75pt;width:0;height:13.1pt;z-index:25288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" strokecolor="black [3040]">
                <v:stroke endarrow="open"/>
              </v:shape>
            </w:pict>
          </mc:Fallback>
        </mc:AlternateContent>
      </w:r>
      <w:r w:rsidR="00FF696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2C9B89C8" wp14:editId="66019AF1">
                <wp:simplePos x="0" y="0"/>
                <wp:positionH relativeFrom="column">
                  <wp:posOffset>3283816</wp:posOffset>
                </wp:positionH>
                <wp:positionV relativeFrom="paragraph">
                  <wp:posOffset>5688503</wp:posOffset>
                </wp:positionV>
                <wp:extent cx="231" cy="197427"/>
                <wp:effectExtent l="95250" t="0" r="76200" b="50800"/>
                <wp:wrapNone/>
                <wp:docPr id="1026" name="Прямая со стрелкой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" cy="1974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2E7577" id="Прямая со стрелкой 1026" o:spid="_x0000_s1026" type="#_x0000_t32" style="position:absolute;margin-left:258.55pt;margin-top:447.9pt;width:0;height:15.5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" strokecolor="black [3040]">
                <v:stroke endarrow="open"/>
              </v:shape>
            </w:pict>
          </mc:Fallback>
        </mc:AlternateContent>
      </w:r>
      <w:r w:rsidR="00FF6966" w:rsidRPr="00AC6EA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66A1EEDC" wp14:editId="6D55498F">
                <wp:simplePos x="0" y="0"/>
                <wp:positionH relativeFrom="column">
                  <wp:posOffset>3096895</wp:posOffset>
                </wp:positionH>
                <wp:positionV relativeFrom="paragraph">
                  <wp:posOffset>7402195</wp:posOffset>
                </wp:positionV>
                <wp:extent cx="436245" cy="269240"/>
                <wp:effectExtent l="0" t="0" r="0" b="0"/>
                <wp:wrapNone/>
                <wp:docPr id="10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28B78" w14:textId="77777777" w:rsidR="00BB1D56" w:rsidRDefault="00BB1D56" w:rsidP="00884308">
                            <w:pPr>
                              <w:jc w:val="center"/>
                            </w:pPr>
                            <w:r>
                              <w:t>2.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7" type="#_x0000_t202" style="position:absolute;margin-left:243.85pt;margin-top:582.85pt;width:34.35pt;height:21.2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" filled="f" stroked="f">
                <v:textbox>
                  <w:txbxContent>
                    <w:p w14:paraId="17E28B78" w14:textId="77777777" w:rsidR="00BB1D56" w:rsidRDefault="00BB1D56" w:rsidP="00884308">
                      <w:pPr>
                        <w:jc w:val="center"/>
                      </w:pPr>
                      <w:r>
                        <w:t>2.</w:t>
                      </w:r>
                      <w:r>
                        <w:rPr>
                          <w:lang w:val="en-US"/>
                        </w:rPr>
                        <w:t>3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6966" w:rsidRPr="003C5A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7BF3D268" wp14:editId="53DBC981">
                <wp:simplePos x="0" y="0"/>
                <wp:positionH relativeFrom="column">
                  <wp:posOffset>3668395</wp:posOffset>
                </wp:positionH>
                <wp:positionV relativeFrom="paragraph">
                  <wp:posOffset>7477760</wp:posOffset>
                </wp:positionV>
                <wp:extent cx="363220" cy="280035"/>
                <wp:effectExtent l="0" t="0" r="0" b="5715"/>
                <wp:wrapNone/>
                <wp:docPr id="10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A1E47" w14:textId="77777777" w:rsidR="00BB1D56" w:rsidRPr="00FF6966" w:rsidRDefault="00BB1D56" w:rsidP="00FF696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8" type="#_x0000_t202" style="position:absolute;margin-left:288.85pt;margin-top:588.8pt;width:28.6pt;height:22.0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" stroked="f">
                <v:textbox>
                  <w:txbxContent>
                    <w:p w14:paraId="3C1A1E47" w14:textId="77777777" w:rsidR="00BB1D56" w:rsidRPr="00FF6966" w:rsidRDefault="00BB1D56" w:rsidP="00FF6966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F6966" w:rsidRPr="003C5A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31CE3F18" wp14:editId="50573E67">
                <wp:simplePos x="0" y="0"/>
                <wp:positionH relativeFrom="column">
                  <wp:posOffset>3672205</wp:posOffset>
                </wp:positionH>
                <wp:positionV relativeFrom="paragraph">
                  <wp:posOffset>5456209</wp:posOffset>
                </wp:positionV>
                <wp:extent cx="363220" cy="280035"/>
                <wp:effectExtent l="0" t="0" r="0" b="5715"/>
                <wp:wrapNone/>
                <wp:docPr id="10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6DDC0" w14:textId="77777777" w:rsidR="00BB1D56" w:rsidRPr="00FF6966" w:rsidRDefault="00BB1D56" w:rsidP="00FF696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9" type="#_x0000_t202" style="position:absolute;margin-left:289.15pt;margin-top:429.6pt;width:28.6pt;height:22.0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" stroked="f">
                <v:textbox>
                  <w:txbxContent>
                    <w:p w14:paraId="48A6DDC0" w14:textId="77777777" w:rsidR="00BB1D56" w:rsidRPr="00FF6966" w:rsidRDefault="00BB1D56" w:rsidP="00FF6966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F6966" w:rsidRPr="003C5A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3E01E895" wp14:editId="6A447CEF">
                <wp:simplePos x="0" y="0"/>
                <wp:positionH relativeFrom="column">
                  <wp:posOffset>3738245</wp:posOffset>
                </wp:positionH>
                <wp:positionV relativeFrom="paragraph">
                  <wp:posOffset>1740535</wp:posOffset>
                </wp:positionV>
                <wp:extent cx="363220" cy="280035"/>
                <wp:effectExtent l="0" t="0" r="0" b="5715"/>
                <wp:wrapNone/>
                <wp:docPr id="10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94776" w14:textId="77777777" w:rsidR="00BB1D56" w:rsidRPr="00FF6966" w:rsidRDefault="00BB1D56" w:rsidP="00FF696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0" type="#_x0000_t202" style="position:absolute;margin-left:294.35pt;margin-top:137.05pt;width:28.6pt;height:22.0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" stroked="f">
                <v:textbox>
                  <w:txbxContent>
                    <w:p w14:paraId="44E94776" w14:textId="77777777" w:rsidR="00BB1D56" w:rsidRPr="00FF6966" w:rsidRDefault="00BB1D56" w:rsidP="00FF6966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F6966" w:rsidRPr="00AC6EA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6079D0BD" wp14:editId="3C49BC6D">
                <wp:simplePos x="0" y="0"/>
                <wp:positionH relativeFrom="column">
                  <wp:posOffset>775624</wp:posOffset>
                </wp:positionH>
                <wp:positionV relativeFrom="paragraph">
                  <wp:posOffset>3745230</wp:posOffset>
                </wp:positionV>
                <wp:extent cx="436245" cy="280035"/>
                <wp:effectExtent l="0" t="0" r="1905" b="5715"/>
                <wp:wrapNone/>
                <wp:docPr id="10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66A46" w14:textId="77777777" w:rsidR="00BB1D56" w:rsidRDefault="00BB1D56" w:rsidP="00996FBE">
                            <w:pPr>
                              <w:jc w:val="center"/>
                            </w:pPr>
                            <w:r>
                              <w:t>1.3.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1" type="#_x0000_t202" style="position:absolute;margin-left:61.05pt;margin-top:294.9pt;width:34.35pt;height:22.0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" stroked="f">
                <v:textbox>
                  <w:txbxContent>
                    <w:p w14:paraId="49766A46" w14:textId="77777777" w:rsidR="00BB1D56" w:rsidRDefault="00BB1D56" w:rsidP="00996FBE">
                      <w:pPr>
                        <w:jc w:val="center"/>
                      </w:pPr>
                      <w:r>
                        <w:t>1.3.</w:t>
                      </w:r>
                    </w:p>
                  </w:txbxContent>
                </v:textbox>
              </v:shape>
            </w:pict>
          </mc:Fallback>
        </mc:AlternateContent>
      </w:r>
      <w:r w:rsidR="00FF6966" w:rsidRPr="003C5A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3CE6C4C" wp14:editId="511DA37C">
                <wp:simplePos x="0" y="0"/>
                <wp:positionH relativeFrom="column">
                  <wp:posOffset>1206500</wp:posOffset>
                </wp:positionH>
                <wp:positionV relativeFrom="paragraph">
                  <wp:posOffset>3801745</wp:posOffset>
                </wp:positionV>
                <wp:extent cx="363220" cy="280035"/>
                <wp:effectExtent l="0" t="0" r="0" b="5715"/>
                <wp:wrapNone/>
                <wp:docPr id="10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30A28" w14:textId="77777777" w:rsidR="00BB1D56" w:rsidRPr="00FF6966" w:rsidRDefault="00BB1D56" w:rsidP="00FF696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2" type="#_x0000_t202" style="position:absolute;margin-left:95pt;margin-top:299.35pt;width:28.6pt;height:22.0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" stroked="f">
                <v:textbox>
                  <w:txbxContent>
                    <w:p w14:paraId="18A30A28" w14:textId="77777777" w:rsidR="00BB1D56" w:rsidRPr="00FF6966" w:rsidRDefault="00BB1D56" w:rsidP="00FF6966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3C5A49" w:rsidRPr="003C5A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91599E5" wp14:editId="4CBDDBD4">
                <wp:simplePos x="0" y="0"/>
                <wp:positionH relativeFrom="column">
                  <wp:posOffset>1221105</wp:posOffset>
                </wp:positionH>
                <wp:positionV relativeFrom="paragraph">
                  <wp:posOffset>1706649</wp:posOffset>
                </wp:positionV>
                <wp:extent cx="363682" cy="280035"/>
                <wp:effectExtent l="0" t="0" r="0" b="5715"/>
                <wp:wrapNone/>
                <wp:docPr id="10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82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34E7B" w14:textId="77777777" w:rsidR="00BB1D56" w:rsidRPr="00FF6966" w:rsidRDefault="00BB1D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 w:rsidRPr="00FF6966">
                              <w:rPr>
                                <w:color w:val="0070C0"/>
                                <w:u w:val="single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3" type="#_x0000_t202" style="position:absolute;margin-left:96.15pt;margin-top:134.4pt;width:28.65pt;height:22.0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" stroked="f">
                <v:textbox>
                  <w:txbxContent>
                    <w:p w14:paraId="65634E7B" w14:textId="77777777" w:rsidR="00BB1D56" w:rsidRPr="00FF6966" w:rsidRDefault="00BB1D56">
                      <w:pPr>
                        <w:rPr>
                          <w:color w:val="0070C0"/>
                          <w:u w:val="single"/>
                        </w:rPr>
                      </w:pPr>
                      <w:r w:rsidRPr="00FF6966">
                        <w:rPr>
                          <w:color w:val="0070C0"/>
                          <w:u w:val="single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8C6EF0" w:rsidRPr="007227D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2AA734C0" wp14:editId="6B9F7055">
                <wp:simplePos x="0" y="0"/>
                <wp:positionH relativeFrom="column">
                  <wp:posOffset>-31115</wp:posOffset>
                </wp:positionH>
                <wp:positionV relativeFrom="paragraph">
                  <wp:posOffset>638175</wp:posOffset>
                </wp:positionV>
                <wp:extent cx="1921510" cy="321945"/>
                <wp:effectExtent l="0" t="0" r="21590" b="20955"/>
                <wp:wrapNone/>
                <wp:docPr id="10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BAEDE" w14:textId="77777777" w:rsidR="00BB1D56" w:rsidRPr="00CF249F" w:rsidRDefault="00BB1D56" w:rsidP="003F4EE4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249F">
                              <w:rPr>
                                <w:rFonts w:ascii="Times New Roman" w:hAnsi="Times New Roman" w:cs="Times New Roman"/>
                              </w:rPr>
                              <w:t>Право пользования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4" type="#_x0000_t202" style="position:absolute;margin-left:-2.45pt;margin-top:50.25pt;width:151.3pt;height:25.3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" strokecolor="white [3212]">
                <v:textbox>
                  <w:txbxContent>
                    <w:p w14:paraId="3A4BAEDE" w14:textId="77777777" w:rsidR="00BB1D56" w:rsidRPr="00CF249F" w:rsidRDefault="00BB1D56" w:rsidP="003F4EE4">
                      <w:pPr>
                        <w:pStyle w:val="a7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CF249F">
                        <w:rPr>
                          <w:rFonts w:ascii="Times New Roman" w:hAnsi="Times New Roman" w:cs="Times New Roman"/>
                        </w:rPr>
                        <w:t>Право пользования</w:t>
                      </w:r>
                    </w:p>
                  </w:txbxContent>
                </v:textbox>
              </v:shape>
            </w:pict>
          </mc:Fallback>
        </mc:AlternateContent>
      </w:r>
      <w:r w:rsidR="008C6EF0" w:rsidRPr="002948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5EA54AC3" wp14:editId="06320B9C">
                <wp:simplePos x="0" y="0"/>
                <wp:positionH relativeFrom="column">
                  <wp:posOffset>2390198</wp:posOffset>
                </wp:positionH>
                <wp:positionV relativeFrom="paragraph">
                  <wp:posOffset>991235</wp:posOffset>
                </wp:positionV>
                <wp:extent cx="2108835" cy="1403985"/>
                <wp:effectExtent l="0" t="0" r="5715" b="0"/>
                <wp:wrapNone/>
                <wp:docPr id="10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07273" w14:textId="77777777" w:rsidR="00BB1D56" w:rsidRPr="00A61362" w:rsidRDefault="00BB1D56" w:rsidP="003F4EE4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20"/>
                                <w:szCs w:val="20"/>
                              </w:rPr>
                            </w:pPr>
                          </w:p>
                          <w:p w14:paraId="74437439" w14:textId="77777777" w:rsidR="00BB1D56" w:rsidRPr="00A61362" w:rsidRDefault="00BB1D56" w:rsidP="003F4EE4">
                            <w:pPr>
                              <w:pStyle w:val="a7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613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Предотвращение загрязнения  </w:t>
                            </w:r>
                          </w:p>
                          <w:p w14:paraId="5ACEB5BA" w14:textId="77777777" w:rsidR="00BB1D56" w:rsidRDefault="00BB1D56" w:rsidP="003F4EE4">
                            <w:pPr>
                              <w:pStyle w:val="a7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Журналы операций</w:t>
                            </w:r>
                          </w:p>
                          <w:p w14:paraId="471E86B3" w14:textId="77777777" w:rsidR="00BB1D56" w:rsidRPr="00A61362" w:rsidRDefault="00BB1D56" w:rsidP="003F4EE4">
                            <w:pPr>
                              <w:pStyle w:val="a7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6136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Предупреждение загрязнений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435" type="#_x0000_t202" style="position:absolute;margin-left:188.2pt;margin-top:78.05pt;width:166.05pt;height:110.55pt;z-index:25284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" stroked="f">
                <v:textbox style="mso-fit-shape-to-text:t">
                  <w:txbxContent>
                    <w:p w14:paraId="47507273" w14:textId="77777777" w:rsidR="00BB1D56" w:rsidRPr="00A61362" w:rsidRDefault="00BB1D56" w:rsidP="003F4EE4">
                      <w:pPr>
                        <w:pStyle w:val="a7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vanish/>
                          <w:sz w:val="20"/>
                          <w:szCs w:val="20"/>
                        </w:rPr>
                      </w:pPr>
                    </w:p>
                    <w:p w14:paraId="74437439" w14:textId="77777777" w:rsidR="00BB1D56" w:rsidRPr="00A61362" w:rsidRDefault="00BB1D56" w:rsidP="003F4EE4">
                      <w:pPr>
                        <w:pStyle w:val="a7"/>
                        <w:numPr>
                          <w:ilvl w:val="1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613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Предотвращение загрязнения  </w:t>
                      </w:r>
                    </w:p>
                    <w:p w14:paraId="5ACEB5BA" w14:textId="77777777" w:rsidR="00BB1D56" w:rsidRDefault="00BB1D56" w:rsidP="003F4EE4">
                      <w:pPr>
                        <w:pStyle w:val="a7"/>
                        <w:numPr>
                          <w:ilvl w:val="1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Журналы операций</w:t>
                      </w:r>
                    </w:p>
                    <w:p w14:paraId="471E86B3" w14:textId="77777777" w:rsidR="00BB1D56" w:rsidRPr="00A61362" w:rsidRDefault="00BB1D56" w:rsidP="003F4EE4">
                      <w:pPr>
                        <w:pStyle w:val="a7"/>
                        <w:numPr>
                          <w:ilvl w:val="1"/>
                          <w:numId w:val="16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6136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Предупреждение загрязнений</w:t>
                      </w:r>
                    </w:p>
                  </w:txbxContent>
                </v:textbox>
              </v:shape>
            </w:pict>
          </mc:Fallback>
        </mc:AlternateContent>
      </w:r>
      <w:r w:rsidR="008C6EF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48F4214F" wp14:editId="58AEB208">
                <wp:simplePos x="0" y="0"/>
                <wp:positionH relativeFrom="column">
                  <wp:posOffset>2286000</wp:posOffset>
                </wp:positionH>
                <wp:positionV relativeFrom="paragraph">
                  <wp:posOffset>1045498</wp:posOffset>
                </wp:positionV>
                <wp:extent cx="10160" cy="477981"/>
                <wp:effectExtent l="57150" t="19050" r="66040" b="74930"/>
                <wp:wrapNone/>
                <wp:docPr id="1015" name="Прямая соединительная линия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47798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181462" id="Прямая соединительная линия 1015" o:spid="_x0000_s1026" style="position:absolute;flip:x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82.3pt" to="180.8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" strokecolor="#9bbb59" strokeweight="2pt">
                <v:shadow on="t" color="black" opacity="24903f" origin=",.5" offset="0,.55556mm"/>
              </v:line>
            </w:pict>
          </mc:Fallback>
        </mc:AlternateContent>
      </w:r>
      <w:r w:rsidR="008C6EF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40F0D10C" wp14:editId="719081AA">
                <wp:simplePos x="0" y="0"/>
                <wp:positionH relativeFrom="column">
                  <wp:posOffset>73025</wp:posOffset>
                </wp:positionH>
                <wp:positionV relativeFrom="paragraph">
                  <wp:posOffset>1002030</wp:posOffset>
                </wp:positionV>
                <wp:extent cx="0" cy="521335"/>
                <wp:effectExtent l="57150" t="19050" r="76200" b="88265"/>
                <wp:wrapNone/>
                <wp:docPr id="1007" name="Прямая соединительная линия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13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4E2AD0" id="Прямая соединительная линия 1007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78.9pt" to="5.7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 w:rsidR="008C6EF0" w:rsidRPr="00B2124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FCB3B76" wp14:editId="42B4FC80">
                <wp:simplePos x="0" y="0"/>
                <wp:positionH relativeFrom="column">
                  <wp:posOffset>841375</wp:posOffset>
                </wp:positionH>
                <wp:positionV relativeFrom="paragraph">
                  <wp:posOffset>1771015</wp:posOffset>
                </wp:positionV>
                <wp:extent cx="425450" cy="290830"/>
                <wp:effectExtent l="0" t="0" r="0" b="0"/>
                <wp:wrapNone/>
                <wp:docPr id="10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50463" w14:textId="77777777" w:rsidR="00BB1D56" w:rsidRDefault="00BB1D56" w:rsidP="00D52960">
                            <w:r>
                              <w:t>1.1.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6" type="#_x0000_t202" style="position:absolute;margin-left:66.25pt;margin-top:139.45pt;width:33.5pt;height:22.9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" stroked="f">
                <v:textbox>
                  <w:txbxContent>
                    <w:p w14:paraId="33950463" w14:textId="77777777" w:rsidR="00BB1D56" w:rsidRDefault="00BB1D56" w:rsidP="00D52960">
                      <w:r>
                        <w:t>1.1.</w:t>
                      </w:r>
                    </w:p>
                  </w:txbxContent>
                </v:textbox>
              </v:shape>
            </w:pict>
          </mc:Fallback>
        </mc:AlternateContent>
      </w:r>
      <w:r w:rsidR="008C6EF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3447A426" wp14:editId="3B7123FD">
                <wp:simplePos x="0" y="0"/>
                <wp:positionH relativeFrom="column">
                  <wp:posOffset>310515</wp:posOffset>
                </wp:positionH>
                <wp:positionV relativeFrom="paragraph">
                  <wp:posOffset>4273550</wp:posOffset>
                </wp:positionV>
                <wp:extent cx="1402080" cy="1755775"/>
                <wp:effectExtent l="57150" t="38100" r="83820" b="92075"/>
                <wp:wrapNone/>
                <wp:docPr id="1039" name="Скругленный прямоугольник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7557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2355CF" w14:textId="77777777" w:rsidR="00BB1D56" w:rsidRPr="002539E2" w:rsidRDefault="00BB1D56" w:rsidP="009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Одобрение  Министерства</w:t>
                            </w:r>
                            <w:r w:rsidRPr="00996FB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транспорта Российс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кой Федерации или уполномоченного им органа</w:t>
                            </w:r>
                            <w:r w:rsidRPr="00996FB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классификации судов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9" o:spid="_x0000_s1437" style="position:absolute;margin-left:24.45pt;margin-top:336.5pt;width:110.4pt;height:138.2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C2355CF" w14:textId="77777777" w:rsidR="00BB1D56" w:rsidRPr="002539E2" w:rsidRDefault="00BB1D56" w:rsidP="00996FB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Одобрение  Министерства</w:t>
                      </w:r>
                      <w:r w:rsidRPr="00996FB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транспорта Российс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кой Федерации или уполномоченного им органа</w:t>
                      </w:r>
                      <w:r w:rsidRPr="00996FB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классификации судов</w:t>
                      </w:r>
                    </w:p>
                  </w:txbxContent>
                </v:textbox>
              </v:roundrect>
            </w:pict>
          </mc:Fallback>
        </mc:AlternateContent>
      </w:r>
      <w:r w:rsidR="008C6EF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7E7E871C" wp14:editId="57123415">
                <wp:simplePos x="0" y="0"/>
                <wp:positionH relativeFrom="column">
                  <wp:posOffset>997239</wp:posOffset>
                </wp:positionH>
                <wp:positionV relativeFrom="paragraph">
                  <wp:posOffset>4022090</wp:posOffset>
                </wp:positionV>
                <wp:extent cx="0" cy="239395"/>
                <wp:effectExtent l="95250" t="0" r="57150" b="65405"/>
                <wp:wrapNone/>
                <wp:docPr id="1038" name="Прямая со стрелкой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E908D9" id="Прямая со стрелкой 1038" o:spid="_x0000_s1026" type="#_x0000_t32" style="position:absolute;margin-left:78.5pt;margin-top:316.7pt;width:0;height:18.8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" strokecolor="black [3040]">
                <v:stroke endarrow="open"/>
              </v:shape>
            </w:pict>
          </mc:Fallback>
        </mc:AlternateContent>
      </w:r>
      <w:r w:rsidR="00D5296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7064EDA8" wp14:editId="6AFE32AD">
                <wp:simplePos x="0" y="0"/>
                <wp:positionH relativeFrom="column">
                  <wp:posOffset>196215</wp:posOffset>
                </wp:positionH>
                <wp:positionV relativeFrom="paragraph">
                  <wp:posOffset>3036570</wp:posOffset>
                </wp:positionV>
                <wp:extent cx="1579245" cy="436245"/>
                <wp:effectExtent l="57150" t="38100" r="78105" b="97155"/>
                <wp:wrapNone/>
                <wp:docPr id="419" name="Скругленный прямоугольник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43624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66B60A" w14:textId="77777777" w:rsidR="00BB1D56" w:rsidRPr="002539E2" w:rsidRDefault="00BB1D56" w:rsidP="00253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Сертификат соответствия 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9" o:spid="_x0000_s1438" style="position:absolute;margin-left:15.45pt;margin-top:239.1pt;width:124.35pt;height:34.35pt;z-index:25285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266B60A" w14:textId="77777777" w:rsidR="00BB1D56" w:rsidRPr="002539E2" w:rsidRDefault="00BB1D56" w:rsidP="002539E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Сертификат соответствия ТУ</w:t>
                      </w:r>
                    </w:p>
                  </w:txbxContent>
                </v:textbox>
              </v:roundrect>
            </w:pict>
          </mc:Fallback>
        </mc:AlternateContent>
      </w:r>
      <w:r w:rsidR="00D5296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34EAFF60" wp14:editId="3653C856">
                <wp:simplePos x="0" y="0"/>
                <wp:positionH relativeFrom="column">
                  <wp:posOffset>195753</wp:posOffset>
                </wp:positionH>
                <wp:positionV relativeFrom="paragraph">
                  <wp:posOffset>2268220</wp:posOffset>
                </wp:positionV>
                <wp:extent cx="1579245" cy="695960"/>
                <wp:effectExtent l="57150" t="38100" r="78105" b="104140"/>
                <wp:wrapNone/>
                <wp:docPr id="1023" name="Скругленный прямоугольник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6959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D237" w14:textId="77777777" w:rsidR="00BB1D56" w:rsidRPr="002539E2" w:rsidRDefault="00BB1D56" w:rsidP="00253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539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Классификационное свидетельство маломерного судна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3" o:spid="_x0000_s1439" style="position:absolute;margin-left:15.4pt;margin-top:178.6pt;width:124.35pt;height:54.8pt;z-index:25285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8E8D237" w14:textId="77777777" w:rsidR="00BB1D56" w:rsidRPr="002539E2" w:rsidRDefault="00BB1D56" w:rsidP="002539E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539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Классификационное свидетельство маломерного судна</w:t>
                      </w:r>
                    </w:p>
                  </w:txbxContent>
                </v:textbox>
              </v:roundrect>
            </w:pict>
          </mc:Fallback>
        </mc:AlternateContent>
      </w:r>
      <w:r w:rsidR="00D5296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47396980" wp14:editId="009140AD">
                <wp:simplePos x="0" y="0"/>
                <wp:positionH relativeFrom="column">
                  <wp:posOffset>3263265</wp:posOffset>
                </wp:positionH>
                <wp:positionV relativeFrom="paragraph">
                  <wp:posOffset>2051685</wp:posOffset>
                </wp:positionV>
                <wp:extent cx="0" cy="207645"/>
                <wp:effectExtent l="95250" t="0" r="57150" b="59055"/>
                <wp:wrapNone/>
                <wp:docPr id="1020" name="Прямая со стрелкой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3E1490" id="Прямая со стрелкой 1020" o:spid="_x0000_s1026" type="#_x0000_t32" style="position:absolute;margin-left:256.95pt;margin-top:161.55pt;width:0;height:16.3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" strokecolor="black [3040]">
                <v:stroke endarrow="open"/>
              </v:shape>
            </w:pict>
          </mc:Fallback>
        </mc:AlternateContent>
      </w:r>
      <w:r w:rsidR="00D5296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5F6AD2E9" wp14:editId="202A18FA">
                <wp:simplePos x="0" y="0"/>
                <wp:positionH relativeFrom="column">
                  <wp:posOffset>1017905</wp:posOffset>
                </wp:positionH>
                <wp:positionV relativeFrom="paragraph">
                  <wp:posOffset>2061845</wp:posOffset>
                </wp:positionV>
                <wp:extent cx="0" cy="207645"/>
                <wp:effectExtent l="95250" t="0" r="57150" b="59055"/>
                <wp:wrapNone/>
                <wp:docPr id="1021" name="Прямая со стрелкой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AA71C9" id="Прямая со стрелкой 1021" o:spid="_x0000_s1026" type="#_x0000_t32" style="position:absolute;margin-left:80.15pt;margin-top:162.35pt;width:0;height:16.3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" strokecolor="black [3040]">
                <v:stroke endarrow="open"/>
              </v:shape>
            </w:pict>
          </mc:Fallback>
        </mc:AlternateContent>
      </w:r>
      <w:r w:rsidR="00D52960" w:rsidRPr="002948B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0A0CF615" wp14:editId="2E492D24">
                <wp:simplePos x="0" y="0"/>
                <wp:positionH relativeFrom="column">
                  <wp:posOffset>93980</wp:posOffset>
                </wp:positionH>
                <wp:positionV relativeFrom="paragraph">
                  <wp:posOffset>960351</wp:posOffset>
                </wp:positionV>
                <wp:extent cx="2202815" cy="1403985"/>
                <wp:effectExtent l="0" t="0" r="6985" b="0"/>
                <wp:wrapNone/>
                <wp:docPr id="10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45522" w14:textId="77777777" w:rsidR="00BB1D56" w:rsidRDefault="00BB1D56" w:rsidP="003F4EE4">
                            <w:pPr>
                              <w:pStyle w:val="a7"/>
                              <w:numPr>
                                <w:ilvl w:val="1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Маломерные суда</w:t>
                            </w:r>
                          </w:p>
                          <w:p w14:paraId="6A12B9CA" w14:textId="77777777" w:rsidR="00BB1D56" w:rsidRPr="002948B1" w:rsidRDefault="00BB1D56" w:rsidP="003F4EE4">
                            <w:pPr>
                              <w:pStyle w:val="a7"/>
                              <w:numPr>
                                <w:ilvl w:val="1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Судовые установки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440" type="#_x0000_t202" style="position:absolute;margin-left:7.4pt;margin-top:75.6pt;width:173.45pt;height:110.55pt;z-index:252838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" stroked="f">
                <v:textbox style="mso-fit-shape-to-text:t">
                  <w:txbxContent>
                    <w:p w14:paraId="1F145522" w14:textId="77777777" w:rsidR="00BB1D56" w:rsidRDefault="00BB1D56" w:rsidP="003F4EE4">
                      <w:pPr>
                        <w:pStyle w:val="a7"/>
                        <w:numPr>
                          <w:ilvl w:val="1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Маломерные суда</w:t>
                      </w:r>
                    </w:p>
                    <w:p w14:paraId="6A12B9CA" w14:textId="77777777" w:rsidR="00BB1D56" w:rsidRPr="002948B1" w:rsidRDefault="00BB1D56" w:rsidP="003F4EE4">
                      <w:pPr>
                        <w:pStyle w:val="a7"/>
                        <w:numPr>
                          <w:ilvl w:val="1"/>
                          <w:numId w:val="14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Судовые установки </w:t>
                      </w:r>
                    </w:p>
                  </w:txbxContent>
                </v:textbox>
              </v:shape>
            </w:pict>
          </mc:Fallback>
        </mc:AlternateContent>
      </w:r>
      <w:r w:rsidR="00D52960" w:rsidRPr="002253A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485589AE" wp14:editId="148FBC9E">
                <wp:simplePos x="0" y="0"/>
                <wp:positionH relativeFrom="column">
                  <wp:posOffset>4800600</wp:posOffset>
                </wp:positionH>
                <wp:positionV relativeFrom="paragraph">
                  <wp:posOffset>606714</wp:posOffset>
                </wp:positionV>
                <wp:extent cx="1235248" cy="270164"/>
                <wp:effectExtent l="0" t="0" r="3175" b="0"/>
                <wp:wrapNone/>
                <wp:docPr id="10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248" cy="2701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8526A" w14:textId="77777777" w:rsidR="00BB1D56" w:rsidRPr="00D52960" w:rsidRDefault="00BB1D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2960">
                              <w:rPr>
                                <w:rFonts w:ascii="Times New Roman" w:hAnsi="Times New Roman" w:cs="Times New Roman"/>
                              </w:rPr>
                              <w:t xml:space="preserve">3. Утилизация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1" type="#_x0000_t202" style="position:absolute;margin-left:378pt;margin-top:47.75pt;width:97.25pt;height:21.2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" stroked="f">
                <v:textbox>
                  <w:txbxContent>
                    <w:p w14:paraId="03D8526A" w14:textId="77777777" w:rsidR="00BB1D56" w:rsidRPr="00D52960" w:rsidRDefault="00BB1D5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52960">
                        <w:rPr>
                          <w:rFonts w:ascii="Times New Roman" w:hAnsi="Times New Roman" w:cs="Times New Roman"/>
                        </w:rPr>
                        <w:t xml:space="preserve">3. Утилизация </w:t>
                      </w:r>
                    </w:p>
                  </w:txbxContent>
                </v:textbox>
              </v:shape>
            </w:pict>
          </mc:Fallback>
        </mc:AlternateContent>
      </w:r>
      <w:r w:rsidR="00CF249F" w:rsidRPr="001154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6943BC28" wp14:editId="669644AA">
                <wp:simplePos x="0" y="0"/>
                <wp:positionH relativeFrom="column">
                  <wp:posOffset>2151380</wp:posOffset>
                </wp:positionH>
                <wp:positionV relativeFrom="paragraph">
                  <wp:posOffset>617220</wp:posOffset>
                </wp:positionV>
                <wp:extent cx="2108835" cy="342900"/>
                <wp:effectExtent l="0" t="0" r="5715" b="0"/>
                <wp:wrapNone/>
                <wp:docPr id="10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3FE5B" w14:textId="77777777" w:rsidR="00BB1D56" w:rsidRPr="002253A8" w:rsidRDefault="00BB1D56" w:rsidP="002253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Pr="00CF249F">
                              <w:rPr>
                                <w:rFonts w:ascii="Times New Roman" w:hAnsi="Times New Roman" w:cs="Times New Roman"/>
                              </w:rPr>
                              <w:t>. Рациональная эксплуатация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2" type="#_x0000_t202" style="position:absolute;margin-left:169.4pt;margin-top:48.6pt;width:166.05pt;height:27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" stroked="f">
                <v:textbox>
                  <w:txbxContent>
                    <w:p w14:paraId="1C53FE5B" w14:textId="77777777" w:rsidR="00BB1D56" w:rsidRPr="002253A8" w:rsidRDefault="00BB1D56" w:rsidP="002253A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  <w:r w:rsidRPr="00CF249F">
                        <w:rPr>
                          <w:rFonts w:ascii="Times New Roman" w:hAnsi="Times New Roman" w:cs="Times New Roman"/>
                        </w:rPr>
                        <w:t>. Рациональная эксплуатация</w:t>
                      </w:r>
                    </w:p>
                  </w:txbxContent>
                </v:textbox>
              </v:shape>
            </w:pict>
          </mc:Fallback>
        </mc:AlternateContent>
      </w:r>
      <w:r w:rsidR="00996F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2DD50A72" wp14:editId="60FE8556">
                <wp:simplePos x="0" y="0"/>
                <wp:positionH relativeFrom="column">
                  <wp:posOffset>2295525</wp:posOffset>
                </wp:positionH>
                <wp:positionV relativeFrom="paragraph">
                  <wp:posOffset>7090410</wp:posOffset>
                </wp:positionV>
                <wp:extent cx="1963420" cy="311150"/>
                <wp:effectExtent l="57150" t="38100" r="74930" b="88900"/>
                <wp:wrapNone/>
                <wp:docPr id="1030" name="Скругленный прямоугольник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3111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D4A414" w14:textId="77777777" w:rsidR="00BB1D56" w:rsidRPr="00357D5C" w:rsidRDefault="00BB1D56" w:rsidP="00357D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Журнал операций с мусором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0" o:spid="_x0000_s1443" style="position:absolute;margin-left:180.75pt;margin-top:558.3pt;width:154.6pt;height:24.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1D4A414" w14:textId="77777777" w:rsidR="00BB1D56" w:rsidRPr="00357D5C" w:rsidRDefault="00BB1D56" w:rsidP="00357D5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Журнал операций с мусором</w:t>
                      </w:r>
                    </w:p>
                  </w:txbxContent>
                </v:textbox>
              </v:roundrect>
            </w:pict>
          </mc:Fallback>
        </mc:AlternateContent>
      </w:r>
      <w:r w:rsidR="00996F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1F4E30DA" wp14:editId="15B4D14C">
                <wp:simplePos x="0" y="0"/>
                <wp:positionH relativeFrom="column">
                  <wp:posOffset>2295525</wp:posOffset>
                </wp:positionH>
                <wp:positionV relativeFrom="paragraph">
                  <wp:posOffset>6669405</wp:posOffset>
                </wp:positionV>
                <wp:extent cx="1963420" cy="457200"/>
                <wp:effectExtent l="57150" t="38100" r="74930" b="95250"/>
                <wp:wrapNone/>
                <wp:docPr id="1029" name="Скругленный прямоугольник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4572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E42697" w14:textId="77777777" w:rsidR="00BB1D56" w:rsidRPr="00357D5C" w:rsidRDefault="00BB1D56" w:rsidP="00357D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Журнал операций со сточными водами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9" o:spid="_x0000_s1444" style="position:absolute;margin-left:180.75pt;margin-top:525.15pt;width:154.6pt;height:36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EE42697" w14:textId="77777777" w:rsidR="00BB1D56" w:rsidRPr="00357D5C" w:rsidRDefault="00BB1D56" w:rsidP="00357D5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Журнал операций со сточными водами </w:t>
                      </w:r>
                    </w:p>
                  </w:txbxContent>
                </v:textbox>
              </v:roundrect>
            </w:pict>
          </mc:Fallback>
        </mc:AlternateContent>
      </w:r>
      <w:r w:rsidR="00996F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54CE09A1" wp14:editId="7F544817">
                <wp:simplePos x="0" y="0"/>
                <wp:positionH relativeFrom="column">
                  <wp:posOffset>2294255</wp:posOffset>
                </wp:positionH>
                <wp:positionV relativeFrom="paragraph">
                  <wp:posOffset>6213475</wp:posOffset>
                </wp:positionV>
                <wp:extent cx="1963420" cy="457200"/>
                <wp:effectExtent l="57150" t="38100" r="74930" b="95250"/>
                <wp:wrapNone/>
                <wp:docPr id="1028" name="Скругленный прямоугольник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4572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11A970" w14:textId="77777777" w:rsidR="00BB1D56" w:rsidRPr="00357D5C" w:rsidRDefault="00BB1D56" w:rsidP="00AC6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Части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Pr="00357D5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II</w:t>
                            </w:r>
                            <w:r w:rsidRPr="00357D5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Журнала нефтяных операций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8" o:spid="_x0000_s1445" style="position:absolute;margin-left:180.65pt;margin-top:489.25pt;width:154.6pt;height:36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611A970" w14:textId="77777777" w:rsidR="00BB1D56" w:rsidRPr="00357D5C" w:rsidRDefault="00BB1D56" w:rsidP="00AC6EA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Части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I</w:t>
                      </w:r>
                      <w:r w:rsidRPr="00357D5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и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II</w:t>
                      </w:r>
                      <w:r w:rsidRPr="00357D5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Журнала нефтяных операций</w:t>
                      </w:r>
                    </w:p>
                  </w:txbxContent>
                </v:textbox>
              </v:roundrect>
            </w:pict>
          </mc:Fallback>
        </mc:AlternateContent>
      </w:r>
      <w:r w:rsidR="00996F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5F5E9C0E" wp14:editId="4B95AF1C">
                <wp:simplePos x="0" y="0"/>
                <wp:positionH relativeFrom="column">
                  <wp:posOffset>2286000</wp:posOffset>
                </wp:positionH>
                <wp:positionV relativeFrom="paragraph">
                  <wp:posOffset>5883910</wp:posOffset>
                </wp:positionV>
                <wp:extent cx="1963420" cy="332105"/>
                <wp:effectExtent l="57150" t="38100" r="74930" b="86995"/>
                <wp:wrapNone/>
                <wp:docPr id="1027" name="Скругленный прямоугольник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3321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D53DAD" w14:textId="77777777" w:rsidR="00BB1D56" w:rsidRPr="002539E2" w:rsidRDefault="00BB1D56" w:rsidP="00AC6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Журнал грузовых операций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7" o:spid="_x0000_s1446" style="position:absolute;margin-left:180pt;margin-top:463.3pt;width:154.6pt;height:26.1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2D53DAD" w14:textId="77777777" w:rsidR="00BB1D56" w:rsidRPr="002539E2" w:rsidRDefault="00BB1D56" w:rsidP="00AC6EA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Журнал грузовых операций</w:t>
                      </w:r>
                    </w:p>
                  </w:txbxContent>
                </v:textbox>
              </v:roundrect>
            </w:pict>
          </mc:Fallback>
        </mc:AlternateContent>
      </w:r>
      <w:r w:rsidR="00996FBE" w:rsidRPr="00AC6EA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486B9FD6" wp14:editId="63DFA656">
                <wp:simplePos x="0" y="0"/>
                <wp:positionH relativeFrom="column">
                  <wp:posOffset>3070860</wp:posOffset>
                </wp:positionH>
                <wp:positionV relativeFrom="paragraph">
                  <wp:posOffset>5407025</wp:posOffset>
                </wp:positionV>
                <wp:extent cx="436245" cy="280035"/>
                <wp:effectExtent l="0" t="0" r="1905" b="5715"/>
                <wp:wrapNone/>
                <wp:docPr id="10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4DD2E" w14:textId="77777777" w:rsidR="00BB1D56" w:rsidRDefault="00BB1D56" w:rsidP="00AC6EAB">
                            <w:pPr>
                              <w:jc w:val="center"/>
                            </w:pPr>
                            <w:r>
                              <w:t>2.2.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7" type="#_x0000_t202" style="position:absolute;margin-left:241.8pt;margin-top:425.75pt;width:34.35pt;height:22.0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" stroked="f">
                <v:textbox>
                  <w:txbxContent>
                    <w:p w14:paraId="71F4DD2E" w14:textId="77777777" w:rsidR="00BB1D56" w:rsidRDefault="00BB1D56" w:rsidP="00AC6EAB">
                      <w:pPr>
                        <w:jc w:val="center"/>
                      </w:pPr>
                      <w:r>
                        <w:t>2.2.</w:t>
                      </w:r>
                    </w:p>
                  </w:txbxContent>
                </v:textbox>
              </v:shape>
            </w:pict>
          </mc:Fallback>
        </mc:AlternateContent>
      </w:r>
      <w:r w:rsidR="00996F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15FD2A08" wp14:editId="2C4220E4">
                <wp:simplePos x="0" y="0"/>
                <wp:positionH relativeFrom="column">
                  <wp:posOffset>2296160</wp:posOffset>
                </wp:positionH>
                <wp:positionV relativeFrom="paragraph">
                  <wp:posOffset>4679199</wp:posOffset>
                </wp:positionV>
                <wp:extent cx="1963420" cy="633730"/>
                <wp:effectExtent l="57150" t="38100" r="74930" b="90170"/>
                <wp:wrapNone/>
                <wp:docPr id="1024" name="Скругленный прямоугольник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6337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36E397" w14:textId="77777777" w:rsidR="00BB1D56" w:rsidRPr="002539E2" w:rsidRDefault="00BB1D56" w:rsidP="00AC6E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Судовой план чрезвычайных мер по борьбе с загрязнением нефтью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4" o:spid="_x0000_s1448" style="position:absolute;margin-left:180.8pt;margin-top:368.45pt;width:154.6pt;height:49.9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536E397" w14:textId="77777777" w:rsidR="00BB1D56" w:rsidRPr="002539E2" w:rsidRDefault="00BB1D56" w:rsidP="00AC6EA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Судовой план чрезвычайных мер по борьбе с загрязнением нефтью</w:t>
                      </w:r>
                    </w:p>
                  </w:txbxContent>
                </v:textbox>
              </v:roundrect>
            </w:pict>
          </mc:Fallback>
        </mc:AlternateContent>
      </w:r>
      <w:r w:rsidR="00996F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7FF49634" wp14:editId="65333EC0">
                <wp:simplePos x="0" y="0"/>
                <wp:positionH relativeFrom="column">
                  <wp:posOffset>2292350</wp:posOffset>
                </wp:positionH>
                <wp:positionV relativeFrom="paragraph">
                  <wp:posOffset>3792220</wp:posOffset>
                </wp:positionV>
                <wp:extent cx="1963420" cy="820420"/>
                <wp:effectExtent l="57150" t="38100" r="74930" b="93980"/>
                <wp:wrapNone/>
                <wp:docPr id="834" name="Скругленный прямоугольник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8204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8EDC9C" w14:textId="77777777" w:rsidR="00BB1D56" w:rsidRPr="002539E2" w:rsidRDefault="00BB1D56" w:rsidP="00253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Международное свидетельство о предотвращении загрязнения воздушной среды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4" o:spid="_x0000_s1449" style="position:absolute;margin-left:180.5pt;margin-top:298.6pt;width:154.6pt;height:64.6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18EDC9C" w14:textId="77777777" w:rsidR="00BB1D56" w:rsidRPr="002539E2" w:rsidRDefault="00BB1D56" w:rsidP="002539E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Международное свидетельство о предотвращении загрязнения воздушной среды</w:t>
                      </w:r>
                    </w:p>
                  </w:txbxContent>
                </v:textbox>
              </v:roundrect>
            </w:pict>
          </mc:Fallback>
        </mc:AlternateContent>
      </w:r>
      <w:r w:rsidR="00996F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79FB414F" wp14:editId="370573AD">
                <wp:simplePos x="0" y="0"/>
                <wp:positionH relativeFrom="column">
                  <wp:posOffset>2296795</wp:posOffset>
                </wp:positionH>
                <wp:positionV relativeFrom="paragraph">
                  <wp:posOffset>2259330</wp:posOffset>
                </wp:positionV>
                <wp:extent cx="1963420" cy="664845"/>
                <wp:effectExtent l="57150" t="38100" r="74930" b="97155"/>
                <wp:wrapNone/>
                <wp:docPr id="831" name="Скругленный прямоугольник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66484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00A6D2" w14:textId="77777777" w:rsidR="00BB1D56" w:rsidRPr="002539E2" w:rsidRDefault="00BB1D56" w:rsidP="00253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Международное свидетельство о предотвращении загрязнения нефтью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1" o:spid="_x0000_s1450" style="position:absolute;margin-left:180.85pt;margin-top:177.9pt;width:154.6pt;height:52.3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D00A6D2" w14:textId="77777777" w:rsidR="00BB1D56" w:rsidRPr="002539E2" w:rsidRDefault="00BB1D56" w:rsidP="002539E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Международное свидетельство о предотвращении загрязнения нефтью</w:t>
                      </w:r>
                    </w:p>
                  </w:txbxContent>
                </v:textbox>
              </v:roundrect>
            </w:pict>
          </mc:Fallback>
        </mc:AlternateContent>
      </w:r>
      <w:r w:rsidR="00996F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673396FA" wp14:editId="4133DA93">
                <wp:simplePos x="0" y="0"/>
                <wp:positionH relativeFrom="column">
                  <wp:posOffset>2296160</wp:posOffset>
                </wp:positionH>
                <wp:positionV relativeFrom="paragraph">
                  <wp:posOffset>2922905</wp:posOffset>
                </wp:positionV>
                <wp:extent cx="1963420" cy="820420"/>
                <wp:effectExtent l="57150" t="38100" r="74930" b="93980"/>
                <wp:wrapNone/>
                <wp:docPr id="832" name="Скругленный прямоугольник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8204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E5DB70" w14:textId="77777777" w:rsidR="00BB1D56" w:rsidRPr="002539E2" w:rsidRDefault="00BB1D56" w:rsidP="00253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Международное свидетельство о предотвращении загрязнения при перевозке вредных жидких веществ наливом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2" o:spid="_x0000_s1451" style="position:absolute;margin-left:180.8pt;margin-top:230.15pt;width:154.6pt;height:64.6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BE5DB70" w14:textId="77777777" w:rsidR="00BB1D56" w:rsidRPr="002539E2" w:rsidRDefault="00BB1D56" w:rsidP="002539E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Международное свидетельство о предотвращении загрязнения при перевозке вредных жидких веществ наливом</w:t>
                      </w:r>
                    </w:p>
                  </w:txbxContent>
                </v:textbox>
              </v:roundrect>
            </w:pict>
          </mc:Fallback>
        </mc:AlternateContent>
      </w:r>
      <w:r w:rsidR="00884308" w:rsidRPr="00B2124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7D550680" wp14:editId="41E7592E">
                <wp:simplePos x="0" y="0"/>
                <wp:positionH relativeFrom="column">
                  <wp:posOffset>3095625</wp:posOffset>
                </wp:positionH>
                <wp:positionV relativeFrom="paragraph">
                  <wp:posOffset>1770380</wp:posOffset>
                </wp:positionV>
                <wp:extent cx="425450" cy="290830"/>
                <wp:effectExtent l="0" t="0" r="0" b="0"/>
                <wp:wrapNone/>
                <wp:docPr id="10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17341" w14:textId="77777777" w:rsidR="00BB1D56" w:rsidRDefault="00BB1D56">
                            <w:r>
                              <w:t>2.1.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2" type="#_x0000_t202" style="position:absolute;margin-left:243.75pt;margin-top:139.4pt;width:33.5pt;height:22.9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" stroked="f">
                <v:textbox>
                  <w:txbxContent>
                    <w:p w14:paraId="2D717341" w14:textId="77777777" w:rsidR="00BB1D56" w:rsidRDefault="00BB1D56">
                      <w:r>
                        <w:t>2.1.</w:t>
                      </w:r>
                    </w:p>
                  </w:txbxContent>
                </v:textbox>
              </v:shape>
            </w:pict>
          </mc:Fallback>
        </mc:AlternateContent>
      </w:r>
      <w:r w:rsidR="002539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63551D24" wp14:editId="534BC957">
                <wp:simplePos x="0" y="0"/>
                <wp:positionH relativeFrom="column">
                  <wp:posOffset>602615</wp:posOffset>
                </wp:positionH>
                <wp:positionV relativeFrom="paragraph">
                  <wp:posOffset>160020</wp:posOffset>
                </wp:positionV>
                <wp:extent cx="1173480" cy="0"/>
                <wp:effectExtent l="0" t="0" r="26670" b="19050"/>
                <wp:wrapNone/>
                <wp:docPr id="999" name="Прямая соединительная линия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9D118DC" id="Прямая соединительная линия 999" o:spid="_x0000_s1026" style="position:absolute;flip:x;z-index:25282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45pt,12.6pt" to="139.8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" strokecolor="black [3040]"/>
            </w:pict>
          </mc:Fallback>
        </mc:AlternateContent>
      </w:r>
      <w:r w:rsidR="002539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1D77F197" wp14:editId="1D7BDF50">
                <wp:simplePos x="0" y="0"/>
                <wp:positionH relativeFrom="column">
                  <wp:posOffset>602615</wp:posOffset>
                </wp:positionH>
                <wp:positionV relativeFrom="paragraph">
                  <wp:posOffset>162560</wp:posOffset>
                </wp:positionV>
                <wp:extent cx="0" cy="405130"/>
                <wp:effectExtent l="95250" t="0" r="114300" b="52070"/>
                <wp:wrapNone/>
                <wp:docPr id="1001" name="Прямая со стрелкой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5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068EB7" id="Прямая со стрелкой 1001" o:spid="_x0000_s1026" type="#_x0000_t32" style="position:absolute;margin-left:47.45pt;margin-top:12.8pt;width:0;height:31.9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" strokecolor="black [3040]">
                <v:stroke endarrow="open"/>
              </v:shape>
            </w:pict>
          </mc:Fallback>
        </mc:AlternateContent>
      </w:r>
      <w:r w:rsidR="001154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3432AF0B" wp14:editId="17720E91">
                <wp:simplePos x="0" y="0"/>
                <wp:positionH relativeFrom="column">
                  <wp:posOffset>5486920</wp:posOffset>
                </wp:positionH>
                <wp:positionV relativeFrom="paragraph">
                  <wp:posOffset>160540</wp:posOffset>
                </wp:positionV>
                <wp:extent cx="0" cy="405130"/>
                <wp:effectExtent l="95250" t="0" r="114300" b="52070"/>
                <wp:wrapNone/>
                <wp:docPr id="1004" name="Прямая со стрелкой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5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09C7D8" id="Прямая со стрелкой 1004" o:spid="_x0000_s1026" type="#_x0000_t32" style="position:absolute;margin-left:432.05pt;margin-top:12.65pt;width:0;height:31.9pt;z-index:25282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1154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0DA594CA" wp14:editId="2449C122">
                <wp:simplePos x="0" y="0"/>
                <wp:positionH relativeFrom="column">
                  <wp:posOffset>2961929</wp:posOffset>
                </wp:positionH>
                <wp:positionV relativeFrom="paragraph">
                  <wp:posOffset>285230</wp:posOffset>
                </wp:positionV>
                <wp:extent cx="0" cy="280440"/>
                <wp:effectExtent l="95250" t="0" r="57150" b="62865"/>
                <wp:wrapNone/>
                <wp:docPr id="1003" name="Прямая со стрелкой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01D728" id="Прямая со стрелкой 1003" o:spid="_x0000_s1026" type="#_x0000_t32" style="position:absolute;margin-left:233.2pt;margin-top:22.45pt;width:0;height:22.1pt;z-index:25282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 w:rsidR="007227D7">
        <w:rPr>
          <w:rFonts w:ascii="Times New Roman" w:hAnsi="Times New Roman" w:cs="Times New Roman"/>
          <w:sz w:val="24"/>
          <w:szCs w:val="24"/>
        </w:rPr>
        <w:br w:type="page"/>
      </w:r>
      <w:r w:rsidR="007227D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3C82EE39" wp14:editId="05F9D561">
                <wp:simplePos x="0" y="0"/>
                <wp:positionH relativeFrom="column">
                  <wp:posOffset>4125306</wp:posOffset>
                </wp:positionH>
                <wp:positionV relativeFrom="paragraph">
                  <wp:posOffset>158750</wp:posOffset>
                </wp:positionV>
                <wp:extent cx="1361209" cy="0"/>
                <wp:effectExtent l="0" t="0" r="10795" b="19050"/>
                <wp:wrapNone/>
                <wp:docPr id="1000" name="Прямая соединительная линия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120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18484FE" id="Прямая соединительная линия 1000" o:spid="_x0000_s1026" style="position:absolute;flip:x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85pt,12.5pt" to="432.0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"/>
            </w:pict>
          </mc:Fallback>
        </mc:AlternateContent>
      </w:r>
      <w:r w:rsidR="007227D7" w:rsidRPr="007227D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5C7BA774" wp14:editId="0ED3F65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280554"/>
                <wp:effectExtent l="0" t="0" r="24130" b="24765"/>
                <wp:wrapNone/>
                <wp:docPr id="9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0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3516D" w14:textId="77777777" w:rsidR="00BB1D56" w:rsidRPr="007227D7" w:rsidRDefault="00BB1D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Эксплуатация</w:t>
                            </w:r>
                            <w:r w:rsidRPr="007227D7">
                              <w:rPr>
                                <w:rFonts w:ascii="Times New Roman" w:hAnsi="Times New Roman" w:cs="Times New Roman"/>
                              </w:rPr>
                              <w:t xml:space="preserve"> водного транспорта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3" type="#_x0000_t202" style="position:absolute;margin-left:0;margin-top:0;width:186.95pt;height:22.1pt;z-index:252821504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" strokecolor="white [3212]">
                <v:textbox>
                  <w:txbxContent>
                    <w:p w14:paraId="04E3516D" w14:textId="77777777" w:rsidR="00BB1D56" w:rsidRPr="007227D7" w:rsidRDefault="00BB1D5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Эксплуатация</w:t>
                      </w:r>
                      <w:r w:rsidRPr="007227D7">
                        <w:rPr>
                          <w:rFonts w:ascii="Times New Roman" w:hAnsi="Times New Roman" w:cs="Times New Roman"/>
                        </w:rPr>
                        <w:t xml:space="preserve"> водного транспорта </w:t>
                      </w:r>
                    </w:p>
                  </w:txbxContent>
                </v:textbox>
              </v:shape>
            </w:pict>
          </mc:Fallback>
        </mc:AlternateContent>
      </w:r>
    </w:p>
    <w:p w14:paraId="66418E3B" w14:textId="77777777" w:rsidR="00762124" w:rsidRDefault="00B36C97" w:rsidP="00DD0A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Ссы</w:t>
      </w:r>
      <w:r w:rsidR="00762124">
        <w:rPr>
          <w:rFonts w:ascii="Times New Roman" w:hAnsi="Times New Roman" w:cs="Times New Roman"/>
          <w:sz w:val="24"/>
          <w:szCs w:val="24"/>
        </w:rPr>
        <w:t>лки на нор</w:t>
      </w:r>
      <w:r w:rsidR="007227D7">
        <w:rPr>
          <w:rFonts w:ascii="Times New Roman" w:hAnsi="Times New Roman" w:cs="Times New Roman"/>
          <w:sz w:val="24"/>
          <w:szCs w:val="24"/>
        </w:rPr>
        <w:t>мативные акты в блок-схемах 2,</w:t>
      </w:r>
      <w:r w:rsidR="00762124">
        <w:rPr>
          <w:rFonts w:ascii="Times New Roman" w:hAnsi="Times New Roman" w:cs="Times New Roman"/>
          <w:sz w:val="24"/>
          <w:szCs w:val="24"/>
        </w:rPr>
        <w:t>3</w:t>
      </w:r>
      <w:r w:rsidR="007227D7">
        <w:rPr>
          <w:rFonts w:ascii="Times New Roman" w:hAnsi="Times New Roman" w:cs="Times New Roman"/>
          <w:sz w:val="24"/>
          <w:szCs w:val="24"/>
        </w:rPr>
        <w:t xml:space="preserve"> и 4</w:t>
      </w:r>
      <w:r w:rsidR="00762124">
        <w:rPr>
          <w:rFonts w:ascii="Times New Roman" w:hAnsi="Times New Roman" w:cs="Times New Roman"/>
          <w:sz w:val="24"/>
          <w:szCs w:val="24"/>
        </w:rPr>
        <w:t>:</w:t>
      </w:r>
    </w:p>
    <w:p w14:paraId="7BFA652A" w14:textId="77777777" w:rsidR="009059CB" w:rsidRDefault="009C3525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9C3525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="00D627AC">
        <w:rPr>
          <w:rFonts w:ascii="Times New Roman" w:hAnsi="Times New Roman" w:cs="Times New Roman"/>
          <w:sz w:val="24"/>
          <w:szCs w:val="24"/>
        </w:rPr>
        <w:t>часть</w:t>
      </w:r>
      <w:r w:rsidRPr="009C3525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2 ст. 11 ФЗ от 03.06.2006 № 74-ФЗ «Водный кодекс РФ» </w:t>
      </w:r>
      <w:r w:rsidR="009059CB" w:rsidRPr="009059CB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</w:p>
    <w:p w14:paraId="50080680" w14:textId="77777777" w:rsidR="009059CB" w:rsidRDefault="00B36C97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 xml:space="preserve">  </w:t>
      </w:r>
      <w:r w:rsidR="009059CB" w:rsidRPr="009059CB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Постановление Правительства РФ от 14 апреля 2007 № 230                                                                        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   </w:t>
      </w:r>
    </w:p>
    <w:p w14:paraId="5EEE3B48" w14:textId="77777777" w:rsidR="009059CB" w:rsidRPr="009059CB" w:rsidRDefault="00B36C97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</w:t>
      </w:r>
      <w:r w:rsidR="009059CB" w:rsidRPr="009059CB">
        <w:rPr>
          <w:rFonts w:ascii="Times New Roman" w:eastAsia="Microsoft YaHei" w:hAnsi="Times New Roman" w:cs="Times New Roman"/>
          <w:color w:val="000000"/>
          <w:sz w:val="24"/>
          <w:szCs w:val="24"/>
        </w:rPr>
        <w:t>Приказ МПР РФ от 22 октябр</w:t>
      </w:r>
      <w:r w:rsidR="002D25D5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я 2018 г. №533 </w:t>
      </w:r>
    </w:p>
    <w:p w14:paraId="746530BD" w14:textId="77777777" w:rsidR="001F3AA0" w:rsidRDefault="00B36C97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 xml:space="preserve">  </w:t>
      </w:r>
      <w:r w:rsidR="009059CB" w:rsidRPr="009059CB">
        <w:rPr>
          <w:rFonts w:ascii="Times New Roman" w:eastAsia="Microsoft YaHei" w:hAnsi="Times New Roman" w:cs="Times New Roman"/>
          <w:color w:val="000000"/>
          <w:sz w:val="24"/>
          <w:szCs w:val="24"/>
        </w:rPr>
        <w:t>Постановление</w:t>
      </w:r>
      <w:r w:rsidR="009059CB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9059CB" w:rsidRPr="009059CB">
        <w:rPr>
          <w:rFonts w:ascii="Times New Roman" w:eastAsia="Microsoft YaHei" w:hAnsi="Times New Roman" w:cs="Times New Roman"/>
          <w:color w:val="000000"/>
          <w:sz w:val="24"/>
          <w:szCs w:val="24"/>
        </w:rPr>
        <w:t>Правительства РФ от 12 марта 2008 года № 165.</w:t>
      </w:r>
    </w:p>
    <w:p w14:paraId="690BBEF7" w14:textId="77777777" w:rsidR="009059CB" w:rsidRDefault="009059CB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9059CB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</w:t>
      </w:r>
      <w:r w:rsidR="001F3AA0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п. </w:t>
      </w:r>
      <w:r w:rsidRPr="009059CB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1F3AA0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40 </w:t>
      </w:r>
      <w:r w:rsidRPr="009059CB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1F3AA0" w:rsidRPr="001F3AA0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Постановление Правительства РФ от 07.11.2016 N 1138 </w:t>
      </w:r>
      <w:r w:rsidRPr="009059CB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                                                              </w:t>
      </w:r>
    </w:p>
    <w:p w14:paraId="02A9F0C3" w14:textId="77777777" w:rsidR="009059CB" w:rsidRPr="009059CB" w:rsidRDefault="009059CB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9059CB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</w:t>
      </w:r>
      <w:r w:rsidRPr="009059CB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Постановление Правительства РФ от 07.11.2016 N 1138 </w:t>
      </w:r>
    </w:p>
    <w:p w14:paraId="4C8612F3" w14:textId="77777777" w:rsidR="002D25D5" w:rsidRDefault="002D25D5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2D25D5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3</w:t>
      </w:r>
      <w:r w:rsidR="005065C8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2D25D5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п.2 ст.8 ФЗ от 03.06.2006 № 74-ФЗ «Водный кодекс РФ»    </w:t>
      </w:r>
    </w:p>
    <w:p w14:paraId="4E91D144" w14:textId="77777777" w:rsidR="002D25D5" w:rsidRDefault="002D25D5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2D25D5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4</w:t>
      </w:r>
      <w:r w:rsidRPr="002D25D5">
        <w:rPr>
          <w:rFonts w:ascii="Times New Roman" w:eastAsia="Microsoft YaHei" w:hAnsi="Times New Roman" w:cs="Times New Roman"/>
          <w:color w:val="000000"/>
          <w:sz w:val="24"/>
          <w:szCs w:val="24"/>
        </w:rPr>
        <w:t>ст. 19 ФЗ от 03.06.2006 № 74-ФЗ «Водный кодекс РФ»</w:t>
      </w:r>
    </w:p>
    <w:p w14:paraId="4B15F824" w14:textId="77777777" w:rsidR="00DF48C6" w:rsidRPr="00DF48C6" w:rsidRDefault="00DF48C6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DF48C6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5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DF48C6">
        <w:rPr>
          <w:rFonts w:ascii="Times New Roman" w:eastAsia="Microsoft YaHei" w:hAnsi="Times New Roman" w:cs="Times New Roman"/>
          <w:color w:val="000000"/>
          <w:sz w:val="24"/>
          <w:szCs w:val="24"/>
        </w:rPr>
        <w:t>п.</w:t>
      </w:r>
      <w:r w:rsidR="00D40901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38 Постановления</w:t>
      </w:r>
      <w:r w:rsidRPr="00DF48C6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Правительства РФ от 07.11.2016 N 1138 </w:t>
      </w:r>
    </w:p>
    <w:p w14:paraId="24DD6023" w14:textId="77777777" w:rsidR="00D93C18" w:rsidRPr="00D93C18" w:rsidRDefault="00D93C18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Mangal" w:eastAsia="Microsoft YaHei" w:hAnsi="Mangal" w:cs="Mangal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6 </w:t>
      </w:r>
      <w:r w:rsidR="001739E8">
        <w:rPr>
          <w:rFonts w:ascii="Times New Roman" w:eastAsia="Microsoft YaHei" w:hAnsi="Times New Roman" w:cs="Times New Roman"/>
          <w:color w:val="000000"/>
          <w:sz w:val="24"/>
          <w:szCs w:val="24"/>
        </w:rPr>
        <w:t>п.39 Постановления</w:t>
      </w:r>
      <w:r w:rsidRPr="00D93C1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Правительства РФ от 07.11.2016 N 1138</w:t>
      </w:r>
      <w:r w:rsidRPr="00D93C18">
        <w:rPr>
          <w:rFonts w:ascii="Mangal" w:eastAsia="Microsoft YaHei" w:hAnsi="Mangal" w:cs="Mangal"/>
          <w:color w:val="000000"/>
          <w:sz w:val="24"/>
          <w:szCs w:val="24"/>
        </w:rPr>
        <w:t xml:space="preserve"> </w:t>
      </w:r>
    </w:p>
    <w:p w14:paraId="5BBDD722" w14:textId="77777777" w:rsidR="003B5D04" w:rsidRDefault="003B5D04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Microsoft YaHei" w:hAnsi="Calibri" w:cs="Calibri"/>
          <w:color w:val="000000"/>
          <w:sz w:val="17"/>
          <w:szCs w:val="17"/>
        </w:rPr>
      </w:pPr>
      <w:r w:rsidRPr="003B5D0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7</w:t>
      </w:r>
      <w:r w:rsidRPr="0007501A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п.5 </w:t>
      </w:r>
      <w:r w:rsidR="00260C4F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части 2 </w:t>
      </w:r>
      <w:r w:rsidRPr="0007501A">
        <w:rPr>
          <w:rFonts w:ascii="Times New Roman" w:eastAsia="Microsoft YaHei" w:hAnsi="Times New Roman" w:cs="Times New Roman"/>
          <w:color w:val="000000"/>
          <w:sz w:val="24"/>
          <w:szCs w:val="24"/>
        </w:rPr>
        <w:t>ст.39 ФЗ от 03.06.2006 № 74-ФЗ «Водный кодекс РФ</w:t>
      </w:r>
      <w:r>
        <w:rPr>
          <w:rFonts w:ascii="Calibri" w:eastAsia="Microsoft YaHei" w:hAnsi="Calibri" w:cs="Calibri"/>
          <w:color w:val="000000"/>
          <w:sz w:val="17"/>
          <w:szCs w:val="17"/>
        </w:rPr>
        <w:t xml:space="preserve">»                                                                                  </w:t>
      </w:r>
    </w:p>
    <w:p w14:paraId="1CF32AF1" w14:textId="77777777" w:rsidR="003B5D04" w:rsidRDefault="0007501A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257DDD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3B5D04" w:rsidRPr="003B5D04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Приказ Минприроды России от 08.07.2009 N 205 </w:t>
      </w:r>
    </w:p>
    <w:p w14:paraId="37C30F22" w14:textId="77777777" w:rsidR="00257DDD" w:rsidRPr="00257DDD" w:rsidRDefault="00257DDD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257DDD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8</w:t>
      </w:r>
      <w:r w:rsidRPr="00257DDD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D627AC">
        <w:rPr>
          <w:rFonts w:ascii="Times New Roman" w:eastAsia="Microsoft YaHei" w:hAnsi="Times New Roman" w:cs="Times New Roman"/>
          <w:color w:val="000000"/>
          <w:sz w:val="24"/>
          <w:szCs w:val="24"/>
        </w:rPr>
        <w:t>часть</w:t>
      </w:r>
      <w:r w:rsidRPr="00257DDD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3 ст. 11,  ФЗ от 03.06.2006 г. №74 «Водный кодекс РФ»                                   </w:t>
      </w:r>
    </w:p>
    <w:p w14:paraId="51284BF0" w14:textId="77777777" w:rsidR="00257DDD" w:rsidRPr="00257DDD" w:rsidRDefault="00257DDD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</w:pPr>
      <w:r w:rsidRPr="00257DDD"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 xml:space="preserve">Форма заявления:                                                </w:t>
      </w:r>
    </w:p>
    <w:p w14:paraId="11F6260F" w14:textId="77777777" w:rsidR="00257DDD" w:rsidRPr="00257DDD" w:rsidRDefault="00257DDD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b/>
          <w:bCs/>
          <w:color w:val="000000"/>
          <w:sz w:val="24"/>
          <w:szCs w:val="24"/>
        </w:rPr>
      </w:pPr>
      <w:r w:rsidRPr="00257DDD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Приказ Минприроды России от 14.09.2011 N 763 </w:t>
      </w:r>
    </w:p>
    <w:p w14:paraId="2B1EC832" w14:textId="77777777" w:rsidR="00735404" w:rsidRPr="00735404" w:rsidRDefault="00735404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73540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9</w:t>
      </w:r>
      <w:r w:rsidR="00D40901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735404">
        <w:rPr>
          <w:rFonts w:ascii="Times New Roman" w:eastAsia="Microsoft YaHei" w:hAnsi="Times New Roman" w:cs="Times New Roman"/>
          <w:color w:val="000000"/>
          <w:sz w:val="24"/>
          <w:szCs w:val="24"/>
        </w:rPr>
        <w:t>п</w:t>
      </w:r>
      <w:r w:rsidR="00D40901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.45 </w:t>
      </w:r>
      <w:r w:rsidR="00D40901" w:rsidRPr="00D40901">
        <w:rPr>
          <w:rFonts w:ascii="Times New Roman" w:eastAsia="Microsoft YaHei" w:hAnsi="Times New Roman" w:cs="Times New Roman"/>
          <w:color w:val="000000"/>
          <w:sz w:val="24"/>
          <w:szCs w:val="24"/>
        </w:rPr>
        <w:t>Постановления Правительства РФ от 07.11.2016 N 1138</w:t>
      </w:r>
    </w:p>
    <w:p w14:paraId="56F2E939" w14:textId="77777777" w:rsidR="00735404" w:rsidRPr="00E31EA9" w:rsidRDefault="00735404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73540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10</w:t>
      </w:r>
      <w:r w:rsidRPr="00735404">
        <w:rPr>
          <w:rFonts w:ascii="Times New Roman" w:eastAsia="Microsoft YaHei" w:hAnsi="Times New Roman" w:cs="Times New Roman"/>
          <w:color w:val="000000"/>
          <w:sz w:val="24"/>
          <w:szCs w:val="24"/>
        </w:rPr>
        <w:t>Постановление Правительства РФ от 30.12.2006 N 844</w:t>
      </w:r>
    </w:p>
    <w:p w14:paraId="3FEA1F5A" w14:textId="77777777" w:rsidR="006A6780" w:rsidRPr="00E31EA9" w:rsidRDefault="006A6780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6A6780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11</w:t>
      </w:r>
      <w:r w:rsidRPr="006A6780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Приказ Минприроды РФ № 49 от 25 февраля 2010 года </w:t>
      </w:r>
    </w:p>
    <w:p w14:paraId="13C18BE7" w14:textId="77777777" w:rsidR="006A6780" w:rsidRPr="006A6780" w:rsidRDefault="006A6780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6A6780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 Приказ Росприроднадзора от 22.05.2017 № 242 </w:t>
      </w:r>
    </w:p>
    <w:p w14:paraId="0320C5FC" w14:textId="77777777" w:rsidR="006A6780" w:rsidRPr="006A6780" w:rsidRDefault="006A6780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6A6780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 Правительства РФ от 13.07.2019 N 891 </w:t>
      </w:r>
    </w:p>
    <w:p w14:paraId="1B57F658" w14:textId="77777777" w:rsidR="00133BAD" w:rsidRPr="00133BAD" w:rsidRDefault="00E03909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E03909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12</w:t>
      </w:r>
      <w:r w:rsidR="00133BAD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133BAD">
        <w:rPr>
          <w:rFonts w:ascii="Times New Roman" w:eastAsia="Microsoft YaHei" w:hAnsi="Times New Roman" w:cs="Times New Roman"/>
          <w:color w:val="000000"/>
          <w:sz w:val="24"/>
          <w:szCs w:val="24"/>
        </w:rPr>
        <w:t>п.1</w:t>
      </w:r>
      <w:r w:rsidR="00D627AC">
        <w:rPr>
          <w:rFonts w:ascii="Times New Roman" w:eastAsia="Microsoft YaHei" w:hAnsi="Times New Roman" w:cs="Times New Roman"/>
          <w:color w:val="000000"/>
          <w:sz w:val="24"/>
          <w:szCs w:val="24"/>
        </w:rPr>
        <w:t>, 3</w:t>
      </w:r>
      <w:r w:rsidR="00133BAD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ст. 23 </w:t>
      </w:r>
      <w:r w:rsidR="00133BAD" w:rsidRPr="00133BAD">
        <w:rPr>
          <w:rFonts w:ascii="Times New Roman" w:hAnsi="Times New Roman" w:cs="Times New Roman"/>
          <w:sz w:val="24"/>
          <w:szCs w:val="24"/>
        </w:rPr>
        <w:t>Федерального закона от 10.01.2002 N 7-ФЗ "Об охране окружающей среды"</w:t>
      </w:r>
    </w:p>
    <w:p w14:paraId="18923E61" w14:textId="77777777" w:rsidR="00E03909" w:rsidRDefault="00133BAD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   </w:t>
      </w:r>
      <w:r w:rsidR="00E03909" w:rsidRPr="00E03909">
        <w:rPr>
          <w:rFonts w:ascii="Times New Roman" w:eastAsia="Microsoft YaHei" w:hAnsi="Times New Roman" w:cs="Times New Roman"/>
          <w:color w:val="000000"/>
          <w:sz w:val="24"/>
          <w:szCs w:val="24"/>
        </w:rPr>
        <w:t>п.2 Приказа МПР от 29.07.2014 № 333</w:t>
      </w:r>
    </w:p>
    <w:p w14:paraId="3D6FC064" w14:textId="77777777" w:rsidR="00E03909" w:rsidRDefault="00E03909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 </w:t>
      </w:r>
      <w:r w:rsidRPr="00E0390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Постановление Правительства РФ от 30.12.06 № 881 </w:t>
      </w:r>
    </w:p>
    <w:p w14:paraId="03349C2A" w14:textId="77777777" w:rsidR="00E03909" w:rsidRDefault="00E03909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 </w:t>
      </w:r>
      <w:r w:rsidRPr="00E0390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Приказ МПР РФ от 12.12.2007 N 328 "Об утверждении Методических указаний по 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   </w:t>
      </w:r>
      <w:r w:rsidR="00B36C97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Pr="00E0390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разработке нормативов допустимого воздействия на водные объекты" </w:t>
      </w:r>
    </w:p>
    <w:p w14:paraId="1457B6F3" w14:textId="77777777" w:rsidR="00C64DFE" w:rsidRPr="00B36C97" w:rsidRDefault="00C64DFE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b/>
          <w:bCs/>
          <w:color w:val="000000"/>
          <w:sz w:val="24"/>
          <w:szCs w:val="24"/>
        </w:rPr>
      </w:pPr>
      <w:r w:rsidRPr="00C64DFE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13</w:t>
      </w:r>
      <w:r w:rsidRPr="00C64DFE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Приказ Минприроды России от 08.07.2009 N 205 </w:t>
      </w:r>
    </w:p>
    <w:p w14:paraId="04124AE5" w14:textId="77777777" w:rsidR="00C64DFE" w:rsidRDefault="00C64DFE" w:rsidP="00DD0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C64DFE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14</w:t>
      </w:r>
      <w:r w:rsidRPr="00C64DFE">
        <w:rPr>
          <w:rFonts w:ascii="Times New Roman" w:eastAsia="Microsoft YaHei" w:hAnsi="Times New Roman" w:cs="Times New Roman"/>
          <w:color w:val="000000"/>
          <w:sz w:val="24"/>
          <w:szCs w:val="24"/>
        </w:rPr>
        <w:t>Приказ Минприроды России от 28.02.2018 N 74</w:t>
      </w:r>
    </w:p>
    <w:p w14:paraId="4CCFE9AA" w14:textId="77777777" w:rsidR="00C64DFE" w:rsidRPr="00046498" w:rsidRDefault="00C64DFE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046498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15</w:t>
      </w:r>
      <w:r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>п. 1 ст</w:t>
      </w:r>
      <w:r w:rsid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. </w:t>
      </w:r>
      <w:r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2 Федерального закона от 07.12.2011 г. № 416-ФЗ "О водоснабжении и </w:t>
      </w:r>
      <w:r w:rsidR="00E85735"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водоотведении"                                                      </w:t>
      </w:r>
    </w:p>
    <w:p w14:paraId="5F43FA9E" w14:textId="77777777" w:rsidR="00C64DFE" w:rsidRPr="00046498" w:rsidRDefault="00C64DFE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046498"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>Порядок  заключения и формы договоров:</w:t>
      </w:r>
      <w:r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</w:p>
    <w:p w14:paraId="4DF273C3" w14:textId="77777777" w:rsidR="00C64DFE" w:rsidRPr="00046498" w:rsidRDefault="00C64DFE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Постановление Правительства РФ от 29.07.2013 № 644                                           </w:t>
      </w:r>
      <w:r w:rsidR="00E85735"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   </w:t>
      </w:r>
      <w:r w:rsidR="00B36C97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   </w:t>
      </w:r>
      <w:r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Постановление Правительства РФ от 29.07.2013 N 642 </w:t>
      </w:r>
    </w:p>
    <w:p w14:paraId="694FDD0C" w14:textId="77777777" w:rsidR="00046498" w:rsidRDefault="00B601FF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046498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16</w:t>
      </w:r>
      <w:r w:rsidR="00046498"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п. 1 ст. 2 Федерального закона от </w:t>
      </w:r>
      <w:r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07.12.2011 г. № 416-ФЗ "О водоснабжении и водоотведении"                                                   </w:t>
      </w:r>
    </w:p>
    <w:p w14:paraId="37E01410" w14:textId="77777777" w:rsidR="00046498" w:rsidRDefault="001F3AA0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lastRenderedPageBreak/>
        <w:t xml:space="preserve"> </w:t>
      </w:r>
      <w:r w:rsidR="00B601FF"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Порядок заключения и формы договоров: </w:t>
      </w:r>
    </w:p>
    <w:p w14:paraId="2A6E8993" w14:textId="77777777" w:rsidR="00046498" w:rsidRPr="00046498" w:rsidRDefault="00B36C97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Mangal" w:eastAsia="Microsoft YaHei" w:hAnsi="Mangal" w:cs="Mangal"/>
          <w:color w:val="000000"/>
          <w:sz w:val="17"/>
          <w:szCs w:val="17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B601FF"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Постановление Правительства РФ от 29.07.2013 № 644                                           </w:t>
      </w:r>
    </w:p>
    <w:p w14:paraId="6DA0851F" w14:textId="77777777" w:rsidR="00B601FF" w:rsidRDefault="00B36C97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B601FF" w:rsidRPr="000464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Постановление Правительства РФ от 29.07.2013 N 642 </w:t>
      </w:r>
    </w:p>
    <w:p w14:paraId="421FE35C" w14:textId="77777777" w:rsidR="00003807" w:rsidRPr="00003807" w:rsidRDefault="00003807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003807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17</w:t>
      </w:r>
      <w:r w:rsidRPr="00003807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ст. 8 Федерального Закона от 07.12.2011 г. "О водоснабжении и водоотведении" № 416-ФЗ </w:t>
      </w:r>
    </w:p>
    <w:p w14:paraId="5C6205E1" w14:textId="77777777" w:rsidR="00003807" w:rsidRPr="00003807" w:rsidRDefault="00003807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003807">
        <w:rPr>
          <w:rFonts w:ascii="Times New Roman" w:eastAsia="Microsoft YaHei" w:hAnsi="Times New Roman" w:cs="Times New Roman"/>
          <w:color w:val="000000"/>
          <w:sz w:val="24"/>
          <w:szCs w:val="24"/>
        </w:rPr>
        <w:t>Постановление Правительства РФ от 18 марта 2013 г. N 230</w:t>
      </w:r>
    </w:p>
    <w:p w14:paraId="37887130" w14:textId="77777777" w:rsidR="00003807" w:rsidRDefault="00003807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003807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п.35 Постановления Правительства РФ от 29 июля 2013 г. N 644 </w:t>
      </w:r>
    </w:p>
    <w:p w14:paraId="086B2039" w14:textId="77777777" w:rsidR="00003807" w:rsidRPr="00003807" w:rsidRDefault="00003807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003807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18</w:t>
      </w:r>
      <w:r w:rsidRPr="00003807">
        <w:rPr>
          <w:rFonts w:ascii="Times New Roman" w:eastAsia="Microsoft YaHei" w:hAnsi="Times New Roman" w:cs="Times New Roman"/>
          <w:color w:val="000000"/>
          <w:sz w:val="24"/>
          <w:szCs w:val="24"/>
        </w:rPr>
        <w:t>п.10 и п.23.1 Постановление Правительства РФ от 4 сентября 2013 года № 776</w:t>
      </w:r>
      <w:r w:rsidR="00E7254C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Pr="00003807">
        <w:rPr>
          <w:rFonts w:ascii="Times New Roman" w:eastAsia="Microsoft YaHei" w:hAnsi="Times New Roman" w:cs="Times New Roman"/>
          <w:color w:val="000000"/>
          <w:sz w:val="24"/>
          <w:szCs w:val="24"/>
        </w:rPr>
        <w:t>п.10 и п.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Pr="00003807">
        <w:rPr>
          <w:rFonts w:ascii="Times New Roman" w:eastAsia="Microsoft YaHei" w:hAnsi="Times New Roman" w:cs="Times New Roman"/>
          <w:color w:val="000000"/>
          <w:sz w:val="24"/>
          <w:szCs w:val="24"/>
        </w:rPr>
        <w:t>23.1 Постановление Правительства РФ от 4 сентября 2013 года № 776</w:t>
      </w:r>
    </w:p>
    <w:p w14:paraId="10BFDFC2" w14:textId="77777777" w:rsidR="00003807" w:rsidRDefault="00BA0C6D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BA0C6D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19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ст.10 </w:t>
      </w:r>
      <w:r w:rsidRPr="00BA0C6D">
        <w:rPr>
          <w:rFonts w:ascii="Times New Roman" w:eastAsia="Microsoft YaHei" w:hAnsi="Times New Roman" w:cs="Times New Roman"/>
          <w:color w:val="000000"/>
          <w:sz w:val="24"/>
          <w:szCs w:val="24"/>
        </w:rPr>
        <w:t>Федеральный закон "О безопасности гидротехнических сооружений" от 21.07.1997 N 117-ФЗ</w:t>
      </w:r>
    </w:p>
    <w:p w14:paraId="2BF7E008" w14:textId="77777777" w:rsidR="00B346C2" w:rsidRPr="00B346C2" w:rsidRDefault="00B346C2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B346C2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20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ст. 3 Технического</w:t>
      </w:r>
      <w:r w:rsidRPr="00B346C2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регламент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а</w:t>
      </w:r>
      <w:r w:rsidRPr="00B346C2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Таможенного союза ТР ТС 026/20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12 </w:t>
      </w:r>
      <w:r w:rsidRPr="00B346C2">
        <w:rPr>
          <w:rFonts w:ascii="Times New Roman" w:eastAsia="Microsoft YaHei" w:hAnsi="Times New Roman" w:cs="Times New Roman"/>
          <w:color w:val="000000"/>
          <w:sz w:val="24"/>
          <w:szCs w:val="24"/>
        </w:rPr>
        <w:t>“О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безопасности маломерных судов” </w:t>
      </w:r>
      <w:r w:rsidRPr="00B346C2">
        <w:rPr>
          <w:rFonts w:ascii="Times New Roman" w:eastAsia="Microsoft YaHei" w:hAnsi="Times New Roman" w:cs="Times New Roman"/>
          <w:color w:val="000000"/>
          <w:sz w:val="24"/>
          <w:szCs w:val="24"/>
        </w:rPr>
        <w:t>(принят решением Совета Евразийской экономической комиссии</w:t>
      </w:r>
    </w:p>
    <w:p w14:paraId="5F5A627A" w14:textId="77777777" w:rsidR="00B346C2" w:rsidRDefault="00B346C2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B346C2">
        <w:rPr>
          <w:rFonts w:ascii="Times New Roman" w:eastAsia="Microsoft YaHei" w:hAnsi="Times New Roman" w:cs="Times New Roman"/>
          <w:color w:val="000000"/>
          <w:sz w:val="24"/>
          <w:szCs w:val="24"/>
        </w:rPr>
        <w:t>от 15 июня 2012 г. № 33)</w:t>
      </w:r>
    </w:p>
    <w:p w14:paraId="2980DEC7" w14:textId="77777777" w:rsidR="00076094" w:rsidRPr="00126019" w:rsidRDefault="00076094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076094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21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12601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ст. 35 </w:t>
      </w:r>
      <w:r w:rsidR="00126019" w:rsidRPr="00126019">
        <w:rPr>
          <w:rFonts w:ascii="Times New Roman" w:eastAsia="Microsoft YaHei" w:hAnsi="Times New Roman" w:cs="Times New Roman"/>
          <w:color w:val="000000"/>
          <w:sz w:val="24"/>
          <w:szCs w:val="24"/>
        </w:rPr>
        <w:t>"Водный кодекс Российской Федерации" от 03.06.2006 N 74-ФЗ</w:t>
      </w:r>
    </w:p>
    <w:p w14:paraId="4FEF46D1" w14:textId="77777777" w:rsidR="00BA0C6D" w:rsidRPr="00FF6966" w:rsidRDefault="00FF6966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FF6966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22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F6966">
        <w:rPr>
          <w:rFonts w:ascii="Times New Roman" w:hAnsi="Times New Roman" w:cs="Times New Roman"/>
          <w:sz w:val="24"/>
          <w:szCs w:val="24"/>
        </w:rPr>
        <w:t>ехнический регламент Таможенного союза ТР ТС 026/2012 "О безопасности маломерных судов", принятый Решением Совета Евразийской экономической комиссии от 15.06.2012 N 33</w:t>
      </w:r>
    </w:p>
    <w:p w14:paraId="297CA78E" w14:textId="77777777" w:rsidR="00B601FF" w:rsidRDefault="00FF6966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FF6966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23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п.</w:t>
      </w:r>
      <w:r w:rsidRPr="00FF6966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94 Технического регламента о безопасности объектов морского транспорта, утвержденного постановлением Правительства Российской Федерации от 12.08.2010 N 620</w:t>
      </w:r>
    </w:p>
    <w:p w14:paraId="2E34AE15" w14:textId="77777777" w:rsidR="00FF6966" w:rsidRPr="00FF6966" w:rsidRDefault="00FF6966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FF6966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24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Приложения </w:t>
      </w:r>
      <w:r w:rsidRPr="00FF6966">
        <w:rPr>
          <w:rFonts w:ascii="Times New Roman" w:hAnsi="Times New Roman" w:cs="Times New Roman"/>
          <w:sz w:val="24"/>
          <w:szCs w:val="24"/>
        </w:rPr>
        <w:t xml:space="preserve"> к Международной конвенции по предотвращению загрязнения с судов 1973 года</w:t>
      </w:r>
    </w:p>
    <w:p w14:paraId="360717A6" w14:textId="77777777" w:rsidR="00C64DFE" w:rsidRDefault="00B36C97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</w:pPr>
      <w:r w:rsidRPr="00B36C97">
        <w:rPr>
          <w:rFonts w:ascii="Times New Roman" w:eastAsia="Microsoft YaHei" w:hAnsi="Times New Roman" w:cs="Times New Roman"/>
          <w:bCs/>
          <w:color w:val="000000"/>
          <w:sz w:val="24"/>
          <w:szCs w:val="24"/>
          <w:vertAlign w:val="superscript"/>
        </w:rPr>
        <w:t>25</w:t>
      </w:r>
      <w:r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 xml:space="preserve"> </w:t>
      </w:r>
      <w:r w:rsidRPr="00B36C97"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>.</w:t>
      </w:r>
      <w:r w:rsidRPr="00B36C97"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 xml:space="preserve"> 97 Технического регламента о безопасности объектов морского транспорта, утвержденного постановлением Правительства Российской Федерации от 12.08.2010 N 620</w:t>
      </w:r>
    </w:p>
    <w:p w14:paraId="492301BD" w14:textId="77777777" w:rsidR="00B36C97" w:rsidRPr="00B36C97" w:rsidRDefault="00B36C97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</w:pPr>
      <w:r w:rsidRPr="00B36C97">
        <w:rPr>
          <w:rFonts w:ascii="Times New Roman" w:eastAsia="Microsoft YaHei" w:hAnsi="Times New Roman" w:cs="Times New Roman"/>
          <w:bCs/>
          <w:color w:val="000000"/>
          <w:sz w:val="24"/>
          <w:szCs w:val="24"/>
          <w:vertAlign w:val="superscript"/>
        </w:rPr>
        <w:t>26</w:t>
      </w:r>
      <w:r>
        <w:rPr>
          <w:rFonts w:ascii="Times New Roman" w:eastAsia="Microsoft YaHei" w:hAnsi="Times New Roman" w:cs="Times New Roman"/>
          <w:bCs/>
          <w:color w:val="000000"/>
          <w:sz w:val="24"/>
          <w:szCs w:val="24"/>
          <w:vertAlign w:val="superscript"/>
        </w:rPr>
        <w:t xml:space="preserve"> </w:t>
      </w:r>
      <w:r w:rsidRPr="00B36C97"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>под</w:t>
      </w:r>
      <w:r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>п.</w:t>
      </w:r>
      <w:r w:rsidRPr="00B36C97"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 xml:space="preserve"> "б" п</w:t>
      </w:r>
      <w:r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>.</w:t>
      </w:r>
      <w:r w:rsidRPr="00B36C97">
        <w:rPr>
          <w:rFonts w:ascii="Times New Roman" w:eastAsia="Microsoft YaHei" w:hAnsi="Times New Roman" w:cs="Times New Roman"/>
          <w:bCs/>
          <w:color w:val="000000"/>
          <w:sz w:val="24"/>
          <w:szCs w:val="24"/>
        </w:rPr>
        <w:t xml:space="preserve"> 160 Технического регламента о безопасности объектов морского транспорта, утвержденного постановлением Правительства Российской Федерации от 12.08.2010 N 620</w:t>
      </w:r>
    </w:p>
    <w:p w14:paraId="5F067F9B" w14:textId="77777777" w:rsidR="00E03909" w:rsidRPr="00266B18" w:rsidRDefault="00266B18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266B18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27</w:t>
      </w:r>
      <w:r w:rsidR="00623615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266B18">
        <w:rPr>
          <w:rFonts w:ascii="Times New Roman" w:eastAsia="Microsoft YaHei" w:hAnsi="Times New Roman" w:cs="Times New Roman"/>
          <w:color w:val="000000"/>
          <w:sz w:val="24"/>
          <w:szCs w:val="24"/>
        </w:rPr>
        <w:t>Приказ Росстата от 27.12.2019 N 815 (ред. от 12.03.2020) "Об утверждении формы федерального статистического наблюдения с указаниями по ее заполнению для организации Федеральным агентством водных ресурсов федерального статистического наблюдения об использовании воды"</w:t>
      </w:r>
    </w:p>
    <w:p w14:paraId="175A563F" w14:textId="77777777" w:rsidR="006A6780" w:rsidRPr="00E03909" w:rsidRDefault="006A6780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17"/>
          <w:szCs w:val="17"/>
        </w:rPr>
      </w:pPr>
    </w:p>
    <w:p w14:paraId="7FAB68CD" w14:textId="77777777" w:rsidR="006A6780" w:rsidRPr="006A6780" w:rsidRDefault="006A6780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</w:p>
    <w:p w14:paraId="6DE09055" w14:textId="77777777" w:rsidR="0007501A" w:rsidRPr="00735404" w:rsidRDefault="0007501A" w:rsidP="00DD0A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</w:p>
    <w:p w14:paraId="5B0E037D" w14:textId="77777777" w:rsidR="009C2CC3" w:rsidRDefault="00DD0AF6" w:rsidP="00DD0AF6">
      <w:pPr>
        <w:pStyle w:val="3"/>
      </w:pPr>
      <w:bookmarkStart w:id="15" w:name="_Toc72367523"/>
      <w:r>
        <w:t>1</w:t>
      </w:r>
      <w:r w:rsidR="009C2CC3">
        <w:t>.</w:t>
      </w:r>
      <w:r w:rsidR="00003807">
        <w:t xml:space="preserve">2.3. Природоохранная документация в области </w:t>
      </w:r>
      <w:r w:rsidR="00F34362">
        <w:t>геологического изучения, рационального использования и охраны недр</w:t>
      </w:r>
      <w:bookmarkEnd w:id="15"/>
    </w:p>
    <w:p w14:paraId="43A8C0EE" w14:textId="77777777" w:rsidR="007766B4" w:rsidRPr="007766B4" w:rsidRDefault="007766B4" w:rsidP="007766B4"/>
    <w:p w14:paraId="3BFE413A" w14:textId="77777777" w:rsidR="007766B4" w:rsidRDefault="009A7FDB" w:rsidP="007766B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14F9">
        <w:rPr>
          <w:rFonts w:ascii="Times New Roman" w:hAnsi="Times New Roman" w:cs="Times New Roman"/>
          <w:sz w:val="24"/>
          <w:szCs w:val="24"/>
        </w:rPr>
        <w:t xml:space="preserve">На основе нормативных актов в области </w:t>
      </w:r>
      <w:r w:rsidR="00D97C1F">
        <w:rPr>
          <w:rFonts w:ascii="Times New Roman" w:hAnsi="Times New Roman" w:cs="Times New Roman"/>
          <w:sz w:val="24"/>
          <w:szCs w:val="24"/>
        </w:rPr>
        <w:t xml:space="preserve">недропользования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514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РФ </w:t>
      </w:r>
      <w:r w:rsidRPr="006514F9">
        <w:rPr>
          <w:rFonts w:ascii="Times New Roman" w:hAnsi="Times New Roman" w:cs="Times New Roman"/>
          <w:sz w:val="24"/>
          <w:szCs w:val="24"/>
        </w:rPr>
        <w:t>составлена блок-схема</w:t>
      </w:r>
      <w:r w:rsidR="007766B4">
        <w:rPr>
          <w:rFonts w:ascii="Times New Roman" w:hAnsi="Times New Roman" w:cs="Times New Roman"/>
          <w:sz w:val="24"/>
          <w:szCs w:val="24"/>
        </w:rPr>
        <w:t xml:space="preserve"> 5</w:t>
      </w:r>
      <w:r w:rsidR="00EB08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1934F3" w14:textId="5A6D8068" w:rsidR="009A7FDB" w:rsidRPr="00FC0554" w:rsidRDefault="00EB0848" w:rsidP="00254B4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  <w:rPrChange w:id="16" w:author="Раушания Фатыхова" w:date="2021-05-23T23:02:00Z">
            <w:rPr>
              <w:rFonts w:ascii="Times New Roman" w:eastAsia="Microsoft YaHei" w:hAnsi="Times New Roman" w:cs="Times New Roman"/>
              <w:color w:val="000000"/>
              <w:sz w:val="24"/>
              <w:szCs w:val="24"/>
              <w:lang w:val="en-US"/>
            </w:rPr>
          </w:rPrChange>
        </w:rPr>
      </w:pPr>
      <w:r w:rsidRPr="00FC0554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577792" behindDoc="0" locked="0" layoutInCell="1" allowOverlap="1" wp14:anchorId="749E4257" wp14:editId="76640288">
                <wp:simplePos x="0" y="0"/>
                <wp:positionH relativeFrom="column">
                  <wp:posOffset>25593</wp:posOffset>
                </wp:positionH>
                <wp:positionV relativeFrom="paragraph">
                  <wp:posOffset>210820</wp:posOffset>
                </wp:positionV>
                <wp:extent cx="5772150" cy="7267575"/>
                <wp:effectExtent l="0" t="0" r="19050" b="28575"/>
                <wp:wrapNone/>
                <wp:docPr id="891" name="Группа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7267575"/>
                          <a:chOff x="0" y="0"/>
                          <a:chExt cx="5772150" cy="7267575"/>
                        </a:xfrm>
                      </wpg:grpSpPr>
                      <wpg:grpSp>
                        <wpg:cNvPr id="887" name="Группа 887"/>
                        <wpg:cNvGrpSpPr/>
                        <wpg:grpSpPr>
                          <a:xfrm>
                            <a:off x="0" y="0"/>
                            <a:ext cx="5772150" cy="7267575"/>
                            <a:chOff x="0" y="0"/>
                            <a:chExt cx="5772150" cy="7267575"/>
                          </a:xfrm>
                        </wpg:grpSpPr>
                        <wpg:grpSp>
                          <wpg:cNvPr id="864" name="Группа 864"/>
                          <wpg:cNvGrpSpPr/>
                          <wpg:grpSpPr>
                            <a:xfrm>
                              <a:off x="0" y="0"/>
                              <a:ext cx="5772150" cy="7267575"/>
                              <a:chOff x="0" y="0"/>
                              <a:chExt cx="5772150" cy="7267575"/>
                            </a:xfrm>
                          </wpg:grpSpPr>
                          <wpg:grpSp>
                            <wpg:cNvPr id="859" name="Группа 859"/>
                            <wpg:cNvGrpSpPr/>
                            <wpg:grpSpPr>
                              <a:xfrm>
                                <a:off x="0" y="0"/>
                                <a:ext cx="5772150" cy="7267575"/>
                                <a:chOff x="0" y="0"/>
                                <a:chExt cx="5772150" cy="7267575"/>
                              </a:xfrm>
                            </wpg:grpSpPr>
                            <wpg:grpSp>
                              <wpg:cNvPr id="857" name="Группа 857"/>
                              <wpg:cNvGrpSpPr/>
                              <wpg:grpSpPr>
                                <a:xfrm>
                                  <a:off x="304800" y="0"/>
                                  <a:ext cx="5343525" cy="2133600"/>
                                  <a:chOff x="0" y="0"/>
                                  <a:chExt cx="5343525" cy="2133600"/>
                                </a:xfrm>
                              </wpg:grpSpPr>
                              <wpg:grpSp>
                                <wpg:cNvPr id="851" name="Группа 851"/>
                                <wpg:cNvGrpSpPr/>
                                <wpg:grpSpPr>
                                  <a:xfrm>
                                    <a:off x="0" y="0"/>
                                    <a:ext cx="5343525" cy="1038225"/>
                                    <a:chOff x="304800" y="85725"/>
                                    <a:chExt cx="5343525" cy="1038225"/>
                                  </a:xfrm>
                                </wpg:grpSpPr>
                                <wpg:grpSp>
                                  <wpg:cNvPr id="850" name="Группа 850"/>
                                  <wpg:cNvGrpSpPr/>
                                  <wpg:grpSpPr>
                                    <a:xfrm>
                                      <a:off x="304800" y="85725"/>
                                      <a:ext cx="4619625" cy="1038225"/>
                                      <a:chOff x="0" y="0"/>
                                      <a:chExt cx="4619625" cy="1038225"/>
                                    </a:xfrm>
                                  </wpg:grpSpPr>
                                  <wps:wsp>
                                    <wps:cNvPr id="446" name="Надпись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71675" y="0"/>
                                        <a:ext cx="1362075" cy="2952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D41FCAD" w14:textId="77777777" w:rsidR="00BB1D56" w:rsidRPr="00DD0AF6" w:rsidRDefault="00BB1D56" w:rsidP="00F34362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D0AF6"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Недропользование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816" name="Прямая соединительная линия 816"/>
                                    <wps:cNvCnPr/>
                                    <wps:spPr>
                                      <a:xfrm flipH="1">
                                        <a:off x="3333750" y="161925"/>
                                        <a:ext cx="1285240" cy="0"/>
                                      </a:xfrm>
                                      <a:prstGeom prst="line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22" name="Прямая со стрелкой 822"/>
                                    <wps:cNvCnPr/>
                                    <wps:spPr>
                                      <a:xfrm>
                                        <a:off x="704850" y="161925"/>
                                        <a:ext cx="0" cy="45720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38" name="Прямая со стрелкой 838"/>
                                    <wps:cNvCnPr/>
                                    <wps:spPr>
                                      <a:xfrm>
                                        <a:off x="4619625" y="161925"/>
                                        <a:ext cx="0" cy="4572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  <a:tailEnd type="arrow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847" name="Надпись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619125"/>
                                        <a:ext cx="1390650" cy="2476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E1734A1" w14:textId="77777777" w:rsidR="00BB1D56" w:rsidRPr="00DD0AF6" w:rsidRDefault="00BB1D56" w:rsidP="000869EF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D0AF6"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1.Право пользования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848" name="Надпись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71651" y="619125"/>
                                        <a:ext cx="1882092" cy="4191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D9443FE" w14:textId="77777777" w:rsidR="00BB1D56" w:rsidRPr="00DD0AF6" w:rsidRDefault="00BB1D56" w:rsidP="000869EF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D0AF6"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2.Рациональное использование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49" name="Надпись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438650" y="714375"/>
                                      <a:ext cx="12096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8EDEE4" w14:textId="77777777" w:rsidR="00BB1D56" w:rsidRPr="000869EF" w:rsidRDefault="00BB1D56" w:rsidP="000869EF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  <w:r w:rsidRPr="00DD0AF6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.Охрана недр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854" name="Прямая соединительная линия 854"/>
                                <wps:cNvCnPr/>
                                <wps:spPr>
                                  <a:xfrm>
                                    <a:off x="0" y="1095375"/>
                                    <a:ext cx="0" cy="92392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3"/>
                                  </a:lnRef>
                                  <a:fillRef idx="0">
                                    <a:schemeClr val="accent3"/>
                                  </a:fillRef>
                                  <a:effectRef idx="1">
                                    <a:schemeClr val="accent3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55" name="Прямая соединительная линия 855"/>
                                <wps:cNvCnPr/>
                                <wps:spPr>
                                  <a:xfrm>
                                    <a:off x="2124075" y="1095375"/>
                                    <a:ext cx="0" cy="10382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rgbClr val="9BBB59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  <wps:wsp>
                                <wps:cNvPr id="856" name="Прямая соединительная линия 856"/>
                                <wps:cNvCnPr/>
                                <wps:spPr>
                                  <a:xfrm>
                                    <a:off x="4047788" y="1151069"/>
                                    <a:ext cx="0" cy="8682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rgbClr val="9BBB59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</wpg:grpSp>
                            <wps:wsp>
                              <wps:cNvPr id="858" name="Прямоугольник 858"/>
                              <wps:cNvSpPr/>
                              <wps:spPr>
                                <a:xfrm>
                                  <a:off x="0" y="0"/>
                                  <a:ext cx="5772150" cy="7267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60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800" y="1038225"/>
                                <a:ext cx="2124075" cy="981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DCBFB1" w14:textId="77777777" w:rsidR="00BB1D56" w:rsidRPr="001739BF" w:rsidRDefault="00BB1D56" w:rsidP="003F4EE4">
                                  <w:pPr>
                                    <w:pStyle w:val="a7"/>
                                    <w:numPr>
                                      <w:ilvl w:val="1"/>
                                      <w:numId w:val="10"/>
                                    </w:num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739B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Приобретение права пользования УН</w:t>
                                  </w:r>
                                </w:p>
                                <w:p w14:paraId="4AB2BE32" w14:textId="77777777" w:rsidR="00BB1D56" w:rsidRPr="001739BF" w:rsidRDefault="00BB1D56" w:rsidP="003F4EE4">
                                  <w:pPr>
                                    <w:pStyle w:val="a7"/>
                                    <w:numPr>
                                      <w:ilvl w:val="1"/>
                                      <w:numId w:val="10"/>
                                    </w:num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739B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Внесение правок в лицензию</w:t>
                                  </w:r>
                                </w:p>
                                <w:p w14:paraId="46375649" w14:textId="77777777" w:rsidR="00BB1D56" w:rsidRPr="001739BF" w:rsidRDefault="00BB1D56" w:rsidP="003F4EE4">
                                  <w:pPr>
                                    <w:pStyle w:val="a7"/>
                                    <w:numPr>
                                      <w:ilvl w:val="1"/>
                                      <w:numId w:val="10"/>
                                    </w:num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739B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Превышение нормативов добычи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66975" y="1095375"/>
                                <a:ext cx="1971675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1E7DEC" w14:textId="77777777" w:rsidR="00BB1D56" w:rsidRPr="001739BF" w:rsidRDefault="00BB1D56" w:rsidP="00A00C07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739B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2.1. Безопасная добыча</w:t>
                                  </w:r>
                                </w:p>
                                <w:p w14:paraId="29D194BD" w14:textId="77777777" w:rsidR="00BB1D56" w:rsidRPr="001739BF" w:rsidRDefault="00BB1D56" w:rsidP="00CF4352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739B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2.2. Отчетность</w:t>
                                  </w:r>
                                </w:p>
                                <w:p w14:paraId="6843CD81" w14:textId="77777777" w:rsidR="00BB1D56" w:rsidRPr="001739BF" w:rsidRDefault="00BB1D56" w:rsidP="00CF4352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739B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2.3.  Нормирование </w:t>
                                  </w:r>
                                </w:p>
                                <w:p w14:paraId="0C2FCC92" w14:textId="77777777" w:rsidR="00BB1D56" w:rsidRPr="001739BF" w:rsidRDefault="00BB1D56" w:rsidP="00CF4352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739B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2.4. Учет </w:t>
                                  </w:r>
                                </w:p>
                                <w:p w14:paraId="20C7B670" w14:textId="77777777" w:rsidR="00BB1D56" w:rsidRPr="00A00C07" w:rsidRDefault="00BB1D56" w:rsidP="00A00C07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00C0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38395" y="1047750"/>
                                <a:ext cx="1263569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645E0" w14:textId="77777777" w:rsidR="00BB1D56" w:rsidRPr="001739BF" w:rsidRDefault="00BB1D56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739B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3.1. Охрана подземных ВО</w:t>
                                  </w:r>
                                </w:p>
                                <w:p w14:paraId="2D538E33" w14:textId="77777777" w:rsidR="00BB1D56" w:rsidRDefault="00BB1D5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739B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3.2. Ликвидация мест выработки и добычи</w:t>
                                  </w:r>
                                </w:p>
                                <w:p w14:paraId="7982FC9C" w14:textId="77777777" w:rsidR="00BB1D56" w:rsidRPr="00A00C07" w:rsidRDefault="00BB1D5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85" name="Группа 885"/>
                          <wpg:cNvGrpSpPr/>
                          <wpg:grpSpPr>
                            <a:xfrm>
                              <a:off x="66675" y="2143125"/>
                              <a:ext cx="2724150" cy="5057775"/>
                              <a:chOff x="0" y="9525"/>
                              <a:chExt cx="2724150" cy="5057775"/>
                            </a:xfrm>
                          </wpg:grpSpPr>
                          <wpg:grpSp>
                            <wpg:cNvPr id="884" name="Группа 884"/>
                            <wpg:cNvGrpSpPr/>
                            <wpg:grpSpPr>
                              <a:xfrm>
                                <a:off x="0" y="9525"/>
                                <a:ext cx="2724150" cy="5057775"/>
                                <a:chOff x="0" y="9525"/>
                                <a:chExt cx="2724150" cy="5057775"/>
                              </a:xfrm>
                            </wpg:grpSpPr>
                            <wps:wsp>
                              <wps:cNvPr id="86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9150" y="9525"/>
                                  <a:ext cx="4762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B9D169" w14:textId="77777777" w:rsidR="00BB1D56" w:rsidRPr="00981295" w:rsidRDefault="00BB1D56" w:rsidP="00981295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981295">
                                      <w:rPr>
                                        <w:sz w:val="20"/>
                                        <w:szCs w:val="20"/>
                                      </w:rPr>
                                      <w:t>1.1.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0" name="Прямая со стрелкой 870"/>
                              <wps:cNvCnPr/>
                              <wps:spPr>
                                <a:xfrm>
                                  <a:off x="1057275" y="28575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1" name="Прямоугольник 871"/>
                              <wps:cNvSpPr/>
                              <wps:spPr>
                                <a:xfrm>
                                  <a:off x="238125" y="638176"/>
                                  <a:ext cx="1895475" cy="704850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5657B5C" w14:textId="77777777" w:rsidR="00BB1D56" w:rsidRPr="00285B41" w:rsidRDefault="00BB1D56" w:rsidP="0098129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285B41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 xml:space="preserve">Решение Правительства РФ о возможности осуществления на УН федерального значения разведки и добычи ПИ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3" name="Прямая со стрелкой 873"/>
                              <wps:cNvCnPr/>
                              <wps:spPr>
                                <a:xfrm flipH="1">
                                  <a:off x="752475" y="1409700"/>
                                  <a:ext cx="190500" cy="2857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prstDash val="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4" name="Прямая со стрелкой 874"/>
                              <wps:cNvCnPr/>
                              <wps:spPr>
                                <a:xfrm>
                                  <a:off x="1352550" y="1409700"/>
                                  <a:ext cx="190500" cy="2857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prstDash val="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0" y="1762125"/>
                                  <a:ext cx="12382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F14BD5" w14:textId="77777777" w:rsidR="00BB1D56" w:rsidRPr="00070FA0" w:rsidRDefault="00BB1D56" w:rsidP="0027580B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070FA0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Горным отводом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5400" y="1695450"/>
                                  <a:ext cx="1428750" cy="466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6415C9" w14:textId="77777777" w:rsidR="00BB1D56" w:rsidRPr="00070FA0" w:rsidRDefault="00BB1D56" w:rsidP="0027580B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070FA0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Геометризированным отводом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7" name="Прямая со стрелкой 877"/>
                              <wps:cNvCnPr/>
                              <wps:spPr>
                                <a:xfrm>
                                  <a:off x="742950" y="2000250"/>
                                  <a:ext cx="0" cy="1619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8" name="Прямая со стрелкой 878"/>
                              <wps:cNvCnPr/>
                              <wps:spPr>
                                <a:xfrm>
                                  <a:off x="2009775" y="2114550"/>
                                  <a:ext cx="0" cy="2381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9" name="Скругленный прямоугольник 879"/>
                              <wps:cNvSpPr/>
                              <wps:spPr>
                                <a:xfrm>
                                  <a:off x="19050" y="2162175"/>
                                  <a:ext cx="1466850" cy="73342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538E3D" w14:textId="77777777" w:rsidR="00BB1D56" w:rsidRPr="0027580B" w:rsidRDefault="00BB1D56" w:rsidP="0027580B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Технические</w:t>
                                    </w:r>
                                    <w:r w:rsidRPr="0027580B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 xml:space="preserve"> проект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ы</w:t>
                                    </w:r>
                                    <w:r w:rsidRPr="0027580B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 xml:space="preserve"> выполнения работ, связанных с пользованием недрами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1" name="Скругленный прямоугольник 881"/>
                              <wps:cNvSpPr/>
                              <wps:spPr>
                                <a:xfrm>
                                  <a:off x="28575" y="3848100"/>
                                  <a:ext cx="1466850" cy="5619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DDA345E" w14:textId="77777777" w:rsidR="00BB1D56" w:rsidRDefault="00BB1D56" w:rsidP="00D10635">
                                    <w:pPr>
                                      <w:jc w:val="center"/>
                                    </w:pPr>
                                    <w:r w:rsidRPr="0027580B"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Положительное заключение гос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экспертизы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2" name="Прямая со стрелкой 882"/>
                              <wps:cNvCnPr>
                                <a:stCxn id="879" idx="2"/>
                              </wps:cNvCnPr>
                              <wps:spPr>
                                <a:xfrm>
                                  <a:off x="752475" y="2895600"/>
                                  <a:ext cx="0" cy="1524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prstDash val="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3" name="Скругленный прямоугольник 883"/>
                              <wps:cNvSpPr/>
                              <wps:spPr>
                                <a:xfrm>
                                  <a:off x="0" y="4457700"/>
                                  <a:ext cx="1495425" cy="609600"/>
                                </a:xfrm>
                                <a:prstGeom prst="round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0EE5600" w14:textId="77777777" w:rsidR="00BB1D56" w:rsidRDefault="00BB1D56" w:rsidP="00D1063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Согласование проекта с комиссией федерального органа  управления ГФН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72" name="Плюс 872"/>
                            <wps:cNvSpPr/>
                            <wps:spPr>
                              <a:xfrm>
                                <a:off x="114300" y="476250"/>
                                <a:ext cx="295275" cy="304800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89" name="Скругленный прямоугольник 889"/>
                        <wps:cNvSpPr/>
                        <wps:spPr>
                          <a:xfrm>
                            <a:off x="1609725" y="4533900"/>
                            <a:ext cx="1143000" cy="1504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82F4C1" w14:textId="77777777" w:rsidR="00BB1D56" w:rsidRPr="000C0512" w:rsidRDefault="00BB1D56" w:rsidP="0090348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0C0512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Решение федерального органа управления ГФН или его территориального органа о присвоении УН статуса геометризированного отвода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Скругленный прямоугольник 890"/>
                        <wps:cNvSpPr/>
                        <wps:spPr>
                          <a:xfrm>
                            <a:off x="1609725" y="6105525"/>
                            <a:ext cx="1143000" cy="94297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7686F92" w14:textId="77777777" w:rsidR="00BB1D56" w:rsidRDefault="00BB1D56" w:rsidP="000C0512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Соглашение о разделе продукции (указываются границы отвода)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891" o:spid="_x0000_s1454" style="position:absolute;left:0;text-align:left;margin-left:2pt;margin-top:16.6pt;width:454.5pt;height:572.25pt;z-index:252577792;mso-width-relative:margin" coordsize="57721,72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">
                <v:group id="Группа 887" o:spid="_x0000_s1455" style="position:absolute;width:57721;height:72675" coordsize="57721,72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group id="Группа 864" o:spid="_x0000_s1456" style="position:absolute;width:57721;height:72675" coordsize="57721,72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  <v:group id="Группа 859" o:spid="_x0000_s1457" style="position:absolute;width:57721;height:72675" coordsize="57721,72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    <v:group id="Группа 857" o:spid="_x0000_s1458" style="position:absolute;left:3048;width:53435;height:21336" coordsize="53435,21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      <v:group id="Группа 851" o:spid="_x0000_s1459" style="position:absolute;width:53435;height:10382" coordorigin="3048,857" coordsize="53435,10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  <v:group id="Группа 850" o:spid="_x0000_s1460" style="position:absolute;left:3048;top:857;width:46196;height:10382" coordsize="46196,10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          <v:shape id="_x0000_s1461" type="#_x0000_t202" style="position:absolute;left:19716;width:13621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ousMA&#10;AADcAAAADwAAAGRycy9kb3ducmV2LnhtbESP0YrCMBRE3wX/IVxhX0RTl1p3q1HcBcXXqh9wba5t&#10;sbkpTdbWv98Igo/DzJxhVpve1OJOrassK5hNIxDEudUVFwrOp93kC4TzyBpry6TgQQ426+Fgham2&#10;HWd0P/pCBAi7FBWU3jeplC4vyaCb2oY4eFfbGvRBtoXULXYBbmr5GUWJNFhxWCixod+S8tvxzyi4&#10;Hrrx/Lu77P15kcXJD1aLi30o9THqt0sQnnr/Dr/aB60gjh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1ousMAAADcAAAADwAAAAAAAAAAAAAAAACYAgAAZHJzL2Rv&#10;d25yZXYueG1sUEsFBgAAAAAEAAQA9QAAAIgDAAAAAA==&#10;" stroked="f">
                              <v:textbox>
                                <w:txbxContent>
                                  <w:p w14:paraId="5D41FCAD" w14:textId="77777777" w:rsidR="00BB1D56" w:rsidRPr="00DD0AF6" w:rsidRDefault="00BB1D56" w:rsidP="00F3436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0AF6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Недропользование</w:t>
                                    </w:r>
                                  </w:p>
                                </w:txbxContent>
                              </v:textbox>
                            </v:shape>
                            <v:line id="Прямая соединительная линия 816" o:spid="_x0000_s1462" style="position:absolute;flip:x;visibility:visible;mso-wrap-style:square" from="33337,1619" to="4618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dkxsQAAADcAAAADwAAAGRycy9kb3ducmV2LnhtbESPS4vCQBCE78L+h6EX9qaTeFDJOgYR&#10;FhYXxedhb02m88BMT8iMJv57RxA8FlX1FTVPe1OLG7WusqwgHkUgiDOrKy4UnI4/wxkI55E11pZJ&#10;wZ0cpIuPwRwTbTve0+3gCxEg7BJUUHrfJFK6rCSDbmQb4uDltjXog2wLqVvsAtzUchxFE2mw4rBQ&#10;YkOrkrLL4WoU5O7arP7P2ufT9Wa/yf+KLXY7pb4+++U3CE+9f4df7V+tYBZP4HkmH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F2TGxAAAANwAAAAPAAAAAAAAAAAA&#10;AAAAAKECAABkcnMvZG93bnJldi54bWxQSwUGAAAAAAQABAD5AAAAkgMAAAAA&#10;" strokecolor="black [3040]"/>
                            <v:shape id="Прямая со стрелкой 822" o:spid="_x0000_s1463" type="#_x0000_t32" style="position:absolute;left:7048;top:1619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oFcQAAADcAAAADwAAAGRycy9kb3ducmV2LnhtbESPT4vCMBTE78J+h/AWvNl0exDtGssi&#10;FDzowX94fTRv29Lmpdtka/32RhA8DjPzG2aVjaYVA/WutqzgK4pBEBdW11wqOJ/y2QKE88gaW8uk&#10;4E4OsvXHZIWptjc+0HD0pQgQdikqqLzvUildUZFBF9mOOHi/tjfog+xLqXu8BbhpZRLHc2mw5rBQ&#10;YUebiorm+G8UxG6e/21OzX44l/6wu8p8e19elJp+jj/fIDyN/h1+tbdawSJJ4HkmHA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82gVxAAAANwAAAAPAAAAAAAAAAAA&#10;AAAAAKECAABkcnMvZG93bnJldi54bWxQSwUGAAAAAAQABAD5AAAAkgMAAAAA&#10;" strokecolor="black [3040]">
                              <v:stroke endarrow="open"/>
                            </v:shape>
                            <v:shape id="Прямая со стрелкой 838" o:spid="_x0000_s1464" type="#_x0000_t32" style="position:absolute;left:46196;top:1619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3DVsIAAADcAAAADwAAAGRycy9kb3ducmV2LnhtbERPz2vCMBS+D/Y/hDfwMmbaypx0xjIK&#10;6mAndbDro3ltis1LaWLb/ffLQdjx4/u9LWbbiZEG3zpWkC4TEMSV0y03Cr4v+5cNCB+QNXaOScEv&#10;eSh2jw9bzLWb+ETjOTQihrDPUYEJoc+l9JUhi37peuLI1W6wGCIcGqkHnGK47WSWJGtpseXYYLCn&#10;0lB1Pd+sgjrTlD5ff8zx7RXr8muVjWN3UGrxNH+8gwg0h3/x3f2pFWxWcW08E4+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3DVsIAAADcAAAADwAAAAAAAAAAAAAA&#10;AAChAgAAZHJzL2Rvd25yZXYueG1sUEsFBgAAAAAEAAQA+QAAAJADAAAAAA==&#10;">
                              <v:stroke endarrow="open"/>
                            </v:shape>
                            <v:shape id="_x0000_s1465" type="#_x0000_t202" style="position:absolute;top:6191;width:13906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4C8MA&#10;AADcAAAADwAAAGRycy9kb3ducmV2LnhtbESP3YrCMBSE7xd8h3AEb5Ztqqh1q1F0wcVbfx7g2Jz+&#10;YHNSmmjr22+EBS+HmfmGWW16U4sHta6yrGAcxSCIM6srLhRczvuvBQjnkTXWlknBkxxs1oOPFaba&#10;dnykx8kXIkDYpaig9L5JpXRZSQZdZBvi4OW2NeiDbAupW+wC3NRyEsdzabDisFBiQz8lZbfT3SjI&#10;D93n7Lu7/vpLcpzOd1glV/tUajTst0sQnnr/Dv+3D1rBYprA6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A4C8MAAADcAAAADwAAAAAAAAAAAAAAAACYAgAAZHJzL2Rv&#10;d25yZXYueG1sUEsFBgAAAAAEAAQA9QAAAIgDAAAAAA==&#10;" stroked="f">
                              <v:textbox>
                                <w:txbxContent>
                                  <w:p w14:paraId="2E1734A1" w14:textId="77777777" w:rsidR="00BB1D56" w:rsidRPr="00DD0AF6" w:rsidRDefault="00BB1D56" w:rsidP="000869E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0AF6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1.Право пользования</w:t>
                                    </w:r>
                                  </w:p>
                                </w:txbxContent>
                              </v:textbox>
                            </v:shape>
                            <v:shape id="_x0000_s1466" type="#_x0000_t202" style="position:absolute;left:17716;top:6191;width:1882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+se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XMx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3+seb0AAADcAAAADwAAAAAAAAAAAAAAAACYAgAAZHJzL2Rvd25yZXYu&#10;eG1sUEsFBgAAAAAEAAQA9QAAAIIDAAAAAA==&#10;" stroked="f">
                              <v:textbox>
                                <w:txbxContent>
                                  <w:p w14:paraId="0D9443FE" w14:textId="77777777" w:rsidR="00BB1D56" w:rsidRPr="00DD0AF6" w:rsidRDefault="00BB1D56" w:rsidP="000869E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0AF6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2.Рациональное использование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467" type="#_x0000_t202" style="position:absolute;left:44386;top:7143;width:12097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J4sMA&#10;AADcAAAADwAAAGRycy9kb3ducmV2LnhtbESP3YrCMBSE7wXfIRzBG9FU8ad2jaILK9768wCnzbEt&#10;25yUJtr69psFwcthZr5hNrvOVOJJjSstK5hOIhDEmdUl5wpu159xDMJ5ZI2VZVLwIge7bb+3wUTb&#10;ls/0vPhcBAi7BBUU3teJlC4ryKCb2Jo4eHfbGPRBNrnUDbYBbio5i6KlNFhyWCiwpu+Cst/Lwyi4&#10;n9rRYt2mR39bnefLA5ar1L6UGg66/RcIT53/hN/tk1YQz9f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MJ4sMAAADcAAAADwAAAAAAAAAAAAAAAACYAgAAZHJzL2Rv&#10;d25yZXYueG1sUEsFBgAAAAAEAAQA9QAAAIgDAAAAAA==&#10;" stroked="f">
                            <v:textbox>
                              <w:txbxContent>
                                <w:p w14:paraId="1F8EDEE4" w14:textId="77777777" w:rsidR="00BB1D56" w:rsidRPr="000869EF" w:rsidRDefault="00BB1D56" w:rsidP="000869E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DD0AF6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.Охрана недр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Прямая соединительная линия 854" o:spid="_x0000_s1468" style="position:absolute;visibility:visible;mso-wrap-style:square" from="0,10953" to="0,2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2yYsUAAADcAAAADwAAAGRycy9kb3ducmV2LnhtbESP3WoCMRSE7wu+QzhC72pWqUVXo9gW&#10;0YIt+PMAh83p7tLNyZKc6vr2Rij0cpiZb5j5snONOlOItWcDw0EGirjwtubSwOm4fpqAioJssfFM&#10;Bq4UYbnoPcwxt/7CezofpFQJwjFHA5VIm2sdi4ocxoFviZP37YNDSTKU2ga8JLhr9CjLXrTDmtNC&#10;hS29VVT8HH6dAdn46277NZq+tvojjO37tIyfYsxjv1vNQAl18h/+a2+tgcn4Ge5n0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2yYsUAAADcAAAADwAAAAAAAAAA&#10;AAAAAAChAgAAZHJzL2Rvd25yZXYueG1sUEsFBgAAAAAEAAQA+QAAAJMDAAAAAA==&#10;" strokecolor="#9bbb59 [3206]" strokeweight="2pt">
                          <v:shadow on="t" color="black" opacity="24903f" origin=",.5" offset="0,.55556mm"/>
                        </v:line>
                        <v:line id="Прямая соединительная линия 855" o:spid="_x0000_s1469" style="position:absolute;visibility:visible;mso-wrap-style:square" from="21240,10953" to="21240,21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BvuMUAAADcAAAADwAAAGRycy9kb3ducmV2LnhtbESPT2sCMRTE7wW/Q3hCL6VmFRRZjSKC&#10;tqfiPyjeHpvX3dDkZdmk7tpPbwTB4zAzv2Hmy85ZcaEmGM8KhoMMBHHhteFSwem4eZ+CCBFZo/VM&#10;Cq4UYLnovcwx177lPV0OsRQJwiFHBVWMdS5lKCpyGAa+Jk7ej28cxiSbUuoG2wR3Vo6ybCIdGk4L&#10;Fda0rqj4Pfw5Be3ubML/18hu9Uf3rc3bZj+5WqVe+91qBiJSF5/hR/tTK5iOx3A/k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BvuMUAAADcAAAADwAAAAAAAAAA&#10;AAAAAAChAgAAZHJzL2Rvd25yZXYueG1sUEsFBgAAAAAEAAQA+QAAAJMDAAAAAA==&#10;" strokecolor="#9bbb59" strokeweight="2pt">
                          <v:shadow on="t" color="black" opacity="24903f" origin=",.5" offset="0,.55556mm"/>
                        </v:line>
                        <v:line id="Прямая соединительная линия 856" o:spid="_x0000_s1470" style="position:absolute;visibility:visible;mso-wrap-style:square" from="40477,11510" to="40477,2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Lxz8UAAADcAAAADwAAAGRycy9kb3ducmV2LnhtbESPQWsCMRSE7wX/Q3hCL0WzFbrIahQp&#10;aHsqagXx9tg8d4PJy7KJ7tpfbwqFHoeZ+YaZL3tnxY3aYDwreB1nIIhLrw1XCg7f69EURIjIGq1n&#10;UnCnAMvF4GmOhfYd7+i2j5VIEA4FKqhjbAopQ1mTwzD2DXHyzr51GJNsK6lb7BLcWTnJslw6NJwW&#10;amzovabysr86Bd32ZMLP18Ru9Ed/1OZlvcvvVqnnYb+agYjUx//wX/tTK5i+5fB7Jh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Lxz8UAAADcAAAADwAAAAAAAAAA&#10;AAAAAAChAgAAZHJzL2Rvd25yZXYueG1sUEsFBgAAAAAEAAQA+QAAAJMDAAAAAA==&#10;" strokecolor="#9bbb59" strokeweight="2pt">
                          <v:shadow on="t" color="black" opacity="24903f" origin=",.5" offset="0,.55556mm"/>
                        </v:line>
                      </v:group>
                      <v:rect id="Прямоугольник 858" o:spid="_x0000_s1471" style="position:absolute;width:57721;height:72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5FDb8A&#10;AADcAAAADwAAAGRycy9kb3ducmV2LnhtbERPTYvCMBC9L/gfwgheFk1VVqQaRRTB22oUz0MzNsVm&#10;Upqo9d9vDsIeH+97ue5cLZ7UhsqzgvEoA0FceFNxqeBy3g/nIEJENlh7JgVvCrBe9b6WmBv/4hM9&#10;dSxFCuGQowIbY5NLGQpLDsPIN8SJu/nWYUywLaVp8ZXCXS0nWTaTDitODRYb2loq7vrhFNx3Tecq&#10;u9fX7Xec/mpZzrQ+KjXod5sFiEhd/Bd/3AejYP6T1qYz6QjI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XkUNvwAAANwAAAAPAAAAAAAAAAAAAAAAAJgCAABkcnMvZG93bnJl&#10;di54bWxQSwUGAAAAAAQABAD1AAAAhAMAAAAA&#10;" filled="f" strokecolor="#bfbfbf [2412]" strokeweight=".5pt"/>
                    </v:group>
                    <v:shape id="_x0000_s1472" type="#_x0000_t202" style="position:absolute;left:3048;top:10382;width:21240;height:9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s7s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rO7BAAAA3AAAAA8AAAAAAAAAAAAAAAAAmAIAAGRycy9kb3du&#10;cmV2LnhtbFBLBQYAAAAABAAEAPUAAACGAwAAAAA=&#10;" filled="f" stroked="f">
                      <v:textbox>
                        <w:txbxContent>
                          <w:p w14:paraId="57DCBFB1" w14:textId="77777777" w:rsidR="00BB1D56" w:rsidRPr="001739BF" w:rsidRDefault="00BB1D56" w:rsidP="003F4EE4">
                            <w:pPr>
                              <w:pStyle w:val="a7"/>
                              <w:numPr>
                                <w:ilvl w:val="1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739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Приобретение права пользования УН</w:t>
                            </w:r>
                          </w:p>
                          <w:p w14:paraId="4AB2BE32" w14:textId="77777777" w:rsidR="00BB1D56" w:rsidRPr="001739BF" w:rsidRDefault="00BB1D56" w:rsidP="003F4EE4">
                            <w:pPr>
                              <w:pStyle w:val="a7"/>
                              <w:numPr>
                                <w:ilvl w:val="1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739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Внесение правок в лицензию</w:t>
                            </w:r>
                          </w:p>
                          <w:p w14:paraId="46375649" w14:textId="77777777" w:rsidR="00BB1D56" w:rsidRPr="001739BF" w:rsidRDefault="00BB1D56" w:rsidP="003F4EE4">
                            <w:pPr>
                              <w:pStyle w:val="a7"/>
                              <w:numPr>
                                <w:ilvl w:val="1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739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Превышение нормативов добычи</w:t>
                            </w:r>
                          </w:p>
                        </w:txbxContent>
                      </v:textbox>
                    </v:shape>
                    <v:shape id="_x0000_s1473" type="#_x0000_t202" style="position:absolute;left:24669;top:10953;width:19717;height:10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6XAs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ulwLEAAAA3AAAAA8AAAAAAAAAAAAAAAAAmAIAAGRycy9k&#10;b3ducmV2LnhtbFBLBQYAAAAABAAEAPUAAACJAwAAAAA=&#10;" filled="f" stroked="f">
                      <v:textbox>
                        <w:txbxContent>
                          <w:p w14:paraId="211E7DEC" w14:textId="77777777" w:rsidR="00BB1D56" w:rsidRPr="001739BF" w:rsidRDefault="00BB1D56" w:rsidP="00A00C0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739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2.1. Безопасная добыча</w:t>
                            </w:r>
                          </w:p>
                          <w:p w14:paraId="29D194BD" w14:textId="77777777" w:rsidR="00BB1D56" w:rsidRPr="001739BF" w:rsidRDefault="00BB1D56" w:rsidP="00CF435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739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2.2. Отчетность</w:t>
                            </w:r>
                          </w:p>
                          <w:p w14:paraId="6843CD81" w14:textId="77777777" w:rsidR="00BB1D56" w:rsidRPr="001739BF" w:rsidRDefault="00BB1D56" w:rsidP="00CF435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739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2.3.  Нормирование </w:t>
                            </w:r>
                          </w:p>
                          <w:p w14:paraId="0C2FCC92" w14:textId="77777777" w:rsidR="00BB1D56" w:rsidRPr="001739BF" w:rsidRDefault="00BB1D56" w:rsidP="00CF435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739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2.4. Учет </w:t>
                            </w:r>
                          </w:p>
                          <w:p w14:paraId="20C7B670" w14:textId="77777777" w:rsidR="00BB1D56" w:rsidRPr="00A00C07" w:rsidRDefault="00BB1D56" w:rsidP="00A00C07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00C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474" type="#_x0000_t202" style="position:absolute;left:44383;top:10477;width:12636;height:10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iaMMA&#10;AADcAAAADwAAAGRycy9kb3ducmV2LnhtbESP0YrCMBRE3wX/IVxhX0TTdd2q1SjuguJrXT/g2lzb&#10;YnNTmqytf28EwcdhZs4wq01nKnGjxpWWFXyOIxDEmdUl5wpOf7vRHITzyBory6TgTg42635vhYm2&#10;Lad0O/pcBAi7BBUU3teJlC4ryKAb25o4eBfbGPRBNrnUDbYBbio5iaJYGiw5LBRY029B2fX4bxRc&#10;Du3we9Ge9/40S6fxD5azs70r9THotksQnjr/Dr/aB61gHn/B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5iaMMAAADcAAAADwAAAAAAAAAAAAAAAACYAgAAZHJzL2Rv&#10;d25yZXYueG1sUEsFBgAAAAAEAAQA9QAAAIgDAAAAAA==&#10;" stroked="f">
                      <v:textbox>
                        <w:txbxContent>
                          <w:p w14:paraId="4E2645E0" w14:textId="77777777" w:rsidR="00BB1D56" w:rsidRPr="001739BF" w:rsidRDefault="00BB1D5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739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3.1. Охрана подземных ВО</w:t>
                            </w:r>
                          </w:p>
                          <w:p w14:paraId="2D538E33" w14:textId="77777777" w:rsidR="00BB1D56" w:rsidRDefault="00BB1D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739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3.2. Ликвидация мест выработки и добычи</w:t>
                            </w:r>
                          </w:p>
                          <w:p w14:paraId="7982FC9C" w14:textId="77777777" w:rsidR="00BB1D56" w:rsidRPr="00A00C07" w:rsidRDefault="00BB1D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Группа 885" o:spid="_x0000_s1475" style="position:absolute;left:666;top:21431;width:27242;height:50578" coordorigin=",95" coordsize="27241,50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<v:group id="Группа 884" o:spid="_x0000_s1476" style="position:absolute;top:95;width:27241;height:50578" coordorigin=",95" coordsize="27241,50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  <v:shape id="_x0000_s1477" type="#_x0000_t202" style="position:absolute;left:8191;top:95;width:47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VgsMA&#10;AADcAAAADwAAAGRycy9kb3ducmV2LnhtbESP0YrCMBRE34X9h3CFfZE13UVb7RrFXVB8VfsB1+ba&#10;Fpub0kRb/94Igo/DzJxhFqve1OJGrassK/geRyCIc6srLhRkx83XDITzyBpry6TgTg5Wy4/BAlNt&#10;O97T7eALESDsUlRQet+kUrq8JINubBvi4J1ta9AH2RZSt9gFuKnlTxTF0mDFYaHEhv5Lyi+Hq1Fw&#10;3nWj6bw7bX2W7CfxH1bJyd6V+hz2618Qnnr/Dr/aO61gFs/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ZVgsMAAADcAAAADwAAAAAAAAAAAAAAAACYAgAAZHJzL2Rv&#10;d25yZXYueG1sUEsFBgAAAAAEAAQA9QAAAIgDAAAAAA==&#10;" stroked="f">
                        <v:textbox>
                          <w:txbxContent>
                            <w:p w14:paraId="7EB9D169" w14:textId="77777777" w:rsidR="00BB1D56" w:rsidRPr="00981295" w:rsidRDefault="00BB1D56" w:rsidP="0098129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295">
                                <w:rPr>
                                  <w:sz w:val="20"/>
                                  <w:szCs w:val="20"/>
                                </w:rPr>
                                <w:t>1.1.</w:t>
                              </w:r>
                            </w:p>
                          </w:txbxContent>
                        </v:textbox>
                      </v:shape>
                      <v:shape id="Прямая со стрелкой 870" o:spid="_x0000_s1478" type="#_x0000_t32" style="position:absolute;left:10572;top:2857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585L4AAADcAAAADwAAAGRycy9kb3ducmV2LnhtbERPuwrCMBTdBf8hXMFNUx18VKOIUHDQ&#10;wReul+baFpub2sRa/94MguPhvJfr1pSiodoVlhWMhhEI4tTqgjMFl3MymIFwHlljaZkUfMjBetXt&#10;LDHW9s1Hak4+EyGEXYwKcu+rWEqX5mTQDW1FHLi7rQ36AOtM6hrfIdyUchxFE2mw4NCQY0XbnNLH&#10;6WUURG6SPLfnx6G5ZP64v8lk95lfler32s0ChKfW/8U/904rmE3D/HAmHAG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3nzkvgAAANwAAAAPAAAAAAAAAAAAAAAAAKEC&#10;AABkcnMvZG93bnJldi54bWxQSwUGAAAAAAQABAD5AAAAjAMAAAAA&#10;" strokecolor="black [3040]">
                        <v:stroke endarrow="open"/>
                      </v:shape>
                      <v:rect id="Прямоугольник 871" o:spid="_x0000_s1479" style="position:absolute;left:2381;top:6381;width:18955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+xbMYA&#10;AADcAAAADwAAAGRycy9kb3ducmV2LnhtbESPT2sCMRTE7wW/Q3gFbzVrLSpbo2ih0pPgn0N7e928&#10;bpbdvCxJuq799I0geBxm5jfMYtXbRnTkQ+VYwXiUgSAunK64VHA6vj/NQYSIrLFxTAouFGC1HDws&#10;MNfuzHvqDrEUCcIhRwUmxjaXMhSGLIaRa4mT9+O8xZikL6X2eE5w28jnLJtKixWnBYMtvRkq6sOv&#10;VUD7l8mX2XSzT9+s2+/I9d92Vys1fOzXryAi9fEevrU/tIL5bAzXM+k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+xbMYAAADcAAAADwAAAAAAAAAAAAAAAACYAgAAZHJz&#10;L2Rvd25yZXYueG1sUEsFBgAAAAAEAAQA9QAAAIsDAAAAAA==&#10;" fillcolor="white [3201]" strokecolor="#4bacc6 [3208]" strokeweight=".5pt">
                        <v:textbox>
                          <w:txbxContent>
                            <w:p w14:paraId="55657B5C" w14:textId="77777777" w:rsidR="00BB1D56" w:rsidRPr="00285B41" w:rsidRDefault="00BB1D56" w:rsidP="0098129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285B41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Решение Правительства РФ о возможности осуществления на УН федерального значения разведки и добычи ПИ </w:t>
                              </w:r>
                            </w:p>
                          </w:txbxContent>
                        </v:textbox>
                      </v:rect>
                      <v:shape id="Прямая со стрелкой 873" o:spid="_x0000_s1480" type="#_x0000_t32" style="position:absolute;left:7524;top:14097;width:1905;height:2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UHw8YAAADcAAAADwAAAGRycy9kb3ducmV2LnhtbESPzWsCMRTE7wX/h/CE3rpZFT9YjSKC&#10;0EOxrR8Hb4/Nc7O6eVk3qa7/fVMQehxm5jfMbNHaStyo8aVjBb0kBUGcO11yoWC/W79NQPiArLFy&#10;TAoe5GEx77zMMNPuzt9024ZCRAj7DBWYEOpMSp8bsugTVxNH7+QaiyHKppC6wXuE20r203QkLZYc&#10;FwzWtDKUX7Y/VsHH9fHV7odmM9h9pqdlfrzy4YxKvXbb5RREoDb8h5/td61gMh7A35l4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lB8PGAAAA3AAAAA8AAAAAAAAA&#10;AAAAAAAAoQIAAGRycy9kb3ducmV2LnhtbFBLBQYAAAAABAAEAPkAAACUAwAAAAA=&#10;" strokecolor="black [3040]">
                        <v:stroke dashstyle="dash" endarrow="open"/>
                      </v:shape>
                      <v:shape id="Прямая со стрелкой 874" o:spid="_x0000_s1481" type="#_x0000_t32" style="position:absolute;left:13525;top:14097;width:1905;height:2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9YFscAAADcAAAADwAAAGRycy9kb3ducmV2LnhtbESPW2vCQBSE3wv9D8sp+FY3rUFj6iql&#10;IHhBxBu1b4fsMQnNng3ZrcZ/3xUEH4eZ+YYZTVpTiTM1rrSs4K0bgSDOrC45V7DfTV8TEM4ja6ws&#10;k4IrOZiMn59GmGp74Q2dtz4XAcIuRQWF93UqpcsKMui6tiYO3sk2Bn2QTS51g5cAN5V8j6K+NFhy&#10;WCiwpq+Cst/tn1Hws+gfkqM7rYfJcv7d28j4OFzFSnVe2s8PEJ5a/wjf2zOtIBnEcDsTjoA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b1gWxwAAANwAAAAPAAAAAAAA&#10;AAAAAAAAAKECAABkcnMvZG93bnJldi54bWxQSwUGAAAAAAQABAD5AAAAlQMAAAAA&#10;" strokecolor="black [3040]">
                        <v:stroke dashstyle="dash" endarrow="open"/>
                      </v:shape>
                      <v:shape id="_x0000_s1482" type="#_x0000_t202" style="position:absolute;left:571;top:17621;width:1238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JWsQA&#10;AADcAAAADwAAAGRycy9kb3ducmV2LnhtbESP0WrCQBRE3wv+w3IFX0rdKNXY6Bq00OJroh9wzV6T&#10;YPZuyK5J/PtuodDHYWbOMLt0NI3oqXO1ZQWLeQSCuLC65lLB5fz1tgHhPLLGxjIpeJKDdD952WGi&#10;7cAZ9bkvRYCwS1BB5X2bSOmKigy6uW2Jg3eznUEfZFdK3eEQ4KaRyyhaS4M1h4UKW/qsqLjnD6Pg&#10;dhpeVx/D9dtf4ux9fcQ6vtqnUrPpeNiC8DT6//Bf+6QVbOIV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yVrEAAAA3AAAAA8AAAAAAAAAAAAAAAAAmAIAAGRycy9k&#10;b3ducmV2LnhtbFBLBQYAAAAABAAEAPUAAACJAwAAAAA=&#10;" stroked="f">
                        <v:textbox>
                          <w:txbxContent>
                            <w:p w14:paraId="24F14BD5" w14:textId="77777777" w:rsidR="00BB1D56" w:rsidRPr="00070FA0" w:rsidRDefault="00BB1D56" w:rsidP="002758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070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Горным отводом</w:t>
                              </w:r>
                            </w:p>
                          </w:txbxContent>
                        </v:textbox>
                      </v:shape>
                      <v:shape id="_x0000_s1483" type="#_x0000_t202" style="position:absolute;left:12954;top:16954;width:14287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XLcQA&#10;AADcAAAADwAAAGRycy9kb3ducmV2LnhtbESP0WrCQBRE3wv+w3IFX0rdKG2iMRupQktetX7ANXtN&#10;gtm7Ibs1yd93C4U+DjNzhsn2o2nFg3rXWFawWkYgiEurG64UXL4+XjYgnEfW2FomBRM52OezpwxT&#10;bQc+0ePsKxEg7FJUUHvfpVK6siaDbmk74uDdbG/QB9lXUvc4BLhp5TqKYmmw4bBQY0fHmsr7+dso&#10;uBXD89t2uH76S3J6jQ/YJFc7KbWYj+87EJ5G/x/+axdawSaJ4f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Vy3EAAAA3AAAAA8AAAAAAAAAAAAAAAAAmAIAAGRycy9k&#10;b3ducmV2LnhtbFBLBQYAAAAABAAEAPUAAACJAwAAAAA=&#10;" stroked="f">
                        <v:textbox>
                          <w:txbxContent>
                            <w:p w14:paraId="396415C9" w14:textId="77777777" w:rsidR="00BB1D56" w:rsidRPr="00070FA0" w:rsidRDefault="00BB1D56" w:rsidP="002758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070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Геометризированным отводом</w:t>
                              </w:r>
                            </w:p>
                          </w:txbxContent>
                        </v:textbox>
                      </v:shape>
                      <v:shape id="Прямая со стрелкой 877" o:spid="_x0000_s1484" type="#_x0000_t32" style="position:absolute;left:7429;top:20002;width:0;height:1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fkkMIAAADcAAAADwAAAGRycy9kb3ducmV2LnhtbESPS6vCMBSE9xf8D+EI7q6pLnxUo4hQ&#10;cKELX7g9NMe22JzUJtb6740guBxm5htmvmxNKRqqXWFZwaAfgSBOrS44U3A6Jv8TEM4jaywtk4IX&#10;OVguOn9zjLV98p6ag89EgLCLUUHufRVL6dKcDLq+rYiDd7W1QR9knUld4zPATSmHUTSSBgsOCzlW&#10;tM4pvR0eRkHkRsl9fbztmlPm99uLTDav6VmpXrddzUB4av0v/G1vtILJeAyfM+EIyM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fkkMIAAADcAAAADwAAAAAAAAAAAAAA&#10;AAChAgAAZHJzL2Rvd25yZXYueG1sUEsFBgAAAAAEAAQA+QAAAJADAAAAAA==&#10;" strokecolor="black [3040]">
                        <v:stroke endarrow="open"/>
                      </v:shape>
                      <v:shape id="Прямая со стрелкой 878" o:spid="_x0000_s1485" type="#_x0000_t32" style="position:absolute;left:20097;top:21145;width:0;height:2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6lsAAAADcAAAADwAAAGRycy9kb3ducmV2LnhtbERPTYvCMBC9C/6HMIIXWVMrrlKNsgiu&#10;gifdBa9DM22KzaQ02dr99+YgeHy8782ut7XoqPWVYwWzaQKCOHe64lLB78/hYwXCB2SNtWNS8E8e&#10;dtvhYIOZdg++UHcNpYgh7DNUYEJoMil9bsiin7qGOHKFay2GCNtS6hYfMdzWMk2ST2mx4thgsKG9&#10;ofx+/bMKilTTbHK/meNygcX+PE+7rv5Wajzqv9YgAvXhLX65T1rBahnXxjPxCMjt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nepbAAAAA3AAAAA8AAAAAAAAAAAAAAAAA&#10;oQIAAGRycy9kb3ducmV2LnhtbFBLBQYAAAAABAAEAPkAAACOAwAAAAA=&#10;">
                        <v:stroke endarrow="open"/>
                      </v:shape>
                      <v:roundrect id="Скругленный прямоугольник 879" o:spid="_x0000_s1486" style="position:absolute;left:190;top:21621;width:14669;height:73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GLsQA&#10;AADcAAAADwAAAGRycy9kb3ducmV2LnhtbESPW4vCMBSE3wX/QziCb5rugpetRlkEQUEfvCy+Hpqz&#10;bXebk5JEbf+9EQQfh5n5hpkvG1OJGzlfWlbwMUxAEGdWl5wrOJ/WgykIH5A1VpZJQUselotuZ46p&#10;tnc+0O0YchEh7FNUUIRQp1L6rCCDfmhr4uj9WmcwROlyqR3eI9xU8jNJxtJgyXGhwJpWBWX/x6tR&#10;0Jy3azdqc7aH8HNpV3+7/b7eKdXvNd8zEIGa8A6/2hutYDr5g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xi7EAAAA3AAAAA8AAAAAAAAAAAAAAAAAmAIAAGRycy9k&#10;b3ducmV2LnhtbFBLBQYAAAAABAAEAPUAAACJ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77538E3D" w14:textId="77777777" w:rsidR="00BB1D56" w:rsidRPr="0027580B" w:rsidRDefault="00BB1D56" w:rsidP="002758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Технические</w:t>
                              </w:r>
                              <w:r w:rsidRPr="0027580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проект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ы</w:t>
                              </w:r>
                              <w:r w:rsidRPr="0027580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выполнения работ, связанных с пользованием недрами</w:t>
                              </w:r>
                            </w:p>
                          </w:txbxContent>
                        </v:textbox>
                      </v:roundrect>
                      <v:roundrect id="Скругленный прямоугольник 881" o:spid="_x0000_s1487" style="position:absolute;left:285;top:38481;width:14669;height:56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6D8MA&#10;AADcAAAADwAAAGRycy9kb3ducmV2LnhtbESPQYvCMBSE78L+h/AWvGnqglK6RhFB2AU9qJW9Pppn&#10;W21eSpLV9t8bQfA4zMw3zHzZmUbcyPnasoLJOAFBXFhdc6kgP25GKQgfkDU2lklBTx6Wi4/BHDNt&#10;77yn2yGUIkLYZ6igCqHNpPRFRQb92LbE0TtbZzBE6UqpHd4j3DTyK0lm0mDNcaHCltYVFdfDv1HQ&#10;5b8bN+1Ltvtw+uvXl+1u126VGn52q28QgbrwDr/aP1pBmk7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m6D8MAAADcAAAADwAAAAAAAAAAAAAAAACYAgAAZHJzL2Rv&#10;d25yZXYueG1sUEsFBgAAAAAEAAQA9QAAAIgDAAAAAA=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0DDA345E" w14:textId="77777777" w:rsidR="00BB1D56" w:rsidRDefault="00BB1D56" w:rsidP="00D10635">
                              <w:pPr>
                                <w:jc w:val="center"/>
                              </w:pPr>
                              <w:r w:rsidRPr="0027580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Положительное заключение гос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экспертизы</w:t>
                              </w:r>
                            </w:p>
                          </w:txbxContent>
                        </v:textbox>
                      </v:roundrect>
                      <v:shape id="Прямая со стрелкой 882" o:spid="_x0000_s1488" type="#_x0000_t32" style="position:absolute;left:7524;top:28956;width:0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8V3scAAADcAAAADwAAAGRycy9kb3ducmV2LnhtbESPW2sCMRSE3wv9D+EIvtWsFyRujVIK&#10;gm0R8Yb27bA57i7dnCybVLf/3hQEH4eZ+YaZzltbiQs1vnSsod9LQBBnzpSca9jvFi8KhA/IBivH&#10;pOGPPMxnz09TTI278oYu25CLCGGfooYihDqV0mcFWfQ9VxNH7+waiyHKJpemwWuE20oOkmQsLZYc&#10;Fwqs6b2g7Gf7azV8f44P6uTP64n6+jgON3J0mqxGWnc77dsriEBteITv7aXRoNQA/s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HxXexwAAANwAAAAPAAAAAAAA&#10;AAAAAAAAAKECAABkcnMvZG93bnJldi54bWxQSwUGAAAAAAQABAD5AAAAlQMAAAAA&#10;" strokecolor="black [3040]">
                        <v:stroke dashstyle="dash" endarrow="open"/>
                      </v:shape>
                      <v:roundrect id="Скругленный прямоугольник 883" o:spid="_x0000_s1489" style="position:absolute;top:44577;width:14954;height:6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3I98QA&#10;AADcAAAADwAAAGRycy9kb3ducmV2LnhtbESPQYvCMBSE7wv+h/AEb2uqgpRqFBVkPSlbvXh7NM+2&#10;2LzUJmtbf71ZWNjjMDPfMMt1ZyrxpMaVlhVMxhEI4szqknMFl/P+MwbhPLLGyjIp6MnBejX4WGKi&#10;bcvf9Ex9LgKEXYIKCu/rREqXFWTQjW1NHLybbQz6IJtc6gbbADeVnEbRXBosOSwUWNOuoOye/hgF&#10;B91uH+nxdn3Zx9d8eir762vWKzUadpsFCE+d/w//tQ9aQRzP4PdMO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yPfEAAAA3AAAAA8AAAAAAAAAAAAAAAAAmAIAAGRycy9k&#10;b3ducmV2LnhtbFBLBQYAAAAABAAEAPUAAACJAwAAAAA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14:paraId="30EE5600" w14:textId="77777777" w:rsidR="00BB1D56" w:rsidRDefault="00BB1D56" w:rsidP="00D10635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Согласование проекта с комиссией федерального органа  управления ГФН</w:t>
                              </w:r>
                            </w:p>
                          </w:txbxContent>
                        </v:textbox>
                      </v:roundrect>
                    </v:group>
                    <v:shape id="Плюс 872" o:spid="_x0000_s1490" style="position:absolute;left:1143;top:4762;width:2952;height:3048;visibility:visible;mso-wrap-style:square;v-text-anchor:middle" coordsize="29527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GmesYA&#10;AADcAAAADwAAAGRycy9kb3ducmV2LnhtbESPQWvCQBSE74X+h+UVepG6MYKV6Cq1tFBvNs3B4yP7&#10;zAazb9PsmqT/3hWEHoeZ+YZZb0fbiJ46XztWMJsmIIhLp2uuFBQ/ny9LED4ga2wck4I/8rDdPD6s&#10;MdNu4G/q81CJCGGfoQITQptJ6UtDFv3UtcTRO7nOYoiyq6TucIhw28g0SRbSYs1xwWBL74bKc36x&#10;Ck5ml06Kj37YnyfH38Nhnl8KmSv1/DS+rUAEGsN/+N7+0gqWrynczs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GmesYAAADcAAAADwAAAAAAAAAAAAAAAACYAgAAZHJz&#10;L2Rvd25yZXYueG1sUEsFBgAAAAAEAAQA9QAAAIsDAAAAAA==&#10;" path="m39139,117676r73774,l112913,40401r69449,l182362,117676r73774,l256136,187124r-73774,l182362,264399r-69449,l112913,187124r-73774,l39139,117676xe" fillcolor="#4bacc6 [3208]" strokecolor="#205867 [1608]" strokeweight="2pt">
                      <v:path arrowok="t" o:connecttype="custom" o:connectlocs="39139,117676;112913,117676;112913,40401;182362,40401;182362,117676;256136,117676;256136,187124;182362,187124;182362,264399;112913,264399;112913,187124;39139,187124;39139,117676" o:connectangles="0,0,0,0,0,0,0,0,0,0,0,0,0"/>
                    </v:shape>
                  </v:group>
                </v:group>
                <v:roundrect id="Скругленный прямоугольник 889" o:spid="_x0000_s1491" style="position:absolute;left:16097;top:45339;width:11430;height:150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2CcUA&#10;AADcAAAADwAAAGRycy9kb3ducmV2LnhtbESPQWvCQBSE7wX/w/IEb3WjYElTVymCUCE5RC29PrKv&#10;Sdrs27C7jcm/dwuFHoeZ+YbZ7kfTiYGcby0rWC0TEMSV1S3XCq6X42MKwgdkjZ1lUjCRh/1u9rDF&#10;TNsblzScQy0ihH2GCpoQ+kxKXzVk0C9tTxy9T+sMhihdLbXDW4SbTq6T5EkabDkuNNjToaHq+/xj&#10;FIzX09FtppptGd4/psNXXhR9rtRiPr6+gAg0hv/wX/tNK0jTZ/g9E4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7YJxQAAANwAAAAPAAAAAAAAAAAAAAAAAJgCAABkcnMv&#10;ZG93bnJldi54bWxQSwUGAAAAAAQABAD1AAAAig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5D82F4C1" w14:textId="77777777" w:rsidR="00BB1D56" w:rsidRPr="000C0512" w:rsidRDefault="00BB1D56" w:rsidP="0090348D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0C0512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Решение федерального органа управления ГФН или его территориального органа о присвоении УН статуса геометризированного отвода</w:t>
                        </w:r>
                      </w:p>
                    </w:txbxContent>
                  </v:textbox>
                </v:roundrect>
                <v:roundrect id="Скругленный прямоугольник 890" o:spid="_x0000_s1492" style="position:absolute;left:16097;top:61055;width:11430;height:94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AXcMA&#10;AADcAAAADwAAAGRycy9kb3ducmV2LnhtbERPy2rCQBTdC/2H4Rbc6aQRxKaOYgulWVlMu3F3yVyT&#10;YOZOzEzz+npnUXB5OO/tfjC16Kh1lWUFL8sIBHFudcWFgt+fz8UGhPPIGmvLpGAkB/vd02yLibY9&#10;n6jLfCFCCLsEFZTeN4mULi/JoFvahjhwF9sa9AG2hdQt9iHc1DKOorU0WHFoKLGhj5Lya/ZnFKS6&#10;f79lx8t5srevdfxdjedpNSo1fx4ObyA8Df4h/nenWsHmNcwPZ8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bAXcMAAADcAAAADwAAAAAAAAAAAAAAAACYAgAAZHJzL2Rv&#10;d25yZXYueG1sUEsFBgAAAAAEAAQA9QAAAIg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57686F92" w14:textId="77777777" w:rsidR="00BB1D56" w:rsidRDefault="00BB1D56" w:rsidP="000C0512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Соглашение о разделе продукции (указываются границы отвода)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766B4" w:rsidRPr="00FC0554">
        <w:rPr>
          <w:rFonts w:ascii="Times New Roman" w:eastAsia="Microsoft YaHei" w:hAnsi="Times New Roman" w:cs="Times New Roman"/>
          <w:color w:val="000000"/>
          <w:sz w:val="20"/>
          <w:szCs w:val="20"/>
        </w:rPr>
        <w:t>Блок-схема 5</w:t>
      </w:r>
      <w:r w:rsidR="009A7FDB" w:rsidRPr="00FC0554">
        <w:rPr>
          <w:rFonts w:ascii="Times New Roman" w:eastAsia="Microsoft YaHei" w:hAnsi="Times New Roman" w:cs="Times New Roman"/>
          <w:color w:val="000000"/>
          <w:sz w:val="20"/>
          <w:szCs w:val="20"/>
        </w:rPr>
        <w:t xml:space="preserve">. </w:t>
      </w:r>
      <w:r w:rsidR="00F34362" w:rsidRPr="00FC0554">
        <w:rPr>
          <w:rFonts w:ascii="Times New Roman" w:eastAsia="Microsoft YaHei" w:hAnsi="Times New Roman" w:cs="Times New Roman"/>
          <w:color w:val="000000"/>
          <w:sz w:val="20"/>
          <w:szCs w:val="20"/>
        </w:rPr>
        <w:t>Геологическое изучение, рациональное использование и охрана недр</w:t>
      </w:r>
      <w:del w:id="17" w:author="Раушания Фатыхова" w:date="2021-05-23T23:02:00Z">
        <w:r w:rsidR="00DF0D0D" w:rsidRPr="00FC0554" w:rsidDel="00FC0554">
          <w:rPr>
            <w:rFonts w:ascii="Times New Roman" w:eastAsia="Microsoft YaHei" w:hAnsi="Times New Roman" w:cs="Times New Roman"/>
            <w:color w:val="000000"/>
            <w:sz w:val="20"/>
            <w:szCs w:val="20"/>
          </w:rPr>
          <w:delText>.</w:delText>
        </w:r>
      </w:del>
      <w:r w:rsidR="000B52D8" w:rsidRPr="00FC0554">
        <w:rPr>
          <w:rFonts w:ascii="Times New Roman" w:eastAsia="Microsoft YaHei" w:hAnsi="Times New Roman" w:cs="Times New Roman"/>
          <w:color w:val="000000"/>
          <w:sz w:val="20"/>
          <w:szCs w:val="20"/>
        </w:rPr>
        <w:t xml:space="preserve"> [составлена автором</w:t>
      </w:r>
      <w:r w:rsidR="000B52D8" w:rsidRPr="00FC0554">
        <w:rPr>
          <w:rFonts w:ascii="Times New Roman" w:eastAsia="Microsoft YaHei" w:hAnsi="Times New Roman" w:cs="Times New Roman"/>
          <w:color w:val="000000"/>
          <w:sz w:val="20"/>
          <w:szCs w:val="20"/>
          <w:rPrChange w:id="18" w:author="Раушания Фатыхова" w:date="2021-05-23T23:02:00Z">
            <w:rPr>
              <w:rFonts w:ascii="Times New Roman" w:eastAsia="Microsoft YaHei" w:hAnsi="Times New Roman" w:cs="Times New Roman"/>
              <w:color w:val="000000"/>
              <w:sz w:val="20"/>
              <w:szCs w:val="20"/>
              <w:lang w:val="en-US"/>
            </w:rPr>
          </w:rPrChange>
        </w:rPr>
        <w:t>]</w:t>
      </w:r>
    </w:p>
    <w:p w14:paraId="761110D0" w14:textId="77777777" w:rsidR="00F34362" w:rsidRDefault="00EB0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5C21037" wp14:editId="30F51514">
                <wp:simplePos x="0" y="0"/>
                <wp:positionH relativeFrom="column">
                  <wp:posOffset>2945130</wp:posOffset>
                </wp:positionH>
                <wp:positionV relativeFrom="paragraph">
                  <wp:posOffset>224982</wp:posOffset>
                </wp:positionV>
                <wp:extent cx="0" cy="342900"/>
                <wp:effectExtent l="95250" t="0" r="95250" b="57150"/>
                <wp:wrapNone/>
                <wp:docPr id="836" name="Прямая со стрелкой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37B15C" id="Прямая со стрелкой 836" o:spid="_x0000_s1026" type="#_x0000_t32" style="position:absolute;margin-left:231.9pt;margin-top:17.7pt;width:0;height:27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">
                <v:stroke endarrow="open"/>
              </v:shape>
            </w:pict>
          </mc:Fallback>
        </mc:AlternateContent>
      </w:r>
      <w:r w:rsidR="00A00C0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453666EC" wp14:editId="53175096">
                <wp:simplePos x="0" y="0"/>
                <wp:positionH relativeFrom="column">
                  <wp:posOffset>1051560</wp:posOffset>
                </wp:positionH>
                <wp:positionV relativeFrom="paragraph">
                  <wp:posOffset>106302</wp:posOffset>
                </wp:positionV>
                <wp:extent cx="1266825" cy="0"/>
                <wp:effectExtent l="0" t="0" r="9525" b="19050"/>
                <wp:wrapNone/>
                <wp:docPr id="680" name="Прямая соединительная линия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D0B9324" id="Прямая соединительная линия 680" o:spid="_x0000_s1026" style="position:absolute;flip:x;z-index:25252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8pt,8.35pt" to="182.5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" strokecolor="black [3040]"/>
            </w:pict>
          </mc:Fallback>
        </mc:AlternateContent>
      </w:r>
    </w:p>
    <w:p w14:paraId="07BEE0CB" w14:textId="77777777" w:rsidR="00F34362" w:rsidRPr="0038594B" w:rsidRDefault="00EB0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407B7710" wp14:editId="5B938238">
                <wp:simplePos x="0" y="0"/>
                <wp:positionH relativeFrom="column">
                  <wp:posOffset>2244090</wp:posOffset>
                </wp:positionH>
                <wp:positionV relativeFrom="paragraph">
                  <wp:posOffset>6663690</wp:posOffset>
                </wp:positionV>
                <wp:extent cx="0" cy="219075"/>
                <wp:effectExtent l="95250" t="0" r="57150" b="66675"/>
                <wp:wrapNone/>
                <wp:docPr id="892" name="Прямая со стрелкой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B12975" id="Прямая со стрелкой 892" o:spid="_x0000_s1026" type="#_x0000_t32" style="position:absolute;margin-left:176.7pt;margin-top:524.7pt;width:0;height:17.2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" strokecolor="black [3040]">
                <v:stroke dashstyle="dash" endarrow="open"/>
              </v:shape>
            </w:pict>
          </mc:Fallback>
        </mc:AlternateContent>
      </w:r>
      <w:r w:rsidRPr="006D7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44F77D47" wp14:editId="658DEBF3">
                <wp:simplePos x="0" y="0"/>
                <wp:positionH relativeFrom="column">
                  <wp:posOffset>4394690</wp:posOffset>
                </wp:positionH>
                <wp:positionV relativeFrom="paragraph">
                  <wp:posOffset>2420596</wp:posOffset>
                </wp:positionV>
                <wp:extent cx="1398905" cy="1724628"/>
                <wp:effectExtent l="57150" t="38100" r="67945" b="104775"/>
                <wp:wrapNone/>
                <wp:docPr id="866" name="Скругленный прямоугольник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1724628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50F4C2" w14:textId="77777777" w:rsidR="00BB1D56" w:rsidRPr="0027580B" w:rsidRDefault="00BB1D56" w:rsidP="007C1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Данные наблюдений за химическим, микробиологическим состоянием  подземных ВО путем анализа проб воды в  эксплуатационных водозаборных и наблюдательных скважинах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6" o:spid="_x0000_s1493" style="position:absolute;margin-left:346.05pt;margin-top:190.6pt;width:110.15pt;height:135.8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E50F4C2" w14:textId="77777777" w:rsidR="00BB1D56" w:rsidRPr="0027580B" w:rsidRDefault="00BB1D56" w:rsidP="007C131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Данные наблюдений за химическим, микробиологическим состоянием  подземных ВО путем анализа проб воды в  эксплуатационных водозаборных и наблюдательных скважинах </w:t>
                      </w:r>
                    </w:p>
                  </w:txbxContent>
                </v:textbox>
              </v:roundrect>
            </w:pict>
          </mc:Fallback>
        </mc:AlternateContent>
      </w:r>
      <w:r w:rsidR="005A0D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10A1BD58" wp14:editId="27E99A4F">
                <wp:simplePos x="0" y="0"/>
                <wp:positionH relativeFrom="column">
                  <wp:posOffset>2785809</wp:posOffset>
                </wp:positionH>
                <wp:positionV relativeFrom="paragraph">
                  <wp:posOffset>2359073</wp:posOffset>
                </wp:positionV>
                <wp:extent cx="1513149" cy="544010"/>
                <wp:effectExtent l="0" t="0" r="11430" b="27940"/>
                <wp:wrapNone/>
                <wp:docPr id="924" name="Прямоугольник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149" cy="54401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3E092" w14:textId="77777777" w:rsidR="00BB1D56" w:rsidRPr="00FB3DD0" w:rsidRDefault="00BB1D56" w:rsidP="00661A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3DD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Договоры с профессиональными службами по</w:t>
                            </w:r>
                            <w:r w:rsidRPr="00FB3DD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FB3DD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ликвидации ЧС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4" o:spid="_x0000_s1494" style="position:absolute;margin-left:219.35pt;margin-top:185.75pt;width:119.15pt;height:42.8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" fillcolor="white [3201]" strokecolor="#f79646 [3209]" strokeweight=".5pt">
                <v:textbox>
                  <w:txbxContent>
                    <w:p w14:paraId="6073E092" w14:textId="77777777" w:rsidR="00BB1D56" w:rsidRPr="00FB3DD0" w:rsidRDefault="00BB1D56" w:rsidP="00661A5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B3DD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Договоры с профессиональными службами по</w:t>
                      </w:r>
                      <w:r w:rsidRPr="00FB3DD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FB3DD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ликвидации ЧС</w:t>
                      </w:r>
                    </w:p>
                  </w:txbxContent>
                </v:textbox>
              </v:rect>
            </w:pict>
          </mc:Fallback>
        </mc:AlternateContent>
      </w:r>
      <w:r w:rsidR="00DD3F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47D18B29" wp14:editId="4CD48227">
                <wp:simplePos x="0" y="0"/>
                <wp:positionH relativeFrom="column">
                  <wp:posOffset>4395506</wp:posOffset>
                </wp:positionH>
                <wp:positionV relativeFrom="paragraph">
                  <wp:posOffset>5747460</wp:posOffset>
                </wp:positionV>
                <wp:extent cx="1387475" cy="1149163"/>
                <wp:effectExtent l="57150" t="38100" r="79375" b="89535"/>
                <wp:wrapNone/>
                <wp:docPr id="880" name="Скругленный прямоугольник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149163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162C27" w14:textId="77777777" w:rsidR="00BB1D56" w:rsidRDefault="00BB1D56" w:rsidP="00DD3FB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Свидетельство аккредитации и область аккредитации лаборатории или испытательного центра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0" o:spid="_x0000_s1495" style="position:absolute;margin-left:346.1pt;margin-top:452.55pt;width:109.25pt;height:90.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7162C27" w14:textId="77777777" w:rsidR="00BB1D56" w:rsidRDefault="00BB1D56" w:rsidP="00DD3FB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Свидетельство аккредитации и область аккредитации лаборатории или испытательного центра</w:t>
                      </w:r>
                    </w:p>
                  </w:txbxContent>
                </v:textbox>
              </v:roundrect>
            </w:pict>
          </mc:Fallback>
        </mc:AlternateContent>
      </w:r>
      <w:r w:rsidR="00CC7439" w:rsidRPr="003733A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F91FF57" wp14:editId="6EFD7908">
                <wp:simplePos x="0" y="0"/>
                <wp:positionH relativeFrom="column">
                  <wp:posOffset>4449557</wp:posOffset>
                </wp:positionH>
                <wp:positionV relativeFrom="paragraph">
                  <wp:posOffset>1926217</wp:posOffset>
                </wp:positionV>
                <wp:extent cx="360045" cy="276225"/>
                <wp:effectExtent l="0" t="0" r="0" b="0"/>
                <wp:wrapNone/>
                <wp:docPr id="8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481EB" w14:textId="77777777" w:rsidR="00BB1D56" w:rsidRPr="003733AA" w:rsidRDefault="00BB1D56" w:rsidP="00CC7439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 w:rsidRPr="003733AA">
                              <w:rPr>
                                <w:color w:val="0070C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color w:val="0070C0"/>
                                <w:u w:val="singl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6" type="#_x0000_t202" style="position:absolute;margin-left:350.35pt;margin-top:151.65pt;width:28.35pt;height:21.7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" filled="f" stroked="f">
                <v:textbox>
                  <w:txbxContent>
                    <w:p w14:paraId="763481EB" w14:textId="77777777" w:rsidR="00BB1D56" w:rsidRPr="003733AA" w:rsidRDefault="00BB1D56" w:rsidP="00CC7439">
                      <w:pPr>
                        <w:rPr>
                          <w:color w:val="0070C0"/>
                          <w:u w:val="single"/>
                        </w:rPr>
                      </w:pPr>
                      <w:r w:rsidRPr="003733AA">
                        <w:rPr>
                          <w:color w:val="0070C0"/>
                          <w:u w:val="single"/>
                        </w:rPr>
                        <w:t>1</w:t>
                      </w:r>
                      <w:r>
                        <w:rPr>
                          <w:color w:val="0070C0"/>
                          <w:u w:val="singl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136F4" w:rsidRPr="006D7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0D190C3D" wp14:editId="14F73C08">
                <wp:simplePos x="0" y="0"/>
                <wp:positionH relativeFrom="column">
                  <wp:posOffset>4393639</wp:posOffset>
                </wp:positionH>
                <wp:positionV relativeFrom="paragraph">
                  <wp:posOffset>4154544</wp:posOffset>
                </wp:positionV>
                <wp:extent cx="1387475" cy="1550894"/>
                <wp:effectExtent l="57150" t="38100" r="79375" b="87630"/>
                <wp:wrapNone/>
                <wp:docPr id="867" name="Скругленный прямоугольник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55089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27AA14" w14:textId="77777777" w:rsidR="00BB1D56" w:rsidRPr="0027580B" w:rsidRDefault="00BB1D56" w:rsidP="00613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Данные наблюдений за уровенным режимом подземных вод путем измерений уровней подземных вод в эксплуатационных и наблюдательных скважинах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7" o:spid="_x0000_s1497" style="position:absolute;margin-left:345.95pt;margin-top:327.15pt;width:109.25pt;height:122.1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427AA14" w14:textId="77777777" w:rsidR="00BB1D56" w:rsidRPr="0027580B" w:rsidRDefault="00BB1D56" w:rsidP="006136F4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Данные наблюдений за уровенным режимом подземных вод путем измерений уровней подземных вод в эксплуатационных и наблюдательных скважинах</w:t>
                      </w:r>
                    </w:p>
                  </w:txbxContent>
                </v:textbox>
              </v:roundrect>
            </w:pict>
          </mc:Fallback>
        </mc:AlternateContent>
      </w:r>
      <w:r w:rsidR="006136F4" w:rsidRPr="00CF4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6BC6B766" wp14:editId="4176C29C">
                <wp:simplePos x="0" y="0"/>
                <wp:positionH relativeFrom="column">
                  <wp:posOffset>4804297</wp:posOffset>
                </wp:positionH>
                <wp:positionV relativeFrom="paragraph">
                  <wp:posOffset>1906980</wp:posOffset>
                </wp:positionV>
                <wp:extent cx="390189" cy="285750"/>
                <wp:effectExtent l="0" t="0" r="0" b="0"/>
                <wp:wrapNone/>
                <wp:docPr id="8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89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903D" w14:textId="77777777" w:rsidR="00BB1D56" w:rsidRPr="00981295" w:rsidRDefault="00BB1D56" w:rsidP="007C131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981295">
                              <w:rPr>
                                <w:sz w:val="20"/>
                                <w:szCs w:val="20"/>
                              </w:rPr>
                              <w:t>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98" type="#_x0000_t202" style="position:absolute;margin-left:378.3pt;margin-top:150.15pt;width:30.7pt;height:22.5pt;z-index:25269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" stroked="f">
                <v:textbox>
                  <w:txbxContent>
                    <w:p w14:paraId="20ED903D" w14:textId="77777777" w:rsidR="00BB1D56" w:rsidRPr="00981295" w:rsidRDefault="00BB1D56" w:rsidP="007C131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Pr="00981295">
                        <w:rPr>
                          <w:sz w:val="20"/>
                          <w:szCs w:val="20"/>
                        </w:rPr>
                        <w:t>.1.</w:t>
                      </w:r>
                    </w:p>
                  </w:txbxContent>
                </v:textbox>
              </v:shape>
            </w:pict>
          </mc:Fallback>
        </mc:AlternateContent>
      </w:r>
      <w:r w:rsidR="006136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0414AC93" wp14:editId="282D24F9">
                <wp:simplePos x="0" y="0"/>
                <wp:positionH relativeFrom="column">
                  <wp:posOffset>4972685</wp:posOffset>
                </wp:positionH>
                <wp:positionV relativeFrom="paragraph">
                  <wp:posOffset>2185670</wp:posOffset>
                </wp:positionV>
                <wp:extent cx="0" cy="227330"/>
                <wp:effectExtent l="95250" t="0" r="57150" b="58420"/>
                <wp:wrapNone/>
                <wp:docPr id="865" name="Прямая со стрелкой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3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5B2E1E" id="Прямая со стрелкой 865" o:spid="_x0000_s1026" type="#_x0000_t32" style="position:absolute;margin-left:391.55pt;margin-top:172.1pt;width:0;height:17.9pt;z-index:25270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" strokecolor="black [3040]">
                <v:stroke endarrow="open"/>
              </v:shape>
            </w:pict>
          </mc:Fallback>
        </mc:AlternateContent>
      </w:r>
      <w:r w:rsidR="005513B2" w:rsidRPr="007D56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6F02651" wp14:editId="25FAE4AB">
                <wp:simplePos x="0" y="0"/>
                <wp:positionH relativeFrom="column">
                  <wp:posOffset>2745105</wp:posOffset>
                </wp:positionH>
                <wp:positionV relativeFrom="paragraph">
                  <wp:posOffset>4228465</wp:posOffset>
                </wp:positionV>
                <wp:extent cx="342900" cy="276225"/>
                <wp:effectExtent l="0" t="0" r="0" b="0"/>
                <wp:wrapNone/>
                <wp:docPr id="9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57D99" w14:textId="77777777" w:rsidR="00BB1D56" w:rsidRPr="003733AA" w:rsidRDefault="00BB1D56" w:rsidP="005513B2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9" type="#_x0000_t202" style="position:absolute;margin-left:216.15pt;margin-top:332.95pt;width:27pt;height:21.7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" filled="f" stroked="f">
                <v:textbox>
                  <w:txbxContent>
                    <w:p w14:paraId="5EE57D99" w14:textId="77777777" w:rsidR="00BB1D56" w:rsidRPr="003733AA" w:rsidRDefault="00BB1D56" w:rsidP="005513B2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5513B2" w:rsidRPr="006D7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25233589" wp14:editId="52C99233">
                <wp:simplePos x="0" y="0"/>
                <wp:positionH relativeFrom="column">
                  <wp:posOffset>2953983</wp:posOffset>
                </wp:positionH>
                <wp:positionV relativeFrom="paragraph">
                  <wp:posOffset>3585173</wp:posOffset>
                </wp:positionV>
                <wp:extent cx="1171575" cy="774550"/>
                <wp:effectExtent l="57150" t="38100" r="85725" b="102235"/>
                <wp:wrapNone/>
                <wp:docPr id="923" name="Скругленный прямоугольник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745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9F1D0B" w14:textId="77777777" w:rsidR="00BB1D56" w:rsidRPr="0027580B" w:rsidRDefault="00BB1D56" w:rsidP="006D76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Согласование с органами государственного горного надзора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23" o:spid="_x0000_s1500" style="position:absolute;margin-left:232.6pt;margin-top:282.3pt;width:92.25pt;height:61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D9F1D0B" w14:textId="77777777" w:rsidR="00BB1D56" w:rsidRPr="0027580B" w:rsidRDefault="00BB1D56" w:rsidP="006D760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Согласование с органами государственного горного надзора</w:t>
                      </w:r>
                    </w:p>
                  </w:txbxContent>
                </v:textbox>
              </v:roundrect>
            </w:pict>
          </mc:Fallback>
        </mc:AlternateContent>
      </w:r>
      <w:r w:rsidR="005513B2" w:rsidRPr="006D7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19FA88AB" wp14:editId="3B59CF4E">
                <wp:simplePos x="0" y="0"/>
                <wp:positionH relativeFrom="column">
                  <wp:posOffset>2846032</wp:posOffset>
                </wp:positionH>
                <wp:positionV relativeFrom="paragraph">
                  <wp:posOffset>3014980</wp:posOffset>
                </wp:positionV>
                <wp:extent cx="1354455" cy="438150"/>
                <wp:effectExtent l="57150" t="38100" r="74295" b="95250"/>
                <wp:wrapNone/>
                <wp:docPr id="921" name="Скругленный прямоугольник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4381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E02F2B" w14:textId="77777777" w:rsidR="00BB1D56" w:rsidRPr="0027580B" w:rsidRDefault="00BB1D56" w:rsidP="006D76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Планы и схемы развития горных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21" o:spid="_x0000_s1501" style="position:absolute;margin-left:224.1pt;margin-top:237.4pt;width:106.65pt;height:34.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8E02F2B" w14:textId="77777777" w:rsidR="00BB1D56" w:rsidRPr="0027580B" w:rsidRDefault="00BB1D56" w:rsidP="006D760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Планы и схемы развития горных работ</w:t>
                      </w:r>
                    </w:p>
                  </w:txbxContent>
                </v:textbox>
              </v:roundrect>
            </w:pict>
          </mc:Fallback>
        </mc:AlternateContent>
      </w:r>
      <w:r w:rsidR="007D56C8" w:rsidRPr="007D56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F72AC3D" wp14:editId="6D46963F">
                <wp:simplePos x="0" y="0"/>
                <wp:positionH relativeFrom="column">
                  <wp:posOffset>2958465</wp:posOffset>
                </wp:positionH>
                <wp:positionV relativeFrom="paragraph">
                  <wp:posOffset>5460365</wp:posOffset>
                </wp:positionV>
                <wp:extent cx="342900" cy="276225"/>
                <wp:effectExtent l="0" t="0" r="0" b="0"/>
                <wp:wrapNone/>
                <wp:docPr id="9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BBA41" w14:textId="77777777" w:rsidR="00BB1D56" w:rsidRPr="003733AA" w:rsidRDefault="00BB1D56" w:rsidP="007D56C8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2" type="#_x0000_t202" style="position:absolute;margin-left:232.95pt;margin-top:429.95pt;width:27pt;height:21.7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" filled="f" stroked="f">
                <v:textbox>
                  <w:txbxContent>
                    <w:p w14:paraId="2B0BBA41" w14:textId="77777777" w:rsidR="00BB1D56" w:rsidRPr="003733AA" w:rsidRDefault="00BB1D56" w:rsidP="007D56C8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D7E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47FED2EA" wp14:editId="15EE47BB">
                <wp:simplePos x="0" y="0"/>
                <wp:positionH relativeFrom="column">
                  <wp:posOffset>3606165</wp:posOffset>
                </wp:positionH>
                <wp:positionV relativeFrom="paragraph">
                  <wp:posOffset>5565140</wp:posOffset>
                </wp:positionV>
                <wp:extent cx="0" cy="152400"/>
                <wp:effectExtent l="95250" t="0" r="57150" b="57150"/>
                <wp:wrapNone/>
                <wp:docPr id="929" name="Прямая со стрелкой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7305CB" id="Прямая со стрелкой 929" o:spid="_x0000_s1026" type="#_x0000_t32" style="position:absolute;margin-left:283.95pt;margin-top:438.2pt;width:0;height:12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5D7EAE" w:rsidRPr="00797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714299E9" wp14:editId="23177CB4">
                <wp:simplePos x="0" y="0"/>
                <wp:positionH relativeFrom="column">
                  <wp:posOffset>2834640</wp:posOffset>
                </wp:positionH>
                <wp:positionV relativeFrom="paragraph">
                  <wp:posOffset>5793105</wp:posOffset>
                </wp:positionV>
                <wp:extent cx="1466850" cy="1095375"/>
                <wp:effectExtent l="57150" t="38100" r="76200" b="104775"/>
                <wp:wrapNone/>
                <wp:docPr id="928" name="Скругленный прямоугольник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0953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05072C" w14:textId="77777777" w:rsidR="00BB1D56" w:rsidRPr="0027580B" w:rsidRDefault="00BB1D56" w:rsidP="007970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Геологическая информация о недра, предоставляемая в федеральный фонд геологической информации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28" o:spid="_x0000_s1503" style="position:absolute;margin-left:223.2pt;margin-top:456.15pt;width:115.5pt;height:86.25pt;z-index:25264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605072C" w14:textId="77777777" w:rsidR="00BB1D56" w:rsidRPr="0027580B" w:rsidRDefault="00BB1D56" w:rsidP="007970E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Геологическая информация о недра, предоставляемая в федеральный фонд геологической информации </w:t>
                      </w:r>
                    </w:p>
                  </w:txbxContent>
                </v:textbox>
              </v:roundrect>
            </w:pict>
          </mc:Fallback>
        </mc:AlternateContent>
      </w:r>
      <w:r w:rsidR="007970EE" w:rsidRPr="00797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5717BF02" wp14:editId="4507A3B7">
                <wp:simplePos x="0" y="0"/>
                <wp:positionH relativeFrom="column">
                  <wp:posOffset>3368040</wp:posOffset>
                </wp:positionH>
                <wp:positionV relativeFrom="paragraph">
                  <wp:posOffset>5327015</wp:posOffset>
                </wp:positionV>
                <wp:extent cx="476250" cy="285750"/>
                <wp:effectExtent l="0" t="0" r="0" b="0"/>
                <wp:wrapNone/>
                <wp:docPr id="9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1C43A" w14:textId="77777777" w:rsidR="00BB1D56" w:rsidRPr="00981295" w:rsidRDefault="00BB1D56" w:rsidP="007970E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2.2</w:t>
                            </w:r>
                            <w:r w:rsidRPr="0098129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4" type="#_x0000_t202" style="position:absolute;margin-left:265.2pt;margin-top:419.45pt;width:37.5pt;height:22.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" stroked="f">
                <v:textbox>
                  <w:txbxContent>
                    <w:p w14:paraId="76E1C43A" w14:textId="77777777" w:rsidR="00BB1D56" w:rsidRPr="00981295" w:rsidRDefault="00BB1D56" w:rsidP="007970E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2.2</w:t>
                      </w:r>
                      <w:r w:rsidRPr="00981295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85B4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51208436" wp14:editId="677CF890">
                <wp:simplePos x="0" y="0"/>
                <wp:positionH relativeFrom="column">
                  <wp:posOffset>2606040</wp:posOffset>
                </wp:positionH>
                <wp:positionV relativeFrom="paragraph">
                  <wp:posOffset>2221865</wp:posOffset>
                </wp:positionV>
                <wp:extent cx="323850" cy="314325"/>
                <wp:effectExtent l="0" t="0" r="0" b="0"/>
                <wp:wrapNone/>
                <wp:docPr id="925" name="Плюс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6A7AC2" id="Плюс 925" o:spid="_x0000_s1026" style="position:absolute;margin-left:205.2pt;margin-top:174.95pt;width:25.5pt;height:24.7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" path="m42926,120198r82034,l124960,41664r73930,l198890,120198r82034,l280924,194127r-82034,l198890,272661r-73930,l124960,194127r-82034,l42926,120198xe" fillcolor="#f79646 [3209]" strokecolor="#974706 [1609]" strokeweight="2pt">
                <v:path arrowok="t" o:connecttype="custom" o:connectlocs="42926,120198;124960,120198;124960,41664;198890,41664;198890,120198;280924,120198;280924,194127;198890,194127;198890,272661;124960,272661;124960,194127;42926,194127;42926,120198" o:connectangles="0,0,0,0,0,0,0,0,0,0,0,0,0"/>
              </v:shape>
            </w:pict>
          </mc:Fallback>
        </mc:AlternateContent>
      </w:r>
      <w:r w:rsidR="00285B41" w:rsidRPr="00285B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40588A33" wp14:editId="1FBA90DC">
                <wp:simplePos x="0" y="0"/>
                <wp:positionH relativeFrom="column">
                  <wp:posOffset>2834640</wp:posOffset>
                </wp:positionH>
                <wp:positionV relativeFrom="paragraph">
                  <wp:posOffset>4469765</wp:posOffset>
                </wp:positionV>
                <wp:extent cx="1466850" cy="781050"/>
                <wp:effectExtent l="57150" t="38100" r="76200" b="95250"/>
                <wp:wrapNone/>
                <wp:docPr id="926" name="Скругленный прямоугольник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91D30E" w14:textId="77777777" w:rsidR="00BB1D56" w:rsidRPr="0027580B" w:rsidRDefault="00BB1D56" w:rsidP="00285B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Квалификация лиц, допущенных к работам, связанных с использованием недр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26" o:spid="_x0000_s1505" style="position:absolute;margin-left:223.2pt;margin-top:351.95pt;width:115.5pt;height:61.5pt;z-index:25263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991D30E" w14:textId="77777777" w:rsidR="00BB1D56" w:rsidRPr="0027580B" w:rsidRDefault="00BB1D56" w:rsidP="00285B4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Квалификация лиц, допущенных к работам, связанных с использованием недр</w:t>
                      </w:r>
                    </w:p>
                  </w:txbxContent>
                </v:textbox>
              </v:roundrect>
            </w:pict>
          </mc:Fallback>
        </mc:AlternateContent>
      </w:r>
      <w:r w:rsidR="00285B4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53540297" wp14:editId="58F43D4F">
                <wp:simplePos x="0" y="0"/>
                <wp:positionH relativeFrom="column">
                  <wp:posOffset>3529965</wp:posOffset>
                </wp:positionH>
                <wp:positionV relativeFrom="paragraph">
                  <wp:posOffset>2183765</wp:posOffset>
                </wp:positionV>
                <wp:extent cx="0" cy="180975"/>
                <wp:effectExtent l="95250" t="0" r="57150" b="66675"/>
                <wp:wrapNone/>
                <wp:docPr id="920" name="Прямая со стрелкой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AF2A59" id="Прямая со стрелкой 920" o:spid="_x0000_s1026" type="#_x0000_t32" style="position:absolute;margin-left:277.95pt;margin-top:171.95pt;width:0;height:14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" strokecolor="black [3040]">
                <v:stroke endarrow="open"/>
              </v:shape>
            </w:pict>
          </mc:Fallback>
        </mc:AlternateContent>
      </w:r>
      <w:r w:rsidR="00285B41" w:rsidRPr="00CF4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2CE0F377" wp14:editId="4CE8E80F">
                <wp:simplePos x="0" y="0"/>
                <wp:positionH relativeFrom="column">
                  <wp:posOffset>3301365</wp:posOffset>
                </wp:positionH>
                <wp:positionV relativeFrom="paragraph">
                  <wp:posOffset>1907540</wp:posOffset>
                </wp:positionV>
                <wp:extent cx="476250" cy="285750"/>
                <wp:effectExtent l="0" t="0" r="0" b="0"/>
                <wp:wrapNone/>
                <wp:docPr id="9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81242" w14:textId="77777777" w:rsidR="00BB1D56" w:rsidRPr="00981295" w:rsidRDefault="00BB1D56" w:rsidP="00CF43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981295">
                              <w:rPr>
                                <w:sz w:val="20"/>
                                <w:szCs w:val="20"/>
                              </w:rPr>
                              <w:t>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6" type="#_x0000_t202" style="position:absolute;margin-left:259.95pt;margin-top:150.2pt;width:37.5pt;height:22.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" stroked="f">
                <v:textbox>
                  <w:txbxContent>
                    <w:p w14:paraId="25B81242" w14:textId="77777777" w:rsidR="00BB1D56" w:rsidRPr="00981295" w:rsidRDefault="00BB1D56" w:rsidP="00CF43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981295">
                        <w:rPr>
                          <w:sz w:val="20"/>
                          <w:szCs w:val="20"/>
                        </w:rPr>
                        <w:t>.1.</w:t>
                      </w:r>
                    </w:p>
                  </w:txbxContent>
                </v:textbox>
              </v:shape>
            </w:pict>
          </mc:Fallback>
        </mc:AlternateContent>
      </w:r>
      <w:r w:rsidR="00285B4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E1B5A66" wp14:editId="1A67B175">
                <wp:simplePos x="0" y="0"/>
                <wp:positionH relativeFrom="column">
                  <wp:posOffset>3549015</wp:posOffset>
                </wp:positionH>
                <wp:positionV relativeFrom="paragraph">
                  <wp:posOffset>3450590</wp:posOffset>
                </wp:positionV>
                <wp:extent cx="0" cy="133350"/>
                <wp:effectExtent l="95250" t="0" r="57150" b="57150"/>
                <wp:wrapNone/>
                <wp:docPr id="922" name="Прямая со стрелкой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506339" id="Прямая со стрелкой 922" o:spid="_x0000_s1026" type="#_x0000_t32" style="position:absolute;margin-left:279.45pt;margin-top:271.7pt;width:0;height:10.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">
                <v:stroke dashstyle="dash" endarrow="open"/>
              </v:shape>
            </w:pict>
          </mc:Fallback>
        </mc:AlternateContent>
      </w:r>
      <w:r w:rsidR="006D7609" w:rsidRPr="00144D4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170F840A" wp14:editId="49491F64">
                <wp:simplePos x="0" y="0"/>
                <wp:positionH relativeFrom="column">
                  <wp:posOffset>1624965</wp:posOffset>
                </wp:positionH>
                <wp:positionV relativeFrom="paragraph">
                  <wp:posOffset>3964940</wp:posOffset>
                </wp:positionV>
                <wp:extent cx="276225" cy="276225"/>
                <wp:effectExtent l="0" t="0" r="0" b="0"/>
                <wp:wrapNone/>
                <wp:docPr id="9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F4DD7" w14:textId="77777777" w:rsidR="00BB1D56" w:rsidRPr="003733AA" w:rsidRDefault="00BB1D56" w:rsidP="00144D42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7" type="#_x0000_t202" style="position:absolute;margin-left:127.95pt;margin-top:312.2pt;width:21.75pt;height:21.7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" filled="f" stroked="f">
                <v:textbox>
                  <w:txbxContent>
                    <w:p w14:paraId="3DCF4DD7" w14:textId="77777777" w:rsidR="00BB1D56" w:rsidRPr="003733AA" w:rsidRDefault="00BB1D56" w:rsidP="00144D42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5151A" w:rsidRPr="006515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15461C2B" wp14:editId="3DB3531F">
                <wp:simplePos x="0" y="0"/>
                <wp:positionH relativeFrom="column">
                  <wp:posOffset>72390</wp:posOffset>
                </wp:positionH>
                <wp:positionV relativeFrom="paragraph">
                  <wp:posOffset>6346190</wp:posOffset>
                </wp:positionV>
                <wp:extent cx="276225" cy="276225"/>
                <wp:effectExtent l="0" t="0" r="0" b="0"/>
                <wp:wrapNone/>
                <wp:docPr id="9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CB788" w14:textId="77777777" w:rsidR="00BB1D56" w:rsidRPr="003733AA" w:rsidRDefault="00BB1D56" w:rsidP="0065151A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8" type="#_x0000_t202" style="position:absolute;margin-left:5.7pt;margin-top:499.7pt;width:21.75pt;height:21.7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" filled="f" stroked="f">
                <v:textbox>
                  <w:txbxContent>
                    <w:p w14:paraId="2EECB788" w14:textId="77777777" w:rsidR="00BB1D56" w:rsidRPr="003733AA" w:rsidRDefault="00BB1D56" w:rsidP="0065151A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35610" w:rsidRPr="001356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23889A44" wp14:editId="4A92D98D">
                <wp:simplePos x="0" y="0"/>
                <wp:positionH relativeFrom="column">
                  <wp:posOffset>62865</wp:posOffset>
                </wp:positionH>
                <wp:positionV relativeFrom="paragraph">
                  <wp:posOffset>4717415</wp:posOffset>
                </wp:positionV>
                <wp:extent cx="276225" cy="276225"/>
                <wp:effectExtent l="0" t="0" r="0" b="0"/>
                <wp:wrapNone/>
                <wp:docPr id="9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1203F" w14:textId="77777777" w:rsidR="00BB1D56" w:rsidRPr="003733AA" w:rsidRDefault="00BB1D56" w:rsidP="00135610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9" type="#_x0000_t202" style="position:absolute;margin-left:4.95pt;margin-top:371.45pt;width:21.75pt;height:21.7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" filled="f" stroked="f">
                <v:textbox>
                  <w:txbxContent>
                    <w:p w14:paraId="0621203F" w14:textId="77777777" w:rsidR="00BB1D56" w:rsidRPr="003733AA" w:rsidRDefault="00BB1D56" w:rsidP="00135610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356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7EB0CE8F" wp14:editId="5FF14A12">
                <wp:simplePos x="0" y="0"/>
                <wp:positionH relativeFrom="column">
                  <wp:posOffset>872490</wp:posOffset>
                </wp:positionH>
                <wp:positionV relativeFrom="paragraph">
                  <wp:posOffset>5565140</wp:posOffset>
                </wp:positionV>
                <wp:extent cx="0" cy="171450"/>
                <wp:effectExtent l="95250" t="0" r="57150" b="57150"/>
                <wp:wrapNone/>
                <wp:docPr id="912" name="Прямая со стрелкой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22FB89" id="Прямая со стрелкой 912" o:spid="_x0000_s1026" type="#_x0000_t32" style="position:absolute;margin-left:68.7pt;margin-top:438.2pt;width:0;height:13.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">
                <v:stroke dashstyle="dash" endarrow="open"/>
              </v:shape>
            </w:pict>
          </mc:Fallback>
        </mc:AlternateContent>
      </w:r>
      <w:r w:rsidR="00135610" w:rsidRPr="001A0F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6B373C6" wp14:editId="6D6D4799">
                <wp:simplePos x="0" y="0"/>
                <wp:positionH relativeFrom="column">
                  <wp:posOffset>129540</wp:posOffset>
                </wp:positionH>
                <wp:positionV relativeFrom="paragraph">
                  <wp:posOffset>4936490</wp:posOffset>
                </wp:positionV>
                <wp:extent cx="1495425" cy="609600"/>
                <wp:effectExtent l="57150" t="38100" r="85725" b="95250"/>
                <wp:wrapNone/>
                <wp:docPr id="910" name="Скругленный прямоугольник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096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E34127" w14:textId="77777777" w:rsidR="00BB1D56" w:rsidRDefault="00BB1D56" w:rsidP="001A0FB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Заявление и материалы для прохождения госэкспертизы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10" o:spid="_x0000_s1510" style="position:absolute;margin-left:10.2pt;margin-top:388.7pt;width:117.75pt;height:48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" filled="f" strokecolor="#46aac5">
                <v:shadow on="t" color="black" opacity="24903f" origin=",.5" offset="0,.55556mm"/>
                <v:textbox>
                  <w:txbxContent>
                    <w:p w14:paraId="61E34127" w14:textId="77777777" w:rsidR="00BB1D56" w:rsidRDefault="00BB1D56" w:rsidP="001A0FB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Заявление и материалы для прохождения госэкспертизы</w:t>
                      </w:r>
                    </w:p>
                  </w:txbxContent>
                </v:textbox>
              </v:roundrect>
            </w:pict>
          </mc:Fallback>
        </mc:AlternateContent>
      </w:r>
      <w:r w:rsidR="00135610" w:rsidRPr="00144D4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14609C2A" wp14:editId="5953BA2B">
                <wp:simplePos x="0" y="0"/>
                <wp:positionH relativeFrom="column">
                  <wp:posOffset>243840</wp:posOffset>
                </wp:positionH>
                <wp:positionV relativeFrom="paragraph">
                  <wp:posOffset>3822065</wp:posOffset>
                </wp:positionV>
                <wp:extent cx="276225" cy="276225"/>
                <wp:effectExtent l="0" t="0" r="0" b="0"/>
                <wp:wrapNone/>
                <wp:docPr id="9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3E940" w14:textId="77777777" w:rsidR="00BB1D56" w:rsidRPr="003733AA" w:rsidRDefault="00BB1D56" w:rsidP="00144D42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1" type="#_x0000_t202" style="position:absolute;margin-left:19.2pt;margin-top:300.95pt;width:21.75pt;height:21.7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" filled="f" stroked="f">
                <v:textbox>
                  <w:txbxContent>
                    <w:p w14:paraId="5963E940" w14:textId="77777777" w:rsidR="00BB1D56" w:rsidRPr="003733AA" w:rsidRDefault="00BB1D56" w:rsidP="00144D42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35610" w:rsidRPr="00C861B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C19E553" wp14:editId="087F9BF7">
                <wp:simplePos x="0" y="0"/>
                <wp:positionH relativeFrom="column">
                  <wp:posOffset>129540</wp:posOffset>
                </wp:positionH>
                <wp:positionV relativeFrom="paragraph">
                  <wp:posOffset>5736590</wp:posOffset>
                </wp:positionV>
                <wp:extent cx="276225" cy="276225"/>
                <wp:effectExtent l="0" t="0" r="0" b="0"/>
                <wp:wrapNone/>
                <wp:docPr id="9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9136B" w14:textId="77777777" w:rsidR="00BB1D56" w:rsidRPr="003733AA" w:rsidRDefault="00BB1D56" w:rsidP="00C861BA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2" type="#_x0000_t202" style="position:absolute;margin-left:10.2pt;margin-top:451.7pt;width:21.75pt;height:21.7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" filled="f" stroked="f">
                <v:textbox>
                  <w:txbxContent>
                    <w:p w14:paraId="11B9136B" w14:textId="77777777" w:rsidR="00BB1D56" w:rsidRPr="003733AA" w:rsidRDefault="00BB1D56" w:rsidP="00C861BA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733AA" w:rsidRPr="003733A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228EFB1E" wp14:editId="62448410">
                <wp:simplePos x="0" y="0"/>
                <wp:positionH relativeFrom="column">
                  <wp:posOffset>653415</wp:posOffset>
                </wp:positionH>
                <wp:positionV relativeFrom="paragraph">
                  <wp:posOffset>1964690</wp:posOffset>
                </wp:positionV>
                <wp:extent cx="276225" cy="276225"/>
                <wp:effectExtent l="0" t="0" r="9525" b="9525"/>
                <wp:wrapNone/>
                <wp:docPr id="9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C08F6" w14:textId="77777777" w:rsidR="00BB1D56" w:rsidRPr="003733AA" w:rsidRDefault="00BB1D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 w:rsidRPr="003733AA">
                              <w:rPr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3" type="#_x0000_t202" style="position:absolute;margin-left:51.45pt;margin-top:154.7pt;width:21.75pt;height:21.7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" stroked="f">
                <v:textbox>
                  <w:txbxContent>
                    <w:p w14:paraId="71EC08F6" w14:textId="77777777" w:rsidR="00BB1D56" w:rsidRPr="003733AA" w:rsidRDefault="00BB1D56">
                      <w:pPr>
                        <w:rPr>
                          <w:color w:val="0070C0"/>
                          <w:u w:val="single"/>
                        </w:rPr>
                      </w:pPr>
                      <w:r w:rsidRPr="003733AA">
                        <w:rPr>
                          <w:color w:val="0070C0"/>
                          <w:u w:val="singl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34362">
        <w:rPr>
          <w:rFonts w:ascii="Times New Roman" w:hAnsi="Times New Roman" w:cs="Times New Roman"/>
          <w:sz w:val="24"/>
          <w:szCs w:val="24"/>
        </w:rPr>
        <w:br w:type="page"/>
      </w:r>
    </w:p>
    <w:p w14:paraId="40C28E82" w14:textId="4BE2C15C" w:rsidR="007766B4" w:rsidRPr="00FC0554" w:rsidRDefault="007766B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Блок-схема 5. </w:t>
      </w:r>
      <w:r w:rsidR="0006431E">
        <w:rPr>
          <w:rFonts w:ascii="Times New Roman" w:hAnsi="Times New Roman" w:cs="Times New Roman"/>
          <w:sz w:val="24"/>
          <w:szCs w:val="24"/>
        </w:rPr>
        <w:t>Продолжение</w:t>
      </w:r>
      <w:r w:rsidR="00FC055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FC0554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FC0554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14:paraId="02E1E500" w14:textId="77777777" w:rsidR="00D10635" w:rsidRDefault="00E74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98B55AA" wp14:editId="716264A0">
                <wp:simplePos x="0" y="0"/>
                <wp:positionH relativeFrom="column">
                  <wp:posOffset>76835</wp:posOffset>
                </wp:positionH>
                <wp:positionV relativeFrom="paragraph">
                  <wp:posOffset>108585</wp:posOffset>
                </wp:positionV>
                <wp:extent cx="5695950" cy="8657590"/>
                <wp:effectExtent l="0" t="0" r="19050" b="10160"/>
                <wp:wrapNone/>
                <wp:docPr id="886" name="Прямоугольник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8657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005C9F" id="Прямоугольник 886" o:spid="_x0000_s1026" style="position:absolute;margin-left:6.05pt;margin-top:8.55pt;width:448.5pt;height:681.7pt;z-index:25257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" filled="f" strokecolor="#d8d8d8 [2732]" strokeweight=".5pt"/>
            </w:pict>
          </mc:Fallback>
        </mc:AlternateContent>
      </w:r>
      <w:r w:rsidR="001600F5" w:rsidRPr="00FC73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66BB305B" wp14:editId="363AF1FE">
                <wp:simplePos x="0" y="0"/>
                <wp:positionH relativeFrom="column">
                  <wp:posOffset>2578100</wp:posOffset>
                </wp:positionH>
                <wp:positionV relativeFrom="paragraph">
                  <wp:posOffset>55245</wp:posOffset>
                </wp:positionV>
                <wp:extent cx="383540" cy="276225"/>
                <wp:effectExtent l="0" t="0" r="0" b="0"/>
                <wp:wrapNone/>
                <wp:docPr id="9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6D4BB" w14:textId="77777777" w:rsidR="00BB1D56" w:rsidRPr="003733AA" w:rsidRDefault="00BB1D56" w:rsidP="001600F5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4" type="#_x0000_t202" style="position:absolute;margin-left:203pt;margin-top:4.35pt;width:30.2pt;height:21.7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" filled="f" stroked="f">
                <v:textbox>
                  <w:txbxContent>
                    <w:p w14:paraId="0B06D4BB" w14:textId="77777777" w:rsidR="00BB1D56" w:rsidRPr="003733AA" w:rsidRDefault="00BB1D56" w:rsidP="001600F5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600F5" w:rsidRPr="00797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0E627C70" wp14:editId="734C7C06">
                <wp:simplePos x="0" y="0"/>
                <wp:positionH relativeFrom="column">
                  <wp:posOffset>2879725</wp:posOffset>
                </wp:positionH>
                <wp:positionV relativeFrom="paragraph">
                  <wp:posOffset>196215</wp:posOffset>
                </wp:positionV>
                <wp:extent cx="1466850" cy="1086485"/>
                <wp:effectExtent l="57150" t="38100" r="76200" b="94615"/>
                <wp:wrapNone/>
                <wp:docPr id="946" name="Скругленный прямоугольник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0864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866A9A" w14:textId="77777777" w:rsidR="00BB1D56" w:rsidRPr="0027580B" w:rsidRDefault="00BB1D56" w:rsidP="00A80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Маркшейдерская, геологическая и иная информация, документируемые в  процессе всех видов пользования недрами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46" o:spid="_x0000_s1515" style="position:absolute;margin-left:226.75pt;margin-top:15.45pt;width:115.5pt;height:85.55pt;z-index:25267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1866A9A" w14:textId="77777777" w:rsidR="00BB1D56" w:rsidRPr="0027580B" w:rsidRDefault="00BB1D56" w:rsidP="00A808B0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Маркшейдерская, геологическая и иная информация, документируемые в  процессе всех видов пользования недрами  </w:t>
                      </w:r>
                    </w:p>
                  </w:txbxContent>
                </v:textbox>
              </v:roundrect>
            </w:pict>
          </mc:Fallback>
        </mc:AlternateContent>
      </w:r>
      <w:r w:rsidR="003733AA" w:rsidRPr="008D7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583ED9E1" wp14:editId="7E39758F">
                <wp:simplePos x="0" y="0"/>
                <wp:positionH relativeFrom="column">
                  <wp:posOffset>129540</wp:posOffset>
                </wp:positionH>
                <wp:positionV relativeFrom="paragraph">
                  <wp:posOffset>203835</wp:posOffset>
                </wp:positionV>
                <wp:extent cx="1495425" cy="895350"/>
                <wp:effectExtent l="57150" t="38100" r="85725" b="95250"/>
                <wp:wrapNone/>
                <wp:docPr id="888" name="Скругленный прямоугольник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953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A107A1" w14:textId="77777777" w:rsidR="00BB1D56" w:rsidRDefault="00BB1D56" w:rsidP="008D7C0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Горноотводный акт и графические приложения (включаются затем в лицензию)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8" o:spid="_x0000_s1516" style="position:absolute;margin-left:10.2pt;margin-top:16.05pt;width:117.75pt;height:70.5pt;z-index:25257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3A107A1" w14:textId="77777777" w:rsidR="00BB1D56" w:rsidRDefault="00BB1D56" w:rsidP="008D7C0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Горноотводный акт и графические приложения (включаются затем в лицензию)</w:t>
                      </w:r>
                    </w:p>
                  </w:txbxContent>
                </v:textbox>
              </v:roundrect>
            </w:pict>
          </mc:Fallback>
        </mc:AlternateContent>
      </w:r>
      <w:r w:rsidR="000C05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7D5FF392" wp14:editId="6510155C">
                <wp:simplePos x="0" y="0"/>
                <wp:positionH relativeFrom="column">
                  <wp:posOffset>2177415</wp:posOffset>
                </wp:positionH>
                <wp:positionV relativeFrom="paragraph">
                  <wp:posOffset>203835</wp:posOffset>
                </wp:positionV>
                <wp:extent cx="0" cy="409575"/>
                <wp:effectExtent l="95250" t="0" r="114300" b="66675"/>
                <wp:wrapNone/>
                <wp:docPr id="893" name="Прямая со стрелкой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3D20D8" id="Прямая со стрелкой 893" o:spid="_x0000_s1026" type="#_x0000_t32" style="position:absolute;margin-left:171.45pt;margin-top:16.05pt;width:0;height:32.25pt;z-index:25257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" strokecolor="black [3040]">
                <v:stroke dashstyle="dash" endarrow="open"/>
              </v:shape>
            </w:pict>
          </mc:Fallback>
        </mc:AlternateContent>
      </w:r>
    </w:p>
    <w:p w14:paraId="2F1AE753" w14:textId="77777777" w:rsidR="00D10635" w:rsidRDefault="003C0699">
      <w:pPr>
        <w:rPr>
          <w:rFonts w:ascii="Times New Roman" w:hAnsi="Times New Roman" w:cs="Times New Roman"/>
          <w:sz w:val="24"/>
          <w:szCs w:val="24"/>
        </w:rPr>
      </w:pPr>
      <w:r w:rsidRPr="00CF4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51044DC" wp14:editId="4C2E8EFA">
                <wp:simplePos x="0" y="0"/>
                <wp:positionH relativeFrom="column">
                  <wp:posOffset>1907540</wp:posOffset>
                </wp:positionH>
                <wp:positionV relativeFrom="paragraph">
                  <wp:posOffset>5533390</wp:posOffset>
                </wp:positionV>
                <wp:extent cx="276225" cy="276225"/>
                <wp:effectExtent l="0" t="0" r="0" b="0"/>
                <wp:wrapNone/>
                <wp:docPr id="9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64E66" w14:textId="77777777" w:rsidR="00BB1D56" w:rsidRPr="003733AA" w:rsidRDefault="00BB1D56" w:rsidP="00CF4352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7" type="#_x0000_t202" style="position:absolute;margin-left:150.2pt;margin-top:435.7pt;width:21.75pt;height:21.7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" filled="f" stroked="f">
                <v:textbox>
                  <w:txbxContent>
                    <w:p w14:paraId="17664E66" w14:textId="77777777" w:rsidR="00BB1D56" w:rsidRPr="003733AA" w:rsidRDefault="00BB1D56" w:rsidP="00CF4352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FC73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312FEB9B" wp14:editId="166E6A89">
                <wp:simplePos x="0" y="0"/>
                <wp:positionH relativeFrom="column">
                  <wp:posOffset>3853815</wp:posOffset>
                </wp:positionH>
                <wp:positionV relativeFrom="paragraph">
                  <wp:posOffset>7101205</wp:posOffset>
                </wp:positionV>
                <wp:extent cx="383540" cy="276225"/>
                <wp:effectExtent l="0" t="0" r="0" b="0"/>
                <wp:wrapNone/>
                <wp:docPr id="9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814FD" w14:textId="77777777" w:rsidR="00BB1D56" w:rsidRPr="003733AA" w:rsidRDefault="00BB1D56" w:rsidP="009255FB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8" type="#_x0000_t202" style="position:absolute;margin-left:303.45pt;margin-top:559.15pt;width:30.2pt;height:21.7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" filled="f" stroked="f">
                <v:textbox>
                  <w:txbxContent>
                    <w:p w14:paraId="381814FD" w14:textId="77777777" w:rsidR="00BB1D56" w:rsidRPr="003733AA" w:rsidRDefault="00BB1D56" w:rsidP="009255FB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FC73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24F9B95A" wp14:editId="1B487249">
                <wp:simplePos x="0" y="0"/>
                <wp:positionH relativeFrom="column">
                  <wp:posOffset>3086735</wp:posOffset>
                </wp:positionH>
                <wp:positionV relativeFrom="paragraph">
                  <wp:posOffset>5772785</wp:posOffset>
                </wp:positionV>
                <wp:extent cx="383540" cy="276225"/>
                <wp:effectExtent l="0" t="0" r="0" b="0"/>
                <wp:wrapNone/>
                <wp:docPr id="9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C371D" w14:textId="77777777" w:rsidR="00BB1D56" w:rsidRPr="003733AA" w:rsidRDefault="00BB1D56" w:rsidP="002060A5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9" type="#_x0000_t202" style="position:absolute;margin-left:243.05pt;margin-top:454.55pt;width:30.2pt;height:21.7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" filled="f" stroked="f">
                <v:textbox>
                  <w:txbxContent>
                    <w:p w14:paraId="416C371D" w14:textId="77777777" w:rsidR="00BB1D56" w:rsidRPr="003733AA" w:rsidRDefault="00BB1D56" w:rsidP="002060A5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06431E" w:rsidRPr="00CF4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5552406" wp14:editId="6E53DB49">
                <wp:simplePos x="0" y="0"/>
                <wp:positionH relativeFrom="column">
                  <wp:posOffset>2375535</wp:posOffset>
                </wp:positionH>
                <wp:positionV relativeFrom="paragraph">
                  <wp:posOffset>7271385</wp:posOffset>
                </wp:positionV>
                <wp:extent cx="1495425" cy="1107440"/>
                <wp:effectExtent l="57150" t="38100" r="85725" b="92710"/>
                <wp:wrapNone/>
                <wp:docPr id="958" name="Скругленный прямоугольник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10744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5B41E8" w14:textId="77777777" w:rsidR="00BB1D56" w:rsidRDefault="00BB1D56" w:rsidP="00B06D5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Учет временно не используемых продуктов и отходов производства, содержащих полезные компоненты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58" o:spid="_x0000_s1520" style="position:absolute;margin-left:187.05pt;margin-top:572.55pt;width:117.75pt;height:87.2pt;z-index:25269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A5B41E8" w14:textId="77777777" w:rsidR="00BB1D56" w:rsidRDefault="00BB1D56" w:rsidP="00B06D5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Учет временно не используемых продуктов и отходов производства, содержащих полезные компоненты</w:t>
                      </w:r>
                    </w:p>
                  </w:txbxContent>
                </v:textbox>
              </v:roundrect>
            </w:pict>
          </mc:Fallback>
        </mc:AlternateContent>
      </w:r>
      <w:r w:rsidR="0006431E" w:rsidRPr="00CF4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221068F2" wp14:editId="6A96D544">
                <wp:simplePos x="0" y="0"/>
                <wp:positionH relativeFrom="column">
                  <wp:posOffset>4046855</wp:posOffset>
                </wp:positionH>
                <wp:positionV relativeFrom="paragraph">
                  <wp:posOffset>2835275</wp:posOffset>
                </wp:positionV>
                <wp:extent cx="1495425" cy="578485"/>
                <wp:effectExtent l="57150" t="38100" r="85725" b="88265"/>
                <wp:wrapNone/>
                <wp:docPr id="943" name="Скругленный прямоугольник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784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4C50B9" w14:textId="77777777" w:rsidR="00BB1D56" w:rsidRDefault="00BB1D56" w:rsidP="0038594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Утвержденные нормативы потерь подземных 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43" o:spid="_x0000_s1521" style="position:absolute;margin-left:318.65pt;margin-top:223.25pt;width:117.75pt;height:45.55pt;z-index:25266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E4C50B9" w14:textId="77777777" w:rsidR="00BB1D56" w:rsidRDefault="00BB1D56" w:rsidP="0038594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Утвержденные нормативы потерь подземных вод</w:t>
                      </w:r>
                    </w:p>
                  </w:txbxContent>
                </v:textbox>
              </v:roundrect>
            </w:pict>
          </mc:Fallback>
        </mc:AlternateContent>
      </w:r>
      <w:r w:rsidR="00254B48" w:rsidRPr="00FC73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37808B3D" wp14:editId="596A6E76">
                <wp:simplePos x="0" y="0"/>
                <wp:positionH relativeFrom="column">
                  <wp:posOffset>1933575</wp:posOffset>
                </wp:positionH>
                <wp:positionV relativeFrom="paragraph">
                  <wp:posOffset>1638935</wp:posOffset>
                </wp:positionV>
                <wp:extent cx="383540" cy="276225"/>
                <wp:effectExtent l="0" t="0" r="0" b="0"/>
                <wp:wrapNone/>
                <wp:docPr id="4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AFC77" w14:textId="77777777" w:rsidR="00BB1D56" w:rsidRPr="003733AA" w:rsidRDefault="00BB1D56" w:rsidP="00254B48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2" type="#_x0000_t202" style="position:absolute;margin-left:152.25pt;margin-top:129.05pt;width:30.2pt;height:21.7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" filled="f" stroked="f">
                <v:textbox>
                  <w:txbxContent>
                    <w:p w14:paraId="01BAFC77" w14:textId="77777777" w:rsidR="00BB1D56" w:rsidRPr="003733AA" w:rsidRDefault="00BB1D56" w:rsidP="00254B48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254B48" w:rsidRPr="00FC73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631C93C2" wp14:editId="5A5D7315">
                <wp:simplePos x="0" y="0"/>
                <wp:positionH relativeFrom="column">
                  <wp:posOffset>4154805</wp:posOffset>
                </wp:positionH>
                <wp:positionV relativeFrom="paragraph">
                  <wp:posOffset>1531620</wp:posOffset>
                </wp:positionV>
                <wp:extent cx="383540" cy="276225"/>
                <wp:effectExtent l="0" t="0" r="0" b="0"/>
                <wp:wrapNone/>
                <wp:docPr id="9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E515C" w14:textId="77777777" w:rsidR="00BB1D56" w:rsidRPr="003733AA" w:rsidRDefault="00BB1D56" w:rsidP="00A808B0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3" type="#_x0000_t202" style="position:absolute;margin-left:327.15pt;margin-top:120.6pt;width:30.2pt;height:21.7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" filled="f" stroked="f">
                <v:textbox>
                  <w:txbxContent>
                    <w:p w14:paraId="66DE515C" w14:textId="77777777" w:rsidR="00BB1D56" w:rsidRPr="003733AA" w:rsidRDefault="00BB1D56" w:rsidP="00A808B0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54B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4E14E543" wp14:editId="12AC261E">
                <wp:simplePos x="0" y="0"/>
                <wp:positionH relativeFrom="column">
                  <wp:posOffset>3523615</wp:posOffset>
                </wp:positionH>
                <wp:positionV relativeFrom="paragraph">
                  <wp:posOffset>2252980</wp:posOffset>
                </wp:positionV>
                <wp:extent cx="333375" cy="559435"/>
                <wp:effectExtent l="38100" t="0" r="28575" b="50165"/>
                <wp:wrapNone/>
                <wp:docPr id="938" name="Прямая со стрелкой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5594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F948A6" id="Прямая со стрелкой 938" o:spid="_x0000_s1026" type="#_x0000_t32" style="position:absolute;margin-left:277.45pt;margin-top:177.4pt;width:26.25pt;height:44.05pt;flip:x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  <w:r w:rsidR="00254B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713EFA27" wp14:editId="180F9F49">
                <wp:simplePos x="0" y="0"/>
                <wp:positionH relativeFrom="column">
                  <wp:posOffset>4051263</wp:posOffset>
                </wp:positionH>
                <wp:positionV relativeFrom="paragraph">
                  <wp:posOffset>2253316</wp:posOffset>
                </wp:positionV>
                <wp:extent cx="627678" cy="537808"/>
                <wp:effectExtent l="0" t="0" r="77470" b="53340"/>
                <wp:wrapNone/>
                <wp:docPr id="942" name="Прямая со стрелкой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78" cy="5378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8EE99A" id="Прямая со стрелкой 942" o:spid="_x0000_s1026" type="#_x0000_t32" style="position:absolute;margin-left:319pt;margin-top:177.45pt;width:49.4pt;height:42.3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" strokecolor="black [3040]">
                <v:stroke endarrow="open"/>
              </v:shape>
            </w:pict>
          </mc:Fallback>
        </mc:AlternateContent>
      </w:r>
      <w:r w:rsidR="00254B48" w:rsidRPr="00273B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2A5E6366" wp14:editId="02181C85">
                <wp:simplePos x="0" y="0"/>
                <wp:positionH relativeFrom="column">
                  <wp:posOffset>3435350</wp:posOffset>
                </wp:positionH>
                <wp:positionV relativeFrom="paragraph">
                  <wp:posOffset>1595493</wp:posOffset>
                </wp:positionV>
                <wp:extent cx="962025" cy="1403985"/>
                <wp:effectExtent l="0" t="0" r="0" b="0"/>
                <wp:wrapNone/>
                <wp:docPr id="9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B781" w14:textId="77777777" w:rsidR="00BB1D56" w:rsidRPr="0006431E" w:rsidRDefault="00BB1D56" w:rsidP="00273B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643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 случае превышения нормативов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524" type="#_x0000_t202" style="position:absolute;margin-left:270.5pt;margin-top:125.65pt;width:75.75pt;height:110.55pt;z-index:252652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" filled="f" stroked="f">
                <v:textbox style="mso-fit-shape-to-text:t">
                  <w:txbxContent>
                    <w:p w14:paraId="41DFB781" w14:textId="77777777" w:rsidR="00BB1D56" w:rsidRPr="0006431E" w:rsidRDefault="00BB1D56" w:rsidP="00273BC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643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 случае превышения нормативов</w:t>
                      </w:r>
                    </w:p>
                  </w:txbxContent>
                </v:textbox>
              </v:shape>
            </w:pict>
          </mc:Fallback>
        </mc:AlternateContent>
      </w:r>
      <w:r w:rsidR="00254B48" w:rsidRPr="00CF4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720AD356" wp14:editId="245A6CDA">
                <wp:simplePos x="0" y="0"/>
                <wp:positionH relativeFrom="column">
                  <wp:posOffset>1749126</wp:posOffset>
                </wp:positionH>
                <wp:positionV relativeFrom="paragraph">
                  <wp:posOffset>2028301</wp:posOffset>
                </wp:positionV>
                <wp:extent cx="1742440" cy="699247"/>
                <wp:effectExtent l="57150" t="38100" r="67310" b="100965"/>
                <wp:wrapNone/>
                <wp:docPr id="937" name="Скругленный прямоугольник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69924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96173C" w14:textId="77777777" w:rsidR="00BB1D56" w:rsidRPr="00254B48" w:rsidRDefault="00BB1D56" w:rsidP="00254B4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54B4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Утвержденная проектная документация и(или) технический проект разработки месторождений ПИ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37" o:spid="_x0000_s1525" style="position:absolute;margin-left:137.75pt;margin-top:159.7pt;width:137.2pt;height:55.0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A96173C" w14:textId="77777777" w:rsidR="00BB1D56" w:rsidRPr="00254B48" w:rsidRDefault="00BB1D56" w:rsidP="00254B4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54B4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Утвержденная проектная документация и(или) технический проект разработки месторождений ПИ</w:t>
                      </w:r>
                    </w:p>
                  </w:txbxContent>
                </v:textbox>
              </v:roundrect>
            </w:pict>
          </mc:Fallback>
        </mc:AlternateContent>
      </w:r>
      <w:r w:rsidR="00254B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3C0EB340" wp14:editId="1AFF5FBD">
                <wp:simplePos x="0" y="0"/>
                <wp:positionH relativeFrom="column">
                  <wp:posOffset>2578735</wp:posOffset>
                </wp:positionH>
                <wp:positionV relativeFrom="paragraph">
                  <wp:posOffset>1916430</wp:posOffset>
                </wp:positionV>
                <wp:extent cx="0" cy="125730"/>
                <wp:effectExtent l="95250" t="0" r="57150" b="64770"/>
                <wp:wrapNone/>
                <wp:docPr id="933" name="Прямая со стрелкой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E93902" id="Прямая со стрелкой 933" o:spid="_x0000_s1026" type="#_x0000_t32" style="position:absolute;margin-left:203.05pt;margin-top:150.9pt;width:0;height:9.9pt;z-index:25265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254B48" w:rsidRPr="00273B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5208A60F" wp14:editId="30D76378">
                <wp:simplePos x="0" y="0"/>
                <wp:positionH relativeFrom="column">
                  <wp:posOffset>2114550</wp:posOffset>
                </wp:positionH>
                <wp:positionV relativeFrom="paragraph">
                  <wp:posOffset>1601470</wp:posOffset>
                </wp:positionV>
                <wp:extent cx="962025" cy="478155"/>
                <wp:effectExtent l="0" t="0" r="0" b="0"/>
                <wp:wrapNone/>
                <wp:docPr id="9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8530D" w14:textId="77777777" w:rsidR="00BB1D56" w:rsidRPr="0006431E" w:rsidRDefault="00BB1D56" w:rsidP="00273B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643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Нормативы добычи ПИ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6" type="#_x0000_t202" style="position:absolute;margin-left:166.5pt;margin-top:126.1pt;width:75.75pt;height:37.6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" filled="f" stroked="f">
                <v:textbox>
                  <w:txbxContent>
                    <w:p w14:paraId="1428530D" w14:textId="77777777" w:rsidR="00BB1D56" w:rsidRPr="0006431E" w:rsidRDefault="00BB1D56" w:rsidP="00273BC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643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Нормативы добычи ПИ</w:t>
                      </w:r>
                    </w:p>
                  </w:txbxContent>
                </v:textbox>
              </v:shape>
            </w:pict>
          </mc:Fallback>
        </mc:AlternateContent>
      </w:r>
      <w:r w:rsidR="00254B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520FBA26" wp14:editId="40652F8D">
                <wp:simplePos x="0" y="0"/>
                <wp:positionH relativeFrom="column">
                  <wp:posOffset>3282091</wp:posOffset>
                </wp:positionH>
                <wp:positionV relativeFrom="paragraph">
                  <wp:posOffset>1308213</wp:posOffset>
                </wp:positionV>
                <wp:extent cx="304800" cy="276225"/>
                <wp:effectExtent l="0" t="0" r="76200" b="47625"/>
                <wp:wrapNone/>
                <wp:docPr id="934" name="Прямая со стрелкой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A7CBD7" id="Прямая со стрелкой 934" o:spid="_x0000_s1026" type="#_x0000_t32" style="position:absolute;margin-left:258.45pt;margin-top:103pt;width:24pt;height:21.7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 w:rsidR="00254B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04DE15B5" wp14:editId="56F3804B">
                <wp:simplePos x="0" y="0"/>
                <wp:positionH relativeFrom="column">
                  <wp:posOffset>2766695</wp:posOffset>
                </wp:positionH>
                <wp:positionV relativeFrom="paragraph">
                  <wp:posOffset>1329055</wp:posOffset>
                </wp:positionV>
                <wp:extent cx="257175" cy="276225"/>
                <wp:effectExtent l="38100" t="0" r="28575" b="47625"/>
                <wp:wrapNone/>
                <wp:docPr id="932" name="Прямая со стрелкой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D4A0CB" id="Прямая со стрелкой 932" o:spid="_x0000_s1026" type="#_x0000_t32" style="position:absolute;margin-left:217.85pt;margin-top:104.65pt;width:20.25pt;height:21.75pt;flip:x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  <w:r w:rsidR="00254B48" w:rsidRPr="008664B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568D9848" wp14:editId="1117F699">
                <wp:simplePos x="0" y="0"/>
                <wp:positionH relativeFrom="column">
                  <wp:posOffset>2962275</wp:posOffset>
                </wp:positionH>
                <wp:positionV relativeFrom="paragraph">
                  <wp:posOffset>1073150</wp:posOffset>
                </wp:positionV>
                <wp:extent cx="409575" cy="257175"/>
                <wp:effectExtent l="0" t="0" r="0" b="0"/>
                <wp:wrapNone/>
                <wp:docPr id="9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66EAF" w14:textId="77777777" w:rsidR="00BB1D56" w:rsidRDefault="00BB1D56" w:rsidP="008664BA">
                            <w:r>
                              <w:t>2.3.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7" type="#_x0000_t202" style="position:absolute;margin-left:233.25pt;margin-top:84.5pt;width:32.25pt;height:20.2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" filled="f" stroked="f">
                <v:textbox>
                  <w:txbxContent>
                    <w:p w14:paraId="22066EAF" w14:textId="77777777" w:rsidR="00BB1D56" w:rsidRDefault="00BB1D56" w:rsidP="008664BA">
                      <w:r>
                        <w:t>2.3.</w:t>
                      </w:r>
                    </w:p>
                  </w:txbxContent>
                </v:textbox>
              </v:shape>
            </w:pict>
          </mc:Fallback>
        </mc:AlternateContent>
      </w:r>
      <w:r w:rsidR="00B06D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5F5C0965" wp14:editId="68E16246">
                <wp:simplePos x="0" y="0"/>
                <wp:positionH relativeFrom="column">
                  <wp:posOffset>2717314</wp:posOffset>
                </wp:positionH>
                <wp:positionV relativeFrom="paragraph">
                  <wp:posOffset>5524537</wp:posOffset>
                </wp:positionV>
                <wp:extent cx="247426" cy="527125"/>
                <wp:effectExtent l="0" t="0" r="57785" b="63500"/>
                <wp:wrapNone/>
                <wp:docPr id="956" name="Прямая со стрелкой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426" cy="527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8A642A" id="Прямая со стрелкой 956" o:spid="_x0000_s1026" type="#_x0000_t32" style="position:absolute;margin-left:213.95pt;margin-top:435pt;width:19.5pt;height:41.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" strokecolor="black [3040]">
                <v:stroke endarrow="open"/>
              </v:shape>
            </w:pict>
          </mc:Fallback>
        </mc:AlternateContent>
      </w:r>
      <w:r w:rsidR="00FE0DBA" w:rsidRPr="00273BC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2983F790" wp14:editId="46BD2AE0">
                <wp:simplePos x="0" y="0"/>
                <wp:positionH relativeFrom="column">
                  <wp:posOffset>2125345</wp:posOffset>
                </wp:positionH>
                <wp:positionV relativeFrom="paragraph">
                  <wp:posOffset>4997114</wp:posOffset>
                </wp:positionV>
                <wp:extent cx="1161826" cy="558389"/>
                <wp:effectExtent l="0" t="0" r="0" b="0"/>
                <wp:wrapNone/>
                <wp:docPr id="9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826" cy="558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95668" w14:textId="77777777" w:rsidR="00BB1D56" w:rsidRPr="0006431E" w:rsidRDefault="00BB1D56" w:rsidP="00070F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643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При осуществлении первичной обработки добываемого сырья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8" type="#_x0000_t202" style="position:absolute;margin-left:167.35pt;margin-top:393.45pt;width:91.5pt;height:43.9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" filled="f" stroked="f">
                <v:textbox>
                  <w:txbxContent>
                    <w:p w14:paraId="4AD95668" w14:textId="77777777" w:rsidR="00BB1D56" w:rsidRPr="0006431E" w:rsidRDefault="00BB1D56" w:rsidP="00070FA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643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При осуществлении первичной обработки добываемого сырья</w:t>
                      </w:r>
                    </w:p>
                  </w:txbxContent>
                </v:textbox>
              </v:shape>
            </w:pict>
          </mc:Fallback>
        </mc:AlternateContent>
      </w:r>
      <w:r w:rsidR="002060A5" w:rsidRPr="00CF4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6222ABDD" wp14:editId="67282AFA">
                <wp:simplePos x="0" y="0"/>
                <wp:positionH relativeFrom="column">
                  <wp:posOffset>2361752</wp:posOffset>
                </wp:positionH>
                <wp:positionV relativeFrom="paragraph">
                  <wp:posOffset>6051550</wp:posOffset>
                </wp:positionV>
                <wp:extent cx="1495425" cy="1139825"/>
                <wp:effectExtent l="57150" t="38100" r="85725" b="98425"/>
                <wp:wrapNone/>
                <wp:docPr id="953" name="Скругленный прямоугольник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139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9C6CD9" w14:textId="77777777" w:rsidR="00BB1D56" w:rsidRPr="00070FA0" w:rsidRDefault="00BB1D56" w:rsidP="00070F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70FA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Учет распределения полезных компонентов на различных стадиях переработки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степени их извлечения из минерального сырья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53" o:spid="_x0000_s1529" style="position:absolute;margin-left:185.95pt;margin-top:476.5pt;width:117.75pt;height:89.75pt;z-index:25268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19C6CD9" w14:textId="77777777" w:rsidR="00BB1D56" w:rsidRPr="00070FA0" w:rsidRDefault="00BB1D56" w:rsidP="00070FA0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70FA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Учет распределения полезных компонентов на различных стадиях переработки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 степени их извлечения из минерального сырья</w:t>
                      </w:r>
                    </w:p>
                  </w:txbxContent>
                </v:textbox>
              </v:roundrect>
            </w:pict>
          </mc:Fallback>
        </mc:AlternateContent>
      </w:r>
      <w:r w:rsidR="00070FA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0B05B607" wp14:editId="7524F206">
                <wp:simplePos x="0" y="0"/>
                <wp:positionH relativeFrom="column">
                  <wp:posOffset>3330500</wp:posOffset>
                </wp:positionH>
                <wp:positionV relativeFrom="paragraph">
                  <wp:posOffset>4577864</wp:posOffset>
                </wp:positionV>
                <wp:extent cx="268755" cy="267149"/>
                <wp:effectExtent l="0" t="0" r="74295" b="57150"/>
                <wp:wrapNone/>
                <wp:docPr id="950" name="Прямая со стрелкой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755" cy="2671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006598" id="Прямая со стрелкой 950" o:spid="_x0000_s1026" type="#_x0000_t32" style="position:absolute;margin-left:262.25pt;margin-top:360.45pt;width:21.15pt;height:21.0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" strokecolor="black [3040]">
                <v:stroke endarrow="open"/>
              </v:shape>
            </w:pict>
          </mc:Fallback>
        </mc:AlternateContent>
      </w:r>
      <w:r w:rsidR="00070FA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565B4F6" wp14:editId="49DC00AE">
                <wp:simplePos x="0" y="0"/>
                <wp:positionH relativeFrom="column">
                  <wp:posOffset>2848536</wp:posOffset>
                </wp:positionH>
                <wp:positionV relativeFrom="paragraph">
                  <wp:posOffset>4577789</wp:posOffset>
                </wp:positionV>
                <wp:extent cx="229571" cy="322729"/>
                <wp:effectExtent l="38100" t="0" r="18415" b="58420"/>
                <wp:wrapNone/>
                <wp:docPr id="954" name="Прямая со стрелкой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71" cy="3227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43595B" id="Прямая со стрелкой 954" o:spid="_x0000_s1026" type="#_x0000_t32" style="position:absolute;margin-left:224.3pt;margin-top:360.45pt;width:18.1pt;height:25.4pt;flip:x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" strokecolor="black [3040]">
                <v:stroke endarrow="open"/>
              </v:shape>
            </w:pict>
          </mc:Fallback>
        </mc:AlternateContent>
      </w:r>
      <w:r w:rsidR="00070FA0" w:rsidRPr="008664B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1812FFB6" wp14:editId="2BE89D32">
                <wp:simplePos x="0" y="0"/>
                <wp:positionH relativeFrom="column">
                  <wp:posOffset>3025775</wp:posOffset>
                </wp:positionH>
                <wp:positionV relativeFrom="paragraph">
                  <wp:posOffset>4316095</wp:posOffset>
                </wp:positionV>
                <wp:extent cx="409575" cy="257175"/>
                <wp:effectExtent l="0" t="0" r="0" b="0"/>
                <wp:wrapNone/>
                <wp:docPr id="9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07349" w14:textId="77777777" w:rsidR="00BB1D56" w:rsidRDefault="00BB1D56" w:rsidP="005513B2">
                            <w:r>
                              <w:t>2.4.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0" type="#_x0000_t202" style="position:absolute;margin-left:238.25pt;margin-top:339.85pt;width:32.25pt;height:20.2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" filled="f" stroked="f">
                <v:textbox>
                  <w:txbxContent>
                    <w:p w14:paraId="16907349" w14:textId="77777777" w:rsidR="00BB1D56" w:rsidRDefault="00BB1D56" w:rsidP="005513B2">
                      <w:r>
                        <w:t>2.4.</w:t>
                      </w:r>
                    </w:p>
                  </w:txbxContent>
                </v:textbox>
              </v:shape>
            </w:pict>
          </mc:Fallback>
        </mc:AlternateContent>
      </w:r>
      <w:r w:rsidR="00070FA0" w:rsidRPr="00FC73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15E343DC" wp14:editId="4AAF0758">
                <wp:simplePos x="0" y="0"/>
                <wp:positionH relativeFrom="column">
                  <wp:posOffset>4348480</wp:posOffset>
                </wp:positionH>
                <wp:positionV relativeFrom="paragraph">
                  <wp:posOffset>4505960</wp:posOffset>
                </wp:positionV>
                <wp:extent cx="383540" cy="276225"/>
                <wp:effectExtent l="0" t="0" r="0" b="0"/>
                <wp:wrapNone/>
                <wp:docPr id="9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7007B" w14:textId="77777777" w:rsidR="00BB1D56" w:rsidRPr="003733AA" w:rsidRDefault="00BB1D56" w:rsidP="005513B2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1" type="#_x0000_t202" style="position:absolute;margin-left:342.4pt;margin-top:354.8pt;width:30.2pt;height:21.7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" filled="f" stroked="f">
                <v:textbox>
                  <w:txbxContent>
                    <w:p w14:paraId="1F27007B" w14:textId="77777777" w:rsidR="00BB1D56" w:rsidRPr="003733AA" w:rsidRDefault="00BB1D56" w:rsidP="005513B2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070FA0" w:rsidRPr="00CF4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37B98C31" wp14:editId="644409BE">
                <wp:simplePos x="0" y="0"/>
                <wp:positionH relativeFrom="column">
                  <wp:posOffset>3495675</wp:posOffset>
                </wp:positionH>
                <wp:positionV relativeFrom="paragraph">
                  <wp:posOffset>4819015</wp:posOffset>
                </wp:positionV>
                <wp:extent cx="1495425" cy="1097280"/>
                <wp:effectExtent l="57150" t="38100" r="85725" b="102870"/>
                <wp:wrapNone/>
                <wp:docPr id="951" name="Скругленный прямоугольник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0972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CA59FD" w14:textId="77777777" w:rsidR="00BB1D56" w:rsidRDefault="00BB1D56" w:rsidP="005513B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Учет извлекаемых и оставляемых в недрах запасов основных и совместно с ними залегающих ПИ и попутных компонентов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51" o:spid="_x0000_s1532" style="position:absolute;margin-left:275.25pt;margin-top:379.45pt;width:117.75pt;height:86.4pt;z-index:25268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9CA59FD" w14:textId="77777777" w:rsidR="00BB1D56" w:rsidRDefault="00BB1D56" w:rsidP="005513B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Учет извлекаемых и оставляемых в недрах запасов основных и совместно с ними залегающих ПИ и попутных компонентов</w:t>
                      </w:r>
                    </w:p>
                  </w:txbxContent>
                </v:textbox>
              </v:roundrect>
            </w:pict>
          </mc:Fallback>
        </mc:AlternateContent>
      </w:r>
      <w:r w:rsidR="00070FA0" w:rsidRPr="00CF4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2136A4FA" wp14:editId="4863D453">
                <wp:simplePos x="0" y="0"/>
                <wp:positionH relativeFrom="column">
                  <wp:posOffset>1263015</wp:posOffset>
                </wp:positionH>
                <wp:positionV relativeFrom="paragraph">
                  <wp:posOffset>5200015</wp:posOffset>
                </wp:positionV>
                <wp:extent cx="409575" cy="257175"/>
                <wp:effectExtent l="0" t="0" r="0" b="0"/>
                <wp:wrapNone/>
                <wp:docPr id="9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723F8" w14:textId="77777777" w:rsidR="00BB1D56" w:rsidRDefault="00BB1D56" w:rsidP="00CF4352">
                            <w:r>
                              <w:t>1.3.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3" type="#_x0000_t202" style="position:absolute;margin-left:99.45pt;margin-top:409.45pt;width:32.25pt;height:20.2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" filled="f" stroked="f">
                <v:textbox>
                  <w:txbxContent>
                    <w:p w14:paraId="53E723F8" w14:textId="77777777" w:rsidR="00BB1D56" w:rsidRDefault="00BB1D56" w:rsidP="00CF4352">
                      <w:r>
                        <w:t>1.3.</w:t>
                      </w:r>
                    </w:p>
                  </w:txbxContent>
                </v:textbox>
              </v:shape>
            </w:pict>
          </mc:Fallback>
        </mc:AlternateContent>
      </w:r>
      <w:r w:rsidR="00070FA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38D55543" wp14:editId="6B34AE66">
                <wp:simplePos x="0" y="0"/>
                <wp:positionH relativeFrom="column">
                  <wp:posOffset>1452880</wp:posOffset>
                </wp:positionH>
                <wp:positionV relativeFrom="paragraph">
                  <wp:posOffset>5547360</wp:posOffset>
                </wp:positionV>
                <wp:extent cx="0" cy="285750"/>
                <wp:effectExtent l="95250" t="0" r="57150" b="57150"/>
                <wp:wrapNone/>
                <wp:docPr id="916" name="Прямая со стрелкой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8B9B38" id="Прямая со стрелкой 916" o:spid="_x0000_s1026" type="#_x0000_t32" style="position:absolute;margin-left:114.4pt;margin-top:436.8pt;width:0;height:22.5pt;z-index:25261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" strokecolor="black [3040]">
                <v:stroke endarrow="open"/>
              </v:shape>
            </w:pict>
          </mc:Fallback>
        </mc:AlternateContent>
      </w:r>
      <w:r w:rsidR="00070FA0" w:rsidRPr="00CF4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5F136EB2" wp14:editId="078A9562">
                <wp:simplePos x="0" y="0"/>
                <wp:positionH relativeFrom="column">
                  <wp:posOffset>758825</wp:posOffset>
                </wp:positionH>
                <wp:positionV relativeFrom="paragraph">
                  <wp:posOffset>5836285</wp:posOffset>
                </wp:positionV>
                <wp:extent cx="1495425" cy="386715"/>
                <wp:effectExtent l="57150" t="38100" r="85725" b="89535"/>
                <wp:wrapNone/>
                <wp:docPr id="917" name="Скругленный прямоугольник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8671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83FB7C" w14:textId="77777777" w:rsidR="00BB1D56" w:rsidRDefault="00BB1D56" w:rsidP="00CF435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Новый технический проект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17" o:spid="_x0000_s1534" style="position:absolute;margin-left:59.75pt;margin-top:459.55pt;width:117.75pt;height:30.45pt;z-index:25262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A83FB7C" w14:textId="77777777" w:rsidR="00BB1D56" w:rsidRDefault="00BB1D56" w:rsidP="00CF435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Новый технический проект </w:t>
                      </w:r>
                    </w:p>
                  </w:txbxContent>
                </v:textbox>
              </v:roundrect>
            </w:pict>
          </mc:Fallback>
        </mc:AlternateContent>
      </w:r>
      <w:r w:rsidR="005513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6A918799" wp14:editId="6C0BDEDB">
                <wp:simplePos x="0" y="0"/>
                <wp:positionH relativeFrom="column">
                  <wp:posOffset>3287395</wp:posOffset>
                </wp:positionH>
                <wp:positionV relativeFrom="paragraph">
                  <wp:posOffset>3415665</wp:posOffset>
                </wp:positionV>
                <wp:extent cx="311785" cy="236220"/>
                <wp:effectExtent l="0" t="0" r="69215" b="49530"/>
                <wp:wrapNone/>
                <wp:docPr id="941" name="Прямая со стрелкой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785" cy="2362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43D87F" id="Прямая со стрелкой 941" o:spid="_x0000_s1026" type="#_x0000_t32" style="position:absolute;margin-left:258.85pt;margin-top:268.95pt;width:24.55pt;height:18.6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">
                <v:stroke dashstyle="dash" endarrow="open"/>
              </v:shape>
            </w:pict>
          </mc:Fallback>
        </mc:AlternateContent>
      </w:r>
      <w:r w:rsidR="005513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1E717571" wp14:editId="01B32986">
                <wp:simplePos x="0" y="0"/>
                <wp:positionH relativeFrom="column">
                  <wp:posOffset>3986718</wp:posOffset>
                </wp:positionH>
                <wp:positionV relativeFrom="paragraph">
                  <wp:posOffset>3416039</wp:posOffset>
                </wp:positionV>
                <wp:extent cx="359596" cy="233455"/>
                <wp:effectExtent l="38100" t="0" r="21590" b="52705"/>
                <wp:wrapNone/>
                <wp:docPr id="944" name="Прямая со стрелкой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596" cy="2334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BEF80E" id="Прямая со стрелкой 944" o:spid="_x0000_s1026" type="#_x0000_t32" style="position:absolute;margin-left:313.9pt;margin-top:269pt;width:28.3pt;height:18.4pt;flip:x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">
                <v:stroke dashstyle="dash" endarrow="open"/>
              </v:shape>
            </w:pict>
          </mc:Fallback>
        </mc:AlternateContent>
      </w:r>
      <w:r w:rsidR="005513B2" w:rsidRPr="00CF4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514CB95E" wp14:editId="07703421">
                <wp:simplePos x="0" y="0"/>
                <wp:positionH relativeFrom="column">
                  <wp:posOffset>3190240</wp:posOffset>
                </wp:positionH>
                <wp:positionV relativeFrom="paragraph">
                  <wp:posOffset>3684905</wp:posOffset>
                </wp:positionV>
                <wp:extent cx="1495425" cy="408305"/>
                <wp:effectExtent l="57150" t="38100" r="85725" b="86995"/>
                <wp:wrapNone/>
                <wp:docPr id="940" name="Скругленный прямоугольник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83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E6AF52" w14:textId="77777777" w:rsidR="00BB1D56" w:rsidRDefault="00BB1D56" w:rsidP="0038594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Согласование с Росприроднадзором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40" o:spid="_x0000_s1535" style="position:absolute;margin-left:251.2pt;margin-top:290.15pt;width:117.75pt;height:32.15pt;z-index:25266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FE6AF52" w14:textId="77777777" w:rsidR="00BB1D56" w:rsidRDefault="00BB1D56" w:rsidP="0038594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Согласование с Росприроднадзором</w:t>
                      </w:r>
                    </w:p>
                  </w:txbxContent>
                </v:textbox>
              </v:roundrect>
            </w:pict>
          </mc:Fallback>
        </mc:AlternateContent>
      </w:r>
      <w:r w:rsidR="005513B2" w:rsidRPr="00CF4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768C8C75" wp14:editId="08F566BC">
                <wp:simplePos x="0" y="0"/>
                <wp:positionH relativeFrom="column">
                  <wp:posOffset>2501265</wp:posOffset>
                </wp:positionH>
                <wp:positionV relativeFrom="paragraph">
                  <wp:posOffset>2812415</wp:posOffset>
                </wp:positionV>
                <wp:extent cx="1495425" cy="558800"/>
                <wp:effectExtent l="57150" t="38100" r="85725" b="88900"/>
                <wp:wrapNone/>
                <wp:docPr id="939" name="Скругленный прямоугольник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58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6F6B53" w14:textId="77777777" w:rsidR="00BB1D56" w:rsidRDefault="00BB1D56" w:rsidP="0038594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Утвержденные нормативы потерь твердых ПИ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39" o:spid="_x0000_s1536" style="position:absolute;margin-left:196.95pt;margin-top:221.45pt;width:117.75pt;height:44pt;z-index:25265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86F6B53" w14:textId="77777777" w:rsidR="00BB1D56" w:rsidRDefault="00BB1D56" w:rsidP="0038594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Утвержденные нормативы потерь твердых ПИ</w:t>
                      </w:r>
                    </w:p>
                  </w:txbxContent>
                </v:textbox>
              </v:roundrect>
            </w:pict>
          </mc:Fallback>
        </mc:AlternateContent>
      </w:r>
      <w:r w:rsidR="00FC73BD" w:rsidRPr="00FC73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4972E215" wp14:editId="57582AC6">
                <wp:simplePos x="0" y="0"/>
                <wp:positionH relativeFrom="column">
                  <wp:posOffset>1129665</wp:posOffset>
                </wp:positionH>
                <wp:positionV relativeFrom="paragraph">
                  <wp:posOffset>2894965</wp:posOffset>
                </wp:positionV>
                <wp:extent cx="276225" cy="276225"/>
                <wp:effectExtent l="0" t="0" r="0" b="0"/>
                <wp:wrapNone/>
                <wp:docPr id="9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7CA29" w14:textId="77777777" w:rsidR="00BB1D56" w:rsidRPr="003733AA" w:rsidRDefault="00BB1D56" w:rsidP="00FC73BD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7" type="#_x0000_t202" style="position:absolute;margin-left:88.95pt;margin-top:227.95pt;width:21.75pt;height:21.7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" filled="f" stroked="f">
                <v:textbox>
                  <w:txbxContent>
                    <w:p w14:paraId="6257CA29" w14:textId="77777777" w:rsidR="00BB1D56" w:rsidRPr="003733AA" w:rsidRDefault="00BB1D56" w:rsidP="00FC73BD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C73BD" w:rsidRPr="00FC73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C6DE464" wp14:editId="4EDFB0D6">
                <wp:simplePos x="0" y="0"/>
                <wp:positionH relativeFrom="column">
                  <wp:posOffset>872490</wp:posOffset>
                </wp:positionH>
                <wp:positionV relativeFrom="paragraph">
                  <wp:posOffset>4076065</wp:posOffset>
                </wp:positionV>
                <wp:extent cx="1495425" cy="762000"/>
                <wp:effectExtent l="57150" t="38100" r="85725" b="95250"/>
                <wp:wrapNone/>
                <wp:docPr id="907" name="Скругленный прямоугольник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62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0E61B5" w14:textId="77777777" w:rsidR="00BB1D56" w:rsidRDefault="00BB1D56" w:rsidP="00FC73B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Переоформленный горноотводный акт и графическое приложение к нему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7" o:spid="_x0000_s1538" style="position:absolute;margin-left:68.7pt;margin-top:320.95pt;width:117.75pt;height:60pt;z-index:25260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50E61B5" w14:textId="77777777" w:rsidR="00BB1D56" w:rsidRDefault="00BB1D56" w:rsidP="00FC73B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Переоформленный горноотводный акт и графическое приложение к нему</w:t>
                      </w:r>
                    </w:p>
                  </w:txbxContent>
                </v:textbox>
              </v:roundrect>
            </w:pict>
          </mc:Fallback>
        </mc:AlternateContent>
      </w:r>
      <w:r w:rsidR="00FC73BD" w:rsidRPr="00FC73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768FD9C8" wp14:editId="07A2B7E9">
                <wp:simplePos x="0" y="0"/>
                <wp:positionH relativeFrom="column">
                  <wp:posOffset>872490</wp:posOffset>
                </wp:positionH>
                <wp:positionV relativeFrom="paragraph">
                  <wp:posOffset>3237864</wp:posOffset>
                </wp:positionV>
                <wp:extent cx="1495425" cy="771525"/>
                <wp:effectExtent l="57150" t="38100" r="85725" b="104775"/>
                <wp:wrapNone/>
                <wp:docPr id="906" name="Скругленный прямоугольник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71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5EFDC3" w14:textId="77777777" w:rsidR="00BB1D56" w:rsidRDefault="00BB1D56" w:rsidP="00FC73B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Заключение государственной экспертизы о внесении изменений в лицензию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6" o:spid="_x0000_s1539" style="position:absolute;margin-left:68.7pt;margin-top:254.95pt;width:117.75pt;height:60.75pt;z-index:25260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65EFDC3" w14:textId="77777777" w:rsidR="00BB1D56" w:rsidRDefault="00BB1D56" w:rsidP="00FC73B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Заключение государственной экспертизы о внесении изменений в лицензию</w:t>
                      </w:r>
                    </w:p>
                  </w:txbxContent>
                </v:textbox>
              </v:roundrect>
            </w:pict>
          </mc:Fallback>
        </mc:AlternateContent>
      </w:r>
      <w:r w:rsidR="00FC73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087608A4" wp14:editId="33362863">
                <wp:simplePos x="0" y="0"/>
                <wp:positionH relativeFrom="column">
                  <wp:posOffset>1624965</wp:posOffset>
                </wp:positionH>
                <wp:positionV relativeFrom="paragraph">
                  <wp:posOffset>3047365</wp:posOffset>
                </wp:positionV>
                <wp:extent cx="0" cy="180975"/>
                <wp:effectExtent l="95250" t="0" r="57150" b="66675"/>
                <wp:wrapNone/>
                <wp:docPr id="905" name="Прямая со стрелкой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D21772" id="Прямая со стрелкой 905" o:spid="_x0000_s1026" type="#_x0000_t32" style="position:absolute;margin-left:127.95pt;margin-top:239.95pt;width:0;height:14.25pt;z-index:25260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FC73BD" w:rsidRPr="00FC73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3FB82945" wp14:editId="1714049A">
                <wp:simplePos x="0" y="0"/>
                <wp:positionH relativeFrom="column">
                  <wp:posOffset>1453515</wp:posOffset>
                </wp:positionH>
                <wp:positionV relativeFrom="paragraph">
                  <wp:posOffset>2790190</wp:posOffset>
                </wp:positionV>
                <wp:extent cx="409575" cy="257175"/>
                <wp:effectExtent l="0" t="0" r="0" b="0"/>
                <wp:wrapNone/>
                <wp:docPr id="9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45D73" w14:textId="77777777" w:rsidR="00BB1D56" w:rsidRDefault="00BB1D56">
                            <w:r>
                              <w:t>1.2.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0" type="#_x0000_t202" style="position:absolute;margin-left:114.45pt;margin-top:219.7pt;width:32.25pt;height:20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" filled="f" stroked="f">
                <v:textbox>
                  <w:txbxContent>
                    <w:p w14:paraId="6BA45D73" w14:textId="77777777" w:rsidR="00BB1D56" w:rsidRDefault="00BB1D56">
                      <w:r>
                        <w:t>1.2.</w:t>
                      </w:r>
                    </w:p>
                  </w:txbxContent>
                </v:textbox>
              </v:shape>
            </w:pict>
          </mc:Fallback>
        </mc:AlternateContent>
      </w:r>
      <w:r w:rsidR="00FB4657" w:rsidRPr="00FB465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760134D3" wp14:editId="27547B4A">
                <wp:simplePos x="0" y="0"/>
                <wp:positionH relativeFrom="column">
                  <wp:posOffset>320040</wp:posOffset>
                </wp:positionH>
                <wp:positionV relativeFrom="paragraph">
                  <wp:posOffset>799465</wp:posOffset>
                </wp:positionV>
                <wp:extent cx="276225" cy="276225"/>
                <wp:effectExtent l="0" t="0" r="0" b="0"/>
                <wp:wrapNone/>
                <wp:docPr id="9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9E712" w14:textId="77777777" w:rsidR="00BB1D56" w:rsidRPr="003733AA" w:rsidRDefault="00BB1D56" w:rsidP="00FB465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1" type="#_x0000_t202" style="position:absolute;margin-left:25.2pt;margin-top:62.95pt;width:21.75pt;height:21.7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" filled="f" stroked="f">
                <v:textbox>
                  <w:txbxContent>
                    <w:p w14:paraId="3149E712" w14:textId="77777777" w:rsidR="00BB1D56" w:rsidRPr="003733AA" w:rsidRDefault="00BB1D56" w:rsidP="00FB465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733AA" w:rsidRPr="003733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F0A8A71" wp14:editId="026DF29D">
                <wp:simplePos x="0" y="0"/>
                <wp:positionH relativeFrom="column">
                  <wp:posOffset>129540</wp:posOffset>
                </wp:positionH>
                <wp:positionV relativeFrom="paragraph">
                  <wp:posOffset>2047239</wp:posOffset>
                </wp:positionV>
                <wp:extent cx="1495425" cy="619125"/>
                <wp:effectExtent l="57150" t="38100" r="85725" b="104775"/>
                <wp:wrapNone/>
                <wp:docPr id="899" name="Скругленный прямоугольник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191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8CFE7" w14:textId="77777777" w:rsidR="00BB1D56" w:rsidRDefault="00BB1D56" w:rsidP="003733A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Договор, устанавливающий условия пользования УН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9" o:spid="_x0000_s1542" style="position:absolute;margin-left:10.2pt;margin-top:161.2pt;width:117.75pt;height:48.75pt;z-index:25258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7D8CFE7" w14:textId="77777777" w:rsidR="00BB1D56" w:rsidRDefault="00BB1D56" w:rsidP="003733A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Договор, устанавливающий условия пользования УН</w:t>
                      </w:r>
                    </w:p>
                  </w:txbxContent>
                </v:textbox>
              </v:roundrect>
            </w:pict>
          </mc:Fallback>
        </mc:AlternateContent>
      </w:r>
      <w:r w:rsidR="003733AA" w:rsidRPr="003733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F011154" wp14:editId="7702A85E">
                <wp:simplePos x="0" y="0"/>
                <wp:positionH relativeFrom="column">
                  <wp:posOffset>129540</wp:posOffset>
                </wp:positionH>
                <wp:positionV relativeFrom="paragraph">
                  <wp:posOffset>1580515</wp:posOffset>
                </wp:positionV>
                <wp:extent cx="1495425" cy="438150"/>
                <wp:effectExtent l="57150" t="38100" r="85725" b="95250"/>
                <wp:wrapNone/>
                <wp:docPr id="898" name="Скругленный прямоугольник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381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783F9D" w14:textId="77777777" w:rsidR="00BB1D56" w:rsidRDefault="00BB1D56" w:rsidP="003733A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Соглашение о разделе продукции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8" o:spid="_x0000_s1543" style="position:absolute;margin-left:10.2pt;margin-top:124.45pt;width:117.75pt;height:34.5pt;z-index:25258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5783F9D" w14:textId="77777777" w:rsidR="00BB1D56" w:rsidRDefault="00BB1D56" w:rsidP="003733A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Соглашение о разделе продукции</w:t>
                      </w:r>
                    </w:p>
                  </w:txbxContent>
                </v:textbox>
              </v:roundrect>
            </w:pict>
          </mc:Fallback>
        </mc:AlternateContent>
      </w:r>
      <w:r w:rsidR="000C0512" w:rsidRPr="000C05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3C0221B9" wp14:editId="38D48E8C">
                <wp:simplePos x="0" y="0"/>
                <wp:positionH relativeFrom="column">
                  <wp:posOffset>1682115</wp:posOffset>
                </wp:positionH>
                <wp:positionV relativeFrom="paragraph">
                  <wp:posOffset>285115</wp:posOffset>
                </wp:positionV>
                <wp:extent cx="1038225" cy="1247775"/>
                <wp:effectExtent l="57150" t="38100" r="85725" b="104775"/>
                <wp:wrapNone/>
                <wp:docPr id="896" name="Скругленный прямоугольник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2477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AF7DD0" w14:textId="77777777" w:rsidR="00BB1D56" w:rsidRDefault="00BB1D56" w:rsidP="000C051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Лицензия для геологического изучения без существенного нарушения целостности недр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6" o:spid="_x0000_s1544" style="position:absolute;margin-left:132.45pt;margin-top:22.45pt;width:81.75pt;height:98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AAF7DD0" w14:textId="77777777" w:rsidR="00BB1D56" w:rsidRDefault="00BB1D56" w:rsidP="000C051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Лицензия для геологического изучения без существенного нарушения целостности недр</w:t>
                      </w:r>
                    </w:p>
                  </w:txbxContent>
                </v:textbox>
              </v:roundrect>
            </w:pict>
          </mc:Fallback>
        </mc:AlternateContent>
      </w:r>
      <w:r w:rsidR="000C0512" w:rsidRPr="000C05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4D6D709E" wp14:editId="7A863C7B">
                <wp:simplePos x="0" y="0"/>
                <wp:positionH relativeFrom="column">
                  <wp:posOffset>129540</wp:posOffset>
                </wp:positionH>
                <wp:positionV relativeFrom="paragraph">
                  <wp:posOffset>1094740</wp:posOffset>
                </wp:positionV>
                <wp:extent cx="1495425" cy="438150"/>
                <wp:effectExtent l="57150" t="38100" r="85725" b="95250"/>
                <wp:wrapNone/>
                <wp:docPr id="895" name="Скругленный прямоугольник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381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882478" w14:textId="77777777" w:rsidR="00BB1D56" w:rsidRDefault="00BB1D56" w:rsidP="000C051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Лицензия на пользование недрами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5" o:spid="_x0000_s1545" style="position:absolute;margin-left:10.2pt;margin-top:86.2pt;width:117.75pt;height:34.5pt;z-index:25258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A882478" w14:textId="77777777" w:rsidR="00BB1D56" w:rsidRDefault="00BB1D56" w:rsidP="000C051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Лицензия на пользование недрами</w:t>
                      </w:r>
                    </w:p>
                  </w:txbxContent>
                </v:textbox>
              </v:roundrect>
            </w:pict>
          </mc:Fallback>
        </mc:AlternateContent>
      </w:r>
      <w:r w:rsidR="000C051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ACB27C8" wp14:editId="2EC1E91E">
                <wp:simplePos x="0" y="0"/>
                <wp:positionH relativeFrom="column">
                  <wp:posOffset>872490</wp:posOffset>
                </wp:positionH>
                <wp:positionV relativeFrom="paragraph">
                  <wp:posOffset>770890</wp:posOffset>
                </wp:positionV>
                <wp:extent cx="0" cy="323850"/>
                <wp:effectExtent l="95250" t="0" r="76200" b="57150"/>
                <wp:wrapNone/>
                <wp:docPr id="894" name="Прямая со стрелкой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CB47B9" id="Прямая со стрелкой 894" o:spid="_x0000_s1026" type="#_x0000_t32" style="position:absolute;margin-left:68.7pt;margin-top:60.7pt;width:0;height:25.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" strokecolor="black [3040]">
                <v:stroke dashstyle="dash" endarrow="open"/>
              </v:shape>
            </w:pict>
          </mc:Fallback>
        </mc:AlternateContent>
      </w:r>
      <w:r w:rsidR="00254B4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10635">
        <w:rPr>
          <w:rFonts w:ascii="Times New Roman" w:hAnsi="Times New Roman" w:cs="Times New Roman"/>
          <w:sz w:val="24"/>
          <w:szCs w:val="24"/>
        </w:rPr>
        <w:br w:type="page"/>
      </w:r>
    </w:p>
    <w:p w14:paraId="36292915" w14:textId="77777777" w:rsidR="0038594B" w:rsidRPr="0038594B" w:rsidRDefault="0038594B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Ссылки на</w:t>
      </w:r>
      <w:r w:rsidR="007766B4">
        <w:rPr>
          <w:rFonts w:ascii="Times New Roman" w:hAnsi="Times New Roman" w:cs="Times New Roman"/>
          <w:sz w:val="24"/>
          <w:szCs w:val="24"/>
        </w:rPr>
        <w:t xml:space="preserve"> нормативные акты к блок-схеме 5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419D182" w14:textId="77777777" w:rsidR="003733AA" w:rsidRDefault="003733AA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3733A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часть 2 ст.</w:t>
      </w:r>
      <w:r w:rsidR="00144D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Pr="003733AA">
        <w:rPr>
          <w:rFonts w:ascii="Times New Roman" w:hAnsi="Times New Roman" w:cs="Times New Roman"/>
          <w:sz w:val="24"/>
          <w:szCs w:val="24"/>
        </w:rPr>
        <w:t>Закон РФ от 21.02.1992 N 2395-1 "О недрах"</w:t>
      </w:r>
    </w:p>
    <w:p w14:paraId="4D8761FC" w14:textId="77777777" w:rsidR="00144D42" w:rsidRDefault="00144D42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144D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B4657">
        <w:rPr>
          <w:rFonts w:ascii="Times New Roman" w:hAnsi="Times New Roman" w:cs="Times New Roman"/>
          <w:sz w:val="24"/>
          <w:szCs w:val="24"/>
        </w:rPr>
        <w:t>часть</w:t>
      </w:r>
      <w:r w:rsidR="0065151A">
        <w:rPr>
          <w:rFonts w:ascii="Times New Roman" w:hAnsi="Times New Roman" w:cs="Times New Roman"/>
          <w:sz w:val="24"/>
          <w:szCs w:val="24"/>
        </w:rPr>
        <w:t xml:space="preserve"> </w:t>
      </w:r>
      <w:r w:rsidRPr="00144D42">
        <w:rPr>
          <w:rFonts w:ascii="Times New Roman" w:hAnsi="Times New Roman" w:cs="Times New Roman"/>
          <w:sz w:val="24"/>
          <w:szCs w:val="24"/>
        </w:rPr>
        <w:t>3 ст.7</w:t>
      </w:r>
      <w:r w:rsidR="0065151A">
        <w:rPr>
          <w:rFonts w:ascii="Times New Roman" w:hAnsi="Times New Roman" w:cs="Times New Roman"/>
          <w:sz w:val="24"/>
          <w:szCs w:val="24"/>
        </w:rPr>
        <w:t>, ст.23.2</w:t>
      </w:r>
      <w:r w:rsidRPr="00144D42">
        <w:rPr>
          <w:rFonts w:ascii="Times New Roman" w:hAnsi="Times New Roman" w:cs="Times New Roman"/>
          <w:sz w:val="24"/>
          <w:szCs w:val="24"/>
        </w:rPr>
        <w:t xml:space="preserve"> Закон РФ от 21.02.1992 N 2395-1 </w:t>
      </w:r>
      <w:r>
        <w:rPr>
          <w:rFonts w:ascii="Times New Roman" w:hAnsi="Times New Roman" w:cs="Times New Roman"/>
          <w:sz w:val="24"/>
          <w:szCs w:val="24"/>
        </w:rPr>
        <w:t>"О недрах"</w:t>
      </w:r>
      <w:r w:rsidRPr="00144D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C6E0C1" w14:textId="77777777" w:rsidR="00144D42" w:rsidRDefault="00144D42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D42">
        <w:rPr>
          <w:rFonts w:ascii="Times New Roman" w:hAnsi="Times New Roman" w:cs="Times New Roman"/>
          <w:sz w:val="24"/>
          <w:szCs w:val="24"/>
        </w:rPr>
        <w:t xml:space="preserve">ФЗ </w:t>
      </w:r>
      <w:r>
        <w:rPr>
          <w:rFonts w:ascii="Times New Roman" w:hAnsi="Times New Roman" w:cs="Times New Roman"/>
          <w:sz w:val="24"/>
          <w:szCs w:val="24"/>
        </w:rPr>
        <w:t xml:space="preserve">РФ </w:t>
      </w:r>
      <w:r w:rsidRPr="00144D42">
        <w:rPr>
          <w:rFonts w:ascii="Times New Roman" w:hAnsi="Times New Roman" w:cs="Times New Roman"/>
          <w:sz w:val="24"/>
          <w:szCs w:val="24"/>
        </w:rPr>
        <w:t xml:space="preserve">"О </w:t>
      </w:r>
      <w:r>
        <w:rPr>
          <w:rFonts w:ascii="Times New Roman" w:hAnsi="Times New Roman" w:cs="Times New Roman"/>
          <w:sz w:val="24"/>
          <w:szCs w:val="24"/>
        </w:rPr>
        <w:t>Соглашениях</w:t>
      </w:r>
      <w:r w:rsidRPr="00144D42">
        <w:rPr>
          <w:rFonts w:ascii="Times New Roman" w:hAnsi="Times New Roman" w:cs="Times New Roman"/>
          <w:sz w:val="24"/>
          <w:szCs w:val="24"/>
        </w:rPr>
        <w:t xml:space="preserve"> о разделе продукции"</w:t>
      </w:r>
    </w:p>
    <w:p w14:paraId="31A92EA5" w14:textId="77777777" w:rsidR="00144D42" w:rsidRDefault="00144D42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п.</w:t>
      </w:r>
      <w:r w:rsidR="006515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2,8 </w:t>
      </w:r>
      <w:r w:rsidR="00C861B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остановлени</w:t>
      </w:r>
      <w:r w:rsidR="00C861BA">
        <w:rPr>
          <w:rFonts w:ascii="Times New Roman" w:hAnsi="Times New Roman" w:cs="Times New Roman"/>
          <w:sz w:val="24"/>
          <w:szCs w:val="24"/>
        </w:rPr>
        <w:t>я Правительства</w:t>
      </w:r>
      <w:r>
        <w:rPr>
          <w:rFonts w:ascii="Times New Roman" w:hAnsi="Times New Roman" w:cs="Times New Roman"/>
          <w:sz w:val="24"/>
          <w:szCs w:val="24"/>
        </w:rPr>
        <w:t xml:space="preserve"> РФ№ 770 от 29.07.2015</w:t>
      </w:r>
    </w:p>
    <w:p w14:paraId="426F4450" w14:textId="77777777" w:rsidR="002A7959" w:rsidRPr="002A7959" w:rsidRDefault="002A7959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2A7959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FB4657">
        <w:rPr>
          <w:rFonts w:ascii="Times New Roman" w:hAnsi="Times New Roman" w:cs="Times New Roman"/>
          <w:sz w:val="24"/>
          <w:szCs w:val="24"/>
        </w:rPr>
        <w:t>части</w:t>
      </w:r>
      <w:r w:rsidRPr="002A7959">
        <w:rPr>
          <w:rFonts w:ascii="Times New Roman" w:hAnsi="Times New Roman" w:cs="Times New Roman"/>
          <w:sz w:val="24"/>
          <w:szCs w:val="24"/>
        </w:rPr>
        <w:t xml:space="preserve"> 5,6 ст.7 Закон РФ от 21.02.1992 N 2395-1 "О недрах"</w:t>
      </w:r>
    </w:p>
    <w:p w14:paraId="419C78C5" w14:textId="77777777" w:rsidR="00FC73BD" w:rsidRDefault="00FB4657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Pr="00FB4657">
        <w:rPr>
          <w:rFonts w:ascii="Times New Roman" w:hAnsi="Times New Roman" w:cs="Times New Roman"/>
          <w:sz w:val="24"/>
          <w:szCs w:val="24"/>
        </w:rPr>
        <w:t>часть 5 ст. 9</w:t>
      </w:r>
      <w:r w:rsidRPr="00FB4657">
        <w:t xml:space="preserve"> </w:t>
      </w:r>
      <w:r w:rsidRPr="00FB4657">
        <w:rPr>
          <w:rFonts w:ascii="Times New Roman" w:hAnsi="Times New Roman" w:cs="Times New Roman"/>
          <w:sz w:val="24"/>
          <w:szCs w:val="24"/>
        </w:rPr>
        <w:t>Закон РФ от 21.02.1992 N 2395-1 "О недрах"</w:t>
      </w:r>
    </w:p>
    <w:p w14:paraId="2AD1F0E3" w14:textId="77777777" w:rsidR="00C861BA" w:rsidRDefault="00FC73BD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FC73BD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7766B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часть 8 ст. </w:t>
      </w:r>
      <w:r w:rsidRPr="00FC73BD">
        <w:rPr>
          <w:rFonts w:ascii="Times New Roman" w:hAnsi="Times New Roman" w:cs="Times New Roman"/>
          <w:sz w:val="24"/>
          <w:szCs w:val="24"/>
        </w:rPr>
        <w:t>9 Закон РФ от 21.02.1992 N 2395-1 "О недрах"</w:t>
      </w:r>
    </w:p>
    <w:p w14:paraId="53130DB4" w14:textId="77777777" w:rsidR="00C861BA" w:rsidRDefault="00C861BA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C861B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часть 4 ст. 36.1 </w:t>
      </w:r>
      <w:r w:rsidRPr="00C861BA">
        <w:rPr>
          <w:rFonts w:ascii="Times New Roman" w:hAnsi="Times New Roman" w:cs="Times New Roman"/>
          <w:sz w:val="24"/>
          <w:szCs w:val="24"/>
        </w:rPr>
        <w:t>Закон РФ от 21.02.1992 N 2395-1 "О недрах"</w:t>
      </w:r>
    </w:p>
    <w:p w14:paraId="1D01990B" w14:textId="77777777" w:rsidR="00C861BA" w:rsidRDefault="00C861BA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п. 2 Приказа МПР РФ № 490 от 23.09.2016</w:t>
      </w:r>
    </w:p>
    <w:p w14:paraId="61590EFD" w14:textId="77777777" w:rsidR="005A39AC" w:rsidRDefault="005A39AC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5A39AC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65151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п.4 ст. 23, ст.29 </w:t>
      </w:r>
      <w:r w:rsidRPr="00C861BA">
        <w:rPr>
          <w:rFonts w:ascii="Times New Roman" w:hAnsi="Times New Roman" w:cs="Times New Roman"/>
          <w:sz w:val="24"/>
          <w:szCs w:val="24"/>
        </w:rPr>
        <w:t>Закон РФ от 21.02.1992 N 2395-1 "О недрах"</w:t>
      </w:r>
    </w:p>
    <w:p w14:paraId="30A0F181" w14:textId="77777777" w:rsidR="005A39AC" w:rsidRDefault="005A39AC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5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п. 10 постановления Правительства РФ № 69  от 11.05.2005</w:t>
      </w:r>
    </w:p>
    <w:p w14:paraId="295DA36D" w14:textId="77777777" w:rsidR="0065151A" w:rsidRDefault="0065151A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Приказ МПР РФ № 4 от 10.01.2018</w:t>
      </w:r>
    </w:p>
    <w:p w14:paraId="085363F8" w14:textId="77777777" w:rsidR="003C0E2B" w:rsidRDefault="003C0E2B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3C0E2B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>п. 2.5 Приказа МПР РФ № 356 от 14.06.2016</w:t>
      </w:r>
    </w:p>
    <w:p w14:paraId="022ECCA2" w14:textId="77777777" w:rsidR="003C0E2B" w:rsidRPr="003C0E2B" w:rsidRDefault="003C0E2B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п. 5 постановления Правительства РФ №118 от 03.03.2010</w:t>
      </w:r>
    </w:p>
    <w:p w14:paraId="586D046B" w14:textId="77777777" w:rsidR="0065151A" w:rsidRDefault="00CF4352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CF435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п. 5.6 приказа МПР РФ № 356 от 14.06.2016</w:t>
      </w:r>
    </w:p>
    <w:p w14:paraId="694F6519" w14:textId="77777777" w:rsidR="00CF4352" w:rsidRDefault="008664BA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8664B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A808B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п. 4 части 2 ст.22, части 9,10 ст. 27</w:t>
      </w:r>
      <w:r w:rsidRPr="008664BA">
        <w:t xml:space="preserve"> </w:t>
      </w:r>
      <w:r w:rsidRPr="008664BA">
        <w:rPr>
          <w:rFonts w:ascii="Times New Roman" w:hAnsi="Times New Roman" w:cs="Times New Roman"/>
          <w:sz w:val="24"/>
          <w:szCs w:val="24"/>
        </w:rPr>
        <w:t>Закон РФ от 21.02.1992 N 2395-1 "О недрах"</w:t>
      </w:r>
    </w:p>
    <w:p w14:paraId="25E653F7" w14:textId="77777777" w:rsidR="008664BA" w:rsidRDefault="008664BA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Приказ МПР РФ № 555 от 24.10.2016 </w:t>
      </w:r>
    </w:p>
    <w:p w14:paraId="102FE314" w14:textId="77777777" w:rsidR="008664BA" w:rsidRDefault="008664BA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Приказ МПР РФ №216 от 04.05.2017</w:t>
      </w:r>
    </w:p>
    <w:p w14:paraId="18274086" w14:textId="77777777" w:rsidR="005513B2" w:rsidRDefault="005513B2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Приказ МПР № 434 от 17.08.2016</w:t>
      </w:r>
    </w:p>
    <w:p w14:paraId="34E30862" w14:textId="77777777" w:rsidR="00A808B0" w:rsidRDefault="00A808B0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A808B0">
        <w:rPr>
          <w:rFonts w:ascii="Times New Roman" w:hAnsi="Times New Roman" w:cs="Times New Roman"/>
          <w:sz w:val="24"/>
          <w:szCs w:val="24"/>
          <w:vertAlign w:val="superscript"/>
        </w:rPr>
        <w:t xml:space="preserve">11 </w:t>
      </w:r>
      <w:r>
        <w:rPr>
          <w:rFonts w:ascii="Times New Roman" w:hAnsi="Times New Roman" w:cs="Times New Roman"/>
          <w:sz w:val="24"/>
          <w:szCs w:val="24"/>
        </w:rPr>
        <w:t>абз.3 п.3 постановления Правительства РФ №</w:t>
      </w:r>
      <w:r w:rsidR="000E1B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921 от 29.12.2001</w:t>
      </w:r>
    </w:p>
    <w:p w14:paraId="04C557D2" w14:textId="77777777" w:rsidR="001600F5" w:rsidRDefault="001600F5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1600F5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п. 3 части 2 ст. 22 </w:t>
      </w:r>
      <w:r w:rsidRPr="001600F5">
        <w:rPr>
          <w:rFonts w:ascii="Times New Roman" w:hAnsi="Times New Roman" w:cs="Times New Roman"/>
          <w:sz w:val="24"/>
          <w:szCs w:val="24"/>
        </w:rPr>
        <w:t>Закон РФ от 21.02.1992 N 2395-1 "О недрах"</w:t>
      </w:r>
    </w:p>
    <w:p w14:paraId="21C6B9F4" w14:textId="77777777" w:rsidR="001600F5" w:rsidRDefault="001600F5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п. 15.2 Приказа МПР РФ № 356 от 14.06.2016</w:t>
      </w:r>
    </w:p>
    <w:p w14:paraId="5FD894FD" w14:textId="77777777" w:rsidR="005513B2" w:rsidRDefault="005513B2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5513B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часть 3 ст.22 </w:t>
      </w:r>
      <w:r w:rsidRPr="005513B2">
        <w:rPr>
          <w:rFonts w:ascii="Times New Roman" w:hAnsi="Times New Roman" w:cs="Times New Roman"/>
          <w:sz w:val="24"/>
          <w:szCs w:val="24"/>
        </w:rPr>
        <w:t>Закон РФ от 21.02.1992 N 2395-1 "О недрах"</w:t>
      </w:r>
    </w:p>
    <w:p w14:paraId="12D89577" w14:textId="77777777" w:rsidR="0096019F" w:rsidRDefault="0096019F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96019F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>
        <w:rPr>
          <w:rFonts w:ascii="Times New Roman" w:hAnsi="Times New Roman" w:cs="Times New Roman"/>
          <w:sz w:val="24"/>
          <w:szCs w:val="24"/>
        </w:rPr>
        <w:t>п. 6 часть 1 ст.</w:t>
      </w:r>
      <w:r w:rsidR="002060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96019F">
        <w:rPr>
          <w:rFonts w:ascii="Times New Roman" w:hAnsi="Times New Roman" w:cs="Times New Roman"/>
          <w:sz w:val="24"/>
          <w:szCs w:val="24"/>
        </w:rPr>
        <w:t xml:space="preserve"> </w:t>
      </w:r>
      <w:r w:rsidRPr="005513B2">
        <w:rPr>
          <w:rFonts w:ascii="Times New Roman" w:hAnsi="Times New Roman" w:cs="Times New Roman"/>
          <w:sz w:val="24"/>
          <w:szCs w:val="24"/>
        </w:rPr>
        <w:t>Закон РФ от 21.02.1992 N 2395-1 "О недрах"</w:t>
      </w:r>
    </w:p>
    <w:p w14:paraId="19EAAAC2" w14:textId="77777777" w:rsidR="002060A5" w:rsidRDefault="002060A5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2060A5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п. 1 ст. 23.3 </w:t>
      </w:r>
      <w:r w:rsidRPr="002060A5">
        <w:rPr>
          <w:rFonts w:ascii="Times New Roman" w:hAnsi="Times New Roman" w:cs="Times New Roman"/>
          <w:sz w:val="24"/>
          <w:szCs w:val="24"/>
        </w:rPr>
        <w:t>Закон РФ от 21.02.1992 N 2395-1 "О недрах"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A5949D" w14:textId="77777777" w:rsidR="009255FB" w:rsidRDefault="009255FB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9255FB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="00CC743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п. 3 ст. 23.3</w:t>
      </w:r>
      <w:r w:rsidRPr="009255FB">
        <w:t xml:space="preserve"> </w:t>
      </w:r>
      <w:r w:rsidRPr="009255FB">
        <w:rPr>
          <w:rFonts w:ascii="Times New Roman" w:hAnsi="Times New Roman" w:cs="Times New Roman"/>
          <w:sz w:val="24"/>
          <w:szCs w:val="24"/>
        </w:rPr>
        <w:t>Закон РФ от 21.02.1992 N 2395-1 "О недрах"</w:t>
      </w:r>
    </w:p>
    <w:p w14:paraId="1D433775" w14:textId="77777777" w:rsidR="00254B48" w:rsidRDefault="00254B48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254B48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подп. д п. 2 </w:t>
      </w:r>
      <w:r w:rsidR="00CC743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остановления Правительства РФ №</w:t>
      </w:r>
      <w:r w:rsidR="000E1B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94 от 11.02.2016</w:t>
      </w:r>
    </w:p>
    <w:p w14:paraId="36B356FA" w14:textId="77777777" w:rsidR="006136F4" w:rsidRDefault="006136F4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 w:rsidRPr="006136F4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 xml:space="preserve">18 </w:t>
      </w:r>
      <w:r w:rsidR="00CC7439">
        <w:rPr>
          <w:rFonts w:ascii="Times New Roman" w:hAnsi="Times New Roman" w:cs="Times New Roman"/>
          <w:sz w:val="24"/>
          <w:szCs w:val="24"/>
        </w:rPr>
        <w:t>подп. г п.5 постановления Правительства РФ № 94 от 11.02.2016</w:t>
      </w:r>
    </w:p>
    <w:p w14:paraId="191C75A3" w14:textId="77777777" w:rsidR="00CC7439" w:rsidRPr="00CC7439" w:rsidRDefault="00CC7439" w:rsidP="0048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подп. а п.6 постановления Правительства РФ № 94 от 11.02.2016</w:t>
      </w:r>
    </w:p>
    <w:p w14:paraId="73D9A642" w14:textId="4AB3D467" w:rsidR="00003807" w:rsidRDefault="005235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018E5FC" wp14:editId="363BD654">
                <wp:simplePos x="0" y="0"/>
                <wp:positionH relativeFrom="column">
                  <wp:posOffset>2021205</wp:posOffset>
                </wp:positionH>
                <wp:positionV relativeFrom="paragraph">
                  <wp:posOffset>3626485</wp:posOffset>
                </wp:positionV>
                <wp:extent cx="1871345" cy="1770380"/>
                <wp:effectExtent l="57150" t="38100" r="71755" b="96520"/>
                <wp:wrapNone/>
                <wp:docPr id="969" name="Скругленный прямоугольник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17703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A3F8D0" w14:textId="77777777" w:rsidR="00BB1D56" w:rsidRPr="006915E7" w:rsidRDefault="00BB1D56" w:rsidP="006915E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915E7"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Санитарно-эпидемиологическое заключение о соответствии санитарным правилам проектов строительства, водозабора и организации зоны санитарной охраны водозабора, ликвидации тампожа (консервации) скважины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69" o:spid="_x0000_s1546" style="position:absolute;margin-left:159.15pt;margin-top:285.55pt;width:147.35pt;height:139.4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9A3F8D0" w14:textId="77777777" w:rsidR="00BB1D56" w:rsidRPr="006915E7" w:rsidRDefault="00BB1D56" w:rsidP="006915E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915E7">
                        <w:rPr>
                          <w:rFonts w:ascii="Times New Roman" w:eastAsia="Microsoft YaHei" w:hAnsi="Times New Roman" w:cs="Times New Roman"/>
                          <w:color w:val="000000"/>
                          <w:sz w:val="18"/>
                          <w:szCs w:val="18"/>
                        </w:rPr>
                        <w:t>Санитарно-эпидемиологическое заключение о соответствии санитарным правилам проектов строительства, водозабора и организации зоны санитарной охраны водозабора, ликвидации тампожа (консервации) скважины</w:t>
                      </w:r>
                    </w:p>
                  </w:txbxContent>
                </v:textbox>
              </v:roundrect>
            </w:pict>
          </mc:Fallback>
        </mc:AlternateContent>
      </w:r>
      <w:r w:rsidR="00E74A9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09A2FEE" wp14:editId="262D8804">
                <wp:simplePos x="0" y="0"/>
                <wp:positionH relativeFrom="column">
                  <wp:posOffset>146781</wp:posOffset>
                </wp:positionH>
                <wp:positionV relativeFrom="paragraph">
                  <wp:posOffset>214116</wp:posOffset>
                </wp:positionV>
                <wp:extent cx="5687808" cy="6886936"/>
                <wp:effectExtent l="0" t="0" r="27305" b="28575"/>
                <wp:wrapNone/>
                <wp:docPr id="705" name="Прямоугольник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7808" cy="68869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F910FF" id="Прямоугольник 705" o:spid="_x0000_s1026" style="position:absolute;margin-left:11.55pt;margin-top:16.85pt;width:447.85pt;height:542.3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" filled="f" strokecolor="#bfbfbf [2412]"/>
            </w:pict>
          </mc:Fallback>
        </mc:AlternateContent>
      </w:r>
      <w:r w:rsidR="00E74A9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3BC7D107" wp14:editId="7BAACFA2">
                <wp:simplePos x="0" y="0"/>
                <wp:positionH relativeFrom="column">
                  <wp:posOffset>2019509</wp:posOffset>
                </wp:positionH>
                <wp:positionV relativeFrom="paragraph">
                  <wp:posOffset>2691098</wp:posOffset>
                </wp:positionV>
                <wp:extent cx="1804268" cy="810228"/>
                <wp:effectExtent l="57150" t="38100" r="81915" b="104775"/>
                <wp:wrapNone/>
                <wp:docPr id="829" name="Скругленный прямоугольник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268" cy="810228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4F70E3" w14:textId="77777777" w:rsidR="00BB1D56" w:rsidRPr="00BF67F6" w:rsidRDefault="00BB1D56" w:rsidP="00FA73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F67F6"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Санитарно-эпидемиологическое заключение о соответствии деятельности по</w:t>
                            </w:r>
                          </w:p>
                          <w:p w14:paraId="1DAA968C" w14:textId="77777777" w:rsidR="00BB1D56" w:rsidRPr="00BF67F6" w:rsidRDefault="00BB1D56" w:rsidP="00FA73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F67F6"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пользованию скважиной санитарным правилам</w:t>
                            </w:r>
                          </w:p>
                          <w:p w14:paraId="345E49C8" w14:textId="77777777" w:rsidR="00BB1D56" w:rsidRDefault="00BB1D56" w:rsidP="00FA73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9" o:spid="_x0000_s1547" style="position:absolute;margin-left:159pt;margin-top:211.9pt;width:142.05pt;height:63.8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74F70E3" w14:textId="77777777" w:rsidR="00BB1D56" w:rsidRPr="00BF67F6" w:rsidRDefault="00BB1D56" w:rsidP="00FA73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Microsoft YaHei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BF67F6">
                        <w:rPr>
                          <w:rFonts w:ascii="Times New Roman" w:eastAsia="Microsoft YaHei" w:hAnsi="Times New Roman" w:cs="Times New Roman"/>
                          <w:color w:val="000000"/>
                          <w:sz w:val="18"/>
                          <w:szCs w:val="18"/>
                        </w:rPr>
                        <w:t>Санитарно-эпидемиологическое заключение о соответствии деятельности по</w:t>
                      </w:r>
                    </w:p>
                    <w:p w14:paraId="1DAA968C" w14:textId="77777777" w:rsidR="00BB1D56" w:rsidRPr="00BF67F6" w:rsidRDefault="00BB1D56" w:rsidP="00FA73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Microsoft YaHei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BF67F6">
                        <w:rPr>
                          <w:rFonts w:ascii="Times New Roman" w:eastAsia="Microsoft YaHei" w:hAnsi="Times New Roman" w:cs="Times New Roman"/>
                          <w:color w:val="000000"/>
                          <w:sz w:val="18"/>
                          <w:szCs w:val="18"/>
                        </w:rPr>
                        <w:t>пользованию скважиной санитарным правилам</w:t>
                      </w:r>
                    </w:p>
                    <w:p w14:paraId="345E49C8" w14:textId="77777777" w:rsidR="00BB1D56" w:rsidRDefault="00BB1D56" w:rsidP="00FA73A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F285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2EC6EBD" wp14:editId="2361304A">
                <wp:simplePos x="0" y="0"/>
                <wp:positionH relativeFrom="column">
                  <wp:posOffset>3823970</wp:posOffset>
                </wp:positionH>
                <wp:positionV relativeFrom="paragraph">
                  <wp:posOffset>402590</wp:posOffset>
                </wp:positionV>
                <wp:extent cx="1461135" cy="11430"/>
                <wp:effectExtent l="0" t="0" r="24765" b="26670"/>
                <wp:wrapNone/>
                <wp:docPr id="697" name="Прямая соединительная линия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1135" cy="114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2BB3529" id="Прямая соединительная линия 697" o:spid="_x0000_s1026" style="position:absolute;flip:x y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1pt,31.7pt" to="416.1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"/>
            </w:pict>
          </mc:Fallback>
        </mc:AlternateContent>
      </w:r>
      <w:r w:rsidR="00FF2851" w:rsidRPr="00447D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62864260" wp14:editId="53AD3F41">
                <wp:simplePos x="0" y="0"/>
                <wp:positionH relativeFrom="column">
                  <wp:posOffset>2445385</wp:posOffset>
                </wp:positionH>
                <wp:positionV relativeFrom="paragraph">
                  <wp:posOffset>286385</wp:posOffset>
                </wp:positionV>
                <wp:extent cx="1377315" cy="323850"/>
                <wp:effectExtent l="0" t="0" r="0" b="0"/>
                <wp:wrapNone/>
                <wp:docPr id="6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3696F" w14:textId="77777777" w:rsidR="00BB1D56" w:rsidRDefault="00BB1D56" w:rsidP="00447D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Подземные воды</w:t>
                            </w:r>
                          </w:p>
                          <w:p w14:paraId="11B068F8" w14:textId="77777777" w:rsidR="00BB1D56" w:rsidRPr="00447DB2" w:rsidRDefault="00BB1D56" w:rsidP="00447D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8" type="#_x0000_t202" style="position:absolute;margin-left:192.55pt;margin-top:22.55pt;width:108.45pt;height:25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" stroked="f">
                <v:textbox>
                  <w:txbxContent>
                    <w:p w14:paraId="06C3696F" w14:textId="77777777" w:rsidR="00BB1D56" w:rsidRDefault="00BB1D56" w:rsidP="00447DB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Подземные воды</w:t>
                      </w:r>
                    </w:p>
                    <w:p w14:paraId="11B068F8" w14:textId="77777777" w:rsidR="00BB1D56" w:rsidRPr="00447DB2" w:rsidRDefault="00BB1D56" w:rsidP="00447DB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85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8608D69" wp14:editId="6B1DC517">
                <wp:simplePos x="0" y="0"/>
                <wp:positionH relativeFrom="column">
                  <wp:posOffset>852805</wp:posOffset>
                </wp:positionH>
                <wp:positionV relativeFrom="paragraph">
                  <wp:posOffset>402590</wp:posOffset>
                </wp:positionV>
                <wp:extent cx="1607820" cy="0"/>
                <wp:effectExtent l="0" t="0" r="11430" b="19050"/>
                <wp:wrapNone/>
                <wp:docPr id="696" name="Прямая соединительная линия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7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4D14CC" id="Прямая соединительная линия 696" o:spid="_x0000_s1026" style="position:absolute;flip:x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15pt,31.7pt" to="193.7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" strokecolor="black [3040]"/>
            </w:pict>
          </mc:Fallback>
        </mc:AlternateContent>
      </w:r>
      <w:r w:rsidR="006915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701EFC4A" wp14:editId="6FC18350">
                <wp:simplePos x="0" y="0"/>
                <wp:positionH relativeFrom="column">
                  <wp:posOffset>4799330</wp:posOffset>
                </wp:positionH>
                <wp:positionV relativeFrom="paragraph">
                  <wp:posOffset>2480310</wp:posOffset>
                </wp:positionV>
                <wp:extent cx="0" cy="227330"/>
                <wp:effectExtent l="95250" t="0" r="57150" b="58420"/>
                <wp:wrapNone/>
                <wp:docPr id="968" name="Прямая со стрелкой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3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2BC6186" id="Прямая со стрелкой 968" o:spid="_x0000_s1026" type="#_x0000_t32" style="position:absolute;margin-left:377.9pt;margin-top:195.3pt;width:0;height:17.9pt;z-index:25272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">
                <v:stroke endarrow="open"/>
              </v:shape>
            </w:pict>
          </mc:Fallback>
        </mc:AlternateContent>
      </w:r>
      <w:r w:rsidR="006915E7" w:rsidRPr="0040760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6DD78B92" wp14:editId="01125575">
                <wp:simplePos x="0" y="0"/>
                <wp:positionH relativeFrom="column">
                  <wp:posOffset>4598670</wp:posOffset>
                </wp:positionH>
                <wp:positionV relativeFrom="paragraph">
                  <wp:posOffset>2194560</wp:posOffset>
                </wp:positionV>
                <wp:extent cx="409575" cy="294005"/>
                <wp:effectExtent l="0" t="0" r="9525" b="0"/>
                <wp:wrapNone/>
                <wp:docPr id="9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ADEDB" w14:textId="77777777" w:rsidR="00BB1D56" w:rsidRDefault="00BB1D56" w:rsidP="006915E7">
                            <w:pPr>
                              <w:jc w:val="center"/>
                            </w:pPr>
                            <w:r>
                              <w:t>3.1.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9" type="#_x0000_t202" style="position:absolute;margin-left:362.1pt;margin-top:172.8pt;width:32.25pt;height:23.1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" stroked="f">
                <v:textbox>
                  <w:txbxContent>
                    <w:p w14:paraId="1E8ADEDB" w14:textId="77777777" w:rsidR="00BB1D56" w:rsidRDefault="00BB1D56" w:rsidP="006915E7">
                      <w:pPr>
                        <w:jc w:val="center"/>
                      </w:pPr>
                      <w:r>
                        <w:t>3.1.</w:t>
                      </w:r>
                    </w:p>
                  </w:txbxContent>
                </v:textbox>
              </v:shape>
            </w:pict>
          </mc:Fallback>
        </mc:AlternateContent>
      </w:r>
      <w:r w:rsidR="006915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37650EE5" wp14:editId="3AF9332C">
                <wp:simplePos x="0" y="0"/>
                <wp:positionH relativeFrom="column">
                  <wp:posOffset>4084320</wp:posOffset>
                </wp:positionH>
                <wp:positionV relativeFrom="paragraph">
                  <wp:posOffset>2705735</wp:posOffset>
                </wp:positionV>
                <wp:extent cx="1649730" cy="924560"/>
                <wp:effectExtent l="57150" t="38100" r="83820" b="104140"/>
                <wp:wrapNone/>
                <wp:docPr id="833" name="Скругленный прямоугольник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9245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68D13D" w14:textId="77777777" w:rsidR="00BB1D56" w:rsidRPr="00BF67F6" w:rsidRDefault="00BB1D56" w:rsidP="00C813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F67F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Сведения о контроле хозяйственной деятельности, влияющей на качество подземных вод</w:t>
                            </w:r>
                          </w:p>
                          <w:p w14:paraId="0D2FFD0F" w14:textId="77777777" w:rsidR="00BB1D56" w:rsidRDefault="00BB1D56" w:rsidP="00C813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3" o:spid="_x0000_s1550" style="position:absolute;margin-left:321.6pt;margin-top:213.05pt;width:129.9pt;height:72.8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168D13D" w14:textId="77777777" w:rsidR="00BB1D56" w:rsidRPr="00BF67F6" w:rsidRDefault="00BB1D56" w:rsidP="00C8136F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F67F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Сведения о контроле хозяйственной деятельности, влияющей на качество подземных вод</w:t>
                      </w:r>
                    </w:p>
                    <w:p w14:paraId="0D2FFD0F" w14:textId="77777777" w:rsidR="00BB1D56" w:rsidRDefault="00BB1D56" w:rsidP="00C813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915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52CE4F9" wp14:editId="2658CA99">
                <wp:simplePos x="0" y="0"/>
                <wp:positionH relativeFrom="column">
                  <wp:posOffset>856615</wp:posOffset>
                </wp:positionH>
                <wp:positionV relativeFrom="paragraph">
                  <wp:posOffset>1136650</wp:posOffset>
                </wp:positionV>
                <wp:extent cx="0" cy="374650"/>
                <wp:effectExtent l="95250" t="0" r="95250" b="63500"/>
                <wp:wrapNone/>
                <wp:docPr id="897" name="Прямая со стрелкой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686DDB" id="Прямая со стрелкой 897" o:spid="_x0000_s1026" type="#_x0000_t32" style="position:absolute;margin-left:67.45pt;margin-top:89.5pt;width:0;height:29.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">
                <v:stroke endarrow="open"/>
              </v:shape>
            </w:pict>
          </mc:Fallback>
        </mc:AlternateContent>
      </w:r>
      <w:r w:rsidR="006915E7" w:rsidRPr="00447D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7611484" wp14:editId="225CE9FE">
                <wp:simplePos x="0" y="0"/>
                <wp:positionH relativeFrom="column">
                  <wp:posOffset>54763</wp:posOffset>
                </wp:positionH>
                <wp:positionV relativeFrom="paragraph">
                  <wp:posOffset>831193</wp:posOffset>
                </wp:positionV>
                <wp:extent cx="1965434" cy="299720"/>
                <wp:effectExtent l="0" t="0" r="0" b="5080"/>
                <wp:wrapNone/>
                <wp:docPr id="8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434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CBF86" w14:textId="77777777" w:rsidR="00BB1D56" w:rsidRPr="000A7901" w:rsidRDefault="00BB1D56" w:rsidP="003F4EE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Право пользования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1" type="#_x0000_t202" style="position:absolute;margin-left:4.3pt;margin-top:65.45pt;width:154.75pt;height:23.6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" stroked="f">
                <v:textbox>
                  <w:txbxContent>
                    <w:p w14:paraId="363CBF86" w14:textId="77777777" w:rsidR="00BB1D56" w:rsidRPr="000A7901" w:rsidRDefault="00BB1D56" w:rsidP="003F4EE4">
                      <w:pPr>
                        <w:pStyle w:val="a7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Право пользования</w:t>
                      </w:r>
                    </w:p>
                  </w:txbxContent>
                </v:textbox>
              </v:shape>
            </w:pict>
          </mc:Fallback>
        </mc:AlternateContent>
      </w:r>
      <w:r w:rsidR="0040760A" w:rsidRPr="0040760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6189672D" wp14:editId="6F480223">
                <wp:simplePos x="0" y="0"/>
                <wp:positionH relativeFrom="column">
                  <wp:posOffset>2712172</wp:posOffset>
                </wp:positionH>
                <wp:positionV relativeFrom="paragraph">
                  <wp:posOffset>2189480</wp:posOffset>
                </wp:positionV>
                <wp:extent cx="409575" cy="294005"/>
                <wp:effectExtent l="0" t="0" r="9525" b="0"/>
                <wp:wrapNone/>
                <wp:docPr id="9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AE9A0" w14:textId="77777777" w:rsidR="00BB1D56" w:rsidRDefault="00BB1D56" w:rsidP="0040760A">
                            <w:pPr>
                              <w:jc w:val="center"/>
                            </w:pPr>
                            <w:r>
                              <w:t>2.1.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2" type="#_x0000_t202" style="position:absolute;margin-left:213.55pt;margin-top:172.4pt;width:32.25pt;height:23.1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" stroked="f">
                <v:textbox>
                  <w:txbxContent>
                    <w:p w14:paraId="496AE9A0" w14:textId="77777777" w:rsidR="00BB1D56" w:rsidRDefault="00BB1D56" w:rsidP="0040760A">
                      <w:pPr>
                        <w:jc w:val="center"/>
                      </w:pPr>
                      <w:r>
                        <w:t>2.1.</w:t>
                      </w:r>
                    </w:p>
                  </w:txbxContent>
                </v:textbox>
              </v:shape>
            </w:pict>
          </mc:Fallback>
        </mc:AlternateContent>
      </w:r>
      <w:r w:rsidR="0040760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3886DBEC" wp14:editId="28AFB318">
                <wp:simplePos x="0" y="0"/>
                <wp:positionH relativeFrom="column">
                  <wp:posOffset>2891790</wp:posOffset>
                </wp:positionH>
                <wp:positionV relativeFrom="paragraph">
                  <wp:posOffset>2482215</wp:posOffset>
                </wp:positionV>
                <wp:extent cx="0" cy="227330"/>
                <wp:effectExtent l="95250" t="0" r="57150" b="58420"/>
                <wp:wrapNone/>
                <wp:docPr id="963" name="Прямая со стрелкой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3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811FCE1" id="Прямая со стрелкой 963" o:spid="_x0000_s1026" type="#_x0000_t32" style="position:absolute;margin-left:227.7pt;margin-top:195.45pt;width:0;height:17.9pt;z-index:25272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" strokecolor="black [3040]">
                <v:stroke endarrow="open"/>
              </v:shape>
            </w:pict>
          </mc:Fallback>
        </mc:AlternateContent>
      </w:r>
      <w:r w:rsidR="0040760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777668B2" wp14:editId="149B71B9">
                <wp:simplePos x="0" y="0"/>
                <wp:positionH relativeFrom="column">
                  <wp:posOffset>4447211</wp:posOffset>
                </wp:positionH>
                <wp:positionV relativeFrom="paragraph">
                  <wp:posOffset>1250315</wp:posOffset>
                </wp:positionV>
                <wp:extent cx="0" cy="803910"/>
                <wp:effectExtent l="57150" t="19050" r="76200" b="72390"/>
                <wp:wrapNone/>
                <wp:docPr id="965" name="Прямая соединительная линия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39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93B0EB" id="Прямая соединительная линия 965" o:spid="_x0000_s1026" style="position:absolute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15pt,98.45pt" to="350.15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" strokecolor="#9bbb59" strokeweight="2pt">
                <v:shadow on="t" color="black" opacity="24903f" origin=",.5" offset="0,.55556mm"/>
              </v:line>
            </w:pict>
          </mc:Fallback>
        </mc:AlternateContent>
      </w:r>
      <w:r w:rsidR="0040760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2A667FD4" wp14:editId="3942B5A4">
                <wp:simplePos x="0" y="0"/>
                <wp:positionH relativeFrom="column">
                  <wp:posOffset>2240280</wp:posOffset>
                </wp:positionH>
                <wp:positionV relativeFrom="paragraph">
                  <wp:posOffset>1250315</wp:posOffset>
                </wp:positionV>
                <wp:extent cx="0" cy="803910"/>
                <wp:effectExtent l="57150" t="19050" r="76200" b="72390"/>
                <wp:wrapNone/>
                <wp:docPr id="964" name="Прямая соединительная линия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39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7D2E4B3" id="Прямая соединительная линия 964" o:spid="_x0000_s1026" style="position:absolute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4pt,98.45pt" to="176.4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 w:rsidR="0040760A" w:rsidRPr="000A790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4F3F354F" wp14:editId="46ED04A5">
                <wp:simplePos x="0" y="0"/>
                <wp:positionH relativeFrom="column">
                  <wp:posOffset>2324100</wp:posOffset>
                </wp:positionH>
                <wp:positionV relativeFrom="paragraph">
                  <wp:posOffset>1217930</wp:posOffset>
                </wp:positionV>
                <wp:extent cx="1944370" cy="751205"/>
                <wp:effectExtent l="0" t="0" r="0" b="0"/>
                <wp:wrapNone/>
                <wp:docPr id="9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9E078" w14:textId="77777777" w:rsidR="00BB1D56" w:rsidRPr="000A7901" w:rsidRDefault="00BB1D5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2.1. Санитарно-гигиенические требования</w:t>
                            </w:r>
                          </w:p>
                          <w:p w14:paraId="62253EDF" w14:textId="77777777" w:rsidR="00BB1D56" w:rsidRPr="000A7901" w:rsidRDefault="00BB1D5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A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2.2. Нормативы водозабора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3" type="#_x0000_t202" style="position:absolute;margin-left:183pt;margin-top:95.9pt;width:153.1pt;height:59.1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" filled="f" stroked="f">
                <v:textbox>
                  <w:txbxContent>
                    <w:p w14:paraId="59F9E078" w14:textId="77777777" w:rsidR="00BB1D56" w:rsidRPr="000A7901" w:rsidRDefault="00BB1D5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2.1. Санитарно-гигиенические требования</w:t>
                      </w:r>
                    </w:p>
                    <w:p w14:paraId="62253EDF" w14:textId="77777777" w:rsidR="00BB1D56" w:rsidRPr="000A7901" w:rsidRDefault="00BB1D5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A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2.2. Нормативы водозабора</w:t>
                      </w:r>
                    </w:p>
                  </w:txbxContent>
                </v:textbox>
              </v:shape>
            </w:pict>
          </mc:Fallback>
        </mc:AlternateContent>
      </w:r>
      <w:r w:rsidR="0040760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DD80BD4" wp14:editId="344A8E58">
                <wp:simplePos x="0" y="0"/>
                <wp:positionH relativeFrom="column">
                  <wp:posOffset>254000</wp:posOffset>
                </wp:positionH>
                <wp:positionV relativeFrom="paragraph">
                  <wp:posOffset>1619250</wp:posOffset>
                </wp:positionV>
                <wp:extent cx="1483995" cy="1429385"/>
                <wp:effectExtent l="57150" t="38100" r="78105" b="94615"/>
                <wp:wrapNone/>
                <wp:docPr id="826" name="Скругленный прямоугольник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14293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F79240" w14:textId="77777777" w:rsidR="00BB1D56" w:rsidRPr="0040760A" w:rsidRDefault="00BB1D56" w:rsidP="004076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A790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Паспорт артезианской скважины</w:t>
                            </w:r>
                            <w:r w:rsidRPr="0040760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(геологические, гидрологические, технические свойства и санитарная характеристика скважины)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6" o:spid="_x0000_s1554" style="position:absolute;margin-left:20pt;margin-top:127.5pt;width:116.85pt;height:112.5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CF79240" w14:textId="77777777" w:rsidR="00BB1D56" w:rsidRPr="0040760A" w:rsidRDefault="00BB1D56" w:rsidP="0040760A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A790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Паспорт артезианской скважины</w:t>
                      </w:r>
                      <w:r w:rsidRPr="0040760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(геологические, гидрологические, технические свойства и санитарная характеристика скважины)</w:t>
                      </w:r>
                    </w:p>
                  </w:txbxContent>
                </v:textbox>
              </v:roundrect>
            </w:pict>
          </mc:Fallback>
        </mc:AlternateContent>
      </w:r>
      <w:r w:rsidR="00C8136F" w:rsidRPr="00C813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2B43A701" wp14:editId="5D6A8D74">
                <wp:simplePos x="0" y="0"/>
                <wp:positionH relativeFrom="column">
                  <wp:posOffset>4450080</wp:posOffset>
                </wp:positionH>
                <wp:positionV relativeFrom="paragraph">
                  <wp:posOffset>1223235</wp:posOffset>
                </wp:positionV>
                <wp:extent cx="1516283" cy="1403985"/>
                <wp:effectExtent l="0" t="0" r="0" b="2540"/>
                <wp:wrapNone/>
                <wp:docPr id="9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28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E97D0" w14:textId="77777777" w:rsidR="00BB1D56" w:rsidRPr="00C8136F" w:rsidRDefault="00BB1D5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8136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3.1. Производственный контроль</w:t>
                            </w:r>
                          </w:p>
                          <w:p w14:paraId="2FD2DEFB" w14:textId="77777777" w:rsidR="00BB1D56" w:rsidRPr="00C8136F" w:rsidRDefault="00BB1D5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8136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3.2. Статистическая отчетность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555" type="#_x0000_t202" style="position:absolute;margin-left:350.4pt;margin-top:96.3pt;width:119.4pt;height:110.55pt;z-index:252715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" filled="f" stroked="f">
                <v:textbox style="mso-fit-shape-to-text:t">
                  <w:txbxContent>
                    <w:p w14:paraId="49BE97D0" w14:textId="77777777" w:rsidR="00BB1D56" w:rsidRPr="00C8136F" w:rsidRDefault="00BB1D5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8136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3.1. Производственный контроль</w:t>
                      </w:r>
                    </w:p>
                    <w:p w14:paraId="2FD2DEFB" w14:textId="77777777" w:rsidR="00BB1D56" w:rsidRPr="00C8136F" w:rsidRDefault="00BB1D5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8136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3.2. Статистическая отчетность</w:t>
                      </w:r>
                    </w:p>
                  </w:txbxContent>
                </v:textbox>
              </v:shape>
            </w:pict>
          </mc:Fallback>
        </mc:AlternateContent>
      </w:r>
      <w:r w:rsidR="000A7901" w:rsidRPr="00447D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BC18EE7" wp14:editId="2B94261C">
                <wp:simplePos x="0" y="0"/>
                <wp:positionH relativeFrom="column">
                  <wp:posOffset>4591050</wp:posOffset>
                </wp:positionH>
                <wp:positionV relativeFrom="paragraph">
                  <wp:posOffset>865505</wp:posOffset>
                </wp:positionV>
                <wp:extent cx="1377315" cy="292100"/>
                <wp:effectExtent l="0" t="0" r="0" b="0"/>
                <wp:wrapNone/>
                <wp:docPr id="7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1ECD2" w14:textId="77777777" w:rsidR="00BB1D56" w:rsidRPr="00447DB2" w:rsidRDefault="00BB1D56" w:rsidP="00447D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Учет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6" type="#_x0000_t202" style="position:absolute;margin-left:361.5pt;margin-top:68.15pt;width:108.45pt;height:23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" stroked="f">
                <v:textbox>
                  <w:txbxContent>
                    <w:p w14:paraId="52B1ECD2" w14:textId="77777777" w:rsidR="00BB1D56" w:rsidRPr="00447DB2" w:rsidRDefault="00BB1D56" w:rsidP="00447DB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Учет</w:t>
                      </w:r>
                    </w:p>
                  </w:txbxContent>
                </v:textbox>
              </v:shape>
            </w:pict>
          </mc:Fallback>
        </mc:AlternateContent>
      </w:r>
      <w:r w:rsidR="000A7901" w:rsidRPr="00447D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6D86D31D" wp14:editId="685E02A8">
                <wp:simplePos x="0" y="0"/>
                <wp:positionH relativeFrom="column">
                  <wp:posOffset>2612189</wp:posOffset>
                </wp:positionH>
                <wp:positionV relativeFrom="paragraph">
                  <wp:posOffset>842493</wp:posOffset>
                </wp:positionV>
                <wp:extent cx="1539240" cy="405114"/>
                <wp:effectExtent l="0" t="0" r="3810" b="0"/>
                <wp:wrapNone/>
                <wp:docPr id="7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405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6F7C6" w14:textId="77777777" w:rsidR="00BB1D56" w:rsidRPr="00447DB2" w:rsidRDefault="00BB1D56" w:rsidP="000A790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Нормирование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7" type="#_x0000_t202" style="position:absolute;margin-left:205.7pt;margin-top:66.35pt;width:121.2pt;height:31.9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" stroked="f">
                <v:textbox>
                  <w:txbxContent>
                    <w:p w14:paraId="6E36F7C6" w14:textId="77777777" w:rsidR="00BB1D56" w:rsidRPr="00447DB2" w:rsidRDefault="00BB1D56" w:rsidP="000A790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Нормирование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0A790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998E26F" wp14:editId="7933C2BE">
                <wp:simplePos x="0" y="0"/>
                <wp:positionH relativeFrom="column">
                  <wp:posOffset>854075</wp:posOffset>
                </wp:positionH>
                <wp:positionV relativeFrom="paragraph">
                  <wp:posOffset>404495</wp:posOffset>
                </wp:positionV>
                <wp:extent cx="0" cy="426720"/>
                <wp:effectExtent l="95250" t="0" r="76200" b="49530"/>
                <wp:wrapNone/>
                <wp:docPr id="698" name="Прямая со стрелкой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6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DEF16F" id="Прямая со стрелкой 698" o:spid="_x0000_s1026" type="#_x0000_t32" style="position:absolute;margin-left:67.25pt;margin-top:31.85pt;width:0;height:33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1F5702" w:rsidRPr="00447D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1C2EE21" wp14:editId="3E36529D">
                <wp:simplePos x="0" y="0"/>
                <wp:positionH relativeFrom="column">
                  <wp:posOffset>3357245</wp:posOffset>
                </wp:positionH>
                <wp:positionV relativeFrom="paragraph">
                  <wp:posOffset>1617345</wp:posOffset>
                </wp:positionV>
                <wp:extent cx="1228725" cy="299720"/>
                <wp:effectExtent l="0" t="0" r="9525" b="5080"/>
                <wp:wrapNone/>
                <wp:docPr id="8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75F72" w14:textId="77777777" w:rsidR="00BB1D56" w:rsidRPr="00447DB2" w:rsidRDefault="00BB1D56" w:rsidP="00324E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8" type="#_x0000_t202" style="position:absolute;margin-left:264.35pt;margin-top:127.35pt;width:96.75pt;height:23.6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" stroked="f">
                <v:textbox>
                  <w:txbxContent>
                    <w:p w14:paraId="34B75F72" w14:textId="77777777" w:rsidR="00BB1D56" w:rsidRPr="00447DB2" w:rsidRDefault="00BB1D56" w:rsidP="00324E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7DB2" w:rsidRPr="00447D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50C16B8" wp14:editId="7BD067D5">
                <wp:simplePos x="0" y="0"/>
                <wp:positionH relativeFrom="column">
                  <wp:posOffset>857885</wp:posOffset>
                </wp:positionH>
                <wp:positionV relativeFrom="paragraph">
                  <wp:posOffset>867029</wp:posOffset>
                </wp:positionV>
                <wp:extent cx="829056" cy="292608"/>
                <wp:effectExtent l="0" t="0" r="9525" b="0"/>
                <wp:wrapNone/>
                <wp:docPr id="7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056" cy="292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128F0" w14:textId="77777777" w:rsidR="00BB1D56" w:rsidRPr="00447DB2" w:rsidRDefault="00BB1D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9" type="#_x0000_t202" style="position:absolute;margin-left:67.55pt;margin-top:68.25pt;width:65.3pt;height:23.0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" stroked="f">
                <v:textbox>
                  <w:txbxContent>
                    <w:p w14:paraId="0B3128F0" w14:textId="77777777" w:rsidR="00BB1D56" w:rsidRPr="00447DB2" w:rsidRDefault="00BB1D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7D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52C522A" wp14:editId="1058CB6F">
                <wp:simplePos x="0" y="0"/>
                <wp:positionH relativeFrom="column">
                  <wp:posOffset>3199257</wp:posOffset>
                </wp:positionH>
                <wp:positionV relativeFrom="paragraph">
                  <wp:posOffset>538861</wp:posOffset>
                </wp:positionV>
                <wp:extent cx="0" cy="292608"/>
                <wp:effectExtent l="95250" t="0" r="76200" b="50800"/>
                <wp:wrapNone/>
                <wp:docPr id="700" name="Прямая со стрелкой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6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63725B" id="Прямая со стрелкой 700" o:spid="_x0000_s1026" type="#_x0000_t32" style="position:absolute;margin-left:251.9pt;margin-top:42.45pt;width:0;height:23.0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447D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9812150" wp14:editId="29E7D88C">
                <wp:simplePos x="0" y="0"/>
                <wp:positionH relativeFrom="column">
                  <wp:posOffset>5277485</wp:posOffset>
                </wp:positionH>
                <wp:positionV relativeFrom="paragraph">
                  <wp:posOffset>410083</wp:posOffset>
                </wp:positionV>
                <wp:extent cx="0" cy="426720"/>
                <wp:effectExtent l="95250" t="0" r="76200" b="49530"/>
                <wp:wrapNone/>
                <wp:docPr id="699" name="Прямая со стрелко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67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E06556" id="Прямая со стрелкой 699" o:spid="_x0000_s1026" type="#_x0000_t32" style="position:absolute;margin-left:415.55pt;margin-top:32.3pt;width:0;height:33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">
                <v:stroke endarrow="open"/>
              </v:shape>
            </w:pict>
          </mc:Fallback>
        </mc:AlternateContent>
      </w:r>
      <w:r w:rsidR="0006431E">
        <w:rPr>
          <w:rFonts w:ascii="Times New Roman" w:hAnsi="Times New Roman" w:cs="Times New Roman"/>
          <w:sz w:val="24"/>
          <w:szCs w:val="24"/>
        </w:rPr>
        <w:t>Блок-схема 6</w:t>
      </w:r>
      <w:r w:rsidR="004411B2">
        <w:rPr>
          <w:rFonts w:ascii="Times New Roman" w:hAnsi="Times New Roman" w:cs="Times New Roman"/>
          <w:sz w:val="24"/>
          <w:szCs w:val="24"/>
        </w:rPr>
        <w:t xml:space="preserve">. </w:t>
      </w:r>
      <w:r w:rsidR="000A7901">
        <w:rPr>
          <w:rFonts w:ascii="Times New Roman" w:hAnsi="Times New Roman" w:cs="Times New Roman"/>
          <w:sz w:val="24"/>
          <w:szCs w:val="24"/>
        </w:rPr>
        <w:t xml:space="preserve">Рациональное </w:t>
      </w:r>
      <w:r w:rsidR="00CC05E2">
        <w:rPr>
          <w:rFonts w:ascii="Times New Roman" w:hAnsi="Times New Roman" w:cs="Times New Roman"/>
          <w:sz w:val="24"/>
          <w:szCs w:val="24"/>
        </w:rPr>
        <w:t>использов</w:t>
      </w:r>
      <w:r w:rsidR="00CC05E2" w:rsidRPr="00E45730">
        <w:rPr>
          <w:rFonts w:ascii="Times New Roman" w:hAnsi="Times New Roman" w:cs="Times New Roman"/>
          <w:noProof/>
          <w:sz w:val="24"/>
          <w:szCs w:val="24"/>
          <w:lang w:eastAsia="ru-RU"/>
        </w:rPr>
        <w:t>ание</w:t>
      </w:r>
      <w:r w:rsidR="000A7901">
        <w:rPr>
          <w:rFonts w:ascii="Times New Roman" w:hAnsi="Times New Roman" w:cs="Times New Roman"/>
          <w:sz w:val="24"/>
          <w:szCs w:val="24"/>
        </w:rPr>
        <w:t xml:space="preserve"> </w:t>
      </w:r>
      <w:r w:rsidR="004411B2">
        <w:rPr>
          <w:rFonts w:ascii="Times New Roman" w:hAnsi="Times New Roman" w:cs="Times New Roman"/>
          <w:sz w:val="24"/>
          <w:szCs w:val="24"/>
        </w:rPr>
        <w:t xml:space="preserve"> подземных вод</w:t>
      </w:r>
      <w:r w:rsidR="00FF2851">
        <w:rPr>
          <w:rFonts w:ascii="Times New Roman" w:hAnsi="Times New Roman" w:cs="Times New Roman"/>
          <w:sz w:val="24"/>
          <w:szCs w:val="24"/>
        </w:rPr>
        <w:t>.</w:t>
      </w:r>
      <w:r w:rsidR="00FC0554" w:rsidRPr="00FC0554">
        <w:rPr>
          <w:rFonts w:ascii="Times New Roman" w:hAnsi="Times New Roman" w:cs="Times New Roman"/>
          <w:sz w:val="24"/>
          <w:szCs w:val="24"/>
          <w:rPrChange w:id="19" w:author="Раушания Фатыхова" w:date="2021-05-23T23:05:00Z">
            <w:rPr>
              <w:rFonts w:ascii="Times New Roman" w:hAnsi="Times New Roman" w:cs="Times New Roman"/>
              <w:sz w:val="24"/>
              <w:szCs w:val="24"/>
              <w:lang w:val="en-US"/>
            </w:rPr>
          </w:rPrChange>
        </w:rPr>
        <w:t xml:space="preserve"> [</w:t>
      </w:r>
      <w:r w:rsidR="00FC0554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FC0554" w:rsidRPr="00FC0554">
        <w:rPr>
          <w:rFonts w:ascii="Times New Roman" w:hAnsi="Times New Roman" w:cs="Times New Roman"/>
          <w:sz w:val="24"/>
          <w:szCs w:val="24"/>
          <w:rPrChange w:id="20" w:author="Раушания Фатыхова" w:date="2021-05-23T23:05:00Z">
            <w:rPr>
              <w:rFonts w:ascii="Times New Roman" w:hAnsi="Times New Roman" w:cs="Times New Roman"/>
              <w:sz w:val="24"/>
              <w:szCs w:val="24"/>
              <w:lang w:val="en-US"/>
            </w:rPr>
          </w:rPrChange>
        </w:rPr>
        <w:t>]</w:t>
      </w:r>
      <w:r w:rsidR="00003807">
        <w:rPr>
          <w:rFonts w:ascii="Times New Roman" w:hAnsi="Times New Roman" w:cs="Times New Roman"/>
          <w:sz w:val="24"/>
          <w:szCs w:val="24"/>
        </w:rPr>
        <w:br w:type="page"/>
      </w:r>
    </w:p>
    <w:p w14:paraId="7FCC2D15" w14:textId="77777777" w:rsidR="00E7254C" w:rsidRDefault="00E7254C" w:rsidP="009D19B9">
      <w:pPr>
        <w:pStyle w:val="3"/>
      </w:pPr>
    </w:p>
    <w:p w14:paraId="56EA6940" w14:textId="77777777" w:rsidR="00CF57B9" w:rsidRPr="00A74CEC" w:rsidRDefault="009C2CC3" w:rsidP="009D19B9">
      <w:pPr>
        <w:pStyle w:val="3"/>
      </w:pPr>
      <w:bookmarkStart w:id="21" w:name="_Toc72367524"/>
      <w:r>
        <w:t>1.</w:t>
      </w:r>
      <w:r w:rsidR="00CF57B9">
        <w:t>2.4. Природоохранная документация в области охраны атмосферного воздуха</w:t>
      </w:r>
      <w:bookmarkEnd w:id="21"/>
    </w:p>
    <w:p w14:paraId="79D4A85E" w14:textId="77777777" w:rsidR="00BF67F6" w:rsidRPr="00A74CEC" w:rsidRDefault="00BF67F6" w:rsidP="00BF67F6"/>
    <w:p w14:paraId="6E4C2278" w14:textId="77777777" w:rsidR="00CF57B9" w:rsidRDefault="00CF57B9" w:rsidP="00CF57B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14F9">
        <w:rPr>
          <w:rFonts w:ascii="Times New Roman" w:hAnsi="Times New Roman" w:cs="Times New Roman"/>
          <w:sz w:val="24"/>
          <w:szCs w:val="24"/>
        </w:rPr>
        <w:t xml:space="preserve">На основе нормативных актов в области </w:t>
      </w:r>
      <w:r>
        <w:rPr>
          <w:rFonts w:ascii="Times New Roman" w:hAnsi="Times New Roman" w:cs="Times New Roman"/>
          <w:sz w:val="24"/>
          <w:szCs w:val="24"/>
        </w:rPr>
        <w:t>охраны атмосферного воздуха в</w:t>
      </w:r>
      <w:r w:rsidRPr="006514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РФ </w:t>
      </w:r>
      <w:r w:rsidRPr="006514F9">
        <w:rPr>
          <w:rFonts w:ascii="Times New Roman" w:hAnsi="Times New Roman" w:cs="Times New Roman"/>
          <w:sz w:val="24"/>
          <w:szCs w:val="24"/>
        </w:rPr>
        <w:t>составлена блок-схема</w:t>
      </w:r>
      <w:r w:rsidR="00653547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 xml:space="preserve">, иллюстрирующая перечень природоохранной документации, которым следует располагать предприятию, осуществляющему выбросы в атмосферный воздух ЗВ. </w:t>
      </w:r>
    </w:p>
    <w:p w14:paraId="79D34D67" w14:textId="37A83E6E" w:rsidR="00E31EA9" w:rsidRPr="004E70AD" w:rsidRDefault="00FC0554" w:rsidP="00BD30FB">
      <w:pPr>
        <w:tabs>
          <w:tab w:val="left" w:pos="39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303360" behindDoc="0" locked="0" layoutInCell="1" allowOverlap="1" wp14:anchorId="1F5EFA10" wp14:editId="68B605FF">
                <wp:simplePos x="0" y="0"/>
                <wp:positionH relativeFrom="column">
                  <wp:posOffset>62865</wp:posOffset>
                </wp:positionH>
                <wp:positionV relativeFrom="paragraph">
                  <wp:posOffset>233045</wp:posOffset>
                </wp:positionV>
                <wp:extent cx="5674995" cy="7013575"/>
                <wp:effectExtent l="0" t="0" r="20955" b="15875"/>
                <wp:wrapNone/>
                <wp:docPr id="732" name="Группа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995" cy="7013575"/>
                          <a:chOff x="0" y="224844"/>
                          <a:chExt cx="5675586" cy="7264242"/>
                        </a:xfrm>
                      </wpg:grpSpPr>
                      <wps:wsp>
                        <wps:cNvPr id="7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23695" y="4540967"/>
                            <a:ext cx="4508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3222F4" w14:textId="77777777" w:rsidR="00BB1D56" w:rsidRDefault="00BB1D56" w:rsidP="00E54D82">
                              <w:pPr>
                                <w:jc w:val="center"/>
                              </w:pPr>
                              <w:r>
                                <w:t>1.2.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31" name="Группа 731"/>
                        <wpg:cNvGrpSpPr/>
                        <wpg:grpSpPr>
                          <a:xfrm>
                            <a:off x="0" y="224844"/>
                            <a:ext cx="5675586" cy="7264242"/>
                            <a:chOff x="0" y="224844"/>
                            <a:chExt cx="5675586" cy="7264242"/>
                          </a:xfrm>
                        </wpg:grpSpPr>
                        <wps:wsp>
                          <wps:cNvPr id="71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31" y="497575"/>
                              <a:ext cx="3287544" cy="4520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4CB78" w14:textId="77777777" w:rsidR="00BB1D56" w:rsidRPr="00227701" w:rsidRDefault="00BB1D56" w:rsidP="00227701">
                                <w:pPr>
                                  <w:pStyle w:val="a7"/>
                                  <w:numPr>
                                    <w:ilvl w:val="0"/>
                                    <w:numId w:val="19"/>
                                  </w:num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22770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Воз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д</w:t>
                                </w:r>
                                <w:r w:rsidRPr="0022770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ействие от стационарных и нестационарных источников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7658" y="535934"/>
                              <a:ext cx="2147928" cy="354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9F6170" w14:textId="77777777" w:rsidR="00BB1D56" w:rsidRPr="00DD21C4" w:rsidRDefault="00BB1D56" w:rsidP="00E4640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22770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2.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СЗЗ и охрана  озонового экрана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8" name="Прямоугольник 688"/>
                          <wps:cNvSpPr/>
                          <wps:spPr>
                            <a:xfrm>
                              <a:off x="0" y="224844"/>
                              <a:ext cx="5675586" cy="72642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259" y="949577"/>
                              <a:ext cx="3257399" cy="1313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B6FAF7" w14:textId="77777777" w:rsidR="00BB1D56" w:rsidRPr="00DD21C4" w:rsidRDefault="00BB1D56" w:rsidP="003F4EE4">
                                <w:pPr>
                                  <w:pStyle w:val="a7"/>
                                  <w:numPr>
                                    <w:ilvl w:val="1"/>
                                    <w:numId w:val="8"/>
                                  </w:num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D21C4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Нормирование выбросов ЗВ</w:t>
                                </w:r>
                              </w:p>
                              <w:p w14:paraId="65C6BC61" w14:textId="77777777" w:rsidR="00BB1D56" w:rsidRPr="00DD21C4" w:rsidRDefault="00BB1D56" w:rsidP="003F4EE4">
                                <w:pPr>
                                  <w:pStyle w:val="a7"/>
                                  <w:numPr>
                                    <w:ilvl w:val="1"/>
                                    <w:numId w:val="8"/>
                                  </w:num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D21C4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Выброс РАВ  и вредное физическое воздействие на АВ</w:t>
                                </w:r>
                              </w:p>
                              <w:p w14:paraId="1435CFC0" w14:textId="77777777" w:rsidR="00BB1D56" w:rsidRPr="00DD21C4" w:rsidRDefault="00BB1D56" w:rsidP="003F4EE4">
                                <w:pPr>
                                  <w:pStyle w:val="a7"/>
                                  <w:numPr>
                                    <w:ilvl w:val="1"/>
                                    <w:numId w:val="8"/>
                                  </w:num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D21C4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ГОУ</w:t>
                                </w:r>
                              </w:p>
                              <w:p w14:paraId="6F6FAB8C" w14:textId="77777777" w:rsidR="00BB1D56" w:rsidRPr="00DD21C4" w:rsidRDefault="00BB1D56" w:rsidP="003F4EE4">
                                <w:pPr>
                                  <w:pStyle w:val="a7"/>
                                  <w:numPr>
                                    <w:ilvl w:val="1"/>
                                    <w:numId w:val="8"/>
                                  </w:num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D21C4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Неблагоприятные метеорологические условия</w:t>
                                </w:r>
                              </w:p>
                              <w:p w14:paraId="2A151FE8" w14:textId="77777777" w:rsidR="00BB1D56" w:rsidRPr="00DD21C4" w:rsidRDefault="00BB1D56" w:rsidP="003F4EE4">
                                <w:pPr>
                                  <w:pStyle w:val="a7"/>
                                  <w:numPr>
                                    <w:ilvl w:val="1"/>
                                    <w:numId w:val="8"/>
                                  </w:num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D21C4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Производственный экологический контроль</w:t>
                                </w:r>
                              </w:p>
                              <w:p w14:paraId="0775DF7A" w14:textId="77777777" w:rsidR="00BB1D56" w:rsidRPr="00DD21C4" w:rsidRDefault="00BB1D56" w:rsidP="003F4EE4">
                                <w:pPr>
                                  <w:pStyle w:val="a7"/>
                                  <w:numPr>
                                    <w:ilvl w:val="1"/>
                                    <w:numId w:val="8"/>
                                  </w:num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D21C4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Статистическая отчетность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6" name="Прямая соединительная линия 706"/>
                          <wps:cNvCnPr/>
                          <wps:spPr>
                            <a:xfrm>
                              <a:off x="270259" y="890385"/>
                              <a:ext cx="0" cy="119240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2996" y="809468"/>
                              <a:ext cx="2084544" cy="1273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AA179E" w14:textId="77777777" w:rsidR="00BB1D56" w:rsidRPr="00FC155C" w:rsidRDefault="00BB1D5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C155C">
                                  <w:rPr>
                                    <w:rFonts w:ascii="Times New Roman" w:hAnsi="Times New Roman" w:cs="Times New Roman"/>
                                  </w:rPr>
                                  <w:t>2.1. Установление границ СЗЗ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и контроль качества АВ</w:t>
                                </w:r>
                              </w:p>
                              <w:p w14:paraId="4B58F4BF" w14:textId="77777777" w:rsidR="00BB1D56" w:rsidRPr="00FC155C" w:rsidRDefault="00BB1D5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2.2.  Обращение с  веществами, разрушающими озоновый экран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8" name="Прямая соединительная линия 708"/>
                          <wps:cNvCnPr/>
                          <wps:spPr>
                            <a:xfrm>
                              <a:off x="3542996" y="890385"/>
                              <a:ext cx="0" cy="1141701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BBB59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70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8020" y="2203554"/>
                              <a:ext cx="389890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1862C4" w14:textId="77777777" w:rsidR="00BB1D56" w:rsidRDefault="00BB1D56">
                                <w:r>
                                  <w:t>1.1.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2" name="Прямая со стрелкой 712"/>
                          <wps:cNvCnPr>
                            <a:endCxn id="713" idx="0"/>
                          </wps:cNvCnPr>
                          <wps:spPr>
                            <a:xfrm flipH="1">
                              <a:off x="1039536" y="2508354"/>
                              <a:ext cx="443075" cy="474686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3" name="Скругленный прямоугольник 713"/>
                          <wps:cNvSpPr/>
                          <wps:spPr>
                            <a:xfrm>
                              <a:off x="284813" y="2983041"/>
                              <a:ext cx="1509446" cy="114252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3B59A4" w14:textId="77777777" w:rsidR="00BB1D56" w:rsidRDefault="00BB1D56" w:rsidP="00B72F38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ПДВ</w:t>
                                </w:r>
                                <w:r w:rsidRPr="003F63ED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 для конкретного стационарного источника выбросов вредных (загрязняющих) веществ в атмосферный воздух и их совокупности (организации в целом)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7" name="Скругленный прямоугольник 727"/>
                        <wps:cNvSpPr/>
                        <wps:spPr>
                          <a:xfrm>
                            <a:off x="270259" y="5252137"/>
                            <a:ext cx="1524000" cy="83337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8143ED1" w14:textId="77777777" w:rsidR="00BB1D56" w:rsidRDefault="00BB1D56" w:rsidP="00455E3A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Разрешение</w:t>
                              </w:r>
                              <w:r w:rsidRPr="00E54D82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на выброс вредных (загрязняющих) веществ в</w:t>
                              </w:r>
                              <w:r w:rsidRPr="00E54D82">
                                <w:t xml:space="preserve"> </w:t>
                              </w:r>
                              <w:r w:rsidRPr="00E54D82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атмосферный воздух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32" o:spid="_x0000_s1560" style="position:absolute;margin-left:4.95pt;margin-top:18.35pt;width:446.85pt;height:552.25pt;z-index:252303360;mso-width-relative:margin;mso-height-relative:margin" coordorigin=",2248" coordsize="56755,7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">
                <v:shape id="_x0000_s1561" type="#_x0000_t202" style="position:absolute;left:8236;top:45409;width:450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Nx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w8hf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U3GxQAAANwAAAAPAAAAAAAAAAAAAAAAAJgCAABkcnMv&#10;ZG93bnJldi54bWxQSwUGAAAAAAQABAD1AAAAigMAAAAA&#10;" filled="f" stroked="f">
                  <v:textbox>
                    <w:txbxContent>
                      <w:p w14:paraId="0E3222F4" w14:textId="77777777" w:rsidR="00BB1D56" w:rsidRDefault="00BB1D56" w:rsidP="00E54D82">
                        <w:pPr>
                          <w:jc w:val="center"/>
                        </w:pPr>
                        <w:r>
                          <w:t>1.2.</w:t>
                        </w:r>
                      </w:p>
                    </w:txbxContent>
                  </v:textbox>
                </v:shape>
                <v:group id="Группа 731" o:spid="_x0000_s1562" style="position:absolute;top:2248;width:56755;height:72642" coordorigin=",2248" coordsize="56755,72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_x0000_s1563" type="#_x0000_t202" style="position:absolute;left:810;top:4975;width:32875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bNMEA&#10;AADcAAAADwAAAGRycy9kb3ducmV2LnhtbERPyW7CMBC9I/UfrKnEBTUOqE3aFIMKUiuuBD5giCeL&#10;Go+j2GT5e3yo1OPT27f7ybRioN41lhWsoxgEcWF1w5WC6+X75R2E88gaW8ukYCYH+93TYouZtiOf&#10;ach9JUIIuwwV1N53mZSuqMmgi2xHHLjS9gZ9gH0ldY9jCDet3MRxIg02HBpq7OhYU/Gb342C8jSu&#10;3j7G24+/pufX5IBNerOzUsvn6esThKfJ/4v/3CetIF2H+eFMOAJ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OGzTBAAAA3AAAAA8AAAAAAAAAAAAAAAAAmAIAAGRycy9kb3du&#10;cmV2LnhtbFBLBQYAAAAABAAEAPUAAACGAwAAAAA=&#10;" stroked="f">
                    <v:textbox>
                      <w:txbxContent>
                        <w:p w14:paraId="51E4CB78" w14:textId="77777777" w:rsidR="00BB1D56" w:rsidRPr="00227701" w:rsidRDefault="00BB1D56" w:rsidP="00227701">
                          <w:pPr>
                            <w:pStyle w:val="a7"/>
                            <w:numPr>
                              <w:ilvl w:val="0"/>
                              <w:numId w:val="19"/>
                            </w:num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22770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Воз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д</w:t>
                          </w:r>
                          <w:r w:rsidRPr="0022770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ействие от стационарных и нестационарных источников </w:t>
                          </w:r>
                        </w:p>
                      </w:txbxContent>
                    </v:textbox>
                  </v:shape>
                  <v:shape id="_x0000_s1564" type="#_x0000_t202" style="position:absolute;left:35276;top:5359;width:21479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+r8QA&#10;AADcAAAADwAAAGRycy9kb3ducmV2LnhtbESPzWrDMBCE74G+g9hCLyGRXZq4daKYttDiq5M8wMba&#10;2CbWyliqf96+KhRyHGbmG2afTaYVA/WusawgXkcgiEurG64UnE9fq1cQziNrbC2TgpkcZIeHxR5T&#10;bUcuaDj6SgQIuxQV1N53qZSurMmgW9uOOHhX2xv0QfaV1D2OAW5a+RxFW2mw4bBQY0efNZW3449R&#10;cM3H5eZtvHz7c1K8bD+wSS52VurpcXrfgfA0+Xv4v51rBUkcw9+ZcATk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Cvq/EAAAA3AAAAA8AAAAAAAAAAAAAAAAAmAIAAGRycy9k&#10;b3ducmV2LnhtbFBLBQYAAAAABAAEAPUAAACJAwAAAAA=&#10;" stroked="f">
                    <v:textbox>
                      <w:txbxContent>
                        <w:p w14:paraId="339F6170" w14:textId="77777777" w:rsidR="00BB1D56" w:rsidRPr="00DD21C4" w:rsidRDefault="00BB1D56" w:rsidP="00E4640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22770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2.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СЗЗ и охрана  озонового экрана</w:t>
                          </w:r>
                        </w:p>
                      </w:txbxContent>
                    </v:textbox>
                  </v:shape>
                  <v:rect id="Прямоугольник 688" o:spid="_x0000_s1565" style="position:absolute;top:2248;width:56755;height:72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ygb8A&#10;AADcAAAADwAAAGRycy9kb3ducmV2LnhtbERPTYvCMBC9C/6HMMJeRNNdoZRqFHER9qbGZc9DMzbF&#10;ZlKarNZ/bw6Cx8f7Xm0G14ob9aHxrOBznoEgrrxpuFbwe97PChAhIhtsPZOCBwXYrMejFZbG3/lE&#10;Nx1rkUI4lKjAxtiVUobKksMw9x1x4i6+dxgT7GtperyncNfKryzLpcOGU4PFjnaWqqv+dwqu393g&#10;GrvXf7tpXBy0rHOtj0p9TIbtEkSkIb7FL/ePUZAXaW06k4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a/KBvwAAANwAAAAPAAAAAAAAAAAAAAAAAJgCAABkcnMvZG93bnJl&#10;di54bWxQSwUGAAAAAAQABAD1AAAAhAMAAAAA&#10;" filled="f" strokecolor="#bfbfbf [2412]" strokeweight=".5pt"/>
                  <v:shape id="_x0000_s1566" type="#_x0000_t202" style="position:absolute;left:2702;top:9495;width:32574;height:13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L6sMA&#10;AADcAAAADwAAAGRycy9kb3ducmV2LnhtbESP3YrCMBSE7xd8h3AEb5Y1VdTudhtFBcVbXR/g2Jz+&#10;sM1JaaKtb28EwcthZr5h0lVvanGj1lWWFUzGEQjizOqKCwXnv93XNwjnkTXWlknBnRysloOPFBNt&#10;Oz7S7eQLESDsElRQet8kUrqsJINubBvi4OW2NeiDbAupW+wC3NRyGkULabDisFBiQ9uSsv/T1SjI&#10;D93n/Ke77P05Ps4WG6zii70rNRr2618Qnnr/Dr/aB60gjmb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yL6sMAAADcAAAADwAAAAAAAAAAAAAAAACYAgAAZHJzL2Rv&#10;d25yZXYueG1sUEsFBgAAAAAEAAQA9QAAAIgDAAAAAA==&#10;" stroked="f">
                    <v:textbox>
                      <w:txbxContent>
                        <w:p w14:paraId="6BB6FAF7" w14:textId="77777777" w:rsidR="00BB1D56" w:rsidRPr="00DD21C4" w:rsidRDefault="00BB1D56" w:rsidP="003F4EE4">
                          <w:pPr>
                            <w:pStyle w:val="a7"/>
                            <w:numPr>
                              <w:ilvl w:val="1"/>
                              <w:numId w:val="8"/>
                            </w:num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DD21C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Нормирование выбросов ЗВ</w:t>
                          </w:r>
                        </w:p>
                        <w:p w14:paraId="65C6BC61" w14:textId="77777777" w:rsidR="00BB1D56" w:rsidRPr="00DD21C4" w:rsidRDefault="00BB1D56" w:rsidP="003F4EE4">
                          <w:pPr>
                            <w:pStyle w:val="a7"/>
                            <w:numPr>
                              <w:ilvl w:val="1"/>
                              <w:numId w:val="8"/>
                            </w:num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DD21C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Выброс РАВ  и вредное физическое воздействие на АВ</w:t>
                          </w:r>
                        </w:p>
                        <w:p w14:paraId="1435CFC0" w14:textId="77777777" w:rsidR="00BB1D56" w:rsidRPr="00DD21C4" w:rsidRDefault="00BB1D56" w:rsidP="003F4EE4">
                          <w:pPr>
                            <w:pStyle w:val="a7"/>
                            <w:numPr>
                              <w:ilvl w:val="1"/>
                              <w:numId w:val="8"/>
                            </w:num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DD21C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ГОУ</w:t>
                          </w:r>
                        </w:p>
                        <w:p w14:paraId="6F6FAB8C" w14:textId="77777777" w:rsidR="00BB1D56" w:rsidRPr="00DD21C4" w:rsidRDefault="00BB1D56" w:rsidP="003F4EE4">
                          <w:pPr>
                            <w:pStyle w:val="a7"/>
                            <w:numPr>
                              <w:ilvl w:val="1"/>
                              <w:numId w:val="8"/>
                            </w:num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DD21C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Неблагоприятные метеорологические условия</w:t>
                          </w:r>
                        </w:p>
                        <w:p w14:paraId="2A151FE8" w14:textId="77777777" w:rsidR="00BB1D56" w:rsidRPr="00DD21C4" w:rsidRDefault="00BB1D56" w:rsidP="003F4EE4">
                          <w:pPr>
                            <w:pStyle w:val="a7"/>
                            <w:numPr>
                              <w:ilvl w:val="1"/>
                              <w:numId w:val="8"/>
                            </w:num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DD21C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Производственный экологический контроль</w:t>
                          </w:r>
                        </w:p>
                        <w:p w14:paraId="0775DF7A" w14:textId="77777777" w:rsidR="00BB1D56" w:rsidRPr="00DD21C4" w:rsidRDefault="00BB1D56" w:rsidP="003F4EE4">
                          <w:pPr>
                            <w:pStyle w:val="a7"/>
                            <w:numPr>
                              <w:ilvl w:val="1"/>
                              <w:numId w:val="8"/>
                            </w:num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DD21C4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Статистическая отчетность</w:t>
                          </w:r>
                        </w:p>
                      </w:txbxContent>
                    </v:textbox>
                  </v:shape>
                  <v:line id="Прямая соединительная линия 706" o:spid="_x0000_s1567" style="position:absolute;visibility:visible;mso-wrap-style:square" from="2702,8903" to="2702,20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yxcQAAADcAAAADwAAAGRycy9kb3ducmV2LnhtbESP3WoCMRSE7wt9h3AKvdNsBf9Wo7SV&#10;UgUVan2Aw+Z0d+nmZElOdX17Iwi9HGbmG2a+7FyjThRi7dnASz8DRVx4W3Np4Pj90ZuAioJssfFM&#10;Bi4UYbl4fJhjbv2Zv+h0kFIlCMccDVQiba51LCpyGPu+JU7ejw8OJclQahvwnOCu0YMsG2mHNaeF&#10;Clt6r6j4Pfw5A/LpL9v1fjB9a/UmDO1qWsadGPP81L3OQAl18h++t9fWwDgbwe1MOg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FDLFxAAAANwAAAAPAAAAAAAAAAAA&#10;AAAAAKECAABkcnMvZG93bnJldi54bWxQSwUGAAAAAAQABAD5AAAAkgMAAAAA&#10;" strokecolor="#9bbb59 [3206]" strokeweight="2pt">
                    <v:shadow on="t" color="black" opacity="24903f" origin=",.5" offset="0,.55556mm"/>
                  </v:line>
                  <v:shape id="_x0000_s1568" type="#_x0000_t202" style="position:absolute;left:35429;top:8094;width:20846;height:1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bMQA&#10;AADc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a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WzEAAAA3AAAAA8AAAAAAAAAAAAAAAAAmAIAAGRycy9k&#10;b3ducmV2LnhtbFBLBQYAAAAABAAEAPUAAACJAwAAAAA=&#10;" filled="f" stroked="f">
                    <v:textbox>
                      <w:txbxContent>
                        <w:p w14:paraId="4FAA179E" w14:textId="77777777" w:rsidR="00BB1D56" w:rsidRPr="00FC155C" w:rsidRDefault="00BB1D5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FC155C">
                            <w:rPr>
                              <w:rFonts w:ascii="Times New Roman" w:hAnsi="Times New Roman" w:cs="Times New Roman"/>
                            </w:rPr>
                            <w:t>2.1. Установление границ СЗЗ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и контроль качества АВ</w:t>
                          </w:r>
                        </w:p>
                        <w:p w14:paraId="4B58F4BF" w14:textId="77777777" w:rsidR="00BB1D56" w:rsidRPr="00FC155C" w:rsidRDefault="00BB1D5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2.2.  Обращение с  веществами, разрушающими озоновый экран</w:t>
                          </w:r>
                        </w:p>
                      </w:txbxContent>
                    </v:textbox>
                  </v:shape>
                  <v:line id="Прямая соединительная линия 708" o:spid="_x0000_s1569" style="position:absolute;visibility:visible;mso-wrap-style:square" from="35429,8903" to="35429,20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Z7bcIAAADcAAAADwAAAGRycy9kb3ducmV2LnhtbERPz2vCMBS+C/4P4QleRFM96OiMIoJz&#10;J5ndYHh7NG9tMHkpTWbr/npzGHj8+H6vt72z4kZtMJ4VzGcZCOLSa8OVgq/Pw/QFRIjIGq1nUnCn&#10;ANvNcLDGXPuOz3QrYiVSCIccFdQxNrmUoazJYZj5hjhxP751GBNsK6lb7FK4s3KRZUvp0HBqqLGh&#10;fU3ltfh1CrqPiwl/p4V908f+W5vJ4by8W6XGo373CiJSH5/if/e7VrDK0tp0Jh0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Z7bcIAAADcAAAADwAAAAAAAAAAAAAA&#10;AAChAgAAZHJzL2Rvd25yZXYueG1sUEsFBgAAAAAEAAQA+QAAAJADAAAAAA==&#10;" strokecolor="#9bbb59" strokeweight="2pt">
                    <v:shadow on="t" color="black" opacity="24903f" origin=",.5" offset="0,.55556mm"/>
                  </v:line>
                  <v:shape id="_x0000_s1570" type="#_x0000_t202" style="position:absolute;left:14680;top:22035;width:389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kdMMA&#10;AADcAAAADwAAAGRycy9kb3ducmV2LnhtbESP3YrCMBSE7xd8h3AEb5Y1VVxrq1FWQfFW1wc4Nqc/&#10;2JyUJmvr2xtB2MthZr5hVpve1OJOrassK5iMIxDEmdUVFwouv/uvBQjnkTXWlknBgxxs1oOPFaba&#10;dnyi+9kXIkDYpaig9L5JpXRZSQbd2DbEwctta9AH2RZSt9gFuKnlNIrm0mDFYaHEhnYlZbfzn1GQ&#10;H7vP76S7HvwlPs3mW6ziq30oNRr2P0sQnnr/H363j1pBHCX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0kdMMAAADcAAAADwAAAAAAAAAAAAAAAACYAgAAZHJzL2Rv&#10;d25yZXYueG1sUEsFBgAAAAAEAAQA9QAAAIgDAAAAAA==&#10;" stroked="f">
                    <v:textbox>
                      <w:txbxContent>
                        <w:p w14:paraId="001862C4" w14:textId="77777777" w:rsidR="00BB1D56" w:rsidRDefault="00BB1D56">
                          <w:r>
                            <w:t>1.1.</w:t>
                          </w:r>
                        </w:p>
                      </w:txbxContent>
                    </v:textbox>
                  </v:shape>
                  <v:shape id="Прямая со стрелкой 712" o:spid="_x0000_s1571" type="#_x0000_t32" style="position:absolute;left:10395;top:25083;width:4431;height:47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3XjMYAAADcAAAADwAAAGRycy9kb3ducmV2LnhtbESPQWvCQBSE74X+h+UVeqsbozQluopU&#10;pBULohXB2yP7zIZm38bsVuO/d4VCj8PMfMOMp52txZlaXzlW0O8lIIgLpysuFey+Fy9vIHxA1lg7&#10;JgVX8jCdPD6MMdfuwhs6b0MpIoR9jgpMCE0upS8MWfQ91xBH7+haiyHKtpS6xUuE21qmSfIqLVYc&#10;Fww29G6o+Nn+WgXz5X6YnbrTevBxMF8FDbJDOlsp9fzUzUYgAnXhP/zX/tQKsn4K9zPx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N14zGAAAA3AAAAA8AAAAAAAAA&#10;AAAAAAAAoQIAAGRycy9kb3ducmV2LnhtbFBLBQYAAAAABAAEAPkAAACUAwAAAAA=&#10;" strokecolor="black [3040]">
                    <v:stroke endarrow="open"/>
                  </v:shape>
                  <v:roundrect id="Скругленный прямоугольник 713" o:spid="_x0000_s1572" style="position:absolute;left:2848;top:29830;width:15094;height:114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AMsUA&#10;AADcAAAADwAAAGRycy9kb3ducmV2LnhtbESPQWvCQBSE7wX/w/KE3uomltoSXYMIQgvJQWvp9ZF9&#10;JtHs27C71eTfdwtCj8PMfMOs8sF04krOt5YVpLMEBHFldcu1guPn7ukNhA/IGjvLpGAkD/l68rDC&#10;TNsb7+l6CLWIEPYZKmhC6DMpfdWQQT+zPXH0TtYZDFG6WmqHtwg3nZwnyUIabDkuNNjTtqHqcvgx&#10;Cobjx869jDXbffj6Hrfnoiz7QqnH6bBZggg0hP/wvf2uFbym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YAyxQAAANwAAAAPAAAAAAAAAAAAAAAAAJgCAABkcnMv&#10;ZG93bnJldi54bWxQSwUGAAAAAAQABAD1AAAAigMAAAAA&#10;" fillcolor="#a5d5e2 [1624]" strokecolor="#40a7c2 [3048]">
                    <v:fill color2="#e4f2f6 [504]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14:paraId="6A3B59A4" w14:textId="77777777" w:rsidR="00BB1D56" w:rsidRDefault="00BB1D56" w:rsidP="00B72F38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ПДВ</w:t>
                          </w:r>
                          <w:r w:rsidRPr="003F63ED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 для конкретного стационарного источника выбросов вредных (загрязняющих) веществ в атмосферный воздух и их совокупности (организации в целом)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727" o:spid="_x0000_s1573" style="position:absolute;left:2702;top:52521;width:15240;height:8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FmMUA&#10;AADcAAAADwAAAGRycy9kb3ducmV2LnhtbESPQWvCQBSE7wX/w/KE3urGFFSiq2ih6MnS6MXbI/tM&#10;gtm3MbuaxF/vFgoeh5n5hlmsOlOJOzWutKxgPIpAEGdWl5wrOB6+P2YgnEfWWFkmBT05WC0HbwtM&#10;tG35l+6pz0WAsEtQQeF9nUjpsoIMupGtiYN3to1BH2STS91gG+CmknEUTaTBksNCgTV9FZRd0ptR&#10;sNPt5pruz6eHvW4n8U/Znx6fvVLvw249B+Gp86/wf3unFUzjKfy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AWY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28143ED1" w14:textId="77777777" w:rsidR="00BB1D56" w:rsidRDefault="00BB1D56" w:rsidP="00455E3A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Разрешение</w:t>
                        </w:r>
                        <w:r w:rsidRPr="00E54D82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на выброс вредных (загрязняющих) веществ в</w:t>
                        </w:r>
                        <w:r w:rsidRPr="00E54D82">
                          <w:t xml:space="preserve"> </w:t>
                        </w:r>
                        <w:r w:rsidRPr="00E54D82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атмосферный воздух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648CB" w:rsidRPr="00DD7E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3E6B4E92" wp14:editId="35B21D78">
                <wp:simplePos x="0" y="0"/>
                <wp:positionH relativeFrom="column">
                  <wp:posOffset>3468370</wp:posOffset>
                </wp:positionH>
                <wp:positionV relativeFrom="paragraph">
                  <wp:posOffset>6904990</wp:posOffset>
                </wp:positionV>
                <wp:extent cx="1974215" cy="300355"/>
                <wp:effectExtent l="57150" t="38100" r="83185" b="99695"/>
                <wp:wrapNone/>
                <wp:docPr id="765" name="Скругленный прямоугольник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3003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1F3635" w14:textId="77777777" w:rsidR="00BB1D56" w:rsidRPr="00DD7EC8" w:rsidRDefault="00BB1D56" w:rsidP="00DD7E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D7E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Оценка риска для здоровья населения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5" o:spid="_x0000_s1574" style="position:absolute;margin-left:273.1pt;margin-top:543.7pt;width:155.45pt;height:23.65pt;z-index:25296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11F3635" w14:textId="77777777" w:rsidR="00BB1D56" w:rsidRPr="00DD7EC8" w:rsidRDefault="00BB1D56" w:rsidP="00DD7EC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  <w:r w:rsidRPr="00DD7EC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Оценка риска для здоровья населения</w:t>
                      </w:r>
                    </w:p>
                  </w:txbxContent>
                </v:textbox>
              </v:roundrect>
            </w:pict>
          </mc:Fallback>
        </mc:AlternateContent>
      </w:r>
      <w:r w:rsidR="007648CB" w:rsidRPr="00E54D8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0D2143B0" wp14:editId="17887BFF">
                <wp:simplePos x="0" y="0"/>
                <wp:positionH relativeFrom="column">
                  <wp:posOffset>2988945</wp:posOffset>
                </wp:positionH>
                <wp:positionV relativeFrom="paragraph">
                  <wp:posOffset>4045674</wp:posOffset>
                </wp:positionV>
                <wp:extent cx="314325" cy="284480"/>
                <wp:effectExtent l="0" t="0" r="0" b="1270"/>
                <wp:wrapNone/>
                <wp:docPr id="12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327B4" w14:textId="77777777" w:rsidR="00BB1D56" w:rsidRPr="00E43DDF" w:rsidRDefault="00BB1D56" w:rsidP="00E54D82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5" type="#_x0000_t202" style="position:absolute;margin-left:235.35pt;margin-top:318.55pt;width:24.75pt;height:22.4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" filled="f" stroked="f">
                <v:textbox>
                  <w:txbxContent>
                    <w:p w14:paraId="5C0327B4" w14:textId="77777777" w:rsidR="00BB1D56" w:rsidRPr="00E43DDF" w:rsidRDefault="00BB1D56" w:rsidP="00E54D82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77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4A4B996" wp14:editId="6E70982A">
                <wp:simplePos x="0" y="0"/>
                <wp:positionH relativeFrom="column">
                  <wp:posOffset>4249057</wp:posOffset>
                </wp:positionH>
                <wp:positionV relativeFrom="paragraph">
                  <wp:posOffset>2030095</wp:posOffset>
                </wp:positionV>
                <wp:extent cx="389890" cy="304165"/>
                <wp:effectExtent l="0" t="0" r="0" b="635"/>
                <wp:wrapNone/>
                <wp:docPr id="7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C58C2" w14:textId="77777777" w:rsidR="00BB1D56" w:rsidRDefault="00BB1D56" w:rsidP="0082583B">
                            <w:r>
                              <w:t>2.1.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6" type="#_x0000_t202" style="position:absolute;margin-left:334.55pt;margin-top:159.85pt;width:30.7pt;height:23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" stroked="f">
                <v:textbox>
                  <w:txbxContent>
                    <w:p w14:paraId="33EC58C2" w14:textId="77777777" w:rsidR="00BB1D56" w:rsidRDefault="00BB1D56" w:rsidP="0082583B">
                      <w:r>
                        <w:t>2.1.</w:t>
                      </w:r>
                    </w:p>
                  </w:txbxContent>
                </v:textbox>
              </v:shape>
            </w:pict>
          </mc:Fallback>
        </mc:AlternateContent>
      </w:r>
      <w:r w:rsidR="00E218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08A7A04" wp14:editId="0B77E7EA">
                <wp:simplePos x="0" y="0"/>
                <wp:positionH relativeFrom="column">
                  <wp:posOffset>3468716</wp:posOffset>
                </wp:positionH>
                <wp:positionV relativeFrom="paragraph">
                  <wp:posOffset>6079707</wp:posOffset>
                </wp:positionV>
                <wp:extent cx="1974850" cy="717630"/>
                <wp:effectExtent l="57150" t="38100" r="82550" b="101600"/>
                <wp:wrapNone/>
                <wp:docPr id="762" name="Скругленный прямоугольник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7176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BF6AC8" w14:textId="77777777" w:rsidR="00BB1D56" w:rsidRPr="007C1635" w:rsidRDefault="00BB1D56" w:rsidP="008258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Положительное с</w:t>
                            </w:r>
                            <w:r w:rsidRPr="007C163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анитарно-эпидемиологическое заключение о соответствии проекта санитарным требованиям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2" o:spid="_x0000_s1577" style="position:absolute;margin-left:273.15pt;margin-top:478.7pt;width:155.5pt;height:56.5pt;z-index:25235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BBF6AC8" w14:textId="77777777" w:rsidR="00BB1D56" w:rsidRPr="007C1635" w:rsidRDefault="00BB1D56" w:rsidP="0082583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Положительное с</w:t>
                      </w:r>
                      <w:r w:rsidRPr="007C163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анитарно-эпидемиологическое заключение о соответствии проекта санитарным требованиям</w:t>
                      </w:r>
                    </w:p>
                  </w:txbxContent>
                </v:textbox>
              </v:roundrect>
            </w:pict>
          </mc:Fallback>
        </mc:AlternateContent>
      </w:r>
      <w:r w:rsidR="003B0F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208A43F" wp14:editId="7091CD1D">
                <wp:simplePos x="0" y="0"/>
                <wp:positionH relativeFrom="column">
                  <wp:posOffset>3473450</wp:posOffset>
                </wp:positionH>
                <wp:positionV relativeFrom="paragraph">
                  <wp:posOffset>5591175</wp:posOffset>
                </wp:positionV>
                <wp:extent cx="1974850" cy="427990"/>
                <wp:effectExtent l="57150" t="38100" r="82550" b="86360"/>
                <wp:wrapNone/>
                <wp:docPr id="764" name="Скругленный прямоугольник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4279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DCE68D" w14:textId="77777777" w:rsidR="00BB1D56" w:rsidRPr="00DD7EC8" w:rsidRDefault="00BB1D56" w:rsidP="00311F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D7E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Область аккредитации испытательной лаборатории (центра)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4" o:spid="_x0000_s1578" style="position:absolute;margin-left:273.5pt;margin-top:440.25pt;width:155.5pt;height:33.7pt;z-index:25235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1DCE68D" w14:textId="77777777" w:rsidR="00BB1D56" w:rsidRPr="00DD7EC8" w:rsidRDefault="00BB1D56" w:rsidP="00311F6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D7EC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Область аккредитации испытательной лаборатории (центра)</w:t>
                      </w:r>
                    </w:p>
                  </w:txbxContent>
                </v:textbox>
              </v:roundrect>
            </w:pict>
          </mc:Fallback>
        </mc:AlternateContent>
      </w:r>
      <w:r w:rsidR="003B0F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476D5A3" wp14:editId="7DEE8AAE">
                <wp:simplePos x="0" y="0"/>
                <wp:positionH relativeFrom="column">
                  <wp:posOffset>3468169</wp:posOffset>
                </wp:positionH>
                <wp:positionV relativeFrom="paragraph">
                  <wp:posOffset>4945380</wp:posOffset>
                </wp:positionV>
                <wp:extent cx="1974850" cy="543560"/>
                <wp:effectExtent l="57150" t="38100" r="82550" b="104140"/>
                <wp:wrapNone/>
                <wp:docPr id="763" name="Скругленный прямоугольник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5435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286A37" w14:textId="77777777" w:rsidR="00BB1D56" w:rsidRPr="00DD7EC8" w:rsidRDefault="00BB1D56" w:rsidP="008258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D7E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Аттестаты аккредитации лабораторий, выполняющих количественный химический анализ проб воздуха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3" o:spid="_x0000_s1579" style="position:absolute;margin-left:273.1pt;margin-top:389.4pt;width:155.5pt;height:42.8pt;z-index:25235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1286A37" w14:textId="77777777" w:rsidR="00BB1D56" w:rsidRPr="00DD7EC8" w:rsidRDefault="00BB1D56" w:rsidP="0082583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D7EC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Аттестаты аккредитации лабораторий, выполняющих количественный химический анализ проб воздуха </w:t>
                      </w:r>
                    </w:p>
                  </w:txbxContent>
                </v:textbox>
              </v:roundrect>
            </w:pict>
          </mc:Fallback>
        </mc:AlternateContent>
      </w:r>
      <w:r w:rsidR="003B0F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434B2574" wp14:editId="34E8B0E0">
                <wp:simplePos x="0" y="0"/>
                <wp:positionH relativeFrom="column">
                  <wp:posOffset>3434024</wp:posOffset>
                </wp:positionH>
                <wp:positionV relativeFrom="paragraph">
                  <wp:posOffset>4065270</wp:posOffset>
                </wp:positionV>
                <wp:extent cx="2009575" cy="822960"/>
                <wp:effectExtent l="57150" t="38100" r="67310" b="91440"/>
                <wp:wrapNone/>
                <wp:docPr id="1048" name="Скругленный прямоугольник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575" cy="8229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57975A" w14:textId="77777777" w:rsidR="00BB1D56" w:rsidRDefault="00BB1D56" w:rsidP="003B0F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ngal" w:eastAsia="Microsoft YaHei" w:hAnsi="Mangal" w:cs="Mangal"/>
                                <w:color w:val="000000"/>
                              </w:rPr>
                            </w:pPr>
                            <w:r w:rsidRPr="004D559E"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Результаты контроля качества атмосферного воздуха на границе санитарно-защитной зоны (протоколы количественного химического</w:t>
                            </w:r>
                            <w:r>
                              <w:rPr>
                                <w:rFonts w:eastAsia="Microsoft YaHei" w:cs="Times New Roman"/>
                                <w:color w:val="000000"/>
                              </w:rPr>
                              <w:t xml:space="preserve"> </w:t>
                            </w:r>
                            <w:r w:rsidRPr="004D559E"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анализа</w:t>
                            </w:r>
                            <w:r>
                              <w:rPr>
                                <w:rFonts w:eastAsia="Microsoft YaHei" w:cs="Times New Roman"/>
                                <w:color w:val="000000"/>
                              </w:rPr>
                              <w:t xml:space="preserve">) </w:t>
                            </w:r>
                            <w:r w:rsidRPr="004D559E"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эпидемиологического надзора</w:t>
                            </w:r>
                          </w:p>
                          <w:p w14:paraId="5256046D" w14:textId="77777777" w:rsidR="00BB1D56" w:rsidRPr="005238B9" w:rsidRDefault="00BB1D56" w:rsidP="003B0F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048" o:spid="_x0000_s1580" style="position:absolute;margin-left:270.4pt;margin-top:320.1pt;width:158.25pt;height:64.8pt;z-index:25298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357975A" w14:textId="77777777" w:rsidR="00BB1D56" w:rsidRDefault="00BB1D56" w:rsidP="003B0F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ngal" w:eastAsia="Microsoft YaHei" w:hAnsi="Mangal" w:cs="Mangal"/>
                          <w:color w:val="000000"/>
                        </w:rPr>
                      </w:pPr>
                      <w:r w:rsidRPr="004D559E">
                        <w:rPr>
                          <w:rFonts w:ascii="Times New Roman" w:eastAsia="Microsoft YaHei" w:hAnsi="Times New Roman" w:cs="Times New Roman"/>
                          <w:color w:val="000000"/>
                          <w:sz w:val="16"/>
                          <w:szCs w:val="16"/>
                        </w:rPr>
                        <w:t>Результаты контроля качества атмосферного воздуха на границе санитарно-защитной зоны (протоколы количественного химического</w:t>
                      </w:r>
                      <w:r>
                        <w:rPr>
                          <w:rFonts w:eastAsia="Microsoft YaHei" w:cs="Times New Roman"/>
                          <w:color w:val="000000"/>
                        </w:rPr>
                        <w:t xml:space="preserve"> </w:t>
                      </w:r>
                      <w:r w:rsidRPr="004D559E">
                        <w:rPr>
                          <w:rFonts w:ascii="Times New Roman" w:eastAsia="Microsoft YaHei" w:hAnsi="Times New Roman" w:cs="Times New Roman"/>
                          <w:color w:val="000000"/>
                          <w:sz w:val="16"/>
                          <w:szCs w:val="16"/>
                        </w:rPr>
                        <w:t>анализа</w:t>
                      </w:r>
                      <w:r>
                        <w:rPr>
                          <w:rFonts w:eastAsia="Microsoft YaHei" w:cs="Times New Roman"/>
                          <w:color w:val="000000"/>
                        </w:rPr>
                        <w:t xml:space="preserve">) </w:t>
                      </w:r>
                      <w:r w:rsidRPr="004D559E">
                        <w:rPr>
                          <w:rFonts w:ascii="Times New Roman" w:eastAsia="Microsoft YaHei" w:hAnsi="Times New Roman" w:cs="Times New Roman"/>
                          <w:color w:val="000000"/>
                          <w:sz w:val="16"/>
                          <w:szCs w:val="16"/>
                        </w:rPr>
                        <w:t>эпидемиологического надзора</w:t>
                      </w:r>
                    </w:p>
                    <w:p w14:paraId="5256046D" w14:textId="77777777" w:rsidR="00BB1D56" w:rsidRPr="005238B9" w:rsidRDefault="00BB1D56" w:rsidP="003B0F0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B0F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5DD66421" wp14:editId="04CC2F44">
                <wp:simplePos x="0" y="0"/>
                <wp:positionH relativeFrom="column">
                  <wp:posOffset>3410842</wp:posOffset>
                </wp:positionH>
                <wp:positionV relativeFrom="paragraph">
                  <wp:posOffset>3186036</wp:posOffset>
                </wp:positionV>
                <wp:extent cx="2032635" cy="814576"/>
                <wp:effectExtent l="57150" t="38100" r="81915" b="100330"/>
                <wp:wrapNone/>
                <wp:docPr id="1022" name="Скругленный прямоугольник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635" cy="81457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B59442" w14:textId="77777777" w:rsidR="00BB1D56" w:rsidRPr="00DD7EC8" w:rsidRDefault="00BB1D56" w:rsidP="003B0F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EC8">
                              <w:rPr>
                                <w:rFonts w:ascii="Times New Roman" w:eastAsia="Microsoft YaHei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Программа (план-график) контроля качества АВ на границе СЗЗ и на контрольных точках, согласованная с органами санитарно-эпидемиологического надзора</w:t>
                            </w:r>
                          </w:p>
                          <w:p w14:paraId="4705A136" w14:textId="77777777" w:rsidR="00BB1D56" w:rsidRPr="005238B9" w:rsidRDefault="00BB1D56" w:rsidP="003B0F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2" o:spid="_x0000_s1581" style="position:absolute;margin-left:268.55pt;margin-top:250.85pt;width:160.05pt;height:64.1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EB59442" w14:textId="77777777" w:rsidR="00BB1D56" w:rsidRPr="00DD7EC8" w:rsidRDefault="00BB1D56" w:rsidP="003B0F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Microsoft YaHei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D7EC8">
                        <w:rPr>
                          <w:rFonts w:ascii="Times New Roman" w:eastAsia="Microsoft YaHei" w:hAnsi="Times New Roman" w:cs="Times New Roman"/>
                          <w:color w:val="000000"/>
                          <w:sz w:val="16"/>
                          <w:szCs w:val="16"/>
                        </w:rPr>
                        <w:t>Программа (план-график) контроля качества АВ на границе СЗЗ и на контрольных точках, согласованная с органами санитарно-эпидемиологического надзора</w:t>
                      </w:r>
                    </w:p>
                    <w:p w14:paraId="4705A136" w14:textId="77777777" w:rsidR="00BB1D56" w:rsidRPr="005238B9" w:rsidRDefault="00BB1D56" w:rsidP="003B0F0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D2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283DFF0C" wp14:editId="6D6E43CD">
                <wp:simplePos x="0" y="0"/>
                <wp:positionH relativeFrom="column">
                  <wp:posOffset>1533626</wp:posOffset>
                </wp:positionH>
                <wp:positionV relativeFrom="paragraph">
                  <wp:posOffset>361813</wp:posOffset>
                </wp:positionV>
                <wp:extent cx="2118" cy="172720"/>
                <wp:effectExtent l="95250" t="0" r="74295" b="55880"/>
                <wp:wrapNone/>
                <wp:docPr id="1009" name="Прямая со стрелкой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8" cy="172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044D595" id="Прямая со стрелкой 1009" o:spid="_x0000_s1026" type="#_x0000_t32" style="position:absolute;margin-left:120.75pt;margin-top:28.5pt;width:.15pt;height:13.6pt;z-index:25297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" strokecolor="black [3040]">
                <v:stroke endarrow="open"/>
              </v:shape>
            </w:pict>
          </mc:Fallback>
        </mc:AlternateContent>
      </w:r>
      <w:r w:rsidR="00DD2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3A2C0483" wp14:editId="45B5E4F0">
                <wp:simplePos x="0" y="0"/>
                <wp:positionH relativeFrom="column">
                  <wp:posOffset>4544767</wp:posOffset>
                </wp:positionH>
                <wp:positionV relativeFrom="paragraph">
                  <wp:posOffset>361813</wp:posOffset>
                </wp:positionV>
                <wp:extent cx="0" cy="173191"/>
                <wp:effectExtent l="95250" t="0" r="57150" b="55880"/>
                <wp:wrapNone/>
                <wp:docPr id="971" name="Прямая со стрелкой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1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2E82D9" id="Прямая со стрелкой 971" o:spid="_x0000_s1026" type="#_x0000_t32" style="position:absolute;margin-left:357.85pt;margin-top:28.5pt;width:0;height:13.6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DD2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6E1CB2BC" wp14:editId="5E01D78C">
                <wp:simplePos x="0" y="0"/>
                <wp:positionH relativeFrom="column">
                  <wp:posOffset>1533525</wp:posOffset>
                </wp:positionH>
                <wp:positionV relativeFrom="paragraph">
                  <wp:posOffset>361315</wp:posOffset>
                </wp:positionV>
                <wp:extent cx="464185" cy="0"/>
                <wp:effectExtent l="0" t="0" r="1206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1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7FC211E" id="Прямая соединительная линия 11" o:spid="_x0000_s1026" style="position:absolute;flip:x;z-index:25297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.75pt,28.45pt" to="157.3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" strokecolor="black [3040]"/>
            </w:pict>
          </mc:Fallback>
        </mc:AlternateContent>
      </w:r>
      <w:r w:rsidR="00DD2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07B6FC71" wp14:editId="11FF21B8">
                <wp:simplePos x="0" y="0"/>
                <wp:positionH relativeFrom="column">
                  <wp:posOffset>3954852</wp:posOffset>
                </wp:positionH>
                <wp:positionV relativeFrom="paragraph">
                  <wp:posOffset>361813</wp:posOffset>
                </wp:positionV>
                <wp:extent cx="590309" cy="0"/>
                <wp:effectExtent l="0" t="0" r="1968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3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56ED5B2" id="Прямая соединительная линия 12" o:spid="_x0000_s1026" style="position:absolute;z-index:25297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4pt,28.5pt" to="357.9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" strokecolor="black [3040]"/>
            </w:pict>
          </mc:Fallback>
        </mc:AlternateContent>
      </w:r>
      <w:r w:rsidR="00DD21C4" w:rsidRPr="00DD21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03BD38D5" wp14:editId="0D3A0492">
                <wp:simplePos x="0" y="0"/>
                <wp:positionH relativeFrom="column">
                  <wp:posOffset>2048584</wp:posOffset>
                </wp:positionH>
                <wp:positionV relativeFrom="paragraph">
                  <wp:posOffset>230807</wp:posOffset>
                </wp:positionV>
                <wp:extent cx="2104125" cy="300942"/>
                <wp:effectExtent l="0" t="0" r="0" b="444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125" cy="300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2D6E7" w14:textId="77777777" w:rsidR="00BB1D56" w:rsidRPr="00DD21C4" w:rsidRDefault="00BB1D5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21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Охрана атмосферного воздуха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2" type="#_x0000_t202" style="position:absolute;margin-left:161.3pt;margin-top:18.15pt;width:165.7pt;height:23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" filled="f" stroked="f">
                <v:textbox>
                  <w:txbxContent>
                    <w:p w14:paraId="1732D6E7" w14:textId="77777777" w:rsidR="00BB1D56" w:rsidRPr="00DD21C4" w:rsidRDefault="00BB1D5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D21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Охрана атмосферного воздуха</w:t>
                      </w:r>
                    </w:p>
                  </w:txbxContent>
                </v:textbox>
              </v:shape>
            </w:pict>
          </mc:Fallback>
        </mc:AlternateContent>
      </w:r>
      <w:r w:rsidR="004D559E" w:rsidRPr="00E43D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5CE0991" wp14:editId="4C51BFD0">
                <wp:simplePos x="0" y="0"/>
                <wp:positionH relativeFrom="column">
                  <wp:posOffset>4741545</wp:posOffset>
                </wp:positionH>
                <wp:positionV relativeFrom="paragraph">
                  <wp:posOffset>2433320</wp:posOffset>
                </wp:positionV>
                <wp:extent cx="404495" cy="284480"/>
                <wp:effectExtent l="0" t="0" r="0" b="1270"/>
                <wp:wrapNone/>
                <wp:docPr id="7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78157" w14:textId="77777777" w:rsidR="00BB1D56" w:rsidRPr="00E43DDF" w:rsidRDefault="00BB1D56" w:rsidP="00885023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3" type="#_x0000_t202" style="position:absolute;margin-left:373.35pt;margin-top:191.6pt;width:31.85pt;height:22.4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" filled="f" stroked="f">
                <v:textbox>
                  <w:txbxContent>
                    <w:p w14:paraId="6D878157" w14:textId="77777777" w:rsidR="00BB1D56" w:rsidRPr="00E43DDF" w:rsidRDefault="00BB1D56" w:rsidP="00885023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D7E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77387AFB" wp14:editId="4CD2E904">
                <wp:simplePos x="0" y="0"/>
                <wp:positionH relativeFrom="column">
                  <wp:posOffset>3421380</wp:posOffset>
                </wp:positionH>
                <wp:positionV relativeFrom="paragraph">
                  <wp:posOffset>2912110</wp:posOffset>
                </wp:positionV>
                <wp:extent cx="1974850" cy="242570"/>
                <wp:effectExtent l="57150" t="38100" r="63500" b="100330"/>
                <wp:wrapNone/>
                <wp:docPr id="760" name="Скругленный прямоугольник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24257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2E8C44" w14:textId="77777777" w:rsidR="00BB1D56" w:rsidRPr="007C1635" w:rsidRDefault="00BB1D56" w:rsidP="008258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C163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Проект СЗЗ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0" o:spid="_x0000_s1584" style="position:absolute;margin-left:269.4pt;margin-top:229.3pt;width:155.5pt;height:19.1pt;z-index:25235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62E8C44" w14:textId="77777777" w:rsidR="00BB1D56" w:rsidRPr="007C1635" w:rsidRDefault="00BB1D56" w:rsidP="0082583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C163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Проект СЗЗ </w:t>
                      </w:r>
                    </w:p>
                  </w:txbxContent>
                </v:textbox>
              </v:roundrect>
            </w:pict>
          </mc:Fallback>
        </mc:AlternateContent>
      </w:r>
      <w:r w:rsidR="007C16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524225C7" wp14:editId="4EB02FA4">
                <wp:simplePos x="0" y="0"/>
                <wp:positionH relativeFrom="column">
                  <wp:posOffset>4383116</wp:posOffset>
                </wp:positionH>
                <wp:positionV relativeFrom="paragraph">
                  <wp:posOffset>2329510</wp:posOffset>
                </wp:positionV>
                <wp:extent cx="0" cy="524952"/>
                <wp:effectExtent l="95250" t="0" r="57150" b="66040"/>
                <wp:wrapNone/>
                <wp:docPr id="759" name="Прямая со стрелко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49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3B085C" id="Прямая со стрелкой 759" o:spid="_x0000_s1026" type="#_x0000_t32" style="position:absolute;margin-left:345.15pt;margin-top:183.45pt;width:0;height:41.3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 w:rsidR="007C1635" w:rsidRPr="00BD30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58207314" wp14:editId="6FEBB18F">
                <wp:simplePos x="0" y="0"/>
                <wp:positionH relativeFrom="column">
                  <wp:posOffset>2032635</wp:posOffset>
                </wp:positionH>
                <wp:positionV relativeFrom="paragraph">
                  <wp:posOffset>2849245</wp:posOffset>
                </wp:positionV>
                <wp:extent cx="1169670" cy="509270"/>
                <wp:effectExtent l="0" t="0" r="0" b="5080"/>
                <wp:wrapNone/>
                <wp:docPr id="11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4B8E6" w14:textId="77777777" w:rsidR="00BB1D56" w:rsidRPr="00BD30FB" w:rsidRDefault="00BB1D56" w:rsidP="00BD3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D30F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 случае невозможности соблюдения ПДВ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5" type="#_x0000_t202" style="position:absolute;margin-left:160.05pt;margin-top:224.35pt;width:92.1pt;height:40.1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" filled="f" stroked="f">
                <v:textbox>
                  <w:txbxContent>
                    <w:p w14:paraId="1324B8E6" w14:textId="77777777" w:rsidR="00BB1D56" w:rsidRPr="00BD30FB" w:rsidRDefault="00BB1D56" w:rsidP="00BD30F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D30F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 случае невозможности соблюдения ПДВ</w:t>
                      </w:r>
                    </w:p>
                  </w:txbxContent>
                </v:textbox>
              </v:shape>
            </w:pict>
          </mc:Fallback>
        </mc:AlternateContent>
      </w:r>
      <w:r w:rsidR="007C16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4007BF59" wp14:editId="044491AD">
                <wp:simplePos x="0" y="0"/>
                <wp:positionH relativeFrom="column">
                  <wp:posOffset>1859836</wp:posOffset>
                </wp:positionH>
                <wp:positionV relativeFrom="paragraph">
                  <wp:posOffset>2439205</wp:posOffset>
                </wp:positionV>
                <wp:extent cx="497405" cy="479994"/>
                <wp:effectExtent l="0" t="0" r="74295" b="53975"/>
                <wp:wrapNone/>
                <wp:docPr id="1176" name="Прямая со стрелкой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405" cy="47999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DD1C7B" id="Прямая со стрелкой 1176" o:spid="_x0000_s1026" type="#_x0000_t32" style="position:absolute;margin-left:146.45pt;margin-top:192.05pt;width:39.15pt;height:37.8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">
                <v:stroke endarrow="open"/>
              </v:shape>
            </w:pict>
          </mc:Fallback>
        </mc:AlternateContent>
      </w:r>
      <w:r w:rsidR="00CD0B0A" w:rsidRPr="006B55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5595533E" wp14:editId="5CA7509B">
                <wp:simplePos x="0" y="0"/>
                <wp:positionH relativeFrom="column">
                  <wp:posOffset>563245</wp:posOffset>
                </wp:positionH>
                <wp:positionV relativeFrom="paragraph">
                  <wp:posOffset>4662306</wp:posOffset>
                </wp:positionV>
                <wp:extent cx="221615" cy="284480"/>
                <wp:effectExtent l="0" t="0" r="0" b="1270"/>
                <wp:wrapNone/>
                <wp:docPr id="12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B06E2" w14:textId="77777777" w:rsidR="00BB1D56" w:rsidRPr="00E43DDF" w:rsidRDefault="00BB1D56" w:rsidP="006B5599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6" type="#_x0000_t202" style="position:absolute;margin-left:44.35pt;margin-top:367.1pt;width:17.45pt;height:22.4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h/KAIAAAMEAAAOAAAAZHJzL2Uyb0RvYy54bWysU82O0zAQviPxDpbvNG22LW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" filled="f" stroked="f">
                <v:textbox>
                  <w:txbxContent>
                    <w:p w14:paraId="690B06E2" w14:textId="77777777" w:rsidR="00BB1D56" w:rsidRPr="00E43DDF" w:rsidRDefault="00BB1D56" w:rsidP="006B5599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D0B0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19CC3768" wp14:editId="4A76563D">
                <wp:simplePos x="0" y="0"/>
                <wp:positionH relativeFrom="column">
                  <wp:posOffset>1090295</wp:posOffset>
                </wp:positionH>
                <wp:positionV relativeFrom="paragraph">
                  <wp:posOffset>4676140</wp:posOffset>
                </wp:positionV>
                <wp:extent cx="0" cy="347345"/>
                <wp:effectExtent l="95250" t="0" r="95250" b="52705"/>
                <wp:wrapNone/>
                <wp:docPr id="1222" name="Прямая со стрелкой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73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084593" id="Прямая со стрелкой 1222" o:spid="_x0000_s1026" type="#_x0000_t32" style="position:absolute;margin-left:85.85pt;margin-top:368.2pt;width:0;height:27.3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 w:rsidR="0041614F" w:rsidRPr="00C377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38D74A9C" wp14:editId="36562474">
                <wp:simplePos x="0" y="0"/>
                <wp:positionH relativeFrom="column">
                  <wp:posOffset>700249</wp:posOffset>
                </wp:positionH>
                <wp:positionV relativeFrom="paragraph">
                  <wp:posOffset>6645042</wp:posOffset>
                </wp:positionV>
                <wp:extent cx="2004060" cy="554990"/>
                <wp:effectExtent l="57150" t="38100" r="72390" b="92710"/>
                <wp:wrapNone/>
                <wp:docPr id="1228" name="Скругленный прямоугольник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5549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03C235" w14:textId="77777777" w:rsidR="00BB1D56" w:rsidRPr="00C37747" w:rsidRDefault="00BB1D56" w:rsidP="00C37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</w:t>
                            </w:r>
                            <w:r w:rsidRPr="00C377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еестр ГОУ с присвоением каждой газоочистной установке регистрационного номера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28" o:spid="_x0000_s1587" style="position:absolute;margin-left:55.15pt;margin-top:523.25pt;width:157.8pt;height:43.7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603C235" w14:textId="77777777" w:rsidR="00BB1D56" w:rsidRPr="00C37747" w:rsidRDefault="00BB1D56" w:rsidP="00C3774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</w:t>
                      </w:r>
                      <w:r w:rsidRPr="00C377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еестр ГОУ с присвоением каждой газоочистной установке регистрационного номера</w:t>
                      </w:r>
                    </w:p>
                  </w:txbxContent>
                </v:textbox>
              </v:roundrect>
            </w:pict>
          </mc:Fallback>
        </mc:AlternateContent>
      </w:r>
      <w:r w:rsidR="0041614F" w:rsidRPr="00251E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21C1518E" wp14:editId="10627F25">
                <wp:simplePos x="0" y="0"/>
                <wp:positionH relativeFrom="column">
                  <wp:posOffset>694055</wp:posOffset>
                </wp:positionH>
                <wp:positionV relativeFrom="paragraph">
                  <wp:posOffset>6357620</wp:posOffset>
                </wp:positionV>
                <wp:extent cx="1974850" cy="254635"/>
                <wp:effectExtent l="57150" t="38100" r="63500" b="88265"/>
                <wp:wrapNone/>
                <wp:docPr id="1226" name="Скругленный прямоугольник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2546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8170E0" w14:textId="77777777" w:rsidR="00BB1D56" w:rsidRPr="00C37747" w:rsidRDefault="00BB1D56" w:rsidP="00C37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377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Паспорт ГОУ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26" o:spid="_x0000_s1588" style="position:absolute;margin-left:54.65pt;margin-top:500.6pt;width:155.5pt;height:20.05pt;z-index:25294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D8170E0" w14:textId="77777777" w:rsidR="00BB1D56" w:rsidRPr="00C37747" w:rsidRDefault="00BB1D56" w:rsidP="00C3774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377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Паспорт ГОУ</w:t>
                      </w:r>
                    </w:p>
                  </w:txbxContent>
                </v:textbox>
              </v:roundrect>
            </w:pict>
          </mc:Fallback>
        </mc:AlternateContent>
      </w:r>
      <w:r w:rsidR="004161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2DB457A7" wp14:editId="7A9377C2">
                <wp:simplePos x="0" y="0"/>
                <wp:positionH relativeFrom="column">
                  <wp:posOffset>1662430</wp:posOffset>
                </wp:positionH>
                <wp:positionV relativeFrom="paragraph">
                  <wp:posOffset>6213475</wp:posOffset>
                </wp:positionV>
                <wp:extent cx="0" cy="121920"/>
                <wp:effectExtent l="95250" t="0" r="76200" b="49530"/>
                <wp:wrapNone/>
                <wp:docPr id="1225" name="Прямая со стрелкой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F55B2D" id="Прямая со стрелкой 1225" o:spid="_x0000_s1026" type="#_x0000_t32" style="position:absolute;margin-left:130.9pt;margin-top:489.25pt;width:0;height:9.6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 w:rsidR="0041614F" w:rsidRPr="00251E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0666425E" wp14:editId="1C0CD16A">
                <wp:simplePos x="0" y="0"/>
                <wp:positionH relativeFrom="column">
                  <wp:posOffset>1477010</wp:posOffset>
                </wp:positionH>
                <wp:positionV relativeFrom="paragraph">
                  <wp:posOffset>5975985</wp:posOffset>
                </wp:positionV>
                <wp:extent cx="450215" cy="299085"/>
                <wp:effectExtent l="0" t="0" r="0" b="5715"/>
                <wp:wrapNone/>
                <wp:docPr id="1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C3F0A" w14:textId="77777777" w:rsidR="00BB1D56" w:rsidRDefault="00BB1D56" w:rsidP="00251E64">
                            <w:pPr>
                              <w:jc w:val="center"/>
                            </w:pPr>
                            <w:r>
                              <w:t>1.3.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9" type="#_x0000_t202" style="position:absolute;margin-left:116.3pt;margin-top:470.55pt;width:35.45pt;height:23.5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" filled="f" stroked="f">
                <v:textbox>
                  <w:txbxContent>
                    <w:p w14:paraId="491C3F0A" w14:textId="77777777" w:rsidR="00BB1D56" w:rsidRDefault="00BB1D56" w:rsidP="00251E64">
                      <w:pPr>
                        <w:jc w:val="center"/>
                      </w:pPr>
                      <w:r>
                        <w:t>1.3.</w:t>
                      </w:r>
                    </w:p>
                  </w:txbxContent>
                </v:textbox>
              </v:shape>
            </w:pict>
          </mc:Fallback>
        </mc:AlternateContent>
      </w:r>
      <w:r w:rsidR="00C37747" w:rsidRPr="00C3774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32CA8B01" wp14:editId="1F436162">
                <wp:simplePos x="0" y="0"/>
                <wp:positionH relativeFrom="column">
                  <wp:posOffset>2255520</wp:posOffset>
                </wp:positionH>
                <wp:positionV relativeFrom="paragraph">
                  <wp:posOffset>6011545</wp:posOffset>
                </wp:positionV>
                <wp:extent cx="314325" cy="284480"/>
                <wp:effectExtent l="0" t="0" r="0" b="1270"/>
                <wp:wrapNone/>
                <wp:docPr id="12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4CB11" w14:textId="77777777" w:rsidR="00BB1D56" w:rsidRPr="00E43DDF" w:rsidRDefault="00BB1D56" w:rsidP="00C37747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0" type="#_x0000_t202" style="position:absolute;margin-left:177.6pt;margin-top:473.35pt;width:24.75pt;height:22.4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" filled="f" stroked="f">
                <v:textbox>
                  <w:txbxContent>
                    <w:p w14:paraId="5504CB11" w14:textId="77777777" w:rsidR="00BB1D56" w:rsidRPr="00E43DDF" w:rsidRDefault="00BB1D56" w:rsidP="00C37747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37747" w:rsidRPr="00BD30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76FBB308" wp14:editId="31103038">
                <wp:simplePos x="0" y="0"/>
                <wp:positionH relativeFrom="column">
                  <wp:posOffset>1963911</wp:posOffset>
                </wp:positionH>
                <wp:positionV relativeFrom="paragraph">
                  <wp:posOffset>4268261</wp:posOffset>
                </wp:positionV>
                <wp:extent cx="1238885" cy="1712595"/>
                <wp:effectExtent l="57150" t="38100" r="75565" b="97155"/>
                <wp:wrapNone/>
                <wp:docPr id="1180" name="Скругленный прямоугольник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85" cy="17125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7E4C233" w14:textId="77777777" w:rsidR="00BB1D56" w:rsidRDefault="00BB1D56" w:rsidP="00BD30F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</w:t>
                            </w:r>
                            <w:r w:rsidRPr="00BD30F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лан уменьшения</w:t>
                            </w:r>
                            <w:r w:rsidRPr="00BD30FB">
                              <w:t xml:space="preserve"> </w:t>
                            </w:r>
                            <w:r w:rsidRPr="00BD30F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выбросов вредных (загрязняющих)</w:t>
                            </w:r>
                            <w:r w:rsidRPr="00BD30FB">
                              <w:t xml:space="preserve"> </w:t>
                            </w:r>
                            <w:r w:rsidRPr="00BD30F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веществ в атмосферный</w:t>
                            </w:r>
                            <w:r w:rsidRPr="00BD30FB">
                              <w:t xml:space="preserve"> </w:t>
                            </w:r>
                            <w:r w:rsidRPr="00BD30F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воздух с учетом</w:t>
                            </w:r>
                            <w:r w:rsidRPr="00BD30FB">
                              <w:t xml:space="preserve"> </w:t>
                            </w:r>
                            <w:r w:rsidRPr="00E54D8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степени</w:t>
                            </w:r>
                            <w:r w:rsidRPr="00BD30FB">
                              <w:t xml:space="preserve"> </w:t>
                            </w:r>
                            <w:r w:rsidRPr="00E54D8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опасности указанных веществ для здоровья</w:t>
                            </w:r>
                            <w:r w:rsidRPr="00BD30FB">
                              <w:t xml:space="preserve"> </w:t>
                            </w:r>
                            <w:r w:rsidRPr="00E54D8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человека и окружающей</w:t>
                            </w:r>
                            <w:r w:rsidRPr="00BD30FB">
                              <w:t xml:space="preserve"> </w:t>
                            </w:r>
                            <w:r w:rsidRPr="00E54D8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среды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80" o:spid="_x0000_s1591" style="position:absolute;margin-left:154.65pt;margin-top:336.1pt;width:97.55pt;height:134.8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7E4C233" w14:textId="77777777" w:rsidR="00BB1D56" w:rsidRDefault="00BB1D56" w:rsidP="00BD30F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</w:t>
                      </w:r>
                      <w:r w:rsidRPr="00BD30F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лан уменьшения</w:t>
                      </w:r>
                      <w:r w:rsidRPr="00BD30FB">
                        <w:t xml:space="preserve"> </w:t>
                      </w:r>
                      <w:r w:rsidRPr="00BD30F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выбросов вредных (загрязняющих)</w:t>
                      </w:r>
                      <w:r w:rsidRPr="00BD30FB">
                        <w:t xml:space="preserve"> </w:t>
                      </w:r>
                      <w:r w:rsidRPr="00BD30F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веществ в атмосферный</w:t>
                      </w:r>
                      <w:r w:rsidRPr="00BD30FB">
                        <w:t xml:space="preserve"> </w:t>
                      </w:r>
                      <w:r w:rsidRPr="00BD30F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воздух с учетом</w:t>
                      </w:r>
                      <w:r w:rsidRPr="00BD30FB">
                        <w:t xml:space="preserve"> </w:t>
                      </w:r>
                      <w:r w:rsidRPr="00E54D8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степени</w:t>
                      </w:r>
                      <w:r w:rsidRPr="00BD30FB">
                        <w:t xml:space="preserve"> </w:t>
                      </w:r>
                      <w:r w:rsidRPr="00E54D8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опасности указанных веществ для здоровья</w:t>
                      </w:r>
                      <w:r w:rsidRPr="00BD30FB">
                        <w:t xml:space="preserve"> </w:t>
                      </w:r>
                      <w:r w:rsidRPr="00E54D8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человека и окружающей</w:t>
                      </w:r>
                      <w:r w:rsidRPr="00BD30FB">
                        <w:t xml:space="preserve"> </w:t>
                      </w:r>
                      <w:r w:rsidRPr="00E54D8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среды</w:t>
                      </w:r>
                    </w:p>
                  </w:txbxContent>
                </v:textbox>
              </v:roundrect>
            </w:pict>
          </mc:Fallback>
        </mc:AlternateContent>
      </w:r>
      <w:r w:rsidR="006B5599" w:rsidRPr="00E43D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5516A6FD" wp14:editId="61111F29">
                <wp:simplePos x="0" y="0"/>
                <wp:positionH relativeFrom="column">
                  <wp:posOffset>563470</wp:posOffset>
                </wp:positionH>
                <wp:positionV relativeFrom="paragraph">
                  <wp:posOffset>2456831</wp:posOffset>
                </wp:positionV>
                <wp:extent cx="314325" cy="277174"/>
                <wp:effectExtent l="0" t="0" r="0" b="0"/>
                <wp:wrapNone/>
                <wp:docPr id="7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7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D5B4C" w14:textId="77777777" w:rsidR="00BB1D56" w:rsidRPr="00E43DDF" w:rsidRDefault="00BB1D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 w:rsidRPr="00E43DDF">
                              <w:rPr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2" type="#_x0000_t202" style="position:absolute;margin-left:44.35pt;margin-top:193.45pt;width:24.75pt;height:21.8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" filled="f" stroked="f">
                <v:textbox>
                  <w:txbxContent>
                    <w:p w14:paraId="460D5B4C" w14:textId="77777777" w:rsidR="00BB1D56" w:rsidRPr="00E43DDF" w:rsidRDefault="00BB1D56">
                      <w:pPr>
                        <w:rPr>
                          <w:color w:val="0070C0"/>
                          <w:u w:val="single"/>
                        </w:rPr>
                      </w:pPr>
                      <w:r w:rsidRPr="00E43DDF">
                        <w:rPr>
                          <w:color w:val="0070C0"/>
                          <w:u w:val="singl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30FB" w:rsidRPr="00E43D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8E54D45" wp14:editId="3FD2470E">
                <wp:simplePos x="0" y="0"/>
                <wp:positionH relativeFrom="column">
                  <wp:posOffset>2450465</wp:posOffset>
                </wp:positionH>
                <wp:positionV relativeFrom="paragraph">
                  <wp:posOffset>2522220</wp:posOffset>
                </wp:positionV>
                <wp:extent cx="314325" cy="284480"/>
                <wp:effectExtent l="0" t="0" r="0" b="1270"/>
                <wp:wrapNone/>
                <wp:docPr id="7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EB4E3" w14:textId="77777777" w:rsidR="00BB1D56" w:rsidRPr="00E43DDF" w:rsidRDefault="00BB1D56" w:rsidP="0078190B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3" type="#_x0000_t202" style="position:absolute;margin-left:192.95pt;margin-top:198.6pt;width:24.75pt;height:22.4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" filled="f" stroked="f">
                <v:textbox>
                  <w:txbxContent>
                    <w:p w14:paraId="4F6EB4E3" w14:textId="77777777" w:rsidR="00BB1D56" w:rsidRPr="00E43DDF" w:rsidRDefault="00BB1D56" w:rsidP="0078190B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53547">
        <w:rPr>
          <w:rFonts w:ascii="Times New Roman" w:hAnsi="Times New Roman" w:cs="Times New Roman"/>
          <w:sz w:val="24"/>
          <w:szCs w:val="24"/>
        </w:rPr>
        <w:t>Блок-схема 7</w:t>
      </w:r>
      <w:r w:rsidR="00193FB1">
        <w:rPr>
          <w:rFonts w:ascii="Times New Roman" w:hAnsi="Times New Roman" w:cs="Times New Roman"/>
          <w:sz w:val="24"/>
          <w:szCs w:val="24"/>
        </w:rPr>
        <w:t xml:space="preserve">. </w:t>
      </w:r>
      <w:r w:rsidR="00DF0D0D">
        <w:rPr>
          <w:rFonts w:ascii="Times New Roman" w:hAnsi="Times New Roman" w:cs="Times New Roman"/>
          <w:sz w:val="24"/>
          <w:szCs w:val="24"/>
        </w:rPr>
        <w:t>Охрана атмосферного воздуха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05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составлена автором</w:t>
      </w:r>
      <w:r w:rsidRPr="00FC0554">
        <w:rPr>
          <w:rFonts w:ascii="Times New Roman" w:hAnsi="Times New Roman" w:cs="Times New Roman"/>
          <w:sz w:val="24"/>
          <w:szCs w:val="24"/>
        </w:rPr>
        <w:t>]</w:t>
      </w:r>
      <w:del w:id="22" w:author="Раушания Фатыхова" w:date="2021-05-23T23:05:00Z">
        <w:r w:rsidR="00DF0D0D" w:rsidDel="00FC0554">
          <w:rPr>
            <w:rFonts w:ascii="Times New Roman" w:hAnsi="Times New Roman" w:cs="Times New Roman"/>
            <w:sz w:val="24"/>
            <w:szCs w:val="24"/>
          </w:rPr>
          <w:delText>.</w:delText>
        </w:r>
      </w:del>
      <w:r w:rsidR="00E54D82" w:rsidRPr="00E54D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D30FB" w:rsidRPr="00BD30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00FCA8A6" wp14:editId="77DEA37F">
                <wp:simplePos x="0" y="0"/>
                <wp:positionH relativeFrom="column">
                  <wp:posOffset>1960142</wp:posOffset>
                </wp:positionH>
                <wp:positionV relativeFrom="paragraph">
                  <wp:posOffset>3540140</wp:posOffset>
                </wp:positionV>
                <wp:extent cx="1239125" cy="532435"/>
                <wp:effectExtent l="57150" t="38100" r="75565" b="96520"/>
                <wp:wrapNone/>
                <wp:docPr id="1179" name="Скругленный прямоугольник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125" cy="5324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5B6216" w14:textId="77777777" w:rsidR="00BB1D56" w:rsidRDefault="00BB1D56" w:rsidP="00BD30FB">
                            <w:pPr>
                              <w:jc w:val="center"/>
                            </w:pPr>
                            <w:r w:rsidRPr="00BD30F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Временно согласован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</w:t>
                            </w:r>
                            <w:r w:rsidRPr="00BD30F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ые</w:t>
                            </w:r>
                            <w:r>
                              <w:t xml:space="preserve"> </w:t>
                            </w:r>
                            <w:r w:rsidRPr="00BD30F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выбросы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79" o:spid="_x0000_s1594" style="position:absolute;margin-left:154.35pt;margin-top:278.75pt;width:97.55pt;height:41.9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45B6216" w14:textId="77777777" w:rsidR="00BB1D56" w:rsidRDefault="00BB1D56" w:rsidP="00BD30FB">
                      <w:pPr>
                        <w:jc w:val="center"/>
                      </w:pPr>
                      <w:r w:rsidRPr="00BD30F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Временно согласован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</w:t>
                      </w:r>
                      <w:r w:rsidRPr="00BD30F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ые</w:t>
                      </w:r>
                      <w:r>
                        <w:t xml:space="preserve"> </w:t>
                      </w:r>
                      <w:r w:rsidRPr="00BD30F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выбросы</w:t>
                      </w: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D30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33332C03" wp14:editId="4D2C2B42">
                <wp:simplePos x="0" y="0"/>
                <wp:positionH relativeFrom="column">
                  <wp:posOffset>2565890</wp:posOffset>
                </wp:positionH>
                <wp:positionV relativeFrom="paragraph">
                  <wp:posOffset>3308519</wp:posOffset>
                </wp:positionV>
                <wp:extent cx="0" cy="196769"/>
                <wp:effectExtent l="95250" t="0" r="57150" b="51435"/>
                <wp:wrapNone/>
                <wp:docPr id="1178" name="Прямая со стрелкой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7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8A6E4F" id="Прямая со стрелкой 1178" o:spid="_x0000_s1026" type="#_x0000_t32" style="position:absolute;margin-left:202.05pt;margin-top:260.5pt;width:0;height:15.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E31EA9">
        <w:rPr>
          <w:rFonts w:ascii="Times New Roman" w:hAnsi="Times New Roman" w:cs="Times New Roman"/>
          <w:sz w:val="24"/>
          <w:szCs w:val="24"/>
        </w:rPr>
        <w:br w:type="page"/>
      </w:r>
    </w:p>
    <w:p w14:paraId="3A4D5357" w14:textId="77777777" w:rsidR="00E31EA9" w:rsidRDefault="00E31EA9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383123D" w14:textId="79717E8A" w:rsidR="00E31EA9" w:rsidRDefault="007C0359">
      <w:pPr>
        <w:rPr>
          <w:rFonts w:ascii="Times New Roman" w:hAnsi="Times New Roman" w:cs="Times New Roman"/>
          <w:sz w:val="24"/>
          <w:szCs w:val="24"/>
        </w:rPr>
      </w:pPr>
      <w:r w:rsidRPr="007C035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32845759" wp14:editId="1A17B90B">
                <wp:simplePos x="0" y="0"/>
                <wp:positionH relativeFrom="column">
                  <wp:posOffset>5553075</wp:posOffset>
                </wp:positionH>
                <wp:positionV relativeFrom="paragraph">
                  <wp:posOffset>2857500</wp:posOffset>
                </wp:positionV>
                <wp:extent cx="335915" cy="281940"/>
                <wp:effectExtent l="0" t="0" r="0" b="3810"/>
                <wp:wrapNone/>
                <wp:docPr id="11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8BD98" w14:textId="77777777" w:rsidR="00BB1D56" w:rsidRPr="00E43DDF" w:rsidRDefault="00BB1D56" w:rsidP="007C0359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5" type="#_x0000_t202" style="position:absolute;margin-left:437.25pt;margin-top:225pt;width:26.45pt;height:22.2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" filled="f" stroked="f">
                <v:textbox>
                  <w:txbxContent>
                    <w:p w14:paraId="26D8BD98" w14:textId="77777777" w:rsidR="00BB1D56" w:rsidRPr="00E43DDF" w:rsidRDefault="00BB1D56" w:rsidP="007C0359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7C035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1B2287F5" wp14:editId="16C674E2">
                <wp:simplePos x="0" y="0"/>
                <wp:positionH relativeFrom="column">
                  <wp:posOffset>5531485</wp:posOffset>
                </wp:positionH>
                <wp:positionV relativeFrom="paragraph">
                  <wp:posOffset>1992630</wp:posOffset>
                </wp:positionV>
                <wp:extent cx="335915" cy="281940"/>
                <wp:effectExtent l="0" t="0" r="0" b="3810"/>
                <wp:wrapNone/>
                <wp:docPr id="11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E569D" w14:textId="77777777" w:rsidR="00BB1D56" w:rsidRPr="00E43DDF" w:rsidRDefault="00BB1D56" w:rsidP="007C0359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6" type="#_x0000_t202" style="position:absolute;margin-left:435.55pt;margin-top:156.9pt;width:26.45pt;height:22.2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" filled="f" stroked="f">
                <v:textbox>
                  <w:txbxContent>
                    <w:p w14:paraId="474E569D" w14:textId="77777777" w:rsidR="00BB1D56" w:rsidRPr="00E43DDF" w:rsidRDefault="00BB1D56" w:rsidP="007C0359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E43D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567EC264" wp14:editId="57F44A52">
                <wp:simplePos x="0" y="0"/>
                <wp:positionH relativeFrom="column">
                  <wp:posOffset>5501640</wp:posOffset>
                </wp:positionH>
                <wp:positionV relativeFrom="paragraph">
                  <wp:posOffset>494665</wp:posOffset>
                </wp:positionV>
                <wp:extent cx="379730" cy="284480"/>
                <wp:effectExtent l="0" t="0" r="0" b="1270"/>
                <wp:wrapNone/>
                <wp:docPr id="11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0F06B" w14:textId="77777777" w:rsidR="00BB1D56" w:rsidRPr="00E43DDF" w:rsidRDefault="00BB1D56" w:rsidP="004D4391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7" type="#_x0000_t202" style="position:absolute;margin-left:433.2pt;margin-top:38.95pt;width:29.9pt;height:22.4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" filled="f" stroked="f">
                <v:textbox>
                  <w:txbxContent>
                    <w:p w14:paraId="5900F06B" w14:textId="77777777" w:rsidR="00BB1D56" w:rsidRPr="00E43DDF" w:rsidRDefault="00BB1D56" w:rsidP="004D4391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7C035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51D41D61" wp14:editId="5177FA2A">
                <wp:simplePos x="0" y="0"/>
                <wp:positionH relativeFrom="column">
                  <wp:posOffset>5546296</wp:posOffset>
                </wp:positionH>
                <wp:positionV relativeFrom="paragraph">
                  <wp:posOffset>1409806</wp:posOffset>
                </wp:positionV>
                <wp:extent cx="336171" cy="282513"/>
                <wp:effectExtent l="0" t="0" r="0" b="3810"/>
                <wp:wrapNone/>
                <wp:docPr id="11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71" cy="282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27A6A" w14:textId="77777777" w:rsidR="00BB1D56" w:rsidRPr="00E43DDF" w:rsidRDefault="00BB1D56" w:rsidP="007C0359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8" type="#_x0000_t202" style="position:absolute;margin-left:436.7pt;margin-top:111pt;width:26.45pt;height:22.2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" filled="f" stroked="f">
                <v:textbox>
                  <w:txbxContent>
                    <w:p w14:paraId="61C27A6A" w14:textId="77777777" w:rsidR="00BB1D56" w:rsidRPr="00E43DDF" w:rsidRDefault="00BB1D56" w:rsidP="007C0359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D43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02C4F4A1" wp14:editId="58E97005">
                <wp:simplePos x="0" y="0"/>
                <wp:positionH relativeFrom="column">
                  <wp:posOffset>3301365</wp:posOffset>
                </wp:positionH>
                <wp:positionV relativeFrom="paragraph">
                  <wp:posOffset>3024505</wp:posOffset>
                </wp:positionV>
                <wp:extent cx="2255520" cy="1115060"/>
                <wp:effectExtent l="57150" t="38100" r="68580" b="104140"/>
                <wp:wrapNone/>
                <wp:docPr id="1102" name="Скругленный прямоугольник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11150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2FA4B7" w14:textId="77777777" w:rsidR="00BB1D56" w:rsidRPr="004D4391" w:rsidRDefault="00BB1D56" w:rsidP="004D43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Отчет о </w:t>
                            </w:r>
                            <w:r w:rsidRPr="00B1645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произведенных, использов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анных, находящихся на хранении, </w:t>
                            </w:r>
                            <w:r w:rsidRPr="00B1645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рекуперированных, восстановленных, 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ециркулированных и уничтоженных </w:t>
                            </w:r>
                            <w:r w:rsidRPr="00B1645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веществах, разрушающих 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зоновый слой, обращение которыми </w:t>
                            </w:r>
                            <w:r w:rsidRPr="00B1645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подлежит государственному регулированию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02" o:spid="_x0000_s1599" style="position:absolute;margin-left:259.95pt;margin-top:238.15pt;width:177.6pt;height:87.8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92FA4B7" w14:textId="77777777" w:rsidR="00BB1D56" w:rsidRPr="004D4391" w:rsidRDefault="00BB1D56" w:rsidP="004D439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Отчет о </w:t>
                      </w:r>
                      <w:r w:rsidRPr="00B1645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произведенных, использов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анных, находящихся на хранении, </w:t>
                      </w:r>
                      <w:r w:rsidRPr="00B1645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рекуперированных, восстановленных, р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ециркулированных и уничтоженных </w:t>
                      </w:r>
                      <w:r w:rsidRPr="00B1645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веществах, разрушающих о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зоновый слой, обращение которыми </w:t>
                      </w:r>
                      <w:r w:rsidRPr="00B1645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подлежит государственному регулированию</w:t>
                      </w:r>
                    </w:p>
                  </w:txbxContent>
                </v:textbox>
              </v:roundrect>
            </w:pict>
          </mc:Fallback>
        </mc:AlternateContent>
      </w:r>
      <w:r w:rsidR="004D43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0E7B5E1E" wp14:editId="2DD65767">
                <wp:simplePos x="0" y="0"/>
                <wp:positionH relativeFrom="column">
                  <wp:posOffset>3301745</wp:posOffset>
                </wp:positionH>
                <wp:positionV relativeFrom="paragraph">
                  <wp:posOffset>2109660</wp:posOffset>
                </wp:positionV>
                <wp:extent cx="2232025" cy="831215"/>
                <wp:effectExtent l="57150" t="38100" r="73025" b="102235"/>
                <wp:wrapNone/>
                <wp:docPr id="1101" name="Скругленный прямоугольник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83121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2AB509" w14:textId="77777777" w:rsidR="00BB1D56" w:rsidRPr="00CD0B0A" w:rsidRDefault="00BB1D56" w:rsidP="00B164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Учет  </w:t>
                            </w:r>
                            <w:r w:rsidRPr="00956C2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произведенных, использованных, находящихся на хранении, рекуперированных, восстановленных, рециркулированных и уничтоженных озоноразрушающих веществ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01" o:spid="_x0000_s1600" style="position:absolute;margin-left:260pt;margin-top:166.1pt;width:175.75pt;height:65.4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E2AB509" w14:textId="77777777" w:rsidR="00BB1D56" w:rsidRPr="00CD0B0A" w:rsidRDefault="00BB1D56" w:rsidP="00B1645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Учет  </w:t>
                      </w:r>
                      <w:r w:rsidRPr="00956C2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произведенных, использованных, находящихся на хранении, рекуперированных, восстановленных, рециркулированных и уничтоженных озоноразрушающих веществ</w:t>
                      </w:r>
                    </w:p>
                  </w:txbxContent>
                </v:textbox>
              </v:roundrect>
            </w:pict>
          </mc:Fallback>
        </mc:AlternateContent>
      </w:r>
      <w:r w:rsidR="004D43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12E3CE3B" wp14:editId="486B6FAC">
                <wp:simplePos x="0" y="0"/>
                <wp:positionH relativeFrom="column">
                  <wp:posOffset>3301860</wp:posOffset>
                </wp:positionH>
                <wp:positionV relativeFrom="paragraph">
                  <wp:posOffset>1552311</wp:posOffset>
                </wp:positionV>
                <wp:extent cx="2256155" cy="451262"/>
                <wp:effectExtent l="57150" t="38100" r="67945" b="101600"/>
                <wp:wrapNone/>
                <wp:docPr id="1100" name="Скругленный прямоугольник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451262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25B127" w14:textId="77777777" w:rsidR="00BB1D56" w:rsidRPr="00CD0B0A" w:rsidRDefault="00BB1D56" w:rsidP="00956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</w:t>
                            </w:r>
                            <w:r w:rsidRPr="00956C2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опустимые объемы производства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и потребления </w:t>
                            </w:r>
                            <w:r w:rsidRPr="00956C2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озоноразрушающих веществ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00" o:spid="_x0000_s1601" style="position:absolute;margin-left:260pt;margin-top:122.25pt;width:177.65pt;height:35.5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C25B127" w14:textId="77777777" w:rsidR="00BB1D56" w:rsidRPr="00CD0B0A" w:rsidRDefault="00BB1D56" w:rsidP="00956C2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</w:t>
                      </w:r>
                      <w:r w:rsidRPr="00956C2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опустимые объемы производства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и потребления </w:t>
                      </w:r>
                      <w:r w:rsidRPr="00956C2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озоноразрушающих веществ</w:t>
                      </w:r>
                    </w:p>
                  </w:txbxContent>
                </v:textbox>
              </v:roundrect>
            </w:pict>
          </mc:Fallback>
        </mc:AlternateContent>
      </w:r>
      <w:r w:rsidR="004D43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5CA7E2D6" wp14:editId="2FB62547">
                <wp:simplePos x="0" y="0"/>
                <wp:positionH relativeFrom="column">
                  <wp:posOffset>3301860</wp:posOffset>
                </wp:positionH>
                <wp:positionV relativeFrom="paragraph">
                  <wp:posOffset>768540</wp:posOffset>
                </wp:positionV>
                <wp:extent cx="2256155" cy="712519"/>
                <wp:effectExtent l="57150" t="38100" r="67945" b="87630"/>
                <wp:wrapNone/>
                <wp:docPr id="1099" name="Скругленный прямоугольник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71251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B051A0" w14:textId="77777777" w:rsidR="00BB1D56" w:rsidRPr="00CD0B0A" w:rsidRDefault="00BB1D56" w:rsidP="00956C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</w:t>
                            </w:r>
                            <w:r w:rsidRPr="00956C2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ицензия или заключение на ввоз и (или) вывоз озоноразрушающих веществ и продукции, содержащей озоноразрушающие вещества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99" o:spid="_x0000_s1602" style="position:absolute;margin-left:260pt;margin-top:60.5pt;width:177.65pt;height:56.1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7B051A0" w14:textId="77777777" w:rsidR="00BB1D56" w:rsidRPr="00CD0B0A" w:rsidRDefault="00BB1D56" w:rsidP="00956C2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</w:t>
                      </w:r>
                      <w:r w:rsidRPr="00956C2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ицензия или заключение на ввоз и (или) вывоз озоноразрушающих веществ и продукции, содержащей озоноразрушающие вещества</w:t>
                      </w:r>
                    </w:p>
                  </w:txbxContent>
                </v:textbox>
              </v:roundrect>
            </w:pict>
          </mc:Fallback>
        </mc:AlternateContent>
      </w:r>
      <w:r w:rsidR="004D43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79C0E018" wp14:editId="7761E79C">
                <wp:simplePos x="0" y="0"/>
                <wp:positionH relativeFrom="column">
                  <wp:posOffset>4251886</wp:posOffset>
                </wp:positionH>
                <wp:positionV relativeFrom="paragraph">
                  <wp:posOffset>542909</wp:posOffset>
                </wp:positionV>
                <wp:extent cx="0" cy="225631"/>
                <wp:effectExtent l="95250" t="0" r="57150" b="60325"/>
                <wp:wrapNone/>
                <wp:docPr id="1098" name="Прямая со стрелкой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6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670934" id="Прямая со стрелкой 1098" o:spid="_x0000_s1026" type="#_x0000_t32" style="position:absolute;margin-left:334.8pt;margin-top:42.75pt;width:0;height:17.7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4D4391" w:rsidRPr="005235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01FF4549" wp14:editId="3911AD81">
                <wp:simplePos x="0" y="0"/>
                <wp:positionH relativeFrom="column">
                  <wp:posOffset>4055110</wp:posOffset>
                </wp:positionH>
                <wp:positionV relativeFrom="paragraph">
                  <wp:posOffset>229870</wp:posOffset>
                </wp:positionV>
                <wp:extent cx="449580" cy="303530"/>
                <wp:effectExtent l="0" t="0" r="0" b="1270"/>
                <wp:wrapNone/>
                <wp:docPr id="10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0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3FB6D" w14:textId="77777777" w:rsidR="00BB1D56" w:rsidRPr="005238B9" w:rsidRDefault="00BB1D56" w:rsidP="007648C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2.2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03" type="#_x0000_t202" style="position:absolute;margin-left:319.3pt;margin-top:18.1pt;width:35.4pt;height:23.9pt;z-index:25298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" filled="f" stroked="f">
                <v:textbox>
                  <w:txbxContent>
                    <w:p w14:paraId="0FD3FB6D" w14:textId="77777777" w:rsidR="00BB1D56" w:rsidRPr="005238B9" w:rsidRDefault="00BB1D56" w:rsidP="007648C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2.2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645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7639F93E" wp14:editId="291BA607">
                <wp:simplePos x="0" y="0"/>
                <wp:positionH relativeFrom="column">
                  <wp:posOffset>83185</wp:posOffset>
                </wp:positionH>
                <wp:positionV relativeFrom="paragraph">
                  <wp:posOffset>186055</wp:posOffset>
                </wp:positionV>
                <wp:extent cx="5798820" cy="8587740"/>
                <wp:effectExtent l="0" t="0" r="11430" b="22860"/>
                <wp:wrapNone/>
                <wp:docPr id="774" name="Группа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820" cy="8587740"/>
                          <a:chOff x="138896" y="74951"/>
                          <a:chExt cx="5799366" cy="8588354"/>
                        </a:xfrm>
                      </wpg:grpSpPr>
                      <wps:wsp>
                        <wps:cNvPr id="730" name="Прямоугольник 730"/>
                        <wps:cNvSpPr/>
                        <wps:spPr>
                          <a:xfrm>
                            <a:off x="138896" y="74951"/>
                            <a:ext cx="5799366" cy="858835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Скругленный прямоугольник 734"/>
                        <wps:cNvSpPr/>
                        <wps:spPr>
                          <a:xfrm>
                            <a:off x="694511" y="121254"/>
                            <a:ext cx="2083633" cy="84501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9F85CCF" w14:textId="77777777" w:rsidR="00BB1D56" w:rsidRPr="0041614F" w:rsidRDefault="00BB1D56" w:rsidP="0023056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41614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Программа проведения технического обслуживания, технического осмотра, проверки показателей работы ГОУ и планово-предупредительного ремонта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Скругленный прямоугольник 738"/>
                        <wps:cNvSpPr/>
                        <wps:spPr>
                          <a:xfrm>
                            <a:off x="734517" y="1580730"/>
                            <a:ext cx="2020413" cy="46205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496A741" w14:textId="77777777" w:rsidR="00BB1D56" w:rsidRPr="00CD0B0A" w:rsidRDefault="00BB1D56" w:rsidP="0023056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CD0B0A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Приказ о назначении ответственного лица по ГОУ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Скругленный прямоугольник 739"/>
                        <wps:cNvSpPr/>
                        <wps:spPr>
                          <a:xfrm>
                            <a:off x="734518" y="2598388"/>
                            <a:ext cx="1993265" cy="5556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95F8D2A" w14:textId="77777777" w:rsidR="00BB1D56" w:rsidRPr="0052358D" w:rsidRDefault="00BB1D56" w:rsidP="0023056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52358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Мероприятия по уменьшению выбросов вредных (загрязняющих) веществ в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АВ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Скругленный прямоугольник 741"/>
                        <wps:cNvSpPr/>
                        <wps:spPr>
                          <a:xfrm>
                            <a:off x="761665" y="3244815"/>
                            <a:ext cx="1993265" cy="95101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539B907" w14:textId="77777777" w:rsidR="00BB1D56" w:rsidRPr="00AB583B" w:rsidRDefault="00BB1D56" w:rsidP="0023056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B583B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Согласование Мероприятий с органами исполнительной власти субъектов Российской Федерации, уполномоченными на осуществление регионального государственного экологического надзора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Скругленный прямоугольник 743"/>
                        <wps:cNvSpPr/>
                        <wps:spPr>
                          <a:xfrm>
                            <a:off x="734518" y="4880743"/>
                            <a:ext cx="1993265" cy="66942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149CCB6" w14:textId="77777777" w:rsidR="00BB1D56" w:rsidRPr="0043653A" w:rsidRDefault="00BB1D56" w:rsidP="0023056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43653A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Инвентаризация стационарных источников и выбросов вредных (загрязняющих) веществ в атмосферный воздух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Скругленный прямоугольник 746"/>
                        <wps:cNvSpPr/>
                        <wps:spPr>
                          <a:xfrm>
                            <a:off x="729222" y="5640574"/>
                            <a:ext cx="1993265" cy="5694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CBE7C47" w14:textId="77777777" w:rsidR="00BB1D56" w:rsidRDefault="00BB1D56" w:rsidP="00234F6F">
                              <w:pPr>
                                <w:jc w:val="center"/>
                              </w:pPr>
                              <w:r w:rsidRPr="002B339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Сведения о лицах, ответственных за проведение производственного</w:t>
                              </w:r>
                              <w:r w:rsidRPr="002B3399">
                                <w:t xml:space="preserve"> </w:t>
                              </w:r>
                              <w:r w:rsidRPr="002B339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контроля за охраной АВ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Скругленный прямоугольник 747"/>
                        <wps:cNvSpPr/>
                        <wps:spPr>
                          <a:xfrm>
                            <a:off x="738978" y="6249819"/>
                            <a:ext cx="1993265" cy="57038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2D32601" w14:textId="77777777" w:rsidR="00BB1D56" w:rsidRPr="002B3399" w:rsidRDefault="00BB1D56" w:rsidP="00234F6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2B339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Сведения об организации экологических служб на объектах хозяйственной и иной деятельности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Прямая со стрелкой 749"/>
                        <wps:cNvCnPr/>
                        <wps:spPr>
                          <a:xfrm>
                            <a:off x="4389285" y="4376154"/>
                            <a:ext cx="346285" cy="25463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50" name="Прямая со стрелкой 750"/>
                        <wps:cNvCnPr/>
                        <wps:spPr>
                          <a:xfrm flipH="1">
                            <a:off x="3912535" y="4376154"/>
                            <a:ext cx="284201" cy="38995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5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3644" y="4413063"/>
                            <a:ext cx="1051964" cy="67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86C4B" w14:textId="77777777" w:rsidR="00BB1D56" w:rsidRPr="00890140" w:rsidRDefault="00BB1D56" w:rsidP="00D9447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9014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Предприятия топливно-энергетического комплекса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2" name="Прямая со стрелкой 752"/>
                        <wps:cNvCnPr/>
                        <wps:spPr>
                          <a:xfrm>
                            <a:off x="5164607" y="5029270"/>
                            <a:ext cx="0" cy="2893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Скругленный прямоугольник 753"/>
                        <wps:cNvSpPr/>
                        <wps:spPr>
                          <a:xfrm>
                            <a:off x="4460942" y="5318658"/>
                            <a:ext cx="1419151" cy="133569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2CC8A6A" w14:textId="77777777" w:rsidR="00BB1D56" w:rsidRPr="007C1635" w:rsidRDefault="00BB1D56" w:rsidP="00D9447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C163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Сведения по выбросам парниковых газов для включения в сегмент государственной информационной системы топливно-энергетического комплекса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Прямая со стрелкой 754"/>
                        <wps:cNvCnPr/>
                        <wps:spPr>
                          <a:xfrm flipH="1">
                            <a:off x="4342639" y="4810470"/>
                            <a:ext cx="269240" cy="10350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Скругленный прямоугольник 755"/>
                        <wps:cNvSpPr/>
                        <wps:spPr>
                          <a:xfrm>
                            <a:off x="2983043" y="4810470"/>
                            <a:ext cx="1303020" cy="26239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470DC8C" w14:textId="77777777" w:rsidR="00BB1D56" w:rsidRPr="00890140" w:rsidRDefault="00BB1D56" w:rsidP="0091755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9014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2-ТП (воздух)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Скругленный прямоугольник 756"/>
                        <wps:cNvSpPr/>
                        <wps:spPr>
                          <a:xfrm>
                            <a:off x="2927520" y="5147125"/>
                            <a:ext cx="1378585" cy="65770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BFE66B7" w14:textId="77777777" w:rsidR="00BB1D56" w:rsidRPr="00694466" w:rsidRDefault="00BB1D56" w:rsidP="0091755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694466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ПОД-1 «Журнал учета стационарных источников загрязнения и их характеристик»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Скругленный прямоугольник 757"/>
                        <wps:cNvSpPr/>
                        <wps:spPr>
                          <a:xfrm>
                            <a:off x="2927520" y="5876079"/>
                            <a:ext cx="1378585" cy="70430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4CC71C5" w14:textId="77777777" w:rsidR="00BB1D56" w:rsidRPr="00694466" w:rsidRDefault="00BB1D56" w:rsidP="0091755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694466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ПОД-2 «Журнал учета выполнения мероприятий по охране атмосферного воздуха»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74" o:spid="_x0000_s1604" style="position:absolute;margin-left:6.55pt;margin-top:14.65pt;width:456.6pt;height:676.2pt;z-index:252369920;mso-width-relative:margin;mso-height-relative:margin" coordorigin="1388,749" coordsize="57993,8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">
                <v:rect id="Прямоугольник 730" o:spid="_x0000_s1605" style="position:absolute;left:1388;top:749;width:57994;height:85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2iMEA&#10;AADcAAAADwAAAGRycy9kb3ducmV2LnhtbERPu2rDMBTdC/kHcQPdaqkOuMaNEkJCS4YueQwZb6xb&#10;29S6Mpb86N9HQ6Hj4bzX29m2YqTeN441vCYKBHHpTMOVhuvl4yUH4QOywdYxafglD9vN4mmNhXET&#10;n2g8h0rEEPYFaqhD6AopfVmTRZ+4jjhy3663GCLsK2l6nGK4bWWqVCYtNhwbauxoX1P5cx6sBh7D&#10;5yWjabdSt0OafSk/nO651s/LefcOItAc/sV/7qPR8LaK8+O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KNojBAAAA3AAAAA8AAAAAAAAAAAAAAAAAmAIAAGRycy9kb3du&#10;cmV2LnhtbFBLBQYAAAAABAAEAPUAAACGAwAAAAA=&#10;" filled="f" strokecolor="#d8d8d8 [2732]" strokeweight=".25pt"/>
                <v:roundrect id="Скругленный прямоугольник 734" o:spid="_x0000_s1606" style="position:absolute;left:6945;top:1212;width:20836;height:84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NMsUA&#10;AADcAAAADwAAAGRycy9kb3ducmV2LnhtbESPQWvCQBSE7wX/w/IEb3WjFi2pq6gg9VQxevH2yD6T&#10;YPZtzK4m8dd3hUKPw8x8w8yXrSnFg2pXWFYwGkYgiFOrC84UnI7b908QziNrLC2Tgo4cLBe9tznG&#10;2jZ8oEfiMxEg7GJUkHtfxVK6NCeDbmgr4uBdbG3QB1lnUtfYBLgp5TiKptJgwWEhx4o2OaXX5G4U&#10;7HSzviU/l/PT3r6n433RnZ+TTqlBv119gfDU+v/wX3unFcwmH/A6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w0y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79F85CCF" w14:textId="77777777" w:rsidR="00BB1D56" w:rsidRPr="0041614F" w:rsidRDefault="00BB1D56" w:rsidP="00230563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41614F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Программа проведения технического обслуживания, технического осмотра, проверки показателей работы ГОУ и планово-предупредительного ремонта</w:t>
                        </w:r>
                      </w:p>
                    </w:txbxContent>
                  </v:textbox>
                </v:roundrect>
                <v:roundrect id="Скругленный прямоугольник 738" o:spid="_x0000_s1607" style="position:absolute;left:7345;top:15807;width:20204;height:4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HN8EA&#10;AADcAAAADwAAAGRycy9kb3ducmV2LnhtbERPTYvCMBC9L/gfwgje1lQFd6lGUUH0pGzXi7ehGdti&#10;M6lNtK2/3hwEj4/3PV+2phQPql1hWcFoGIEgTq0uOFNw+t9+/4JwHlljaZkUdORgueh9zTHWtuE/&#10;eiQ+EyGEXYwKcu+rWEqX5mTQDW1FHLiLrQ36AOtM6hqbEG5KOY6iqTRYcGjIsaJNTuk1uRsFe92s&#10;b8nhcn7a2246Phbd+TnplBr029UMhKfWf8Rv914r+JmEteF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BzfBAAAA3AAAAA8AAAAAAAAAAAAAAAAAmAIAAGRycy9kb3du&#10;cmV2LnhtbFBLBQYAAAAABAAEAPUAAACG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4496A741" w14:textId="77777777" w:rsidR="00BB1D56" w:rsidRPr="00CD0B0A" w:rsidRDefault="00BB1D56" w:rsidP="00230563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CD0B0A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Приказ о назначении ответственного лица по ГОУ</w:t>
                        </w:r>
                      </w:p>
                    </w:txbxContent>
                  </v:textbox>
                </v:roundrect>
                <v:roundrect id="Скругленный прямоугольник 739" o:spid="_x0000_s1608" style="position:absolute;left:7345;top:25983;width:19932;height:55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irMYA&#10;AADcAAAADwAAAGRycy9kb3ducmV2LnhtbESPQWvCQBSE7wX/w/IEb7qpgm3TbEQLoqeWRi/eHtln&#10;Epp9G7Nbk/jr3YLQ4zAz3zDJqje1uFLrKssKnmcRCOLc6ooLBcfDdvoKwnlkjbVlUjCQg1U6ekow&#10;1rbjb7pmvhABwi5GBaX3TSyly0sy6Ga2IQ7e2bYGfZBtIXWLXYCbWs6jaCkNVhwWSmzoo6T8J/s1&#10;Cva621yyz/PpZi+75fyrGk63xaDUZNyv30F46v1/+NHeawUvizf4Ox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6irMYAAADcAAAADwAAAAAAAAAAAAAAAACYAgAAZHJz&#10;L2Rvd25yZXYueG1sUEsFBgAAAAAEAAQA9QAAAIs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795F8D2A" w14:textId="77777777" w:rsidR="00BB1D56" w:rsidRPr="0052358D" w:rsidRDefault="00BB1D56" w:rsidP="00230563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52358D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Мероприятия по уменьшению выбросов вредных (загрязняющих) веществ в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АВ</w:t>
                        </w:r>
                      </w:p>
                    </w:txbxContent>
                  </v:textbox>
                </v:roundrect>
                <v:roundrect id="Скругленный прямоугольник 741" o:spid="_x0000_s1609" style="position:absolute;left:7616;top:32448;width:19933;height:9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d18UA&#10;AADcAAAADwAAAGRycy9kb3ducmV2LnhtbESPQWvCQBSE74L/YXmF3nSjLSrRVWxB6sli9OLtkX0m&#10;odm3MbuaxF/vFgSPw8x8wyxWrSnFjWpXWFYwGkYgiFOrC84UHA+bwQyE88gaS8ukoCMHq2W/t8BY&#10;24b3dEt8JgKEXYwKcu+rWEqX5mTQDW1FHLyzrQ36IOtM6hqbADelHEfRRBosOCzkWNF3TulfcjUK&#10;trr5uiS78+luLz+T8W/Rne4fnVLvb+16DsJT61/hZ3urFUw/R/B/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t3X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5539B907" w14:textId="77777777" w:rsidR="00BB1D56" w:rsidRPr="00AB583B" w:rsidRDefault="00BB1D56" w:rsidP="00230563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AB583B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Согласование Мероприятий с органами исполнительной власти субъектов Российской Федерации, уполномоченными на осуществление регионального государственного экологического надзора</w:t>
                        </w:r>
                      </w:p>
                    </w:txbxContent>
                  </v:textbox>
                </v:roundrect>
                <v:roundrect id="Скругленный прямоугольник 743" o:spid="_x0000_s1610" style="position:absolute;left:7345;top:48807;width:19932;height:66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mO8UA&#10;AADcAAAADwAAAGRycy9kb3ducmV2LnhtbESPQWvCQBSE7wX/w/IEb3WjFi2pq6gg9VQxevH2yD6T&#10;YPZtzK4m8dd3hUKPw8x8w8yXrSnFg2pXWFYwGkYgiFOrC84UnI7b908QziNrLC2Tgo4cLBe9tznG&#10;2jZ8oEfiMxEg7GJUkHtfxVK6NCeDbmgr4uBdbG3QB1lnUtfYBLgp5TiKptJgwWEhx4o2OaXX5G4U&#10;7HSzviU/l/PT3r6n433RnZ+TTqlBv119gfDU+v/wX3unFcw+JvA6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OY7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1149CCB6" w14:textId="77777777" w:rsidR="00BB1D56" w:rsidRPr="0043653A" w:rsidRDefault="00BB1D56" w:rsidP="00230563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43653A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Инвентаризация стационарных источников и выбросов вредных (загрязняющих) веществ в атмосферный воздух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Скругленный прямоугольник 746" o:spid="_x0000_s1611" style="position:absolute;left:7292;top:56405;width:19932;height:56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Fo8UA&#10;AADcAAAADwAAAGRycy9kb3ducmV2LnhtbESPQWvCQBSE74L/YXkFb3VTLWmJrqJCqSfFtBdvj+wz&#10;CWbfxuzWJP56Vyh4HGbmG2a+7EwlrtS40rKCt3EEgjizuuRcwe/P1+snCOeRNVaWSUFPDpaL4WCO&#10;ibYtH+ia+lwECLsEFRTe14mULivIoBvbmjh4J9sY9EE2udQNtgFuKjmJolgaLDksFFjTpqDsnP4Z&#10;BVvdri/p7nS82ct3PNmX/fE27ZUavXSrGQhPnX+G/9tbreDjPY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0Wj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2CBE7C47" w14:textId="77777777" w:rsidR="00BB1D56" w:rsidRDefault="00BB1D56" w:rsidP="00234F6F">
                        <w:pPr>
                          <w:jc w:val="center"/>
                        </w:pPr>
                        <w:r w:rsidRPr="002B3399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Сведения о лицах, ответственных за проведение производственного</w:t>
                        </w:r>
                        <w:r w:rsidRPr="002B3399">
                          <w:t xml:space="preserve"> </w:t>
                        </w:r>
                        <w:r w:rsidRPr="002B3399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контроля за охраной АВ</w:t>
                        </w:r>
                      </w:p>
                    </w:txbxContent>
                  </v:textbox>
                </v:roundrect>
                <v:roundrect id="Скругленный прямоугольник 747" o:spid="_x0000_s1612" style="position:absolute;left:7389;top:62498;width:19933;height:57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gOMUA&#10;AADcAAAADwAAAGRycy9kb3ducmV2LnhtbESPQWvCQBSE70L/w/IKvZmNVlSiq7SFUk+KaS/eHtln&#10;Esy+jdmtSfz1riB4HGbmG2a57kwlLtS40rKCURSDIM6sLjlX8Pf7PZyDcB5ZY2WZFPTkYL16GSwx&#10;0bblPV1Sn4sAYZeggsL7OpHSZQUZdJGtiYN3tI1BH2STS91gG+CmkuM4nkqDJYeFAmv6Kig7pf9G&#10;wUa3n+d0ezxc7flnOt6V/eH63iv19tp9LEB46vwz/GhvtILZZAb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+A4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32D32601" w14:textId="77777777" w:rsidR="00BB1D56" w:rsidRPr="002B3399" w:rsidRDefault="00BB1D56" w:rsidP="00234F6F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2B3399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Сведения об организации экологических служб на объектах хозяйственной и иной деятельности</w:t>
                        </w:r>
                      </w:p>
                    </w:txbxContent>
                  </v:textbox>
                </v:roundrect>
                <v:shape id="Прямая со стрелкой 749" o:spid="_x0000_s1613" type="#_x0000_t32" style="position:absolute;left:43892;top:43761;width:3463;height:25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B5sYAAADcAAAADwAAAGRycy9kb3ducmV2LnhtbESPS2vDMBCE74X+B7GBXkIix23zcKKE&#10;Emgb6CkPyHWx1paJtTKW6jj/PioEehxm5htmteltLTpqfeVYwWScgCDOna64VHA6fo7mIHxA1lg7&#10;JgU38rBZPz+tMNPuynvqDqEUEcI+QwUmhCaT0ueGLPqxa4ijV7jWYoiyLaVu8RrhtpZpkkylxYrj&#10;gsGGtobyy+HXKihSTZPh5Wy+Z+9YbH9e066rv5R6GfQfSxCB+vAffrR3WsHsbQF/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zgebGAAAA3AAAAA8AAAAAAAAA&#10;AAAAAAAAoQIAAGRycy9kb3ducmV2LnhtbFBLBQYAAAAABAAEAPkAAACUAwAAAAA=&#10;">
                  <v:stroke endarrow="open"/>
                </v:shape>
                <v:shape id="Прямая со стрелкой 750" o:spid="_x0000_s1614" type="#_x0000_t32" style="position:absolute;left:39125;top:43761;width:2842;height:39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4NUsQAAADcAAAADwAAAGRycy9kb3ducmV2LnhtbERPy2rCQBTdF/oPwy24KTqp4oM0EymC&#10;UIog2m66u2RuMqGZO2lmjNGvdxaCy8N5Z+vBNqKnzteOFbxNEhDEhdM1Vwp+vrfjFQgfkDU2jknB&#10;hTys8+enDFPtznyg/hgqEUPYp6jAhNCmUvrCkEU/cS1x5ErXWQwRdpXUHZ5juG3kNEkW0mLNscFg&#10;SxtDxd/xZBW8Hn7rqixPu4ufXfer5Gv/b4peqdHL8PEOItAQHuK7+1MrWM7j/HgmHgGZ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g1SxAAAANwAAAAPAAAAAAAAAAAA&#10;AAAAAKECAABkcnMvZG93bnJldi54bWxQSwUGAAAAAAQABAD5AAAAkgMAAAAA&#10;">
                  <v:stroke endarrow="open"/>
                </v:shape>
                <v:shape id="_x0000_s1615" type="#_x0000_t202" style="position:absolute;left:46736;top:44130;width:10520;height:6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Xns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4d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V57EAAAA3AAAAA8AAAAAAAAAAAAAAAAAmAIAAGRycy9k&#10;b3ducmV2LnhtbFBLBQYAAAAABAAEAPUAAACJAwAAAAA=&#10;" filled="f" stroked="f">
                  <v:textbox>
                    <w:txbxContent>
                      <w:p w14:paraId="7F686C4B" w14:textId="77777777" w:rsidR="00BB1D56" w:rsidRPr="00890140" w:rsidRDefault="00BB1D56" w:rsidP="00D94473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89014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Предприятия топливно-энергетического комплекса</w:t>
                        </w:r>
                      </w:p>
                    </w:txbxContent>
                  </v:textbox>
                </v:shape>
                <v:shape id="Прямая со стрелкой 752" o:spid="_x0000_s1616" type="#_x0000_t32" style="position:absolute;left:51646;top:50292;width:0;height:28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GPPsUAAADcAAAADwAAAGRycy9kb3ducmV2LnhtbESPS4vCQBCE7wv7H4Ze8LZOVvCxWSci&#10;QsCDHnzhtcn0JiGZnpgZY/z3jiB4LKrqK2q+6E0tOmpdaVnBzzACQZxZXXKu4HhIv2cgnEfWWFsm&#10;BXdysEg+P+YYa3vjHXV7n4sAYRejgsL7JpbSZQUZdEPbEAfv37YGfZBtLnWLtwA3tRxF0UQaLDks&#10;FNjQqqCs2l+NgshN0svqUG27Y+53m7NM1/ffk1KDr375B8JT79/hV3utFUzHI3ieCUdAJ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GPPsUAAADcAAAADwAAAAAAAAAA&#10;AAAAAAChAgAAZHJzL2Rvd25yZXYueG1sUEsFBgAAAAAEAAQA+QAAAJMDAAAAAA==&#10;" strokecolor="black [3040]">
                  <v:stroke endarrow="open"/>
                </v:shape>
                <v:roundrect id="Скругленный прямоугольник 753" o:spid="_x0000_s1617" style="position:absolute;left:44609;top:53186;width:14191;height:133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w5sUA&#10;AADcAAAADwAAAGRycy9kb3ducmV2LnhtbESPQWvCQBSE7wX/w/IEb3WjUi2pq6gg9VQxevH2yD6T&#10;YPZtzK4m8dd3hUKPw8x8w8yXrSnFg2pXWFYwGkYgiFOrC84UnI7b908QziNrLC2Tgo4cLBe9tznG&#10;2jZ8oEfiMxEg7GJUkHtfxVK6NCeDbmgr4uBdbG3QB1lnUtfYBLgp5TiKptJgwWEhx4o2OaXX5G4U&#10;7HSzviU/l/PT3r6n433RnZ+TTqlBv119gfDU+v/wX3unFcw+JvA6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XDm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42CC8A6A" w14:textId="77777777" w:rsidR="00BB1D56" w:rsidRPr="007C1635" w:rsidRDefault="00BB1D56" w:rsidP="00D94473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C163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Сведения по выбросам парниковых газов для включения в сегмент государственной информационной системы топливно-энергетического комплекса</w:t>
                        </w:r>
                      </w:p>
                    </w:txbxContent>
                  </v:textbox>
                </v:roundrect>
                <v:shape id="Прямая со стрелкой 754" o:spid="_x0000_s1618" type="#_x0000_t32" style="position:absolute;left:43426;top:48104;width:2692;height:10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JTo8cAAADcAAAADwAAAGRycy9kb3ducmV2LnhtbESP3WoCMRSE74W+QzgF7zRb/7asRpFK&#10;qUWhqEXw7rA53SzdnKybVNe3bwpCL4eZ+YaZLVpbiQs1vnSs4KmfgCDOnS65UPB5eO09g/ABWWPl&#10;mBTcyMNi/tCZYabdlXd02YdCRAj7DBWYEOpMSp8bsuj7riaO3pdrLIYom0LqBq8Rbis5SJKJtFhy&#10;XDBY04uh/Hv/YxWs3o+j9NyeP4ZvJ7PNaZieBsuNUt3HdjkFEagN/+F7e60VpOMR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AlOjxwAAANwAAAAPAAAAAAAA&#10;AAAAAAAAAKECAABkcnMvZG93bnJldi54bWxQSwUGAAAAAAQABAD5AAAAlQMAAAAA&#10;" strokecolor="black [3040]">
                  <v:stroke endarrow="open"/>
                </v:shape>
                <v:roundrect id="Скругленный прямоугольник 755" o:spid="_x0000_s1619" style="position:absolute;left:29830;top:48104;width:13030;height:26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NCcYA&#10;AADcAAAADwAAAGRycy9kb3ducmV2LnhtbESPT2vCQBTE74V+h+UVvOlGi3+IrtIKRU+KaS/eHtln&#10;Esy+jdnVJH56VxB6HGbmN8xi1ZpS3Kh2hWUFw0EEgji1uuBMwd/vT38GwnlkjaVlUtCRg9Xy/W2B&#10;sbYNH+iW+EwECLsYFeTeV7GULs3JoBvYijh4J1sb9EHWmdQ1NgFuSjmKook0WHBYyLGidU7pObka&#10;BVvdfF+S3el4t5fNZLQvuuP9s1Oq99F+zUF4av1/+NXeagXT8R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NCcYAAADcAAAADwAAAAAAAAAAAAAAAACYAgAAZHJz&#10;L2Rvd25yZXYueG1sUEsFBgAAAAAEAAQA9QAAAIs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2470DC8C" w14:textId="77777777" w:rsidR="00BB1D56" w:rsidRPr="00890140" w:rsidRDefault="00BB1D56" w:rsidP="0091755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89014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2-ТП (воздух)</w:t>
                        </w:r>
                      </w:p>
                    </w:txbxContent>
                  </v:textbox>
                </v:roundrect>
                <v:roundrect id="Скругленный прямоугольник 756" o:spid="_x0000_s1620" style="position:absolute;left:29275;top:51471;width:13786;height:65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TfsUA&#10;AADcAAAADwAAAGRycy9kb3ducmV2LnhtbESPQWvCQBSE74L/YXkFb3VTpWmJrqJCqSfFtBdvj+wz&#10;CWbfxuzWJP56Vyh4HGbmG2a+7EwlrtS40rKCt3EEgjizuuRcwe/P1+snCOeRNVaWSUFPDpaL4WCO&#10;ibYtH+ia+lwECLsEFRTe14mULivIoBvbmjh4J9sY9EE2udQNtgFuKjmJolgaLDksFFjTpqDsnP4Z&#10;BVvdri/p7nS82ct3PNmX/fE27ZUavXSrGQhPnX+G/9tbreDjPY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tN+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0BFE66B7" w14:textId="77777777" w:rsidR="00BB1D56" w:rsidRPr="00694466" w:rsidRDefault="00BB1D56" w:rsidP="0091755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694466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ПОД-1 «Журнал учета стационарных источников загрязнения и их характеристик»</w:t>
                        </w:r>
                      </w:p>
                    </w:txbxContent>
                  </v:textbox>
                </v:roundrect>
                <v:roundrect id="Скругленный прямоугольник 757" o:spid="_x0000_s1621" style="position:absolute;left:29275;top:58760;width:13786;height:70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J25cYA&#10;AADcAAAADwAAAGRycy9kb3ducmV2LnhtbESPT2vCQBTE70K/w/IKvZmNFv8QXaUtlHpSTHvx9sg+&#10;k2D2bcxuTeKndwXB4zAzv2GW685U4kKNKy0rGEUxCOLM6pJzBX+/38M5COeRNVaWSUFPDtarl8ES&#10;E21b3tMl9bkIEHYJKii8rxMpXVaQQRfZmjh4R9sY9EE2udQNtgFuKjmO46k0WHJYKLCmr4KyU/pv&#10;FGx0+3lOt8fD1Z5/puNd2R+u771Sb6/dxwKEp84/w4/2RiuYTWZw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J25cYAAADcAAAADwAAAAAAAAAAAAAAAACYAgAAZHJz&#10;L2Rvd25yZXYueG1sUEsFBgAAAAAEAAQA9QAAAIs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44CC71C5" w14:textId="77777777" w:rsidR="00BB1D56" w:rsidRPr="00694466" w:rsidRDefault="00BB1D56" w:rsidP="0091755C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694466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ПОД-2 «Журнал учета выполнения мероприятий по охране атмосферного воздуха»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C1635" w:rsidRPr="00F40B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24BD209A" wp14:editId="0698876B">
                <wp:simplePos x="0" y="0"/>
                <wp:positionH relativeFrom="column">
                  <wp:posOffset>725170</wp:posOffset>
                </wp:positionH>
                <wp:positionV relativeFrom="paragraph">
                  <wp:posOffset>7192645</wp:posOffset>
                </wp:positionV>
                <wp:extent cx="1946275" cy="570230"/>
                <wp:effectExtent l="57150" t="38100" r="73025" b="96520"/>
                <wp:wrapNone/>
                <wp:docPr id="1243" name="Скругленный прямоугольник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275" cy="5702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421254" w14:textId="77777777" w:rsidR="00BB1D56" w:rsidRPr="002B3399" w:rsidRDefault="00BB1D56" w:rsidP="00F40B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</w:t>
                            </w:r>
                            <w:r w:rsidRPr="00F40BF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чет выбросов вредных (загрязняющих) веществ в атмосферный воздух и их источников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243" o:spid="_x0000_s1622" style="position:absolute;margin-left:57.1pt;margin-top:566.35pt;width:153.25pt;height:44.9pt;z-index:25296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5421254" w14:textId="77777777" w:rsidR="00BB1D56" w:rsidRPr="002B3399" w:rsidRDefault="00BB1D56" w:rsidP="00F40BF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</w:t>
                      </w:r>
                      <w:r w:rsidRPr="00F40BF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чет выбросов вредных (загрязняющих) веществ в атмосферный воздух и их источников</w:t>
                      </w:r>
                    </w:p>
                  </w:txbxContent>
                </v:textbox>
              </v:roundrect>
            </w:pict>
          </mc:Fallback>
        </mc:AlternateContent>
      </w:r>
      <w:r w:rsidR="007C1635" w:rsidRPr="00E43D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48FD4B0" wp14:editId="3CDF1BFC">
                <wp:simplePos x="0" y="0"/>
                <wp:positionH relativeFrom="column">
                  <wp:posOffset>4525010</wp:posOffset>
                </wp:positionH>
                <wp:positionV relativeFrom="paragraph">
                  <wp:posOffset>4146550</wp:posOffset>
                </wp:positionV>
                <wp:extent cx="314325" cy="284480"/>
                <wp:effectExtent l="0" t="0" r="0" b="1270"/>
                <wp:wrapNone/>
                <wp:docPr id="7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C7230" w14:textId="77777777" w:rsidR="00BB1D56" w:rsidRPr="00E43DDF" w:rsidRDefault="00BB1D56" w:rsidP="0012357E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3" type="#_x0000_t202" style="position:absolute;margin-left:356.3pt;margin-top:326.5pt;width:24.75pt;height:22.4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" filled="f" stroked="f">
                <v:textbox>
                  <w:txbxContent>
                    <w:p w14:paraId="0C5C7230" w14:textId="77777777" w:rsidR="00BB1D56" w:rsidRPr="00E43DDF" w:rsidRDefault="00BB1D56" w:rsidP="0012357E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901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641674A" wp14:editId="26246C6F">
                <wp:simplePos x="0" y="0"/>
                <wp:positionH relativeFrom="column">
                  <wp:posOffset>4035875</wp:posOffset>
                </wp:positionH>
                <wp:positionV relativeFrom="paragraph">
                  <wp:posOffset>4299119</wp:posOffset>
                </wp:positionV>
                <wp:extent cx="405114" cy="304165"/>
                <wp:effectExtent l="0" t="0" r="0" b="635"/>
                <wp:wrapNone/>
                <wp:docPr id="7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14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F33F" w14:textId="77777777" w:rsidR="00BB1D56" w:rsidRDefault="00BB1D56" w:rsidP="00234F6F">
                            <w:r>
                              <w:t>1.6.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4" type="#_x0000_t202" style="position:absolute;margin-left:317.8pt;margin-top:338.5pt;width:31.9pt;height:23.95pt;z-index:25232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" filled="f" stroked="f">
                <v:textbox>
                  <w:txbxContent>
                    <w:p w14:paraId="6879F33F" w14:textId="77777777" w:rsidR="00BB1D56" w:rsidRDefault="00BB1D56" w:rsidP="00234F6F">
                      <w:r>
                        <w:t>1.6.</w:t>
                      </w:r>
                    </w:p>
                  </w:txbxContent>
                </v:textbox>
              </v:shape>
            </w:pict>
          </mc:Fallback>
        </mc:AlternateContent>
      </w:r>
      <w:r w:rsidR="00F40BFA" w:rsidRPr="00F40BF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5E609D0A" wp14:editId="3B7563BF">
                <wp:simplePos x="0" y="0"/>
                <wp:positionH relativeFrom="column">
                  <wp:posOffset>2184400</wp:posOffset>
                </wp:positionH>
                <wp:positionV relativeFrom="paragraph">
                  <wp:posOffset>6932295</wp:posOffset>
                </wp:positionV>
                <wp:extent cx="314325" cy="284480"/>
                <wp:effectExtent l="0" t="0" r="0" b="1270"/>
                <wp:wrapNone/>
                <wp:docPr id="1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1BEB0" w14:textId="77777777" w:rsidR="00BB1D56" w:rsidRPr="00E43DDF" w:rsidRDefault="00BB1D56" w:rsidP="00F40BFA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5" type="#_x0000_t202" style="position:absolute;margin-left:172pt;margin-top:545.85pt;width:24.75pt;height:22.4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" filled="f" stroked="f">
                <v:textbox>
                  <w:txbxContent>
                    <w:p w14:paraId="2121BEB0" w14:textId="77777777" w:rsidR="00BB1D56" w:rsidRPr="00E43DDF" w:rsidRDefault="00BB1D56" w:rsidP="00F40BFA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B3399" w:rsidRPr="002B33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21806B6F" wp14:editId="56A63B05">
                <wp:simplePos x="0" y="0"/>
                <wp:positionH relativeFrom="column">
                  <wp:posOffset>2182495</wp:posOffset>
                </wp:positionH>
                <wp:positionV relativeFrom="paragraph">
                  <wp:posOffset>4599733</wp:posOffset>
                </wp:positionV>
                <wp:extent cx="314325" cy="284480"/>
                <wp:effectExtent l="0" t="0" r="0" b="1270"/>
                <wp:wrapNone/>
                <wp:docPr id="12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CD5B4" w14:textId="77777777" w:rsidR="00BB1D56" w:rsidRPr="00E43DDF" w:rsidRDefault="00BB1D56" w:rsidP="002B3399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6" type="#_x0000_t202" style="position:absolute;margin-left:171.85pt;margin-top:362.2pt;width:24.75pt;height:22.4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" filled="f" stroked="f">
                <v:textbox>
                  <w:txbxContent>
                    <w:p w14:paraId="785CD5B4" w14:textId="77777777" w:rsidR="00BB1D56" w:rsidRPr="00E43DDF" w:rsidRDefault="00BB1D56" w:rsidP="002B3399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B33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42330369" wp14:editId="3A16AFC2">
                <wp:simplePos x="0" y="0"/>
                <wp:positionH relativeFrom="column">
                  <wp:posOffset>1663065</wp:posOffset>
                </wp:positionH>
                <wp:positionV relativeFrom="paragraph">
                  <wp:posOffset>4686300</wp:posOffset>
                </wp:positionV>
                <wp:extent cx="0" cy="308610"/>
                <wp:effectExtent l="95250" t="0" r="57150" b="53340"/>
                <wp:wrapNone/>
                <wp:docPr id="1240" name="Прямая со стрелкой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5427AE" id="Прямая со стрелкой 1240" o:spid="_x0000_s1026" type="#_x0000_t32" style="position:absolute;margin-left:130.95pt;margin-top:369pt;width:0;height:24.3pt;z-index:25295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">
                <v:stroke endarrow="open"/>
              </v:shape>
            </w:pict>
          </mc:Fallback>
        </mc:AlternateContent>
      </w:r>
      <w:r w:rsidR="004365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3616C70" wp14:editId="1B89B8B1">
                <wp:simplePos x="0" y="0"/>
                <wp:positionH relativeFrom="column">
                  <wp:posOffset>1497330</wp:posOffset>
                </wp:positionH>
                <wp:positionV relativeFrom="paragraph">
                  <wp:posOffset>4429125</wp:posOffset>
                </wp:positionV>
                <wp:extent cx="449580" cy="304165"/>
                <wp:effectExtent l="0" t="0" r="0" b="635"/>
                <wp:wrapNone/>
                <wp:docPr id="7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C3B72" w14:textId="77777777" w:rsidR="00BB1D56" w:rsidRDefault="00BB1D56" w:rsidP="00234F6F">
                            <w:r>
                              <w:t>1.5.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7" type="#_x0000_t202" style="position:absolute;margin-left:117.9pt;margin-top:348.75pt;width:35.4pt;height:23.95pt;z-index:25232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" filled="f" stroked="f">
                <v:textbox>
                  <w:txbxContent>
                    <w:p w14:paraId="5E1C3B72" w14:textId="77777777" w:rsidR="00BB1D56" w:rsidRDefault="00BB1D56" w:rsidP="00234F6F">
                      <w:r>
                        <w:t>1.5.</w:t>
                      </w:r>
                    </w:p>
                  </w:txbxContent>
                </v:textbox>
              </v:shape>
            </w:pict>
          </mc:Fallback>
        </mc:AlternateContent>
      </w:r>
      <w:r w:rsidR="00B70D98" w:rsidRPr="00E43D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D7F1407" wp14:editId="5F300D15">
                <wp:simplePos x="0" y="0"/>
                <wp:positionH relativeFrom="column">
                  <wp:posOffset>2180590</wp:posOffset>
                </wp:positionH>
                <wp:positionV relativeFrom="paragraph">
                  <wp:posOffset>2322195</wp:posOffset>
                </wp:positionV>
                <wp:extent cx="314325" cy="284480"/>
                <wp:effectExtent l="0" t="0" r="0" b="1270"/>
                <wp:wrapNone/>
                <wp:docPr id="7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4C2CB" w14:textId="77777777" w:rsidR="00BB1D56" w:rsidRPr="00E43DDF" w:rsidRDefault="00BB1D56" w:rsidP="000F1863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8" type="#_x0000_t202" style="position:absolute;margin-left:171.7pt;margin-top:182.85pt;width:24.75pt;height:22.4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" filled="f" stroked="f">
                <v:textbox>
                  <w:txbxContent>
                    <w:p w14:paraId="28C4C2CB" w14:textId="77777777" w:rsidR="00BB1D56" w:rsidRPr="00E43DDF" w:rsidRDefault="00BB1D56" w:rsidP="000F1863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B58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5172D5D7" wp14:editId="3D827292">
                <wp:simplePos x="0" y="0"/>
                <wp:positionH relativeFrom="column">
                  <wp:posOffset>1720938</wp:posOffset>
                </wp:positionH>
                <wp:positionV relativeFrom="paragraph">
                  <wp:posOffset>2505043</wp:posOffset>
                </wp:positionV>
                <wp:extent cx="0" cy="208320"/>
                <wp:effectExtent l="95250" t="0" r="57150" b="58420"/>
                <wp:wrapNone/>
                <wp:docPr id="1239" name="Прямая со стрелкой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3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2AEECE" id="Прямая со стрелкой 1239" o:spid="_x0000_s1026" type="#_x0000_t32" style="position:absolute;margin-left:135.5pt;margin-top:197.25pt;width:0;height:16.4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" strokecolor="black [3040]">
                <v:stroke endarrow="open"/>
              </v:shape>
            </w:pict>
          </mc:Fallback>
        </mc:AlternateContent>
      </w:r>
      <w:r w:rsidR="0052358D" w:rsidRPr="005235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5072203B" wp14:editId="454B656E">
                <wp:simplePos x="0" y="0"/>
                <wp:positionH relativeFrom="column">
                  <wp:posOffset>1501019</wp:posOffset>
                </wp:positionH>
                <wp:positionV relativeFrom="paragraph">
                  <wp:posOffset>2273549</wp:posOffset>
                </wp:positionV>
                <wp:extent cx="449580" cy="303530"/>
                <wp:effectExtent l="0" t="0" r="0" b="1270"/>
                <wp:wrapNone/>
                <wp:docPr id="12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30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D87BC" w14:textId="77777777" w:rsidR="00BB1D56" w:rsidRPr="005238B9" w:rsidRDefault="00BB1D56" w:rsidP="0052358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1.4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9" type="#_x0000_t202" style="position:absolute;margin-left:118.2pt;margin-top:179pt;width:35.4pt;height:23.9pt;z-index:25295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" filled="f" stroked="f">
                <v:textbox>
                  <w:txbxContent>
                    <w:p w14:paraId="67AD87BC" w14:textId="77777777" w:rsidR="00BB1D56" w:rsidRPr="005238B9" w:rsidRDefault="00BB1D56" w:rsidP="0052358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1.4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1614F" w:rsidRPr="004161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787EF94F" wp14:editId="3A2F4F6D">
                <wp:simplePos x="0" y="0"/>
                <wp:positionH relativeFrom="column">
                  <wp:posOffset>677393</wp:posOffset>
                </wp:positionH>
                <wp:positionV relativeFrom="paragraph">
                  <wp:posOffset>1168938</wp:posOffset>
                </wp:positionV>
                <wp:extent cx="2025715" cy="462987"/>
                <wp:effectExtent l="57150" t="38100" r="69850" b="89535"/>
                <wp:wrapNone/>
                <wp:docPr id="1237" name="Скругленный прямоугольник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715" cy="46298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11A301" w14:textId="77777777" w:rsidR="00BB1D56" w:rsidRPr="0041614F" w:rsidRDefault="00BB1D56" w:rsidP="004161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Руководство (инструкция</w:t>
                            </w:r>
                            <w:r w:rsidRPr="0041614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 по эксплуатации ГОУ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37" o:spid="_x0000_s1630" style="position:absolute;margin-left:53.35pt;margin-top:92.05pt;width:159.5pt;height:36.4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F11A301" w14:textId="77777777" w:rsidR="00BB1D56" w:rsidRPr="0041614F" w:rsidRDefault="00BB1D56" w:rsidP="0041614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Руководство (инструкция</w:t>
                      </w:r>
                      <w:r w:rsidRPr="0041614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 по эксплуатации ГОУ</w:t>
                      </w:r>
                    </w:p>
                  </w:txbxContent>
                </v:textbox>
              </v:roundrect>
            </w:pict>
          </mc:Fallback>
        </mc:AlternateContent>
      </w:r>
      <w:r w:rsidR="00AB583B" w:rsidRPr="00DD21C4">
        <w:rPr>
          <w:rFonts w:ascii="Times New Roman" w:hAnsi="Times New Roman" w:cs="Times New Roman"/>
          <w:sz w:val="24"/>
          <w:szCs w:val="24"/>
        </w:rPr>
        <w:t xml:space="preserve">   </w:t>
      </w:r>
      <w:r w:rsidR="00DF7E93">
        <w:rPr>
          <w:rFonts w:ascii="Times New Roman" w:hAnsi="Times New Roman" w:cs="Times New Roman"/>
          <w:sz w:val="24"/>
          <w:szCs w:val="24"/>
        </w:rPr>
        <w:t>Блок-схема 7.  Продолжение</w:t>
      </w:r>
      <w:r w:rsidR="00702F1F">
        <w:rPr>
          <w:rFonts w:ascii="Times New Roman" w:hAnsi="Times New Roman" w:cs="Times New Roman"/>
          <w:sz w:val="24"/>
          <w:szCs w:val="24"/>
        </w:rPr>
        <w:t xml:space="preserve"> </w:t>
      </w:r>
      <w:r w:rsidR="00702F1F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702F1F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702F1F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31EA9">
        <w:rPr>
          <w:rFonts w:ascii="Times New Roman" w:hAnsi="Times New Roman" w:cs="Times New Roman"/>
          <w:sz w:val="24"/>
          <w:szCs w:val="24"/>
        </w:rPr>
        <w:br w:type="page"/>
      </w:r>
    </w:p>
    <w:p w14:paraId="165F7BA4" w14:textId="77777777" w:rsidR="007A126E" w:rsidRDefault="007A126E" w:rsidP="007A126E">
      <w:pPr>
        <w:tabs>
          <w:tab w:val="left" w:pos="80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Ссылки на</w:t>
      </w:r>
      <w:r w:rsidR="00D1615D">
        <w:rPr>
          <w:rFonts w:ascii="Times New Roman" w:hAnsi="Times New Roman" w:cs="Times New Roman"/>
          <w:sz w:val="24"/>
          <w:szCs w:val="24"/>
        </w:rPr>
        <w:t xml:space="preserve"> нормативные акты в блок-схеме 7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816EF02" w14:textId="77777777" w:rsidR="00E54D82" w:rsidRDefault="0078190B" w:rsidP="00E54D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78190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54D8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>п</w:t>
      </w:r>
      <w:r w:rsid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3 ст</w:t>
      </w:r>
      <w:r w:rsid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12 Федерального закона от 04.05.1999 N 96-ФЗ "Об охране атмосферного воздуха" 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cr/>
      </w:r>
      <w:r w:rsidRPr="0078190B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>абз</w:t>
      </w:r>
      <w:r w:rsid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>. 1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п</w:t>
      </w:r>
      <w:r w:rsid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4 статьи 12 Федерального закона от 04.05.1999 N 96-ФЗ "Об охране атмосферного воздуха"</w:t>
      </w:r>
    </w:p>
    <w:p w14:paraId="52DC14EA" w14:textId="77777777" w:rsidR="00E54D82" w:rsidRDefault="00AF42E9" w:rsidP="00E54D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AF42E9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3</w:t>
      </w:r>
      <w:r w:rsidR="0078190B" w:rsidRPr="00AF42E9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>абз</w:t>
      </w:r>
      <w:r w:rsid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4 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>п</w:t>
      </w:r>
      <w:r w:rsid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4 ст</w:t>
      </w:r>
      <w:r w:rsid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="00E54D82" w:rsidRPr="00E54D82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12 Федерального закона от 04.05.1999 N 96-ФЗ "Об охране атмосферного воздуха"</w:t>
      </w:r>
    </w:p>
    <w:p w14:paraId="601B3224" w14:textId="77777777" w:rsidR="006B5599" w:rsidRPr="006B5599" w:rsidRDefault="0012357E" w:rsidP="00E54D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357E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4</w:t>
      </w:r>
      <w:r w:rsidR="006B5599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6B5599" w:rsidRPr="006B5599">
        <w:rPr>
          <w:rFonts w:ascii="Times New Roman" w:eastAsia="Microsoft YaHei" w:hAnsi="Times New Roman" w:cs="Times New Roman"/>
          <w:color w:val="000000"/>
          <w:sz w:val="24"/>
          <w:szCs w:val="24"/>
        </w:rPr>
        <w:t>абз</w:t>
      </w:r>
      <w:r w:rsidR="006B5599"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="006B5599" w:rsidRPr="006B559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="006B559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1 </w:t>
      </w:r>
      <w:r w:rsidR="006B5599" w:rsidRPr="006B5599">
        <w:rPr>
          <w:rFonts w:ascii="Times New Roman" w:eastAsia="Microsoft YaHei" w:hAnsi="Times New Roman" w:cs="Times New Roman"/>
          <w:color w:val="000000"/>
          <w:sz w:val="24"/>
          <w:szCs w:val="24"/>
        </w:rPr>
        <w:t>п</w:t>
      </w:r>
      <w:r w:rsidR="006B5599"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="006B5599" w:rsidRPr="006B559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1 ст</w:t>
      </w:r>
      <w:r w:rsidR="006B5599"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="006B5599" w:rsidRPr="006B559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14 Федерального закона от 04.05.1999 N 96-ФЗ "Об охране атмосферного воздуха"</w:t>
      </w:r>
    </w:p>
    <w:p w14:paraId="0E5F86D1" w14:textId="77777777" w:rsidR="006B5599" w:rsidRDefault="00C37747" w:rsidP="00E54D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5 </w:t>
      </w:r>
      <w:r w:rsidRPr="00C37747">
        <w:rPr>
          <w:rFonts w:ascii="Times New Roman" w:eastAsia="Microsoft YaHei" w:hAnsi="Times New Roman" w:cs="Times New Roman"/>
          <w:color w:val="000000"/>
          <w:sz w:val="24"/>
          <w:szCs w:val="24"/>
        </w:rPr>
        <w:t>п. 1 ст. 16.1 Федерального закона от 04.05.1999 N 96-ФЗ "Об охране атмосферного воздуха"</w:t>
      </w:r>
    </w:p>
    <w:p w14:paraId="01C3BD72" w14:textId="77777777" w:rsidR="00C37747" w:rsidRDefault="00C37747" w:rsidP="00E54D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 </w:t>
      </w:r>
      <w:r w:rsidRPr="00C37747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Правила эксплуатации установок очистки газа, утвержденные приказом Министерства природных ресурсов и экологии Российской Федерации от 15.09.2017 N 498 </w:t>
      </w:r>
    </w:p>
    <w:p w14:paraId="4D4776C2" w14:textId="77777777" w:rsidR="00B70D98" w:rsidRPr="00B70D98" w:rsidRDefault="00B70D98" w:rsidP="00E54D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B70D98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6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Pr="00B70D98">
        <w:rPr>
          <w:rFonts w:ascii="Times New Roman" w:eastAsia="Microsoft YaHe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Pr="00B70D98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3 статьи 19 Федерального закона от 04.05.1999 N 96-ФЗ "Об охране атмосферного воздуха"</w:t>
      </w:r>
    </w:p>
    <w:p w14:paraId="49A3E119" w14:textId="77777777" w:rsidR="00C37747" w:rsidRDefault="002B3399" w:rsidP="00E54D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2B3399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7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 w:rsidRPr="002B3399">
        <w:rPr>
          <w:rFonts w:ascii="Times New Roman" w:eastAsia="Microsoft YaHe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Pr="002B339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1, </w:t>
      </w:r>
      <w:r w:rsidRPr="002B3399">
        <w:rPr>
          <w:rFonts w:ascii="Times New Roman" w:eastAsia="Microsoft YaHei" w:hAnsi="Times New Roman" w:cs="Times New Roman"/>
          <w:color w:val="000000"/>
          <w:sz w:val="24"/>
          <w:szCs w:val="24"/>
        </w:rPr>
        <w:t>3 ст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Pr="002B339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25 Федерального закона от 04.05.1999 N 96-ФЗ "Об охране атмосферного воздуха"</w:t>
      </w:r>
    </w:p>
    <w:p w14:paraId="2EFF46C9" w14:textId="77777777" w:rsidR="002B3399" w:rsidRPr="00F40BFA" w:rsidRDefault="00F40BFA" w:rsidP="00E54D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F40BFA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8</w:t>
      </w: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F40BFA">
        <w:rPr>
          <w:rFonts w:ascii="Times New Roman" w:eastAsia="Microsoft YaHei" w:hAnsi="Times New Roman" w:cs="Times New Roman"/>
          <w:color w:val="000000"/>
          <w:sz w:val="24"/>
          <w:szCs w:val="24"/>
        </w:rPr>
        <w:t>абзац 7 п. 1 ст. 30 Федерального закона от 04.05.1999 N 96-ФЗ "Об охране атмосферного воздуха"</w:t>
      </w:r>
    </w:p>
    <w:p w14:paraId="124B6A88" w14:textId="77777777" w:rsidR="00CF2402" w:rsidRDefault="00890140" w:rsidP="00E54D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890140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9</w:t>
      </w:r>
      <w:r w:rsidR="0012357E" w:rsidRPr="0012357E">
        <w:rPr>
          <w:rFonts w:ascii="Times New Roman" w:eastAsia="Microsoft YaHei" w:hAnsi="Times New Roman" w:cs="Times New Roman"/>
          <w:color w:val="000000"/>
          <w:sz w:val="24"/>
          <w:szCs w:val="24"/>
        </w:rPr>
        <w:t>Форма N 1.64 (ежегодно) (Приказ Минэнерго России от 22.08.2019 N 884)</w:t>
      </w:r>
    </w:p>
    <w:p w14:paraId="7242B141" w14:textId="77777777" w:rsidR="0012357E" w:rsidRPr="0012357E" w:rsidRDefault="0012357E" w:rsidP="001235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12357E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 Приказ Росстата от 08.11.2018 г. № 661 "Об утверждении статистического инструментария для организации Федеральной службой по надзору в сфере природопользования федерального статистического наблюдения за охраной атмосферного воздуха"</w:t>
      </w:r>
    </w:p>
    <w:p w14:paraId="03970041" w14:textId="77777777" w:rsidR="0012357E" w:rsidRDefault="00661DA9" w:rsidP="001235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10 </w:t>
      </w:r>
      <w:r w:rsidR="0012357E" w:rsidRPr="0012357E">
        <w:rPr>
          <w:rFonts w:ascii="Times New Roman" w:eastAsia="Microsoft YaHei" w:hAnsi="Times New Roman" w:cs="Times New Roman"/>
          <w:color w:val="000000"/>
          <w:sz w:val="24"/>
          <w:szCs w:val="24"/>
        </w:rPr>
        <w:t>Постановление Главного государственного санитарного врача РФ от 25.09.2007 N 74  "О введении в действие новой редакции санитарно-эпидемиологических правил и нормативов СанПиН 2.2.1/2.1.1.1200-03 "Санитарно-защитные зоны и санитарная классификация предприятий, сооружений и иных объектов"</w:t>
      </w:r>
    </w:p>
    <w:p w14:paraId="52F177FB" w14:textId="77777777" w:rsidR="0078190B" w:rsidRDefault="004D4391" w:rsidP="001235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 xml:space="preserve">11 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п.</w:t>
      </w:r>
      <w:r w:rsidRPr="004D4391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4 Положения о ввозе на таможенную территорию Евразийского экономического союза и вывозе с таможенной территории Евразийского экономического союза озоноразрушающих веществ и продукции, содержащей озоноразрушающие вещества, являющегося приложением N 20 к Решению Коллегии Евразийской экономической комиссии от 21.04.2015 N 30 "О мерах нетарифного регулирования"</w:t>
      </w:r>
    </w:p>
    <w:p w14:paraId="1494C522" w14:textId="77777777" w:rsidR="007C0359" w:rsidRPr="007C0359" w:rsidRDefault="007C0359" w:rsidP="001235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lastRenderedPageBreak/>
        <w:t xml:space="preserve">12 </w:t>
      </w:r>
      <w:r w:rsidRPr="007C0359">
        <w:rPr>
          <w:rFonts w:ascii="Times New Roman" w:eastAsia="Microsoft YaHei" w:hAnsi="Times New Roman" w:cs="Times New Roman"/>
          <w:color w:val="000000"/>
          <w:sz w:val="24"/>
          <w:szCs w:val="24"/>
        </w:rPr>
        <w:t>подп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Pr="007C035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"д" п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Pr="007C035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2 постановления Правительства Российской Федерации от 24.03.2014 N 228 "О мерах государственного регулирования потребления и обращения веществ, разрушающих озоновый слой"</w:t>
      </w:r>
    </w:p>
    <w:p w14:paraId="2A5B60E0" w14:textId="77777777" w:rsidR="007C0359" w:rsidRDefault="007C0359" w:rsidP="001235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13</w:t>
      </w:r>
      <w:r w:rsidRPr="007C0359">
        <w:rPr>
          <w:rFonts w:ascii="Times New Roman" w:eastAsia="Microsoft YaHei" w:hAnsi="Times New Roman" w:cs="Times New Roman"/>
          <w:color w:val="000000"/>
          <w:sz w:val="24"/>
          <w:szCs w:val="24"/>
        </w:rPr>
        <w:t>подп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Pr="007C035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"а" п</w:t>
      </w: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t>.</w:t>
      </w:r>
      <w:r w:rsidRPr="007C0359">
        <w:rPr>
          <w:rFonts w:ascii="Times New Roman" w:eastAsia="Microsoft YaHei" w:hAnsi="Times New Roman" w:cs="Times New Roman"/>
          <w:color w:val="000000"/>
          <w:sz w:val="24"/>
          <w:szCs w:val="24"/>
        </w:rPr>
        <w:t xml:space="preserve"> 6 постановления Правительства Российской Федерации от 24.03.2014 N 228 "О мерах государственного регулирования потребления и обращения веществ, разрушающих озоновый слой"</w:t>
      </w:r>
    </w:p>
    <w:p w14:paraId="0EA03BB5" w14:textId="77777777" w:rsidR="007C0359" w:rsidRPr="007C0359" w:rsidRDefault="007C0359" w:rsidP="001235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 w:rsidRPr="007C0359">
        <w:rPr>
          <w:rFonts w:ascii="Times New Roman" w:eastAsia="Microsoft YaHei" w:hAnsi="Times New Roman" w:cs="Times New Roman"/>
          <w:color w:val="000000"/>
          <w:sz w:val="24"/>
          <w:szCs w:val="24"/>
          <w:vertAlign w:val="superscript"/>
        </w:rPr>
        <w:t>14</w:t>
      </w:r>
      <w:r w:rsidRPr="007C0359">
        <w:rPr>
          <w:rFonts w:ascii="Times New Roman" w:eastAsia="Microsoft YaHei" w:hAnsi="Times New Roman" w:cs="Times New Roman"/>
          <w:color w:val="000000"/>
          <w:sz w:val="24"/>
          <w:szCs w:val="24"/>
        </w:rPr>
        <w:t>подпункты "б" и "в" пункта 6 постановления Правительства Российской Федерации от 24.03.2014 N 228 "О мерах государственного регулирования потребления и обращения веществ, разрушающих озоновый слой"</w:t>
      </w:r>
    </w:p>
    <w:p w14:paraId="341F496C" w14:textId="77777777" w:rsidR="007C0359" w:rsidRPr="004D4391" w:rsidRDefault="007C0359" w:rsidP="001235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icrosoft YaHei" w:hAnsi="Times New Roman" w:cs="Times New Roman"/>
          <w:color w:val="000000"/>
          <w:sz w:val="24"/>
          <w:szCs w:val="24"/>
        </w:rPr>
      </w:pPr>
    </w:p>
    <w:p w14:paraId="2F5096B1" w14:textId="77777777" w:rsidR="003B0F00" w:rsidRDefault="007C0359" w:rsidP="007C0359">
      <w:pPr>
        <w:rPr>
          <w:rFonts w:ascii="Times New Roman" w:eastAsia="Microsoft YaHei" w:hAnsi="Times New Roman" w:cs="Times New Roman"/>
          <w:color w:val="000000"/>
          <w:sz w:val="24"/>
          <w:szCs w:val="24"/>
        </w:rPr>
      </w:pPr>
      <w:r>
        <w:rPr>
          <w:rFonts w:ascii="Times New Roman" w:eastAsia="Microsoft YaHei" w:hAnsi="Times New Roman" w:cs="Times New Roman"/>
          <w:color w:val="000000"/>
          <w:sz w:val="24"/>
          <w:szCs w:val="24"/>
        </w:rPr>
        <w:br w:type="page"/>
      </w:r>
    </w:p>
    <w:p w14:paraId="41B1D1B4" w14:textId="77777777" w:rsidR="007C0359" w:rsidRPr="0012357E" w:rsidRDefault="007C0359" w:rsidP="009D19B9">
      <w:pPr>
        <w:pStyle w:val="3"/>
        <w:rPr>
          <w:rFonts w:eastAsia="Microsoft YaHei"/>
        </w:rPr>
      </w:pPr>
    </w:p>
    <w:p w14:paraId="5DC6B237" w14:textId="77777777" w:rsidR="007A126E" w:rsidRDefault="00E85584" w:rsidP="009D19B9">
      <w:pPr>
        <w:pStyle w:val="3"/>
      </w:pPr>
      <w:bookmarkStart w:id="23" w:name="_Toc72367525"/>
      <w:r>
        <w:t>1.</w:t>
      </w:r>
      <w:r w:rsidR="000F1863">
        <w:t>2.5. Природоохранная документация в области обращения с отходами</w:t>
      </w:r>
      <w:bookmarkEnd w:id="23"/>
    </w:p>
    <w:p w14:paraId="2AAFE14A" w14:textId="77777777" w:rsidR="00E85584" w:rsidRPr="00E85584" w:rsidRDefault="00E85584" w:rsidP="00E85584"/>
    <w:p w14:paraId="3862B0A5" w14:textId="77777777" w:rsidR="00F830A5" w:rsidRDefault="00F830A5" w:rsidP="00F830A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0A5">
        <w:rPr>
          <w:rFonts w:ascii="Times New Roman" w:hAnsi="Times New Roman" w:cs="Times New Roman"/>
          <w:sz w:val="24"/>
          <w:szCs w:val="24"/>
        </w:rPr>
        <w:t xml:space="preserve">На основе нормативных актов в области </w:t>
      </w:r>
      <w:r>
        <w:rPr>
          <w:rFonts w:ascii="Times New Roman" w:hAnsi="Times New Roman" w:cs="Times New Roman"/>
          <w:sz w:val="24"/>
          <w:szCs w:val="24"/>
        </w:rPr>
        <w:t>обращения с отход</w:t>
      </w:r>
      <w:r w:rsidR="00D1615D">
        <w:rPr>
          <w:rFonts w:ascii="Times New Roman" w:hAnsi="Times New Roman" w:cs="Times New Roman"/>
          <w:sz w:val="24"/>
          <w:szCs w:val="24"/>
        </w:rPr>
        <w:t>ами в РФ составлена блок-схема 8</w:t>
      </w:r>
      <w:r w:rsidR="007C0359">
        <w:rPr>
          <w:rFonts w:ascii="Times New Roman" w:hAnsi="Times New Roman" w:cs="Times New Roman"/>
          <w:sz w:val="24"/>
          <w:szCs w:val="24"/>
        </w:rPr>
        <w:t>.</w:t>
      </w:r>
      <w:r w:rsidRPr="00F830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1F7ED6" w14:textId="1D34B204" w:rsidR="00383333" w:rsidRDefault="007C0359" w:rsidP="00F051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406C8A9" wp14:editId="534CE0D9">
                <wp:simplePos x="0" y="0"/>
                <wp:positionH relativeFrom="column">
                  <wp:posOffset>71771</wp:posOffset>
                </wp:positionH>
                <wp:positionV relativeFrom="paragraph">
                  <wp:posOffset>268778</wp:posOffset>
                </wp:positionV>
                <wp:extent cx="5783284" cy="7136122"/>
                <wp:effectExtent l="0" t="0" r="27305" b="27305"/>
                <wp:wrapNone/>
                <wp:docPr id="784" name="Прямоугольник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284" cy="713612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4FE68B" id="Прямоугольник 784" o:spid="_x0000_s1026" style="position:absolute;margin-left:5.65pt;margin-top:21.15pt;width:455.4pt;height:561.9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" filled="f" strokecolor="#bfbfbf [2412]" strokeweight=".25pt"/>
            </w:pict>
          </mc:Fallback>
        </mc:AlternateContent>
      </w:r>
      <w:r w:rsidR="00F830A5">
        <w:rPr>
          <w:rFonts w:ascii="Times New Roman" w:hAnsi="Times New Roman" w:cs="Times New Roman"/>
          <w:sz w:val="24"/>
          <w:szCs w:val="24"/>
        </w:rPr>
        <w:t>Блок-схема</w:t>
      </w:r>
      <w:r w:rsidR="00D1615D">
        <w:rPr>
          <w:rFonts w:ascii="Times New Roman" w:hAnsi="Times New Roman" w:cs="Times New Roman"/>
          <w:sz w:val="24"/>
          <w:szCs w:val="24"/>
        </w:rPr>
        <w:t xml:space="preserve"> 8</w:t>
      </w:r>
      <w:r w:rsidR="00F830A5">
        <w:rPr>
          <w:rFonts w:ascii="Times New Roman" w:hAnsi="Times New Roman" w:cs="Times New Roman"/>
          <w:sz w:val="24"/>
          <w:szCs w:val="24"/>
        </w:rPr>
        <w:t xml:space="preserve">. </w:t>
      </w:r>
      <w:r w:rsidR="00DF0D0D">
        <w:rPr>
          <w:rFonts w:ascii="Times New Roman" w:hAnsi="Times New Roman" w:cs="Times New Roman"/>
          <w:sz w:val="24"/>
          <w:szCs w:val="24"/>
        </w:rPr>
        <w:t>Обращение с отходами</w:t>
      </w:r>
      <w:r w:rsidR="00383333">
        <w:rPr>
          <w:rFonts w:ascii="Times New Roman" w:hAnsi="Times New Roman" w:cs="Times New Roman"/>
          <w:sz w:val="24"/>
          <w:szCs w:val="24"/>
        </w:rPr>
        <w:t xml:space="preserve"> производства и потребления</w:t>
      </w:r>
      <w:r w:rsidR="00702F1F">
        <w:rPr>
          <w:rFonts w:ascii="Times New Roman" w:hAnsi="Times New Roman" w:cs="Times New Roman"/>
          <w:sz w:val="24"/>
          <w:szCs w:val="24"/>
        </w:rPr>
        <w:t xml:space="preserve"> </w:t>
      </w:r>
      <w:r w:rsidR="00702F1F" w:rsidRPr="00702F1F">
        <w:rPr>
          <w:rFonts w:ascii="Times New Roman" w:hAnsi="Times New Roman" w:cs="Times New Roman"/>
          <w:sz w:val="24"/>
          <w:szCs w:val="24"/>
        </w:rPr>
        <w:t>[</w:t>
      </w:r>
      <w:r w:rsidR="00702F1F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702F1F" w:rsidRPr="00702F1F">
        <w:rPr>
          <w:rFonts w:ascii="Times New Roman" w:hAnsi="Times New Roman" w:cs="Times New Roman"/>
          <w:sz w:val="24"/>
          <w:szCs w:val="24"/>
        </w:rPr>
        <w:t>]</w:t>
      </w:r>
      <w:del w:id="24" w:author="Раушания Фатыхова" w:date="2021-05-23T23:09:00Z">
        <w:r w:rsidR="00DF0D0D" w:rsidDel="00702F1F">
          <w:rPr>
            <w:rFonts w:ascii="Times New Roman" w:hAnsi="Times New Roman" w:cs="Times New Roman"/>
            <w:sz w:val="24"/>
            <w:szCs w:val="24"/>
          </w:rPr>
          <w:delText>.</w:delText>
        </w:r>
      </w:del>
    </w:p>
    <w:p w14:paraId="7C51A9DC" w14:textId="77777777" w:rsidR="007A126E" w:rsidRPr="001F4B01" w:rsidRDefault="00D3226F" w:rsidP="00F830A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22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475ABC6C" wp14:editId="7EFB6208">
                <wp:simplePos x="0" y="0"/>
                <wp:positionH relativeFrom="column">
                  <wp:posOffset>5184775</wp:posOffset>
                </wp:positionH>
                <wp:positionV relativeFrom="paragraph">
                  <wp:posOffset>5397500</wp:posOffset>
                </wp:positionV>
                <wp:extent cx="382270" cy="295275"/>
                <wp:effectExtent l="0" t="0" r="0" b="0"/>
                <wp:wrapNone/>
                <wp:docPr id="12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AD2A7" w14:textId="77777777" w:rsidR="00BB1D56" w:rsidRPr="00C55C62" w:rsidRDefault="00BB1D56" w:rsidP="00D3226F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1" type="#_x0000_t202" style="position:absolute;left:0;text-align:left;margin-left:408.25pt;margin-top:425pt;width:30.1pt;height:23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" filled="f" stroked="f">
                <v:textbox>
                  <w:txbxContent>
                    <w:p w14:paraId="146AD2A7" w14:textId="77777777" w:rsidR="00BB1D56" w:rsidRPr="00C55C62" w:rsidRDefault="00BB1D56" w:rsidP="00D3226F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4D129E" w:rsidRPr="00C55C6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0CECD534" wp14:editId="74BBEEF3">
                <wp:simplePos x="0" y="0"/>
                <wp:positionH relativeFrom="column">
                  <wp:posOffset>4004458</wp:posOffset>
                </wp:positionH>
                <wp:positionV relativeFrom="paragraph">
                  <wp:posOffset>5775061</wp:posOffset>
                </wp:positionV>
                <wp:extent cx="1626870" cy="807085"/>
                <wp:effectExtent l="57150" t="38100" r="68580" b="88265"/>
                <wp:wrapNone/>
                <wp:docPr id="1260" name="Скругленный прямоугольник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8070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C1D753" w14:textId="77777777" w:rsidR="00BB1D56" w:rsidRPr="00884F40" w:rsidRDefault="00BB1D56" w:rsidP="00C55C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Нормативы </w:t>
                            </w:r>
                            <w:r w:rsidRPr="00C55C6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утилизации в отношении упаковки  товаров, подлежащей утилизации после утраты потребительских свойств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60" o:spid="_x0000_s1632" style="position:absolute;left:0;text-align:left;margin-left:315.3pt;margin-top:454.75pt;width:128.1pt;height:63.55pt;z-index:25312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3C1D753" w14:textId="77777777" w:rsidR="00BB1D56" w:rsidRPr="00884F40" w:rsidRDefault="00BB1D56" w:rsidP="00C55C6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Нормативы </w:t>
                      </w:r>
                      <w:r w:rsidRPr="00C55C6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утилизации в отношении упаковки  товаров, подлежащей утилизации после утраты потребительских свойств</w:t>
                      </w:r>
                    </w:p>
                  </w:txbxContent>
                </v:textbox>
              </v:roundrect>
            </w:pict>
          </mc:Fallback>
        </mc:AlternateContent>
      </w:r>
      <w:r w:rsidR="004D129E" w:rsidRPr="00C55C6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68CACFEB" wp14:editId="47975D16">
                <wp:simplePos x="0" y="0"/>
                <wp:positionH relativeFrom="column">
                  <wp:posOffset>5187356</wp:posOffset>
                </wp:positionH>
                <wp:positionV relativeFrom="paragraph">
                  <wp:posOffset>4522965</wp:posOffset>
                </wp:positionV>
                <wp:extent cx="382270" cy="295275"/>
                <wp:effectExtent l="0" t="0" r="0" b="0"/>
                <wp:wrapNone/>
                <wp:docPr id="12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A2E97" w14:textId="77777777" w:rsidR="00BB1D56" w:rsidRPr="00C55C62" w:rsidRDefault="00BB1D56" w:rsidP="00C55C62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3" type="#_x0000_t202" style="position:absolute;left:0;text-align:left;margin-left:408.45pt;margin-top:356.15pt;width:30.1pt;height:23.2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" filled="f" stroked="f">
                <v:textbox>
                  <w:txbxContent>
                    <w:p w14:paraId="473A2E97" w14:textId="77777777" w:rsidR="00BB1D56" w:rsidRPr="00C55C62" w:rsidRDefault="00BB1D56" w:rsidP="00C55C62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4D129E" w:rsidRPr="004D129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14DAF25B" wp14:editId="2E904CF9">
                <wp:simplePos x="0" y="0"/>
                <wp:positionH relativeFrom="column">
                  <wp:posOffset>3846830</wp:posOffset>
                </wp:positionH>
                <wp:positionV relativeFrom="paragraph">
                  <wp:posOffset>4804064</wp:posOffset>
                </wp:positionV>
                <wp:extent cx="1852295" cy="664845"/>
                <wp:effectExtent l="0" t="0" r="0" b="1905"/>
                <wp:wrapNone/>
                <wp:docPr id="12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46BBF" w14:textId="77777777" w:rsidR="00BB1D56" w:rsidRPr="004D129E" w:rsidRDefault="00BB1D56" w:rsidP="004D1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D12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Установленные Правительством Российской Федерации нормативы утилизации отходов от использования товаров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4" type="#_x0000_t202" style="position:absolute;left:0;text-align:left;margin-left:302.9pt;margin-top:378.25pt;width:145.85pt;height:52.3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" filled="f" stroked="f">
                <v:textbox>
                  <w:txbxContent>
                    <w:p w14:paraId="6E046BBF" w14:textId="77777777" w:rsidR="00BB1D56" w:rsidRPr="004D129E" w:rsidRDefault="00BB1D56" w:rsidP="004D129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D129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Установленные Правительством Российской Федерации нормативы утилизации отходов от использования товаров</w:t>
                      </w:r>
                    </w:p>
                  </w:txbxContent>
                </v:textbox>
              </v:shape>
            </w:pict>
          </mc:Fallback>
        </mc:AlternateContent>
      </w:r>
      <w:r w:rsidR="00C55C6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70E5C3F8" wp14:editId="399C074B">
                <wp:simplePos x="0" y="0"/>
                <wp:positionH relativeFrom="column">
                  <wp:posOffset>4785830</wp:posOffset>
                </wp:positionH>
                <wp:positionV relativeFrom="paragraph">
                  <wp:posOffset>4403304</wp:posOffset>
                </wp:positionV>
                <wp:extent cx="0" cy="415719"/>
                <wp:effectExtent l="95250" t="0" r="57150" b="60960"/>
                <wp:wrapNone/>
                <wp:docPr id="1262" name="Прямая со стрелкой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7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6BA32D" id="Прямая со стрелкой 1262" o:spid="_x0000_s1026" type="#_x0000_t32" style="position:absolute;margin-left:376.85pt;margin-top:346.7pt;width:0;height:32.7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" strokecolor="black [3040]">
                <v:stroke endarrow="open"/>
              </v:shape>
            </w:pict>
          </mc:Fallback>
        </mc:AlternateContent>
      </w:r>
      <w:r w:rsidR="00C55C62" w:rsidRPr="00C55C6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31D08803" wp14:editId="27FEA4AC">
                <wp:simplePos x="0" y="0"/>
                <wp:positionH relativeFrom="column">
                  <wp:posOffset>4573270</wp:posOffset>
                </wp:positionH>
                <wp:positionV relativeFrom="paragraph">
                  <wp:posOffset>4126923</wp:posOffset>
                </wp:positionV>
                <wp:extent cx="438785" cy="273050"/>
                <wp:effectExtent l="0" t="0" r="0" b="0"/>
                <wp:wrapNone/>
                <wp:docPr id="12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78336" w14:textId="77777777" w:rsidR="00BB1D56" w:rsidRDefault="00BB1D56" w:rsidP="00C55C62">
                            <w:pPr>
                              <w:jc w:val="center"/>
                            </w:pPr>
                            <w:r>
                              <w:t>2.2.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5" type="#_x0000_t202" style="position:absolute;left:0;text-align:left;margin-left:360.1pt;margin-top:324.95pt;width:34.55pt;height:21.5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" stroked="f">
                <v:textbox>
                  <w:txbxContent>
                    <w:p w14:paraId="1F678336" w14:textId="77777777" w:rsidR="00BB1D56" w:rsidRDefault="00BB1D56" w:rsidP="00C55C62">
                      <w:pPr>
                        <w:jc w:val="center"/>
                      </w:pPr>
                      <w:r>
                        <w:t>2.2.</w:t>
                      </w:r>
                    </w:p>
                  </w:txbxContent>
                </v:textbox>
              </v:shape>
            </w:pict>
          </mc:Fallback>
        </mc:AlternateContent>
      </w:r>
      <w:r w:rsidR="00C55C62" w:rsidRPr="00C55C6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6F001C32" wp14:editId="72468F77">
                <wp:simplePos x="0" y="0"/>
                <wp:positionH relativeFrom="column">
                  <wp:posOffset>5250691</wp:posOffset>
                </wp:positionH>
                <wp:positionV relativeFrom="paragraph">
                  <wp:posOffset>1990461</wp:posOffset>
                </wp:positionV>
                <wp:extent cx="382270" cy="295275"/>
                <wp:effectExtent l="0" t="0" r="0" b="0"/>
                <wp:wrapNone/>
                <wp:docPr id="12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D65D0" w14:textId="77777777" w:rsidR="00BB1D56" w:rsidRPr="00C55C62" w:rsidRDefault="00BB1D56" w:rsidP="00C55C62">
                            <w:pPr>
                              <w:rPr>
                                <w:color w:val="0070C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color w:val="0070C0"/>
                                <w:u w:val="single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6" type="#_x0000_t202" style="position:absolute;left:0;text-align:left;margin-left:413.45pt;margin-top:156.75pt;width:30.1pt;height:23.2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" filled="f" stroked="f">
                <v:textbox>
                  <w:txbxContent>
                    <w:p w14:paraId="589D65D0" w14:textId="77777777" w:rsidR="00BB1D56" w:rsidRPr="00C55C62" w:rsidRDefault="00BB1D56" w:rsidP="00C55C62">
                      <w:pPr>
                        <w:rPr>
                          <w:color w:val="0070C0"/>
                          <w:u w:val="single"/>
                          <w:lang w:val="en-US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</w:t>
                      </w:r>
                      <w:r>
                        <w:rPr>
                          <w:color w:val="0070C0"/>
                          <w:u w:val="single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F789E" w:rsidRPr="009F789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17FAB840" wp14:editId="087B3802">
                <wp:simplePos x="0" y="0"/>
                <wp:positionH relativeFrom="column">
                  <wp:posOffset>4854575</wp:posOffset>
                </wp:positionH>
                <wp:positionV relativeFrom="paragraph">
                  <wp:posOffset>2545080</wp:posOffset>
                </wp:positionV>
                <wp:extent cx="925830" cy="1246505"/>
                <wp:effectExtent l="57150" t="38100" r="83820" b="86995"/>
                <wp:wrapNone/>
                <wp:docPr id="1258" name="Скругленный прямоугольник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12465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F773D7" w14:textId="77777777" w:rsidR="00BB1D56" w:rsidRPr="00884F40" w:rsidRDefault="00BB1D56" w:rsidP="009F78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Договор с </w:t>
                            </w:r>
                            <w:r w:rsidRPr="009F78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ассоциацией (союзом), созданной производителями товаров, импортерами товаров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58" o:spid="_x0000_s1637" style="position:absolute;left:0;text-align:left;margin-left:382.25pt;margin-top:200.4pt;width:72.9pt;height:98.1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5F773D7" w14:textId="77777777" w:rsidR="00BB1D56" w:rsidRPr="00884F40" w:rsidRDefault="00BB1D56" w:rsidP="009F789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Договор с </w:t>
                      </w:r>
                      <w:r w:rsidRPr="009F789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ассоциацией (союзом), созданной производителями товаров, импортерами товаров</w:t>
                      </w:r>
                    </w:p>
                  </w:txbxContent>
                </v:textbox>
              </v:roundrect>
            </w:pict>
          </mc:Fallback>
        </mc:AlternateContent>
      </w:r>
      <w:r w:rsidR="00E76D21" w:rsidRPr="00E76D2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7A206683" wp14:editId="48099BDC">
                <wp:simplePos x="0" y="0"/>
                <wp:positionH relativeFrom="column">
                  <wp:posOffset>3860000</wp:posOffset>
                </wp:positionH>
                <wp:positionV relativeFrom="paragraph">
                  <wp:posOffset>2562712</wp:posOffset>
                </wp:positionV>
                <wp:extent cx="926267" cy="1246909"/>
                <wp:effectExtent l="57150" t="38100" r="83820" b="86995"/>
                <wp:wrapNone/>
                <wp:docPr id="1257" name="Скругленный прямоугольник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267" cy="124690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388540" w14:textId="77777777" w:rsidR="00BB1D56" w:rsidRPr="00884F40" w:rsidRDefault="00BB1D56" w:rsidP="00E76D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Договор с организацией, осуществляющей утилизацию  отходов от использования товаров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57" o:spid="_x0000_s1638" style="position:absolute;left:0;text-align:left;margin-left:303.95pt;margin-top:201.8pt;width:72.95pt;height:98.2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5388540" w14:textId="77777777" w:rsidR="00BB1D56" w:rsidRPr="00884F40" w:rsidRDefault="00BB1D56" w:rsidP="00E76D2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Договор с организацией, осуществляющей утилизацию  отходов от использования товаров</w:t>
                      </w:r>
                    </w:p>
                  </w:txbxContent>
                </v:textbox>
              </v:roundrect>
            </w:pict>
          </mc:Fallback>
        </mc:AlternateContent>
      </w:r>
      <w:r w:rsidR="00E76D2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33AD32E5" wp14:editId="16864B38">
                <wp:simplePos x="0" y="0"/>
                <wp:positionH relativeFrom="column">
                  <wp:posOffset>4928235</wp:posOffset>
                </wp:positionH>
                <wp:positionV relativeFrom="paragraph">
                  <wp:posOffset>2099310</wp:posOffset>
                </wp:positionV>
                <wp:extent cx="260985" cy="283845"/>
                <wp:effectExtent l="0" t="0" r="81915" b="59055"/>
                <wp:wrapNone/>
                <wp:docPr id="1256" name="Прямая со стрелкой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" cy="283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506050" id="Прямая со стрелкой 1256" o:spid="_x0000_s1026" type="#_x0000_t32" style="position:absolute;margin-left:388.05pt;margin-top:165.3pt;width:20.55pt;height:22.3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" strokecolor="black [3040]">
                <v:stroke endarrow="open"/>
              </v:shape>
            </w:pict>
          </mc:Fallback>
        </mc:AlternateContent>
      </w:r>
      <w:r w:rsidR="00E76D2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39005685" wp14:editId="5D04087A">
                <wp:simplePos x="0" y="0"/>
                <wp:positionH relativeFrom="column">
                  <wp:posOffset>4371340</wp:posOffset>
                </wp:positionH>
                <wp:positionV relativeFrom="paragraph">
                  <wp:posOffset>2111375</wp:posOffset>
                </wp:positionV>
                <wp:extent cx="201295" cy="272415"/>
                <wp:effectExtent l="38100" t="0" r="27305" b="51435"/>
                <wp:wrapNone/>
                <wp:docPr id="1255" name="Прямая со стрелкой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295" cy="272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BA131B" id="Прямая со стрелкой 1255" o:spid="_x0000_s1026" type="#_x0000_t32" style="position:absolute;margin-left:344.2pt;margin-top:166.25pt;width:15.85pt;height:21.45pt;flip:x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" strokecolor="black [3040]">
                <v:stroke endarrow="open"/>
              </v:shape>
            </w:pict>
          </mc:Fallback>
        </mc:AlternateContent>
      </w:r>
      <w:r w:rsidR="00E76D2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7EC61A31" wp14:editId="10E7BCE5">
                <wp:simplePos x="0" y="0"/>
                <wp:positionH relativeFrom="column">
                  <wp:posOffset>4013835</wp:posOffset>
                </wp:positionH>
                <wp:positionV relativeFrom="paragraph">
                  <wp:posOffset>2051685</wp:posOffset>
                </wp:positionV>
                <wp:extent cx="427355" cy="70485"/>
                <wp:effectExtent l="38100" t="19050" r="29845" b="100965"/>
                <wp:wrapNone/>
                <wp:docPr id="1252" name="Прямая со стрелкой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70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BEB05C" id="Прямая со стрелкой 1252" o:spid="_x0000_s1026" type="#_x0000_t32" style="position:absolute;margin-left:316.05pt;margin-top:161.55pt;width:33.65pt;height:5.55pt;flip:x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" strokecolor="black [3040]">
                <v:stroke endarrow="open"/>
              </v:shape>
            </w:pict>
          </mc:Fallback>
        </mc:AlternateContent>
      </w:r>
      <w:r w:rsidR="00E76D21" w:rsidRPr="00227DC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254650AB" wp14:editId="159181CC">
                <wp:simplePos x="0" y="0"/>
                <wp:positionH relativeFrom="column">
                  <wp:posOffset>4552315</wp:posOffset>
                </wp:positionH>
                <wp:positionV relativeFrom="paragraph">
                  <wp:posOffset>1825625</wp:posOffset>
                </wp:positionV>
                <wp:extent cx="438785" cy="273050"/>
                <wp:effectExtent l="0" t="0" r="0" b="0"/>
                <wp:wrapNone/>
                <wp:docPr id="12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6335F" w14:textId="77777777" w:rsidR="00BB1D56" w:rsidRDefault="00BB1D56" w:rsidP="00227DCF">
                            <w:pPr>
                              <w:jc w:val="center"/>
                            </w:pPr>
                            <w:r>
                              <w:t>2.1.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9" type="#_x0000_t202" style="position:absolute;left:0;text-align:left;margin-left:358.45pt;margin-top:143.75pt;width:34.55pt;height:21.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" stroked="f">
                <v:textbox>
                  <w:txbxContent>
                    <w:p w14:paraId="4946335F" w14:textId="77777777" w:rsidR="00BB1D56" w:rsidRDefault="00BB1D56" w:rsidP="00227DCF">
                      <w:pPr>
                        <w:jc w:val="center"/>
                      </w:pPr>
                      <w:r>
                        <w:t>2.1.</w:t>
                      </w:r>
                    </w:p>
                  </w:txbxContent>
                </v:textbox>
              </v:shape>
            </w:pict>
          </mc:Fallback>
        </mc:AlternateContent>
      </w:r>
      <w:r w:rsidR="00F051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0A2D2224" wp14:editId="008366F2">
                <wp:simplePos x="0" y="0"/>
                <wp:positionH relativeFrom="column">
                  <wp:posOffset>2125601</wp:posOffset>
                </wp:positionH>
                <wp:positionV relativeFrom="paragraph">
                  <wp:posOffset>1968945</wp:posOffset>
                </wp:positionV>
                <wp:extent cx="998046" cy="190006"/>
                <wp:effectExtent l="38100" t="76200" r="12065" b="19685"/>
                <wp:wrapNone/>
                <wp:docPr id="1254" name="Прямая со стрелкой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046" cy="19000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1F4912" id="Прямая со стрелкой 1254" o:spid="_x0000_s1026" type="#_x0000_t32" style="position:absolute;margin-left:167.35pt;margin-top:155.05pt;width:78.6pt;height:14.95pt;flip:x y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">
                <v:stroke dashstyle="dash" endarrow="open"/>
              </v:shape>
            </w:pict>
          </mc:Fallback>
        </mc:AlternateContent>
      </w:r>
      <w:r w:rsidR="00F0518C" w:rsidRPr="00F051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4C10F74E" wp14:editId="41EC3751">
                <wp:simplePos x="0" y="0"/>
                <wp:positionH relativeFrom="column">
                  <wp:posOffset>3134797</wp:posOffset>
                </wp:positionH>
                <wp:positionV relativeFrom="paragraph">
                  <wp:posOffset>2054415</wp:posOffset>
                </wp:positionV>
                <wp:extent cx="950026" cy="1403985"/>
                <wp:effectExtent l="0" t="0" r="0" b="0"/>
                <wp:wrapNone/>
                <wp:docPr id="12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02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C84F2" w14:textId="77777777" w:rsidR="00BB1D56" w:rsidRPr="00F0518C" w:rsidRDefault="00BB1D56" w:rsidP="00F051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051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Самостоятельная утилизация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640" type="#_x0000_t202" style="position:absolute;left:0;text-align:left;margin-left:246.85pt;margin-top:161.75pt;width:74.8pt;height:110.55pt;z-index:25311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" filled="f" stroked="f">
                <v:textbox style="mso-fit-shape-to-text:t">
                  <w:txbxContent>
                    <w:p w14:paraId="60CC84F2" w14:textId="77777777" w:rsidR="00BB1D56" w:rsidRPr="00F0518C" w:rsidRDefault="00BB1D56" w:rsidP="00F0518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051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Самостоятельная утилизация</w:t>
                      </w:r>
                    </w:p>
                  </w:txbxContent>
                </v:textbox>
              </v:shape>
            </w:pict>
          </mc:Fallback>
        </mc:AlternateContent>
      </w:r>
      <w:r w:rsidR="005773B8" w:rsidRPr="005773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1E12E469" wp14:editId="55D15CA5">
                <wp:simplePos x="0" y="0"/>
                <wp:positionH relativeFrom="column">
                  <wp:posOffset>190525</wp:posOffset>
                </wp:positionH>
                <wp:positionV relativeFrom="paragraph">
                  <wp:posOffset>4225257</wp:posOffset>
                </wp:positionV>
                <wp:extent cx="430093" cy="260985"/>
                <wp:effectExtent l="0" t="0" r="0" b="5715"/>
                <wp:wrapNone/>
                <wp:docPr id="1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93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0B911" w14:textId="77777777" w:rsidR="00BB1D56" w:rsidRPr="00D1615D" w:rsidRDefault="00BB1D56" w:rsidP="005773B8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1" type="#_x0000_t202" style="position:absolute;left:0;text-align:left;margin-left:15pt;margin-top:332.7pt;width:33.85pt;height:20.5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" filled="f" stroked="f">
                <v:textbox>
                  <w:txbxContent>
                    <w:p w14:paraId="41E0B911" w14:textId="77777777" w:rsidR="00BB1D56" w:rsidRPr="00D1615D" w:rsidRDefault="00BB1D56" w:rsidP="005773B8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5773B8" w:rsidRPr="008D498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5BDC113D" wp14:editId="248E2F32">
                <wp:simplePos x="0" y="0"/>
                <wp:positionH relativeFrom="column">
                  <wp:posOffset>665480</wp:posOffset>
                </wp:positionH>
                <wp:positionV relativeFrom="paragraph">
                  <wp:posOffset>4307783</wp:posOffset>
                </wp:positionV>
                <wp:extent cx="2802255" cy="510639"/>
                <wp:effectExtent l="57150" t="38100" r="74295" b="99060"/>
                <wp:wrapNone/>
                <wp:docPr id="1235" name="Скругленный прямоугольник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255" cy="51063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5F4826" w14:textId="77777777" w:rsidR="00BB1D56" w:rsidRPr="00884F40" w:rsidRDefault="00BB1D56" w:rsidP="008D49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Документы </w:t>
                            </w:r>
                            <w:r w:rsidRPr="005773B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 квалификации, необходимые для работы с отходами I - IV классов опасности, у лиц, которые допущены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 обращению с отходами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35" o:spid="_x0000_s1642" style="position:absolute;left:0;text-align:left;margin-left:52.4pt;margin-top:339.2pt;width:220.65pt;height:40.2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35F4826" w14:textId="77777777" w:rsidR="00BB1D56" w:rsidRPr="00884F40" w:rsidRDefault="00BB1D56" w:rsidP="008D49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Документы </w:t>
                      </w:r>
                      <w:r w:rsidRPr="005773B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 квалификации, необходимые для работы с отходами I - IV классов опасности, у лиц, которые допущены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 обращению с отходами</w:t>
                      </w:r>
                    </w:p>
                  </w:txbxContent>
                </v:textbox>
              </v:roundrect>
            </w:pict>
          </mc:Fallback>
        </mc:AlternateContent>
      </w:r>
      <w:r w:rsidR="005773B8" w:rsidRPr="00A12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7DB5696D" wp14:editId="339A79C1">
                <wp:simplePos x="0" y="0"/>
                <wp:positionH relativeFrom="column">
                  <wp:posOffset>593725</wp:posOffset>
                </wp:positionH>
                <wp:positionV relativeFrom="paragraph">
                  <wp:posOffset>3809365</wp:posOffset>
                </wp:positionV>
                <wp:extent cx="2870835" cy="415290"/>
                <wp:effectExtent l="57150" t="38100" r="81915" b="99060"/>
                <wp:wrapNone/>
                <wp:docPr id="1159" name="Скругленный прямоугольник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835" cy="4152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CEEEDD" w14:textId="77777777" w:rsidR="00BB1D56" w:rsidRPr="00884F40" w:rsidRDefault="00BB1D56" w:rsidP="00A12F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Документы, подтверждающие</w:t>
                            </w:r>
                            <w:r w:rsidRPr="00A12FE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право собственности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на </w:t>
                            </w:r>
                            <w:r w:rsidRPr="00380CB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ломом и отход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ы</w:t>
                            </w:r>
                            <w:r w:rsidRPr="00380CB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цветных металлов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59" o:spid="_x0000_s1643" style="position:absolute;left:0;text-align:left;margin-left:46.75pt;margin-top:299.95pt;width:226.05pt;height:32.7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7CEEEDD" w14:textId="77777777" w:rsidR="00BB1D56" w:rsidRPr="00884F40" w:rsidRDefault="00BB1D56" w:rsidP="00A12FE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Документы, подтверждающие</w:t>
                      </w:r>
                      <w:r w:rsidRPr="00A12FE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право собственности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на </w:t>
                      </w:r>
                      <w:r w:rsidRPr="00380CB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ломом и отход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ы</w:t>
                      </w:r>
                      <w:r w:rsidRPr="00380CB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цветных металлов</w:t>
                      </w:r>
                    </w:p>
                  </w:txbxContent>
                </v:textbox>
              </v:roundrect>
            </w:pict>
          </mc:Fallback>
        </mc:AlternateContent>
      </w:r>
      <w:r w:rsidR="005773B8" w:rsidRPr="004F7F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483D9E08" wp14:editId="7EE4663B">
                <wp:simplePos x="0" y="0"/>
                <wp:positionH relativeFrom="column">
                  <wp:posOffset>255905</wp:posOffset>
                </wp:positionH>
                <wp:positionV relativeFrom="paragraph">
                  <wp:posOffset>3813810</wp:posOffset>
                </wp:positionV>
                <wp:extent cx="323215" cy="260985"/>
                <wp:effectExtent l="0" t="0" r="0" b="5715"/>
                <wp:wrapNone/>
                <wp:docPr id="11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8BBB5" w14:textId="77777777" w:rsidR="00BB1D56" w:rsidRPr="00D1615D" w:rsidRDefault="00BB1D56" w:rsidP="004F7F91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4" type="#_x0000_t202" style="position:absolute;left:0;text-align:left;margin-left:20.15pt;margin-top:300.3pt;width:25.45pt;height:20.5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" filled="f" stroked="f">
                <v:textbox>
                  <w:txbxContent>
                    <w:p w14:paraId="0608BBB5" w14:textId="77777777" w:rsidR="00BB1D56" w:rsidRPr="00D1615D" w:rsidRDefault="00BB1D56" w:rsidP="004F7F91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D4985" w:rsidRPr="00F15DF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1B32D0A9" wp14:editId="077B942D">
                <wp:simplePos x="0" y="0"/>
                <wp:positionH relativeFrom="column">
                  <wp:posOffset>1684020</wp:posOffset>
                </wp:positionH>
                <wp:positionV relativeFrom="paragraph">
                  <wp:posOffset>4892675</wp:posOffset>
                </wp:positionV>
                <wp:extent cx="438785" cy="273050"/>
                <wp:effectExtent l="0" t="0" r="0" b="0"/>
                <wp:wrapNone/>
                <wp:docPr id="11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E050C" w14:textId="77777777" w:rsidR="00BB1D56" w:rsidRDefault="00BB1D56" w:rsidP="00F15DF0">
                            <w:pPr>
                              <w:jc w:val="center"/>
                            </w:pPr>
                            <w:r>
                              <w:t>1.2.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5" type="#_x0000_t202" style="position:absolute;left:0;text-align:left;margin-left:132.6pt;margin-top:385.25pt;width:34.55pt;height:21.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" stroked="f">
                <v:textbox>
                  <w:txbxContent>
                    <w:p w14:paraId="159E050C" w14:textId="77777777" w:rsidR="00BB1D56" w:rsidRDefault="00BB1D56" w:rsidP="00F15DF0">
                      <w:pPr>
                        <w:jc w:val="center"/>
                      </w:pPr>
                      <w:r>
                        <w:t>1.2.</w:t>
                      </w:r>
                    </w:p>
                  </w:txbxContent>
                </v:textbox>
              </v:shape>
            </w:pict>
          </mc:Fallback>
        </mc:AlternateContent>
      </w:r>
      <w:r w:rsidR="008D498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2AF03F57" wp14:editId="5DBAC0E6">
                <wp:simplePos x="0" y="0"/>
                <wp:positionH relativeFrom="column">
                  <wp:posOffset>1899664</wp:posOffset>
                </wp:positionH>
                <wp:positionV relativeFrom="paragraph">
                  <wp:posOffset>5175192</wp:posOffset>
                </wp:positionV>
                <wp:extent cx="0" cy="165100"/>
                <wp:effectExtent l="95250" t="0" r="57150" b="63500"/>
                <wp:wrapNone/>
                <wp:docPr id="1153" name="Прямая со стрелкой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56A317" id="Прямая со стрелкой 1153" o:spid="_x0000_s1026" type="#_x0000_t32" style="position:absolute;margin-left:149.6pt;margin-top:407.5pt;width:0;height:13pt;z-index:25302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8D4985" w:rsidRPr="004F7F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60871EA8" wp14:editId="3AAFEA79">
                <wp:simplePos x="0" y="0"/>
                <wp:positionH relativeFrom="column">
                  <wp:posOffset>777240</wp:posOffset>
                </wp:positionH>
                <wp:positionV relativeFrom="paragraph">
                  <wp:posOffset>5173980</wp:posOffset>
                </wp:positionV>
                <wp:extent cx="323215" cy="295275"/>
                <wp:effectExtent l="0" t="0" r="0" b="0"/>
                <wp:wrapNone/>
                <wp:docPr id="11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06BB5" w14:textId="77777777" w:rsidR="00BB1D56" w:rsidRPr="00D1615D" w:rsidRDefault="00BB1D56" w:rsidP="004F7F91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6" type="#_x0000_t202" style="position:absolute;left:0;text-align:left;margin-left:61.2pt;margin-top:407.4pt;width:25.45pt;height:23.2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" filled="f" stroked="f">
                <v:textbox>
                  <w:txbxContent>
                    <w:p w14:paraId="77806BB5" w14:textId="77777777" w:rsidR="00BB1D56" w:rsidRPr="00D1615D" w:rsidRDefault="00BB1D56" w:rsidP="004F7F91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4985" w:rsidRPr="00F15DF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09C2FCD3" wp14:editId="1869EE77">
                <wp:simplePos x="0" y="0"/>
                <wp:positionH relativeFrom="column">
                  <wp:posOffset>1198880</wp:posOffset>
                </wp:positionH>
                <wp:positionV relativeFrom="paragraph">
                  <wp:posOffset>5388610</wp:posOffset>
                </wp:positionV>
                <wp:extent cx="1626870" cy="520700"/>
                <wp:effectExtent l="57150" t="38100" r="68580" b="88900"/>
                <wp:wrapNone/>
                <wp:docPr id="1154" name="Скругленный прямоугольник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520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402E07" w14:textId="77777777" w:rsidR="00BB1D56" w:rsidRPr="00884F40" w:rsidRDefault="00BB1D56" w:rsidP="00F15D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ПНООЛР  (кроме субъектов среднего и малого предпринимательства)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54" o:spid="_x0000_s1647" style="position:absolute;left:0;text-align:left;margin-left:94.4pt;margin-top:424.3pt;width:128.1pt;height:41pt;z-index:25302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5402E07" w14:textId="77777777" w:rsidR="00BB1D56" w:rsidRPr="00884F40" w:rsidRDefault="00BB1D56" w:rsidP="00F15DF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ПНООЛР  (кроме субъектов среднего и малого предпринимательства)</w:t>
                      </w:r>
                    </w:p>
                  </w:txbxContent>
                </v:textbox>
              </v:roundrect>
            </w:pict>
          </mc:Fallback>
        </mc:AlternateContent>
      </w:r>
      <w:r w:rsidR="008D4985" w:rsidRPr="00380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32EE0D78" wp14:editId="71877DF2">
                <wp:simplePos x="0" y="0"/>
                <wp:positionH relativeFrom="column">
                  <wp:posOffset>841375</wp:posOffset>
                </wp:positionH>
                <wp:positionV relativeFrom="paragraph">
                  <wp:posOffset>5765165</wp:posOffset>
                </wp:positionV>
                <wp:extent cx="323215" cy="295275"/>
                <wp:effectExtent l="0" t="0" r="0" b="0"/>
                <wp:wrapNone/>
                <wp:docPr id="11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E2F66" w14:textId="77777777" w:rsidR="00BB1D56" w:rsidRPr="00D1615D" w:rsidRDefault="00BB1D56" w:rsidP="00380CBE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8" type="#_x0000_t202" style="position:absolute;left:0;text-align:left;margin-left:66.25pt;margin-top:453.95pt;width:25.45pt;height:23.2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" filled="f" stroked="f">
                <v:textbox>
                  <w:txbxContent>
                    <w:p w14:paraId="353E2F66" w14:textId="77777777" w:rsidR="00BB1D56" w:rsidRPr="00D1615D" w:rsidRDefault="00BB1D56" w:rsidP="00380CBE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D4985" w:rsidRPr="00D1615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75F7A672" wp14:editId="38B9553B">
                <wp:simplePos x="0" y="0"/>
                <wp:positionH relativeFrom="column">
                  <wp:posOffset>1223645</wp:posOffset>
                </wp:positionH>
                <wp:positionV relativeFrom="paragraph">
                  <wp:posOffset>5970905</wp:posOffset>
                </wp:positionV>
                <wp:extent cx="1626870" cy="557530"/>
                <wp:effectExtent l="57150" t="38100" r="68580" b="90170"/>
                <wp:wrapNone/>
                <wp:docPr id="1155" name="Скругленный прямоугольник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5575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F9385A" w14:textId="77777777" w:rsidR="00BB1D56" w:rsidRPr="00884F40" w:rsidRDefault="00BB1D56" w:rsidP="00D161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Утвержденные нормативы образования отходов и  лимиты на их размещение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55" o:spid="_x0000_s1649" style="position:absolute;left:0;text-align:left;margin-left:96.35pt;margin-top:470.15pt;width:128.1pt;height:43.9pt;z-index:25302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9F9385A" w14:textId="77777777" w:rsidR="00BB1D56" w:rsidRPr="00884F40" w:rsidRDefault="00BB1D56" w:rsidP="00D1615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Утвержденные нормативы образования отходов и  лимиты на их размещение</w:t>
                      </w:r>
                    </w:p>
                  </w:txbxContent>
                </v:textbox>
              </v:roundrect>
            </w:pict>
          </mc:Fallback>
        </mc:AlternateContent>
      </w:r>
      <w:r w:rsidR="008D4985" w:rsidRPr="00380C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39078EFA" wp14:editId="7204DECA">
                <wp:simplePos x="0" y="0"/>
                <wp:positionH relativeFrom="column">
                  <wp:posOffset>1790700</wp:posOffset>
                </wp:positionH>
                <wp:positionV relativeFrom="paragraph">
                  <wp:posOffset>6527800</wp:posOffset>
                </wp:positionV>
                <wp:extent cx="438785" cy="273050"/>
                <wp:effectExtent l="0" t="0" r="0" b="0"/>
                <wp:wrapNone/>
                <wp:docPr id="11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1131E" w14:textId="77777777" w:rsidR="00BB1D56" w:rsidRDefault="00BB1D56" w:rsidP="00380CBE">
                            <w:pPr>
                              <w:jc w:val="center"/>
                            </w:pPr>
                            <w:r>
                              <w:t>1.3.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0" type="#_x0000_t202" style="position:absolute;left:0;text-align:left;margin-left:141pt;margin-top:514pt;width:34.55pt;height:21.5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" filled="f" stroked="f">
                <v:textbox>
                  <w:txbxContent>
                    <w:p w14:paraId="59F1131E" w14:textId="77777777" w:rsidR="00BB1D56" w:rsidRDefault="00BB1D56" w:rsidP="00380CBE">
                      <w:pPr>
                        <w:jc w:val="center"/>
                      </w:pPr>
                      <w:r>
                        <w:t>1.3.</w:t>
                      </w:r>
                    </w:p>
                  </w:txbxContent>
                </v:textbox>
              </v:shape>
            </w:pict>
          </mc:Fallback>
        </mc:AlternateContent>
      </w:r>
      <w:r w:rsidR="008D498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3FE3E0A5" wp14:editId="242DFE1F">
                <wp:simplePos x="0" y="0"/>
                <wp:positionH relativeFrom="column">
                  <wp:posOffset>2006600</wp:posOffset>
                </wp:positionH>
                <wp:positionV relativeFrom="paragraph">
                  <wp:posOffset>6812280</wp:posOffset>
                </wp:positionV>
                <wp:extent cx="0" cy="201295"/>
                <wp:effectExtent l="95250" t="0" r="57150" b="65405"/>
                <wp:wrapNone/>
                <wp:docPr id="1162" name="Прямая со стрелкой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2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821D6E" id="Прямая со стрелкой 1162" o:spid="_x0000_s1026" type="#_x0000_t32" style="position:absolute;margin-left:158pt;margin-top:536.4pt;width:0;height:15.85pt;z-index:25304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">
                <v:stroke endarrow="open"/>
              </v:shape>
            </w:pict>
          </mc:Fallback>
        </mc:AlternateContent>
      </w:r>
      <w:r w:rsidR="00380CBE" w:rsidRPr="00D1615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137ABF7C" wp14:editId="6710B1D1">
                <wp:simplePos x="0" y="0"/>
                <wp:positionH relativeFrom="column">
                  <wp:posOffset>279400</wp:posOffset>
                </wp:positionH>
                <wp:positionV relativeFrom="paragraph">
                  <wp:posOffset>2127250</wp:posOffset>
                </wp:positionV>
                <wp:extent cx="323215" cy="260985"/>
                <wp:effectExtent l="0" t="0" r="635" b="5715"/>
                <wp:wrapNone/>
                <wp:docPr id="11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E48AE" w14:textId="77777777" w:rsidR="00BB1D56" w:rsidRPr="00D1615D" w:rsidRDefault="00BB1D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 w:rsidRPr="00D1615D">
                              <w:rPr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1" type="#_x0000_t202" style="position:absolute;left:0;text-align:left;margin-left:22pt;margin-top:167.5pt;width:25.45pt;height:20.5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" stroked="f">
                <v:textbox>
                  <w:txbxContent>
                    <w:p w14:paraId="4C7E48AE" w14:textId="77777777" w:rsidR="00BB1D56" w:rsidRPr="00D1615D" w:rsidRDefault="00BB1D56">
                      <w:pPr>
                        <w:rPr>
                          <w:color w:val="0070C0"/>
                          <w:u w:val="single"/>
                        </w:rPr>
                      </w:pPr>
                      <w:r w:rsidRPr="00D1615D">
                        <w:rPr>
                          <w:color w:val="0070C0"/>
                          <w:u w:val="singl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12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06827A7E" wp14:editId="56A1E5E6">
                <wp:simplePos x="0" y="0"/>
                <wp:positionH relativeFrom="column">
                  <wp:posOffset>2007235</wp:posOffset>
                </wp:positionH>
                <wp:positionV relativeFrom="paragraph">
                  <wp:posOffset>2111375</wp:posOffset>
                </wp:positionV>
                <wp:extent cx="486410" cy="379095"/>
                <wp:effectExtent l="0" t="0" r="46990" b="59055"/>
                <wp:wrapNone/>
                <wp:docPr id="1118" name="Прямая со стрелкой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10" cy="379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F3C74B" id="Прямая со стрелкой 1118" o:spid="_x0000_s1026" type="#_x0000_t32" style="position:absolute;margin-left:158.05pt;margin-top:166.25pt;width:38.3pt;height:29.8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" strokecolor="black [3040]">
                <v:stroke endarrow="open"/>
              </v:shape>
            </w:pict>
          </mc:Fallback>
        </mc:AlternateContent>
      </w:r>
      <w:r w:rsidR="00A12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1BFD9641" wp14:editId="6A79EC17">
                <wp:simplePos x="0" y="0"/>
                <wp:positionH relativeFrom="column">
                  <wp:posOffset>1389934</wp:posOffset>
                </wp:positionH>
                <wp:positionV relativeFrom="paragraph">
                  <wp:posOffset>2111449</wp:posOffset>
                </wp:positionV>
                <wp:extent cx="415635" cy="379095"/>
                <wp:effectExtent l="38100" t="0" r="22860" b="59055"/>
                <wp:wrapNone/>
                <wp:docPr id="1114" name="Прямая со стрелкой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635" cy="379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052A24" id="Прямая со стрелкой 1114" o:spid="_x0000_s1026" type="#_x0000_t32" style="position:absolute;margin-left:109.45pt;margin-top:166.25pt;width:32.75pt;height:29.85pt;flip:x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" strokecolor="black [3040]">
                <v:stroke endarrow="open"/>
              </v:shape>
            </w:pict>
          </mc:Fallback>
        </mc:AlternateContent>
      </w:r>
      <w:r w:rsidR="00A12FED" w:rsidRPr="00D03C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62631C33" wp14:editId="0F3DB54F">
                <wp:simplePos x="0" y="0"/>
                <wp:positionH relativeFrom="column">
                  <wp:posOffset>1689735</wp:posOffset>
                </wp:positionH>
                <wp:positionV relativeFrom="paragraph">
                  <wp:posOffset>1828165</wp:posOffset>
                </wp:positionV>
                <wp:extent cx="438785" cy="273050"/>
                <wp:effectExtent l="0" t="0" r="0" b="0"/>
                <wp:wrapNone/>
                <wp:docPr id="11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A6259" w14:textId="77777777" w:rsidR="00BB1D56" w:rsidRDefault="00BB1D56" w:rsidP="00884F40">
                            <w:pPr>
                              <w:jc w:val="center"/>
                            </w:pPr>
                            <w:r>
                              <w:t>1.1.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2" type="#_x0000_t202" style="position:absolute;left:0;text-align:left;margin-left:133.05pt;margin-top:143.95pt;width:34.55pt;height:21.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" stroked="f">
                <v:textbox>
                  <w:txbxContent>
                    <w:p w14:paraId="44BA6259" w14:textId="77777777" w:rsidR="00BB1D56" w:rsidRDefault="00BB1D56" w:rsidP="00884F40">
                      <w:pPr>
                        <w:jc w:val="center"/>
                      </w:pPr>
                      <w:r>
                        <w:t>1.1.</w:t>
                      </w:r>
                    </w:p>
                  </w:txbxContent>
                </v:textbox>
              </v:shape>
            </w:pict>
          </mc:Fallback>
        </mc:AlternateContent>
      </w:r>
      <w:r w:rsidR="00F15DF0" w:rsidRPr="00023A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4D6156F0" wp14:editId="2A511AB8">
                <wp:simplePos x="0" y="0"/>
                <wp:positionH relativeFrom="column">
                  <wp:posOffset>2005965</wp:posOffset>
                </wp:positionH>
                <wp:positionV relativeFrom="paragraph">
                  <wp:posOffset>2561590</wp:posOffset>
                </wp:positionV>
                <wp:extent cx="1626870" cy="1175385"/>
                <wp:effectExtent l="57150" t="38100" r="68580" b="100965"/>
                <wp:wrapNone/>
                <wp:docPr id="1119" name="Скругленный прямоугольник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11753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B2B3CF" w14:textId="77777777" w:rsidR="00BB1D56" w:rsidRPr="00884F40" w:rsidRDefault="00BB1D56" w:rsidP="00023A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Договор с организацией, осуществляющей деятельность по обращению с отходами, имеющей лицензию на осуществление деятельности по обращению с отходами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19" o:spid="_x0000_s1653" style="position:absolute;left:0;text-align:left;margin-left:157.95pt;margin-top:201.7pt;width:128.1pt;height:92.55pt;z-index:25302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4B2B3CF" w14:textId="77777777" w:rsidR="00BB1D56" w:rsidRPr="00884F40" w:rsidRDefault="00BB1D56" w:rsidP="00023A4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Договор с организацией, осуществляющей деятельность по обращению с отходами, имеющей лицензию на осуществление деятельности по обращению с отходами</w:t>
                      </w:r>
                    </w:p>
                  </w:txbxContent>
                </v:textbox>
              </v:roundrect>
            </w:pict>
          </mc:Fallback>
        </mc:AlternateContent>
      </w:r>
      <w:r w:rsidR="00F15DF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047ABD0B" wp14:editId="73B30B4F">
                <wp:simplePos x="0" y="0"/>
                <wp:positionH relativeFrom="column">
                  <wp:posOffset>279400</wp:posOffset>
                </wp:positionH>
                <wp:positionV relativeFrom="paragraph">
                  <wp:posOffset>2562225</wp:posOffset>
                </wp:positionV>
                <wp:extent cx="1626870" cy="1175385"/>
                <wp:effectExtent l="57150" t="38100" r="68580" b="100965"/>
                <wp:wrapNone/>
                <wp:docPr id="1115" name="Скругленный прямоугольник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11753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6D1B0" w14:textId="77777777" w:rsidR="00BB1D56" w:rsidRPr="00884F40" w:rsidRDefault="00BB1D56" w:rsidP="00884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84F4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Лицензия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на осуществление деятельности  </w:t>
                            </w:r>
                            <w:r w:rsidRPr="00884F4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 сбору, транспортированию, обработке, утилизации, обезвреживанию, размещению отходов I - IV классов 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15" o:spid="_x0000_s1654" style="position:absolute;left:0;text-align:left;margin-left:22pt;margin-top:201.75pt;width:128.1pt;height:92.55pt;z-index:25301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166D1B0" w14:textId="77777777" w:rsidR="00BB1D56" w:rsidRPr="00884F40" w:rsidRDefault="00BB1D56" w:rsidP="00884F4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884F4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Лицензия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на осуществление деятельности  </w:t>
                      </w:r>
                      <w:r w:rsidRPr="00884F4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 сбору, транспортированию, обработке, утилизации, обезвреживанию, размещению отходов I - IV классов опасности</w:t>
                      </w:r>
                    </w:p>
                  </w:txbxContent>
                </v:textbox>
              </v:roundrect>
            </w:pict>
          </mc:Fallback>
        </mc:AlternateContent>
      </w:r>
      <w:r w:rsidR="00D03CE8" w:rsidRPr="00987B2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36C5DE5F" wp14:editId="5FF0A1F9">
                <wp:simplePos x="0" y="0"/>
                <wp:positionH relativeFrom="column">
                  <wp:posOffset>582295</wp:posOffset>
                </wp:positionH>
                <wp:positionV relativeFrom="paragraph">
                  <wp:posOffset>760647</wp:posOffset>
                </wp:positionV>
                <wp:extent cx="2695575" cy="1403985"/>
                <wp:effectExtent l="0" t="0" r="9525" b="0"/>
                <wp:wrapNone/>
                <wp:docPr id="11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BF8A2" w14:textId="77777777" w:rsidR="00BB1D56" w:rsidRDefault="00BB1D56" w:rsidP="00987B21">
                            <w:pPr>
                              <w:pStyle w:val="a7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Право на осуществление деятельности </w:t>
                            </w:r>
                          </w:p>
                          <w:p w14:paraId="0CCE3CD1" w14:textId="77777777" w:rsidR="00BB1D56" w:rsidRDefault="00BB1D56" w:rsidP="005453DB">
                            <w:pPr>
                              <w:pStyle w:val="a7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Нормирование </w:t>
                            </w:r>
                          </w:p>
                          <w:p w14:paraId="5EFFD452" w14:textId="77777777" w:rsidR="00BB1D56" w:rsidRDefault="00BB1D56" w:rsidP="00987B21">
                            <w:pPr>
                              <w:pStyle w:val="a7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Классификация отходов </w:t>
                            </w:r>
                          </w:p>
                          <w:p w14:paraId="1781490D" w14:textId="77777777" w:rsidR="00BB1D56" w:rsidRDefault="00BB1D56" w:rsidP="00987B21">
                            <w:pPr>
                              <w:pStyle w:val="a7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Транспортирование отходов </w:t>
                            </w:r>
                          </w:p>
                          <w:p w14:paraId="55DC237B" w14:textId="77777777" w:rsidR="00BB1D56" w:rsidRDefault="00BB1D56" w:rsidP="005453DB">
                            <w:pPr>
                              <w:pStyle w:val="a7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ОРО</w:t>
                            </w:r>
                          </w:p>
                          <w:p w14:paraId="794A0284" w14:textId="77777777" w:rsidR="00BB1D56" w:rsidRDefault="00BB1D56" w:rsidP="005453DB">
                            <w:pPr>
                              <w:pStyle w:val="a7"/>
                              <w:numPr>
                                <w:ilvl w:val="1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Учет </w:t>
                            </w:r>
                          </w:p>
                          <w:p w14:paraId="274F842E" w14:textId="77777777" w:rsidR="00BB1D56" w:rsidRPr="00987B21" w:rsidRDefault="00BB1D56" w:rsidP="00987B2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655" type="#_x0000_t202" style="position:absolute;left:0;text-align:left;margin-left:45.85pt;margin-top:59.9pt;width:212.25pt;height:110.55pt;z-index:25300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" stroked="f">
                <v:textbox style="mso-fit-shape-to-text:t">
                  <w:txbxContent>
                    <w:p w14:paraId="588BF8A2" w14:textId="77777777" w:rsidR="00BB1D56" w:rsidRDefault="00BB1D56" w:rsidP="00987B21">
                      <w:pPr>
                        <w:pStyle w:val="a7"/>
                        <w:numPr>
                          <w:ilvl w:val="1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Право на осуществление деятельности </w:t>
                      </w:r>
                    </w:p>
                    <w:p w14:paraId="0CCE3CD1" w14:textId="77777777" w:rsidR="00BB1D56" w:rsidRDefault="00BB1D56" w:rsidP="005453DB">
                      <w:pPr>
                        <w:pStyle w:val="a7"/>
                        <w:numPr>
                          <w:ilvl w:val="1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Нормирование </w:t>
                      </w:r>
                    </w:p>
                    <w:p w14:paraId="5EFFD452" w14:textId="77777777" w:rsidR="00BB1D56" w:rsidRDefault="00BB1D56" w:rsidP="00987B21">
                      <w:pPr>
                        <w:pStyle w:val="a7"/>
                        <w:numPr>
                          <w:ilvl w:val="1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Классификация отходов </w:t>
                      </w:r>
                    </w:p>
                    <w:p w14:paraId="1781490D" w14:textId="77777777" w:rsidR="00BB1D56" w:rsidRDefault="00BB1D56" w:rsidP="00987B21">
                      <w:pPr>
                        <w:pStyle w:val="a7"/>
                        <w:numPr>
                          <w:ilvl w:val="1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Транспортирование отходов </w:t>
                      </w:r>
                    </w:p>
                    <w:p w14:paraId="55DC237B" w14:textId="77777777" w:rsidR="00BB1D56" w:rsidRDefault="00BB1D56" w:rsidP="005453DB">
                      <w:pPr>
                        <w:pStyle w:val="a7"/>
                        <w:numPr>
                          <w:ilvl w:val="1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ОРО</w:t>
                      </w:r>
                    </w:p>
                    <w:p w14:paraId="794A0284" w14:textId="77777777" w:rsidR="00BB1D56" w:rsidRDefault="00BB1D56" w:rsidP="005453DB">
                      <w:pPr>
                        <w:pStyle w:val="a7"/>
                        <w:numPr>
                          <w:ilvl w:val="1"/>
                          <w:numId w:val="20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Учет </w:t>
                      </w:r>
                    </w:p>
                    <w:p w14:paraId="274F842E" w14:textId="77777777" w:rsidR="00BB1D56" w:rsidRPr="00987B21" w:rsidRDefault="00BB1D56" w:rsidP="00987B2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C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2D82C7E4" wp14:editId="0D3B4807">
                <wp:simplePos x="0" y="0"/>
                <wp:positionH relativeFrom="column">
                  <wp:posOffset>3858260</wp:posOffset>
                </wp:positionH>
                <wp:positionV relativeFrom="paragraph">
                  <wp:posOffset>791210</wp:posOffset>
                </wp:positionV>
                <wp:extent cx="0" cy="854710"/>
                <wp:effectExtent l="57150" t="19050" r="76200" b="78740"/>
                <wp:wrapNone/>
                <wp:docPr id="1108" name="Прямая соединительная линия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47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EB5E1E3" id="Прямая соединительная линия 1108" o:spid="_x0000_s1026" style="position:absolute;z-index:25300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3.8pt,62.3pt" to="303.8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" strokecolor="#9bbb59 [3206]" strokeweight="2pt">
                <v:shadow on="t" color="black" opacity="24903f" origin=",.5" offset="0,.55556mm"/>
              </v:line>
            </w:pict>
          </mc:Fallback>
        </mc:AlternateContent>
      </w:r>
      <w:r w:rsidR="00D03CE8" w:rsidRPr="005453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3646F1FC" wp14:editId="5ABE2849">
                <wp:simplePos x="0" y="0"/>
                <wp:positionH relativeFrom="column">
                  <wp:posOffset>3858895</wp:posOffset>
                </wp:positionH>
                <wp:positionV relativeFrom="paragraph">
                  <wp:posOffset>793115</wp:posOffset>
                </wp:positionV>
                <wp:extent cx="1751965" cy="1403985"/>
                <wp:effectExtent l="0" t="0" r="0" b="5715"/>
                <wp:wrapNone/>
                <wp:docPr id="11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9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43111" w14:textId="77777777" w:rsidR="00BB1D56" w:rsidRPr="00D03CE8" w:rsidRDefault="00BB1D56" w:rsidP="00D03C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03CE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2.1. Осуществление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03CE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РОП</w:t>
                            </w:r>
                          </w:p>
                          <w:p w14:paraId="14FB4FA4" w14:textId="77777777" w:rsidR="00BB1D56" w:rsidRDefault="00BB1D56" w:rsidP="00D03C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2.2. Нормирование </w:t>
                            </w:r>
                          </w:p>
                          <w:p w14:paraId="082B00CD" w14:textId="77777777" w:rsidR="00BB1D56" w:rsidRPr="00D03CE8" w:rsidRDefault="00BB1D56" w:rsidP="00D03C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2.3. Отчетность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656" type="#_x0000_t202" style="position:absolute;left:0;text-align:left;margin-left:303.85pt;margin-top:62.45pt;width:137.95pt;height:110.55pt;z-index:25301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" filled="f" stroked="f">
                <v:textbox style="mso-fit-shape-to-text:t">
                  <w:txbxContent>
                    <w:p w14:paraId="6BA43111" w14:textId="77777777" w:rsidR="00BB1D56" w:rsidRPr="00D03CE8" w:rsidRDefault="00BB1D56" w:rsidP="00D03C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03CE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2.1. Осуществление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D03CE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РОП</w:t>
                      </w:r>
                    </w:p>
                    <w:p w14:paraId="14FB4FA4" w14:textId="77777777" w:rsidR="00BB1D56" w:rsidRDefault="00BB1D56" w:rsidP="00D03C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2.2. Нормирование </w:t>
                      </w:r>
                    </w:p>
                    <w:p w14:paraId="082B00CD" w14:textId="77777777" w:rsidR="00BB1D56" w:rsidRPr="00D03CE8" w:rsidRDefault="00BB1D56" w:rsidP="00D03C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2.3. Отчетность</w:t>
                      </w:r>
                    </w:p>
                  </w:txbxContent>
                </v:textbox>
              </v:shape>
            </w:pict>
          </mc:Fallback>
        </mc:AlternateContent>
      </w:r>
      <w:r w:rsidR="00D03C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C1C6D42" wp14:editId="799856AA">
                <wp:simplePos x="0" y="0"/>
                <wp:positionH relativeFrom="column">
                  <wp:posOffset>4085631</wp:posOffset>
                </wp:positionH>
                <wp:positionV relativeFrom="paragraph">
                  <wp:posOffset>-2359</wp:posOffset>
                </wp:positionV>
                <wp:extent cx="845820" cy="0"/>
                <wp:effectExtent l="0" t="0" r="11430" b="19050"/>
                <wp:wrapNone/>
                <wp:docPr id="769" name="Прямая соединительная линия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4640FF" id="Прямая соединительная линия 769" o:spid="_x0000_s1026" style="position:absolute;flip:x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7pt,-.2pt" to="388.3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"/>
            </w:pict>
          </mc:Fallback>
        </mc:AlternateContent>
      </w:r>
      <w:r w:rsidR="00773B8B" w:rsidRPr="005453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6441A1DB" wp14:editId="44EB3031">
                <wp:simplePos x="0" y="0"/>
                <wp:positionH relativeFrom="column">
                  <wp:posOffset>3467735</wp:posOffset>
                </wp:positionH>
                <wp:positionV relativeFrom="paragraph">
                  <wp:posOffset>365760</wp:posOffset>
                </wp:positionV>
                <wp:extent cx="2464435" cy="394970"/>
                <wp:effectExtent l="0" t="0" r="0" b="5080"/>
                <wp:wrapNone/>
                <wp:docPr id="11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27207" w14:textId="77777777" w:rsidR="00BB1D56" w:rsidRPr="00987B21" w:rsidRDefault="00BB1D56" w:rsidP="005453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 РОП за утилизацию отходов от использования товаров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7" type="#_x0000_t202" style="position:absolute;left:0;text-align:left;margin-left:273.05pt;margin-top:28.8pt;width:194.05pt;height:31.1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" filled="f" stroked="f">
                <v:textbox>
                  <w:txbxContent>
                    <w:p w14:paraId="15627207" w14:textId="77777777" w:rsidR="00BB1D56" w:rsidRPr="00987B21" w:rsidRDefault="00BB1D56" w:rsidP="005453D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 РОП за утилизацию отходов от использования товаров</w:t>
                      </w:r>
                    </w:p>
                  </w:txbxContent>
                </v:textbox>
              </v:shape>
            </w:pict>
          </mc:Fallback>
        </mc:AlternateContent>
      </w:r>
      <w:r w:rsidR="005453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0DA49548" wp14:editId="7DFF9796">
                <wp:simplePos x="0" y="0"/>
                <wp:positionH relativeFrom="column">
                  <wp:posOffset>582410</wp:posOffset>
                </wp:positionH>
                <wp:positionV relativeFrom="paragraph">
                  <wp:posOffset>763740</wp:posOffset>
                </wp:positionV>
                <wp:extent cx="0" cy="1065431"/>
                <wp:effectExtent l="57150" t="19050" r="76200" b="78105"/>
                <wp:wrapNone/>
                <wp:docPr id="1111" name="Прямая соединительная линия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543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BD36365" id="Прямая соединительная линия 1111" o:spid="_x0000_s1026" style="position:absolute;z-index:25301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.85pt,60.15pt" to="45.8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" strokecolor="#9bbb59" strokeweight="2pt">
                <v:shadow on="t" color="black" opacity="24903f" origin=",.5" offset="0,.55556mm"/>
              </v:line>
            </w:pict>
          </mc:Fallback>
        </mc:AlternateContent>
      </w:r>
      <w:r w:rsidR="005453DB" w:rsidRPr="001160A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51674AAE" wp14:editId="02A8D25A">
                <wp:simplePos x="0" y="0"/>
                <wp:positionH relativeFrom="column">
                  <wp:posOffset>356779</wp:posOffset>
                </wp:positionH>
                <wp:positionV relativeFrom="paragraph">
                  <wp:posOffset>368770</wp:posOffset>
                </wp:positionV>
                <wp:extent cx="2731275" cy="1403985"/>
                <wp:effectExtent l="0" t="0" r="0" b="5080"/>
                <wp:wrapNone/>
                <wp:docPr id="11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4AD36" w14:textId="77777777" w:rsidR="00BB1D56" w:rsidRPr="005453DB" w:rsidRDefault="00BB1D56" w:rsidP="005453DB">
                            <w:pPr>
                              <w:pStyle w:val="a7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453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Обращение с отходами производства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658" type="#_x0000_t202" style="position:absolute;left:0;text-align:left;margin-left:28.1pt;margin-top:29.05pt;width:215.05pt;height:110.55pt;z-index:25300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" stroked="f">
                <v:textbox style="mso-fit-shape-to-text:t">
                  <w:txbxContent>
                    <w:p w14:paraId="0354AD36" w14:textId="77777777" w:rsidR="00BB1D56" w:rsidRPr="005453DB" w:rsidRDefault="00BB1D56" w:rsidP="005453DB">
                      <w:pPr>
                        <w:pStyle w:val="a7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453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Обращение с отходами производства </w:t>
                      </w:r>
                    </w:p>
                  </w:txbxContent>
                </v:textbox>
              </v:shape>
            </w:pict>
          </mc:Fallback>
        </mc:AlternateContent>
      </w:r>
      <w:r w:rsidR="00987B21" w:rsidRPr="004E70A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219A71B5" wp14:editId="3D08EA46">
                <wp:simplePos x="0" y="0"/>
                <wp:positionH relativeFrom="column">
                  <wp:posOffset>1995170</wp:posOffset>
                </wp:positionH>
                <wp:positionV relativeFrom="paragraph">
                  <wp:posOffset>-118745</wp:posOffset>
                </wp:positionV>
                <wp:extent cx="2374265" cy="486410"/>
                <wp:effectExtent l="0" t="0" r="0" b="0"/>
                <wp:wrapNone/>
                <wp:docPr id="7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47176" w14:textId="77777777" w:rsidR="00BB1D56" w:rsidRPr="001160AA" w:rsidRDefault="00BB1D56" w:rsidP="004E70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Отходы производства и потребления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9" type="#_x0000_t202" style="position:absolute;left:0;text-align:left;margin-left:157.1pt;margin-top:-9.35pt;width:186.95pt;height:38.3pt;z-index:2523852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" filled="f" stroked="f">
                <v:textbox>
                  <w:txbxContent>
                    <w:p w14:paraId="3D147176" w14:textId="77777777" w:rsidR="00BB1D56" w:rsidRPr="001160AA" w:rsidRDefault="00BB1D56" w:rsidP="004E70A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Отходы производства и потребления</w:t>
                      </w:r>
                    </w:p>
                  </w:txbxContent>
                </v:textbox>
              </v:shape>
            </w:pict>
          </mc:Fallback>
        </mc:AlternateContent>
      </w:r>
      <w:r w:rsidR="001160A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A104EC8" wp14:editId="7EAB0FD7">
                <wp:simplePos x="0" y="0"/>
                <wp:positionH relativeFrom="column">
                  <wp:posOffset>4928235</wp:posOffset>
                </wp:positionH>
                <wp:positionV relativeFrom="paragraph">
                  <wp:posOffset>635</wp:posOffset>
                </wp:positionV>
                <wp:extent cx="2540" cy="367665"/>
                <wp:effectExtent l="76200" t="0" r="92710" b="51435"/>
                <wp:wrapNone/>
                <wp:docPr id="781" name="Прямая со стрелкой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367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FEDB62" id="Прямая со стрелкой 781" o:spid="_x0000_s1026" type="#_x0000_t32" style="position:absolute;margin-left:388.05pt;margin-top:.05pt;width:.2pt;height:28.95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" strokecolor="black [3040]">
                <v:stroke endarrow="open"/>
              </v:shape>
            </w:pict>
          </mc:Fallback>
        </mc:AlternateContent>
      </w:r>
      <w:r w:rsidR="001160A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038BAC5C" wp14:editId="206005A3">
                <wp:simplePos x="0" y="0"/>
                <wp:positionH relativeFrom="column">
                  <wp:posOffset>1306195</wp:posOffset>
                </wp:positionH>
                <wp:positionV relativeFrom="paragraph">
                  <wp:posOffset>12065</wp:posOffset>
                </wp:positionV>
                <wp:extent cx="0" cy="356235"/>
                <wp:effectExtent l="95250" t="0" r="95250" b="62865"/>
                <wp:wrapNone/>
                <wp:docPr id="771" name="Прямая со стрелкой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607126" id="Прямая со стрелкой 771" o:spid="_x0000_s1026" type="#_x0000_t32" style="position:absolute;margin-left:102.85pt;margin-top:.95pt;width:0;height:28.05pt;z-index:2523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" strokecolor="black [3040]">
                <v:stroke endarrow="open"/>
              </v:shape>
            </w:pict>
          </mc:Fallback>
        </mc:AlternateContent>
      </w:r>
      <w:r w:rsidR="007C035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EC50B3E" wp14:editId="084D18E0">
                <wp:simplePos x="0" y="0"/>
                <wp:positionH relativeFrom="column">
                  <wp:posOffset>1307465</wp:posOffset>
                </wp:positionH>
                <wp:positionV relativeFrom="paragraph">
                  <wp:posOffset>12700</wp:posOffset>
                </wp:positionV>
                <wp:extent cx="929005" cy="0"/>
                <wp:effectExtent l="0" t="0" r="23495" b="19050"/>
                <wp:wrapNone/>
                <wp:docPr id="740" name="Прямая соединительная линия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7346B9F" id="Прямая соединительная линия 740" o:spid="_x0000_s1026" style="position:absolute;flip:x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95pt,1pt" to="176.1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" strokecolor="black [3040]"/>
            </w:pict>
          </mc:Fallback>
        </mc:AlternateContent>
      </w:r>
      <w:r w:rsidR="007A126E">
        <w:rPr>
          <w:rFonts w:ascii="Times New Roman" w:hAnsi="Times New Roman" w:cs="Times New Roman"/>
          <w:sz w:val="24"/>
          <w:szCs w:val="24"/>
        </w:rPr>
        <w:br w:type="page"/>
      </w:r>
    </w:p>
    <w:p w14:paraId="63EE601F" w14:textId="61960576" w:rsidR="00D1615D" w:rsidRPr="00702F1F" w:rsidRDefault="00D3226F" w:rsidP="008D4985">
      <w:pPr>
        <w:tabs>
          <w:tab w:val="left" w:pos="8069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D322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10C00A91" wp14:editId="32621134">
                <wp:simplePos x="0" y="0"/>
                <wp:positionH relativeFrom="column">
                  <wp:posOffset>3695354</wp:posOffset>
                </wp:positionH>
                <wp:positionV relativeFrom="paragraph">
                  <wp:posOffset>275590</wp:posOffset>
                </wp:positionV>
                <wp:extent cx="438785" cy="273050"/>
                <wp:effectExtent l="0" t="0" r="0" b="0"/>
                <wp:wrapNone/>
                <wp:docPr id="12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5FCA4" w14:textId="77777777" w:rsidR="00BB1D56" w:rsidRDefault="00BB1D56" w:rsidP="00D3226F">
                            <w:pPr>
                              <w:jc w:val="center"/>
                            </w:pPr>
                            <w:r>
                              <w:t>2.3.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0" type="#_x0000_t202" style="position:absolute;margin-left:290.95pt;margin-top:21.7pt;width:34.55pt;height:21.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" stroked="f">
                <v:textbox>
                  <w:txbxContent>
                    <w:p w14:paraId="5805FCA4" w14:textId="77777777" w:rsidR="00BB1D56" w:rsidRDefault="00BB1D56" w:rsidP="00D3226F">
                      <w:pPr>
                        <w:jc w:val="center"/>
                      </w:pPr>
                      <w:r>
                        <w:t>2.3.</w:t>
                      </w:r>
                    </w:p>
                  </w:txbxContent>
                </v:textbox>
              </v:shape>
            </w:pict>
          </mc:Fallback>
        </mc:AlternateContent>
      </w:r>
      <w:r w:rsidR="008D4985" w:rsidRPr="00630F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773AB807" wp14:editId="22B2D0F7">
                <wp:simplePos x="0" y="0"/>
                <wp:positionH relativeFrom="column">
                  <wp:posOffset>-111248</wp:posOffset>
                </wp:positionH>
                <wp:positionV relativeFrom="paragraph">
                  <wp:posOffset>175895</wp:posOffset>
                </wp:positionV>
                <wp:extent cx="323215" cy="295275"/>
                <wp:effectExtent l="0" t="0" r="0" b="0"/>
                <wp:wrapNone/>
                <wp:docPr id="11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CD01F" w14:textId="77777777" w:rsidR="00BB1D56" w:rsidRPr="00D1615D" w:rsidRDefault="00BB1D56" w:rsidP="00630F6A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1" type="#_x0000_t202" style="position:absolute;margin-left:-8.75pt;margin-top:13.85pt;width:25.45pt;height:23.2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" filled="f" stroked="f">
                <v:textbox>
                  <w:txbxContent>
                    <w:p w14:paraId="145CD01F" w14:textId="77777777" w:rsidR="00BB1D56" w:rsidRPr="00D1615D" w:rsidRDefault="00BB1D56" w:rsidP="00630F6A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D4985" w:rsidRPr="008D498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41076747" wp14:editId="5411D693">
                <wp:simplePos x="0" y="0"/>
                <wp:positionH relativeFrom="column">
                  <wp:posOffset>142215</wp:posOffset>
                </wp:positionH>
                <wp:positionV relativeFrom="paragraph">
                  <wp:posOffset>276868</wp:posOffset>
                </wp:positionV>
                <wp:extent cx="1686246" cy="356235"/>
                <wp:effectExtent l="57150" t="38100" r="85725" b="100965"/>
                <wp:wrapNone/>
                <wp:docPr id="1163" name="Скругленный прямоугольник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246" cy="3562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4EB3D5" w14:textId="77777777" w:rsidR="00BB1D56" w:rsidRPr="00884F40" w:rsidRDefault="00BB1D56" w:rsidP="008D49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</w:t>
                            </w:r>
                            <w:r w:rsidRPr="00380CB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аспорт отходов I - IV классов 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63" o:spid="_x0000_s1662" style="position:absolute;margin-left:11.2pt;margin-top:21.8pt;width:132.8pt;height:28.0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54EB3D5" w14:textId="77777777" w:rsidR="00BB1D56" w:rsidRPr="00884F40" w:rsidRDefault="00BB1D56" w:rsidP="008D49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</w:t>
                      </w:r>
                      <w:r w:rsidRPr="00380CB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аспорт отходов I - IV классов опасности</w:t>
                      </w:r>
                    </w:p>
                  </w:txbxContent>
                </v:textbox>
              </v:roundrect>
            </w:pict>
          </mc:Fallback>
        </mc:AlternateContent>
      </w:r>
      <w:r w:rsidR="003F0F8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B619FB1" wp14:editId="7B381E6B">
                <wp:simplePos x="0" y="0"/>
                <wp:positionH relativeFrom="column">
                  <wp:posOffset>-130109</wp:posOffset>
                </wp:positionH>
                <wp:positionV relativeFrom="paragraph">
                  <wp:posOffset>170559</wp:posOffset>
                </wp:positionV>
                <wp:extent cx="5846164" cy="8851208"/>
                <wp:effectExtent l="0" t="0" r="21590" b="26670"/>
                <wp:wrapNone/>
                <wp:docPr id="799" name="Прямоугольник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6164" cy="885120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79D9E7" id="Прямоугольник 799" o:spid="_x0000_s1026" style="position:absolute;margin-left:-10.25pt;margin-top:13.45pt;width:460.35pt;height:696.95pt;z-index:25241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" filled="f" strokecolor="#bfbfbf [2412]" strokeweight=".25pt"/>
            </w:pict>
          </mc:Fallback>
        </mc:AlternateContent>
      </w:r>
      <w:r w:rsidR="008D4985">
        <w:rPr>
          <w:rFonts w:ascii="Times New Roman" w:hAnsi="Times New Roman" w:cs="Times New Roman"/>
          <w:sz w:val="24"/>
          <w:szCs w:val="24"/>
        </w:rPr>
        <w:t>Блок-схема 8. Продолжение</w:t>
      </w:r>
      <w:r w:rsidR="00702F1F">
        <w:rPr>
          <w:rFonts w:ascii="Times New Roman" w:hAnsi="Times New Roman" w:cs="Times New Roman"/>
          <w:sz w:val="24"/>
          <w:szCs w:val="24"/>
        </w:rPr>
        <w:t xml:space="preserve"> </w:t>
      </w:r>
      <w:r w:rsidR="00702F1F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702F1F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702F1F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14:paraId="4AEA6133" w14:textId="77777777" w:rsidR="00FC5331" w:rsidRDefault="001F4B01">
      <w:pPr>
        <w:rPr>
          <w:rFonts w:ascii="Times New Roman" w:hAnsi="Times New Roman" w:cs="Times New Roman"/>
          <w:sz w:val="24"/>
          <w:szCs w:val="24"/>
        </w:rPr>
      </w:pPr>
      <w:r w:rsidRPr="009E7EE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32F3D5E6" wp14:editId="4F61A91A">
                <wp:simplePos x="0" y="0"/>
                <wp:positionH relativeFrom="column">
                  <wp:posOffset>3088005</wp:posOffset>
                </wp:positionH>
                <wp:positionV relativeFrom="paragraph">
                  <wp:posOffset>4602480</wp:posOffset>
                </wp:positionV>
                <wp:extent cx="1626870" cy="735965"/>
                <wp:effectExtent l="57150" t="38100" r="68580" b="102235"/>
                <wp:wrapNone/>
                <wp:docPr id="1274" name="Скругленный прямоугольник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7359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CA4388" w14:textId="77777777" w:rsidR="00BB1D56" w:rsidRPr="001F4B01" w:rsidRDefault="00BB1D56" w:rsidP="009E7E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4B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Сведения для размещения в единой государственной системе учета отходов от использования товаров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74" o:spid="_x0000_s1663" style="position:absolute;margin-left:243.15pt;margin-top:362.4pt;width:128.1pt;height:57.95pt;z-index:25315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2CA4388" w14:textId="77777777" w:rsidR="00BB1D56" w:rsidRPr="001F4B01" w:rsidRDefault="00BB1D56" w:rsidP="009E7EE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4B0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Сведения для размещения в единой государственной системе учета отходов от использования товаров</w:t>
                      </w:r>
                    </w:p>
                  </w:txbxContent>
                </v:textbox>
              </v:roundrect>
            </w:pict>
          </mc:Fallback>
        </mc:AlternateContent>
      </w:r>
      <w:r w:rsidRPr="00F61E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70A12E66" wp14:editId="727DE4BB">
                <wp:simplePos x="0" y="0"/>
                <wp:positionH relativeFrom="column">
                  <wp:posOffset>4270375</wp:posOffset>
                </wp:positionH>
                <wp:positionV relativeFrom="paragraph">
                  <wp:posOffset>4308475</wp:posOffset>
                </wp:positionV>
                <wp:extent cx="382270" cy="295275"/>
                <wp:effectExtent l="0" t="0" r="0" b="0"/>
                <wp:wrapNone/>
                <wp:docPr id="10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10F68" w14:textId="77777777" w:rsidR="00BB1D56" w:rsidRPr="00D1615D" w:rsidRDefault="00BB1D56" w:rsidP="001F4B01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4" type="#_x0000_t202" style="position:absolute;margin-left:336.25pt;margin-top:339.25pt;width:30.1pt;height:23.2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" filled="f" stroked="f">
                <v:textbox>
                  <w:txbxContent>
                    <w:p w14:paraId="05F10F68" w14:textId="77777777" w:rsidR="00BB1D56" w:rsidRPr="00D1615D" w:rsidRDefault="00BB1D56" w:rsidP="001F4B01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0576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62BCC681" wp14:editId="7F182457">
                <wp:simplePos x="0" y="0"/>
                <wp:positionH relativeFrom="column">
                  <wp:posOffset>190500</wp:posOffset>
                </wp:positionH>
                <wp:positionV relativeFrom="paragraph">
                  <wp:posOffset>4022090</wp:posOffset>
                </wp:positionV>
                <wp:extent cx="1626870" cy="438785"/>
                <wp:effectExtent l="57150" t="38100" r="68580" b="94615"/>
                <wp:wrapNone/>
                <wp:docPr id="1219" name="Скругленный прямоугольник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4387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906A5E" w14:textId="77777777" w:rsidR="00BB1D56" w:rsidRPr="00884F40" w:rsidRDefault="00BB1D56" w:rsidP="000576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Характеристика  ОРО для включения в ГРОРО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19" o:spid="_x0000_s1665" style="position:absolute;margin-left:15pt;margin-top:316.7pt;width:128.1pt;height:34.5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C906A5E" w14:textId="77777777" w:rsidR="00BB1D56" w:rsidRPr="00884F40" w:rsidRDefault="00BB1D56" w:rsidP="000576D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Характеристика  ОРО для включения в ГРОРО</w:t>
                      </w:r>
                    </w:p>
                  </w:txbxContent>
                </v:textbox>
              </v:roundrect>
            </w:pict>
          </mc:Fallback>
        </mc:AlternateContent>
      </w:r>
      <w:r w:rsidR="00F61E49" w:rsidRPr="00F61E4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5C3729DF" wp14:editId="4B4E2B0D">
                <wp:simplePos x="0" y="0"/>
                <wp:positionH relativeFrom="column">
                  <wp:posOffset>4272915</wp:posOffset>
                </wp:positionH>
                <wp:positionV relativeFrom="paragraph">
                  <wp:posOffset>3087370</wp:posOffset>
                </wp:positionV>
                <wp:extent cx="382270" cy="295275"/>
                <wp:effectExtent l="0" t="0" r="0" b="0"/>
                <wp:wrapNone/>
                <wp:docPr id="12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ADD75" w14:textId="77777777" w:rsidR="00BB1D56" w:rsidRPr="00D1615D" w:rsidRDefault="00BB1D56" w:rsidP="00F61E49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6" type="#_x0000_t202" style="position:absolute;margin-left:336.45pt;margin-top:243.1pt;width:30.1pt;height:23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" filled="f" stroked="f">
                <v:textbox>
                  <w:txbxContent>
                    <w:p w14:paraId="78DADD75" w14:textId="77777777" w:rsidR="00BB1D56" w:rsidRPr="00D1615D" w:rsidRDefault="00BB1D56" w:rsidP="00F61E49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60526C" w:rsidRPr="0060526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10D65FCD" wp14:editId="0B25F94B">
                <wp:simplePos x="0" y="0"/>
                <wp:positionH relativeFrom="column">
                  <wp:posOffset>3088005</wp:posOffset>
                </wp:positionH>
                <wp:positionV relativeFrom="paragraph">
                  <wp:posOffset>3380558</wp:posOffset>
                </wp:positionV>
                <wp:extent cx="1626870" cy="912791"/>
                <wp:effectExtent l="57150" t="38100" r="68580" b="97155"/>
                <wp:wrapNone/>
                <wp:docPr id="1272" name="Скругленный прямоугольник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91279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1C2B28" w14:textId="77777777" w:rsidR="00BB1D56" w:rsidRPr="00884F40" w:rsidRDefault="00BB1D56" w:rsidP="006052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Отчетность о выполнении нормативов утилизации отходов от использования товаров, предоставляемая в Росприроднадзор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72" o:spid="_x0000_s1667" style="position:absolute;margin-left:243.15pt;margin-top:266.2pt;width:128.1pt;height:71.85pt;z-index:25314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B1C2B28" w14:textId="77777777" w:rsidR="00BB1D56" w:rsidRPr="00884F40" w:rsidRDefault="00BB1D56" w:rsidP="0060526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Отчетность о выполнении нормативов утилизации отходов от использования товаров, предоставляемая в Росприроднадзор</w:t>
                      </w:r>
                    </w:p>
                  </w:txbxContent>
                </v:textbox>
              </v:roundrect>
            </w:pict>
          </mc:Fallback>
        </mc:AlternateContent>
      </w:r>
      <w:r w:rsidR="0060526C" w:rsidRPr="0060526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4AD9601A" wp14:editId="1048A595">
                <wp:simplePos x="0" y="0"/>
                <wp:positionH relativeFrom="column">
                  <wp:posOffset>4406083</wp:posOffset>
                </wp:positionH>
                <wp:positionV relativeFrom="paragraph">
                  <wp:posOffset>1793875</wp:posOffset>
                </wp:positionV>
                <wp:extent cx="382270" cy="295275"/>
                <wp:effectExtent l="0" t="0" r="0" b="0"/>
                <wp:wrapNone/>
                <wp:docPr id="12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94A38" w14:textId="77777777" w:rsidR="00BB1D56" w:rsidRPr="00D1615D" w:rsidRDefault="00BB1D56" w:rsidP="0060526C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8" type="#_x0000_t202" style="position:absolute;margin-left:346.95pt;margin-top:141.25pt;width:30.1pt;height:23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" filled="f" stroked="f">
                <v:textbox>
                  <w:txbxContent>
                    <w:p w14:paraId="26C94A38" w14:textId="77777777" w:rsidR="00BB1D56" w:rsidRPr="00D1615D" w:rsidRDefault="00BB1D56" w:rsidP="0060526C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60526C" w:rsidRPr="0060526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4E04FA54" wp14:editId="30044102">
                <wp:simplePos x="0" y="0"/>
                <wp:positionH relativeFrom="column">
                  <wp:posOffset>3075528</wp:posOffset>
                </wp:positionH>
                <wp:positionV relativeFrom="paragraph">
                  <wp:posOffset>2133938</wp:posOffset>
                </wp:positionV>
                <wp:extent cx="1626870" cy="843008"/>
                <wp:effectExtent l="57150" t="38100" r="68580" b="90805"/>
                <wp:wrapNone/>
                <wp:docPr id="1270" name="Скругленный прямоугольник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843008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CC46D5" w14:textId="77777777" w:rsidR="00BB1D56" w:rsidRPr="00884F40" w:rsidRDefault="00BB1D56" w:rsidP="006052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Учет</w:t>
                            </w:r>
                            <w:r w:rsidRPr="0060526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количества выпущенных в обращение на территории Российской Федерации за предыдущий календарный год товаров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70" o:spid="_x0000_s1669" style="position:absolute;margin-left:242.15pt;margin-top:168.05pt;width:128.1pt;height:66.4pt;z-index:25314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DCC46D5" w14:textId="77777777" w:rsidR="00BB1D56" w:rsidRPr="00884F40" w:rsidRDefault="00BB1D56" w:rsidP="0060526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Учет</w:t>
                      </w:r>
                      <w:r w:rsidRPr="0060526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количества выпущенных в обращение на территории Российской Федерации за предыдущий календарный год товаров</w:t>
                      </w:r>
                    </w:p>
                  </w:txbxContent>
                </v:textbox>
              </v:roundrect>
            </w:pict>
          </mc:Fallback>
        </mc:AlternateContent>
      </w:r>
      <w:r w:rsidR="0060526C" w:rsidRPr="0081765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2E3EB10F" wp14:editId="361B634B">
                <wp:simplePos x="0" y="0"/>
                <wp:positionH relativeFrom="column">
                  <wp:posOffset>190500</wp:posOffset>
                </wp:positionH>
                <wp:positionV relativeFrom="paragraph">
                  <wp:posOffset>2751431</wp:posOffset>
                </wp:positionV>
                <wp:extent cx="1626870" cy="498475"/>
                <wp:effectExtent l="57150" t="38100" r="68580" b="92075"/>
                <wp:wrapNone/>
                <wp:docPr id="1175" name="Скругленный прямоугольник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498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C424B4" w14:textId="77777777" w:rsidR="00BB1D56" w:rsidRPr="00884F40" w:rsidRDefault="00BB1D56" w:rsidP="008176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Разрешение на ввоз отходов на территорию Российской Федерации для их утилизации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75" o:spid="_x0000_s1670" style="position:absolute;margin-left:15pt;margin-top:216.65pt;width:128.1pt;height:39.25pt;z-index:25306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0C424B4" w14:textId="77777777" w:rsidR="00BB1D56" w:rsidRPr="00884F40" w:rsidRDefault="00BB1D56" w:rsidP="0081765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Разрешение на ввоз отходов на территорию Российской Федерации для их утилизации </w:t>
                      </w:r>
                    </w:p>
                  </w:txbxContent>
                </v:textbox>
              </v:roundrect>
            </w:pict>
          </mc:Fallback>
        </mc:AlternateContent>
      </w:r>
      <w:r w:rsidR="00D3226F" w:rsidRPr="00D322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53BCFBBA" wp14:editId="1411F35A">
                <wp:simplePos x="0" y="0"/>
                <wp:positionH relativeFrom="column">
                  <wp:posOffset>4327525</wp:posOffset>
                </wp:positionH>
                <wp:positionV relativeFrom="paragraph">
                  <wp:posOffset>133985</wp:posOffset>
                </wp:positionV>
                <wp:extent cx="382270" cy="295275"/>
                <wp:effectExtent l="0" t="0" r="0" b="0"/>
                <wp:wrapNone/>
                <wp:docPr id="1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2ED46" w14:textId="77777777" w:rsidR="00BB1D56" w:rsidRPr="00D1615D" w:rsidRDefault="00BB1D56" w:rsidP="00D3226F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1" type="#_x0000_t202" style="position:absolute;margin-left:340.75pt;margin-top:10.55pt;width:30.1pt;height:23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" filled="f" stroked="f">
                <v:textbox>
                  <w:txbxContent>
                    <w:p w14:paraId="7542ED46" w14:textId="77777777" w:rsidR="00BB1D56" w:rsidRPr="00D1615D" w:rsidRDefault="00BB1D56" w:rsidP="00D3226F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3226F" w:rsidRPr="00D322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0FB182F0" wp14:editId="27F8F05B">
                <wp:simplePos x="0" y="0"/>
                <wp:positionH relativeFrom="column">
                  <wp:posOffset>3088104</wp:posOffset>
                </wp:positionH>
                <wp:positionV relativeFrom="paragraph">
                  <wp:posOffset>578534</wp:posOffset>
                </wp:positionV>
                <wp:extent cx="1626870" cy="1211284"/>
                <wp:effectExtent l="57150" t="38100" r="68580" b="103505"/>
                <wp:wrapNone/>
                <wp:docPr id="1268" name="Скругленный прямоугольник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121128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B4EB88" w14:textId="77777777" w:rsidR="00BB1D56" w:rsidRPr="00884F40" w:rsidRDefault="00BB1D56" w:rsidP="00D322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Декларация о количестве выпущенных в обращение на территории Российской Федерации товаров, упаковки товаров, подлежащих утилизации после утраты ими потребительских свойств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68" o:spid="_x0000_s1672" style="position:absolute;margin-left:243.15pt;margin-top:45.55pt;width:128.1pt;height:95.4pt;z-index:25313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DB4EB88" w14:textId="77777777" w:rsidR="00BB1D56" w:rsidRPr="00884F40" w:rsidRDefault="00BB1D56" w:rsidP="00D3226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Декларация о количестве выпущенных в обращение на территории Российской Федерации товаров, упаковки товаров, подлежащих утилизации после утраты ими потребительских свойств</w:t>
                      </w:r>
                    </w:p>
                  </w:txbxContent>
                </v:textbox>
              </v:roundrect>
            </w:pict>
          </mc:Fallback>
        </mc:AlternateContent>
      </w:r>
      <w:r w:rsidR="00D322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14298B42" wp14:editId="18D01F4C">
                <wp:simplePos x="0" y="0"/>
                <wp:positionH relativeFrom="column">
                  <wp:posOffset>3883751</wp:posOffset>
                </wp:positionH>
                <wp:positionV relativeFrom="paragraph">
                  <wp:posOffset>222192</wp:posOffset>
                </wp:positionV>
                <wp:extent cx="0" cy="356342"/>
                <wp:effectExtent l="95250" t="0" r="95250" b="62865"/>
                <wp:wrapNone/>
                <wp:docPr id="1267" name="Прямая со стрелкой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3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F4DEA9" id="Прямая со стрелкой 1267" o:spid="_x0000_s1026" type="#_x0000_t32" style="position:absolute;margin-left:305.8pt;margin-top:17.5pt;width:0;height:28.0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 w:rsidR="00227DCF" w:rsidRPr="00227DC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034D628E" wp14:editId="4ACAA10D">
                <wp:simplePos x="0" y="0"/>
                <wp:positionH relativeFrom="column">
                  <wp:posOffset>-111191</wp:posOffset>
                </wp:positionH>
                <wp:positionV relativeFrom="paragraph">
                  <wp:posOffset>7956303</wp:posOffset>
                </wp:positionV>
                <wp:extent cx="382592" cy="295275"/>
                <wp:effectExtent l="0" t="0" r="0" b="0"/>
                <wp:wrapNone/>
                <wp:docPr id="1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92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45E00" w14:textId="77777777" w:rsidR="00BB1D56" w:rsidRPr="00D1615D" w:rsidRDefault="00BB1D56" w:rsidP="00227DCF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3" type="#_x0000_t202" style="position:absolute;margin-left:-8.75pt;margin-top:626.5pt;width:30.15pt;height:23.2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" filled="f" stroked="f">
                <v:textbox>
                  <w:txbxContent>
                    <w:p w14:paraId="3DA45E00" w14:textId="77777777" w:rsidR="00BB1D56" w:rsidRPr="00D1615D" w:rsidRDefault="00BB1D56" w:rsidP="00227DCF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060CC" w:rsidRPr="00FC53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5A9143CB" wp14:editId="11E2ABF3">
                <wp:simplePos x="0" y="0"/>
                <wp:positionH relativeFrom="column">
                  <wp:posOffset>801370</wp:posOffset>
                </wp:positionH>
                <wp:positionV relativeFrom="paragraph">
                  <wp:posOffset>867723</wp:posOffset>
                </wp:positionV>
                <wp:extent cx="438785" cy="273050"/>
                <wp:effectExtent l="0" t="0" r="0" b="0"/>
                <wp:wrapNone/>
                <wp:docPr id="11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79808" w14:textId="77777777" w:rsidR="00BB1D56" w:rsidRDefault="00BB1D56" w:rsidP="00FC5331">
                            <w:pPr>
                              <w:jc w:val="center"/>
                            </w:pPr>
                            <w:r>
                              <w:t>1.4.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4" type="#_x0000_t202" style="position:absolute;margin-left:63.1pt;margin-top:68.3pt;width:34.55pt;height:21.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" stroked="f">
                <v:textbox>
                  <w:txbxContent>
                    <w:p w14:paraId="37879808" w14:textId="77777777" w:rsidR="00BB1D56" w:rsidRDefault="00BB1D56" w:rsidP="00FC5331">
                      <w:pPr>
                        <w:jc w:val="center"/>
                      </w:pPr>
                      <w:r>
                        <w:t>1.4.</w:t>
                      </w:r>
                    </w:p>
                  </w:txbxContent>
                </v:textbox>
              </v:shape>
            </w:pict>
          </mc:Fallback>
        </mc:AlternateContent>
      </w:r>
      <w:r w:rsidR="008060C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3FEB3DA7" wp14:editId="3EA9083C">
                <wp:simplePos x="0" y="0"/>
                <wp:positionH relativeFrom="column">
                  <wp:posOffset>986155</wp:posOffset>
                </wp:positionH>
                <wp:positionV relativeFrom="paragraph">
                  <wp:posOffset>1112520</wp:posOffset>
                </wp:positionV>
                <wp:extent cx="0" cy="93980"/>
                <wp:effectExtent l="95250" t="0" r="114300" b="58420"/>
                <wp:wrapNone/>
                <wp:docPr id="1167" name="Прямая со стрелкой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A94D75" id="Прямая со стрелкой 1167" o:spid="_x0000_s1026" type="#_x0000_t32" style="position:absolute;margin-left:77.65pt;margin-top:87.6pt;width:0;height:7.4pt;z-index:25304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8060CC" w:rsidRPr="008060C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75ADB418" wp14:editId="23E2F5CE">
                <wp:simplePos x="0" y="0"/>
                <wp:positionH relativeFrom="column">
                  <wp:posOffset>213920</wp:posOffset>
                </wp:positionH>
                <wp:positionV relativeFrom="paragraph">
                  <wp:posOffset>8154802</wp:posOffset>
                </wp:positionV>
                <wp:extent cx="1626870" cy="261257"/>
                <wp:effectExtent l="57150" t="38100" r="49530" b="100965"/>
                <wp:wrapNone/>
                <wp:docPr id="1248" name="Скругленный прямоугольник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26125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E5F129" w14:textId="77777777" w:rsidR="00BB1D56" w:rsidRPr="00884F40" w:rsidRDefault="00BB1D56" w:rsidP="008060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Форма № 2 –ТП (отходы)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48" o:spid="_x0000_s1675" style="position:absolute;margin-left:16.85pt;margin-top:642.1pt;width:128.1pt;height:20.5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DE5F129" w14:textId="77777777" w:rsidR="00BB1D56" w:rsidRPr="00884F40" w:rsidRDefault="00BB1D56" w:rsidP="008060C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Форма № 2 –ТП (отходы)</w:t>
                      </w:r>
                    </w:p>
                  </w:txbxContent>
                </v:textbox>
              </v:roundrect>
            </w:pict>
          </mc:Fallback>
        </mc:AlternateContent>
      </w:r>
      <w:r w:rsidR="00A06B2A" w:rsidRPr="00A06B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54FCA7B1" wp14:editId="7BBA128E">
                <wp:simplePos x="0" y="0"/>
                <wp:positionH relativeFrom="column">
                  <wp:posOffset>214275</wp:posOffset>
                </wp:positionH>
                <wp:positionV relativeFrom="paragraph">
                  <wp:posOffset>7014960</wp:posOffset>
                </wp:positionV>
                <wp:extent cx="1626870" cy="1009403"/>
                <wp:effectExtent l="57150" t="38100" r="68580" b="95885"/>
                <wp:wrapNone/>
                <wp:docPr id="1245" name="Скругленный прямоугольник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1009403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09F630" w14:textId="77777777" w:rsidR="00BB1D56" w:rsidRPr="00884F40" w:rsidRDefault="00BB1D56" w:rsidP="00A06B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</w:t>
                            </w:r>
                            <w:r w:rsidRPr="008060C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чет образовавшихся, утилизированных, обезвреженных, переданных другим лицам или полученных от других лиц, а также размещенных отходов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45" o:spid="_x0000_s1676" style="position:absolute;margin-left:16.85pt;margin-top:552.35pt;width:128.1pt;height:79.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C09F630" w14:textId="77777777" w:rsidR="00BB1D56" w:rsidRPr="00884F40" w:rsidRDefault="00BB1D56" w:rsidP="00A06B2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</w:t>
                      </w:r>
                      <w:r w:rsidRPr="008060C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чет образовавшихся, утилизированных, обезвреженных, переданных другим лицам или полученных от других лиц, а также размещенных отходов</w:t>
                      </w:r>
                    </w:p>
                  </w:txbxContent>
                </v:textbox>
              </v:roundrect>
            </w:pict>
          </mc:Fallback>
        </mc:AlternateContent>
      </w:r>
      <w:r w:rsidR="00A06B2A" w:rsidRPr="00A06B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2C66C8F3" wp14:editId="7E37D363">
                <wp:simplePos x="0" y="0"/>
                <wp:positionH relativeFrom="column">
                  <wp:posOffset>-121549</wp:posOffset>
                </wp:positionH>
                <wp:positionV relativeFrom="paragraph">
                  <wp:posOffset>6734001</wp:posOffset>
                </wp:positionV>
                <wp:extent cx="382592" cy="295275"/>
                <wp:effectExtent l="0" t="0" r="0" b="0"/>
                <wp:wrapNone/>
                <wp:docPr id="1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92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2BEBD" w14:textId="77777777" w:rsidR="00BB1D56" w:rsidRPr="00D1615D" w:rsidRDefault="00BB1D56" w:rsidP="00A06B2A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7" type="#_x0000_t202" style="position:absolute;margin-left:-9.55pt;margin-top:530.25pt;width:30.15pt;height:23.2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" filled="f" stroked="f">
                <v:textbox>
                  <w:txbxContent>
                    <w:p w14:paraId="0312BEBD" w14:textId="77777777" w:rsidR="00BB1D56" w:rsidRPr="00D1615D" w:rsidRDefault="00BB1D56" w:rsidP="00A06B2A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06B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3EB57740" wp14:editId="52AC9682">
                <wp:simplePos x="0" y="0"/>
                <wp:positionH relativeFrom="column">
                  <wp:posOffset>986171</wp:posOffset>
                </wp:positionH>
                <wp:positionV relativeFrom="paragraph">
                  <wp:posOffset>6908000</wp:posOffset>
                </wp:positionV>
                <wp:extent cx="0" cy="106960"/>
                <wp:effectExtent l="76200" t="0" r="114300" b="64770"/>
                <wp:wrapNone/>
                <wp:docPr id="1246" name="Прямая со стрелкой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7D353E" id="Прямая со стрелкой 1246" o:spid="_x0000_s1026" type="#_x0000_t32" style="position:absolute;margin-left:77.65pt;margin-top:543.95pt;width:0;height:8.4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" strokecolor="black [3040]">
                <v:stroke endarrow="open"/>
              </v:shape>
            </w:pict>
          </mc:Fallback>
        </mc:AlternateContent>
      </w:r>
      <w:r w:rsidR="00A06B2A" w:rsidRPr="007E3F8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4216E546" wp14:editId="0366856D">
                <wp:simplePos x="0" y="0"/>
                <wp:positionH relativeFrom="column">
                  <wp:posOffset>782955</wp:posOffset>
                </wp:positionH>
                <wp:positionV relativeFrom="paragraph">
                  <wp:posOffset>6637259</wp:posOffset>
                </wp:positionV>
                <wp:extent cx="438785" cy="273050"/>
                <wp:effectExtent l="0" t="0" r="0" b="0"/>
                <wp:wrapNone/>
                <wp:docPr id="1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B6B4D" w14:textId="77777777" w:rsidR="00BB1D56" w:rsidRDefault="00BB1D56" w:rsidP="007E3F84">
                            <w:pPr>
                              <w:jc w:val="center"/>
                            </w:pPr>
                            <w:r>
                              <w:t>1.6.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8" type="#_x0000_t202" style="position:absolute;margin-left:61.65pt;margin-top:522.6pt;width:34.55pt;height:21.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" filled="f" stroked="f">
                <v:textbox>
                  <w:txbxContent>
                    <w:p w14:paraId="0F2B6B4D" w14:textId="77777777" w:rsidR="00BB1D56" w:rsidRDefault="00BB1D56" w:rsidP="007E3F84">
                      <w:pPr>
                        <w:jc w:val="center"/>
                      </w:pPr>
                      <w:r>
                        <w:t>1.6.</w:t>
                      </w:r>
                    </w:p>
                  </w:txbxContent>
                </v:textbox>
              </v:shape>
            </w:pict>
          </mc:Fallback>
        </mc:AlternateContent>
      </w:r>
      <w:r w:rsidR="008D4985" w:rsidRPr="008D498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0F1955A8" wp14:editId="59F7C434">
                <wp:simplePos x="0" y="0"/>
                <wp:positionH relativeFrom="column">
                  <wp:posOffset>-192405</wp:posOffset>
                </wp:positionH>
                <wp:positionV relativeFrom="paragraph">
                  <wp:posOffset>220980</wp:posOffset>
                </wp:positionV>
                <wp:extent cx="382270" cy="295275"/>
                <wp:effectExtent l="0" t="0" r="0" b="0"/>
                <wp:wrapNone/>
                <wp:docPr id="1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12EA1" w14:textId="77777777" w:rsidR="00BB1D56" w:rsidRPr="00D1615D" w:rsidRDefault="00BB1D56" w:rsidP="008D4985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9" type="#_x0000_t202" style="position:absolute;margin-left:-15.15pt;margin-top:17.4pt;width:30.1pt;height:23.2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" filled="f" stroked="f">
                <v:textbox>
                  <w:txbxContent>
                    <w:p w14:paraId="59912EA1" w14:textId="77777777" w:rsidR="00BB1D56" w:rsidRPr="00D1615D" w:rsidRDefault="00BB1D56" w:rsidP="008D4985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8D4985" w:rsidRPr="00C77DC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112EE53F" wp14:editId="4F1D5A02">
                <wp:simplePos x="0" y="0"/>
                <wp:positionH relativeFrom="column">
                  <wp:posOffset>118745</wp:posOffset>
                </wp:positionH>
                <wp:positionV relativeFrom="paragraph">
                  <wp:posOffset>361950</wp:posOffset>
                </wp:positionV>
                <wp:extent cx="1685925" cy="557530"/>
                <wp:effectExtent l="57150" t="38100" r="85725" b="90170"/>
                <wp:wrapNone/>
                <wp:docPr id="1182" name="Скругленный прямоугольник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575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59C06D" w14:textId="77777777" w:rsidR="00BB1D56" w:rsidRPr="00884F40" w:rsidRDefault="00BB1D56" w:rsidP="00C77D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Подтверждение отнесения отхода к конкретному классу 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82" o:spid="_x0000_s1680" style="position:absolute;margin-left:9.35pt;margin-top:28.5pt;width:132.75pt;height:43.9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B59C06D" w14:textId="77777777" w:rsidR="00BB1D56" w:rsidRPr="00884F40" w:rsidRDefault="00BB1D56" w:rsidP="00C77DC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Подтверждение отнесения отхода к конкретному классу опасности</w:t>
                      </w:r>
                    </w:p>
                  </w:txbxContent>
                </v:textbox>
              </v:roundrect>
            </w:pict>
          </mc:Fallback>
        </mc:AlternateContent>
      </w:r>
      <w:r w:rsidR="008D4985" w:rsidRPr="00BE33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3412DA71" wp14:editId="5252E11D">
                <wp:simplePos x="0" y="0"/>
                <wp:positionH relativeFrom="column">
                  <wp:posOffset>-89535</wp:posOffset>
                </wp:positionH>
                <wp:positionV relativeFrom="paragraph">
                  <wp:posOffset>963930</wp:posOffset>
                </wp:positionV>
                <wp:extent cx="323215" cy="295275"/>
                <wp:effectExtent l="0" t="0" r="0" b="0"/>
                <wp:wrapNone/>
                <wp:docPr id="11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E58A" w14:textId="77777777" w:rsidR="00BB1D56" w:rsidRPr="00D1615D" w:rsidRDefault="00BB1D56" w:rsidP="00BE33FE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1" type="#_x0000_t202" style="position:absolute;margin-left:-7.05pt;margin-top:75.9pt;width:25.45pt;height:23.2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" filled="f" stroked="f">
                <v:textbox>
                  <w:txbxContent>
                    <w:p w14:paraId="73CFE58A" w14:textId="77777777" w:rsidR="00BB1D56" w:rsidRPr="00D1615D" w:rsidRDefault="00BB1D56" w:rsidP="00BE33FE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D4985" w:rsidRPr="00FC53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5092FAFD" wp14:editId="31B39381">
                <wp:simplePos x="0" y="0"/>
                <wp:positionH relativeFrom="column">
                  <wp:posOffset>173355</wp:posOffset>
                </wp:positionH>
                <wp:positionV relativeFrom="paragraph">
                  <wp:posOffset>1209675</wp:posOffset>
                </wp:positionV>
                <wp:extent cx="1626870" cy="356235"/>
                <wp:effectExtent l="57150" t="38100" r="68580" b="100965"/>
                <wp:wrapNone/>
                <wp:docPr id="1169" name="Скругленный прямоугольник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3562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E5D305" w14:textId="77777777" w:rsidR="00BB1D56" w:rsidRPr="00884F40" w:rsidRDefault="00BB1D56" w:rsidP="00FC53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</w:t>
                            </w:r>
                            <w:r w:rsidRPr="00380CB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аспорт отходов I - IV классов 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69" o:spid="_x0000_s1682" style="position:absolute;margin-left:13.65pt;margin-top:95.25pt;width:128.1pt;height:28.05pt;z-index:25305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BE5D305" w14:textId="77777777" w:rsidR="00BB1D56" w:rsidRPr="00884F40" w:rsidRDefault="00BB1D56" w:rsidP="00FC533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</w:t>
                      </w:r>
                      <w:r w:rsidRPr="00380CB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аспорт отходов I - IV классов опасности</w:t>
                      </w:r>
                    </w:p>
                  </w:txbxContent>
                </v:textbox>
              </v:roundrect>
            </w:pict>
          </mc:Fallback>
        </mc:AlternateContent>
      </w:r>
      <w:r w:rsidR="008D4985" w:rsidRPr="0081765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512E7C4D" wp14:editId="7F6377E6">
                <wp:simplePos x="0" y="0"/>
                <wp:positionH relativeFrom="column">
                  <wp:posOffset>190500</wp:posOffset>
                </wp:positionH>
                <wp:positionV relativeFrom="paragraph">
                  <wp:posOffset>1574165</wp:posOffset>
                </wp:positionV>
                <wp:extent cx="1626870" cy="1104265"/>
                <wp:effectExtent l="57150" t="38100" r="68580" b="95885"/>
                <wp:wrapNone/>
                <wp:docPr id="1173" name="Скругленный прямоугольник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11042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F4D3F9" w14:textId="77777777" w:rsidR="00BB1D56" w:rsidRPr="00884F40" w:rsidRDefault="00BB1D56" w:rsidP="008176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</w:t>
                            </w:r>
                            <w:r w:rsidRPr="0081765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окументации для транспортирования и передачи отходов с указанием количества транспортируемых отходов, цели и места назначения их транспортирования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73" o:spid="_x0000_s1683" style="position:absolute;margin-left:15pt;margin-top:123.95pt;width:128.1pt;height:86.95pt;z-index:25306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5F4D3F9" w14:textId="77777777" w:rsidR="00BB1D56" w:rsidRPr="00884F40" w:rsidRDefault="00BB1D56" w:rsidP="0081765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</w:t>
                      </w:r>
                      <w:r w:rsidRPr="0081765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окументации для транспортирования и передачи отходов с указанием количества транспортируемых отходов, цели и места назначения их транспортирования</w:t>
                      </w:r>
                    </w:p>
                  </w:txbxContent>
                </v:textbox>
              </v:roundrect>
            </w:pict>
          </mc:Fallback>
        </mc:AlternateContent>
      </w:r>
      <w:r w:rsidR="008D4985" w:rsidRPr="0081765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25FBC245" wp14:editId="46589387">
                <wp:simplePos x="0" y="0"/>
                <wp:positionH relativeFrom="column">
                  <wp:posOffset>-83185</wp:posOffset>
                </wp:positionH>
                <wp:positionV relativeFrom="paragraph">
                  <wp:posOffset>1406525</wp:posOffset>
                </wp:positionV>
                <wp:extent cx="296545" cy="295275"/>
                <wp:effectExtent l="0" t="0" r="0" b="0"/>
                <wp:wrapNone/>
                <wp:docPr id="11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B9F95" w14:textId="77777777" w:rsidR="00BB1D56" w:rsidRPr="00D1615D" w:rsidRDefault="00BB1D56" w:rsidP="0081765D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4" type="#_x0000_t202" style="position:absolute;margin-left:-6.55pt;margin-top:110.75pt;width:23.35pt;height:23.2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" filled="f" stroked="f">
                <v:textbox>
                  <w:txbxContent>
                    <w:p w14:paraId="533B9F95" w14:textId="77777777" w:rsidR="00BB1D56" w:rsidRPr="00D1615D" w:rsidRDefault="00BB1D56" w:rsidP="0081765D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D4985" w:rsidRPr="0081765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4F20804D" wp14:editId="2CE6F725">
                <wp:simplePos x="0" y="0"/>
                <wp:positionH relativeFrom="column">
                  <wp:posOffset>-114300</wp:posOffset>
                </wp:positionH>
                <wp:positionV relativeFrom="paragraph">
                  <wp:posOffset>2579370</wp:posOffset>
                </wp:positionV>
                <wp:extent cx="296545" cy="295275"/>
                <wp:effectExtent l="0" t="0" r="0" b="0"/>
                <wp:wrapNone/>
                <wp:docPr id="11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031FA" w14:textId="77777777" w:rsidR="00BB1D56" w:rsidRPr="00D1615D" w:rsidRDefault="00BB1D56" w:rsidP="0081765D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5" type="#_x0000_t202" style="position:absolute;margin-left:-9pt;margin-top:203.1pt;width:23.35pt;height:23.2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" filled="f" stroked="f">
                <v:textbox>
                  <w:txbxContent>
                    <w:p w14:paraId="2E5031FA" w14:textId="77777777" w:rsidR="00BB1D56" w:rsidRPr="00D1615D" w:rsidRDefault="00BB1D56" w:rsidP="0081765D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E4AEF" w:rsidRPr="007E4A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33A412DF" wp14:editId="3874B2FA">
                <wp:simplePos x="0" y="0"/>
                <wp:positionH relativeFrom="column">
                  <wp:posOffset>189865</wp:posOffset>
                </wp:positionH>
                <wp:positionV relativeFrom="paragraph">
                  <wp:posOffset>5613589</wp:posOffset>
                </wp:positionV>
                <wp:extent cx="1626870" cy="1021080"/>
                <wp:effectExtent l="57150" t="38100" r="68580" b="102870"/>
                <wp:wrapNone/>
                <wp:docPr id="1231" name="Скругленный прямоугольник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10210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85A6B7" w14:textId="77777777" w:rsidR="00BB1D56" w:rsidRPr="00884F40" w:rsidRDefault="00BB1D56" w:rsidP="007E4A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</w:t>
                            </w:r>
                            <w:r w:rsidRPr="007E4AE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тчеты о результатах мониторинга состояния и загрязнения окружающей среды на территориях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ОРО</w:t>
                            </w:r>
                            <w:r w:rsidRPr="007E4AE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 в пределах их воздействия на окружающую среду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31" o:spid="_x0000_s1686" style="position:absolute;margin-left:14.95pt;margin-top:442pt;width:128.1pt;height:80.4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F85A6B7" w14:textId="77777777" w:rsidR="00BB1D56" w:rsidRPr="00884F40" w:rsidRDefault="00BB1D56" w:rsidP="007E4AE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</w:t>
                      </w:r>
                      <w:r w:rsidRPr="007E4AE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тчеты о результатах мониторинга состояния и загрязнения окружающей среды на территориях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ОРО</w:t>
                      </w:r>
                      <w:r w:rsidRPr="007E4AE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 в пределах их воздействия на окружающую среду</w:t>
                      </w:r>
                    </w:p>
                  </w:txbxContent>
                </v:textbox>
              </v:roundrect>
            </w:pict>
          </mc:Fallback>
        </mc:AlternateContent>
      </w:r>
      <w:r w:rsidR="007E4AEF" w:rsidRPr="000576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700302F9" wp14:editId="3E9608B6">
                <wp:simplePos x="0" y="0"/>
                <wp:positionH relativeFrom="column">
                  <wp:posOffset>189865</wp:posOffset>
                </wp:positionH>
                <wp:positionV relativeFrom="paragraph">
                  <wp:posOffset>4461510</wp:posOffset>
                </wp:positionV>
                <wp:extent cx="1626870" cy="1044575"/>
                <wp:effectExtent l="57150" t="38100" r="68580" b="98425"/>
                <wp:wrapNone/>
                <wp:docPr id="1229" name="Скругленный прямоугольник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1044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159F17" w14:textId="77777777" w:rsidR="00BB1D56" w:rsidRPr="00884F40" w:rsidRDefault="00BB1D56" w:rsidP="000576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</w:t>
                            </w:r>
                            <w:r w:rsidRPr="000576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рограмма мониторинга состояния и загрязнения окружающей среды на территории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ОРО </w:t>
                            </w:r>
                            <w:r w:rsidRPr="000576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 в пределах его воздействия на окружающую среду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29" o:spid="_x0000_s1687" style="position:absolute;margin-left:14.95pt;margin-top:351.3pt;width:128.1pt;height:82.2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3159F17" w14:textId="77777777" w:rsidR="00BB1D56" w:rsidRPr="00884F40" w:rsidRDefault="00BB1D56" w:rsidP="000576D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</w:t>
                      </w:r>
                      <w:r w:rsidRPr="000576D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рограмма мониторинга состояния и загрязнения окружающей среды на территории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ОРО </w:t>
                      </w:r>
                      <w:r w:rsidRPr="000576D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 в пределах его воздействия на окружающую среду</w:t>
                      </w:r>
                    </w:p>
                  </w:txbxContent>
                </v:textbox>
              </v:roundrect>
            </w:pict>
          </mc:Fallback>
        </mc:AlternateContent>
      </w:r>
      <w:r w:rsidR="007E4AEF" w:rsidRPr="007E4A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1CD90A82" wp14:editId="4D74CF47">
                <wp:simplePos x="0" y="0"/>
                <wp:positionH relativeFrom="column">
                  <wp:posOffset>-131890</wp:posOffset>
                </wp:positionH>
                <wp:positionV relativeFrom="paragraph">
                  <wp:posOffset>5418141</wp:posOffset>
                </wp:positionV>
                <wp:extent cx="382592" cy="295275"/>
                <wp:effectExtent l="0" t="0" r="0" b="0"/>
                <wp:wrapNone/>
                <wp:docPr id="12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92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90D70" w14:textId="77777777" w:rsidR="00BB1D56" w:rsidRPr="00D1615D" w:rsidRDefault="00BB1D56" w:rsidP="007E4AEF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8" type="#_x0000_t202" style="position:absolute;margin-left:-10.4pt;margin-top:426.65pt;width:30.15pt;height:23.2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" filled="f" stroked="f">
                <v:textbox>
                  <w:txbxContent>
                    <w:p w14:paraId="7DB90D70" w14:textId="77777777" w:rsidR="00BB1D56" w:rsidRPr="00D1615D" w:rsidRDefault="00BB1D56" w:rsidP="007E4AEF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576DB" w:rsidRPr="000576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1540BD86" wp14:editId="6FB37247">
                <wp:simplePos x="0" y="0"/>
                <wp:positionH relativeFrom="column">
                  <wp:posOffset>-142942</wp:posOffset>
                </wp:positionH>
                <wp:positionV relativeFrom="paragraph">
                  <wp:posOffset>4304665</wp:posOffset>
                </wp:positionV>
                <wp:extent cx="382592" cy="295275"/>
                <wp:effectExtent l="0" t="0" r="0" b="0"/>
                <wp:wrapNone/>
                <wp:docPr id="12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92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E706" w14:textId="77777777" w:rsidR="00BB1D56" w:rsidRPr="00D1615D" w:rsidRDefault="00BB1D56" w:rsidP="000576DB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9" type="#_x0000_t202" style="position:absolute;margin-left:-11.25pt;margin-top:338.95pt;width:30.15pt;height:23.2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" filled="f" stroked="f">
                <v:textbox>
                  <w:txbxContent>
                    <w:p w14:paraId="6769E706" w14:textId="77777777" w:rsidR="00BB1D56" w:rsidRPr="00D1615D" w:rsidRDefault="00BB1D56" w:rsidP="000576DB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576DB" w:rsidRPr="000576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5233FB43" wp14:editId="2F3B21B7">
                <wp:simplePos x="0" y="0"/>
                <wp:positionH relativeFrom="column">
                  <wp:posOffset>-129540</wp:posOffset>
                </wp:positionH>
                <wp:positionV relativeFrom="paragraph">
                  <wp:posOffset>3867843</wp:posOffset>
                </wp:positionV>
                <wp:extent cx="382592" cy="295275"/>
                <wp:effectExtent l="0" t="0" r="0" b="0"/>
                <wp:wrapNone/>
                <wp:docPr id="1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92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4B9DB" w14:textId="77777777" w:rsidR="00BB1D56" w:rsidRPr="00D1615D" w:rsidRDefault="00BB1D56" w:rsidP="000576DB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0" type="#_x0000_t202" style="position:absolute;margin-left:-10.2pt;margin-top:304.55pt;width:30.15pt;height:23.2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" filled="f" stroked="f">
                <v:textbox>
                  <w:txbxContent>
                    <w:p w14:paraId="3634B9DB" w14:textId="77777777" w:rsidR="00BB1D56" w:rsidRPr="00D1615D" w:rsidRDefault="00BB1D56" w:rsidP="000576DB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576DB" w:rsidRPr="007804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0A89444C" wp14:editId="4F0DD0C7">
                <wp:simplePos x="0" y="0"/>
                <wp:positionH relativeFrom="column">
                  <wp:posOffset>190525</wp:posOffset>
                </wp:positionH>
                <wp:positionV relativeFrom="paragraph">
                  <wp:posOffset>3677994</wp:posOffset>
                </wp:positionV>
                <wp:extent cx="1626870" cy="273133"/>
                <wp:effectExtent l="57150" t="38100" r="49530" b="88900"/>
                <wp:wrapNone/>
                <wp:docPr id="1217" name="Скругленный прямоугольник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273133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264E2F" w14:textId="77777777" w:rsidR="00BB1D56" w:rsidRPr="00884F40" w:rsidRDefault="00BB1D56" w:rsidP="007804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Инвентаризация ОРО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17" o:spid="_x0000_s1691" style="position:absolute;margin-left:15pt;margin-top:289.6pt;width:128.1pt;height:21.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6264E2F" w14:textId="77777777" w:rsidR="00BB1D56" w:rsidRPr="00884F40" w:rsidRDefault="00BB1D56" w:rsidP="007804A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Инвентаризация ОРО</w:t>
                      </w:r>
                    </w:p>
                  </w:txbxContent>
                </v:textbox>
              </v:roundrect>
            </w:pict>
          </mc:Fallback>
        </mc:AlternateContent>
      </w:r>
      <w:r w:rsidR="000576DB" w:rsidRPr="000576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600F52D5" wp14:editId="46E9AED6">
                <wp:simplePos x="0" y="0"/>
                <wp:positionH relativeFrom="column">
                  <wp:posOffset>-68588</wp:posOffset>
                </wp:positionH>
                <wp:positionV relativeFrom="paragraph">
                  <wp:posOffset>3376666</wp:posOffset>
                </wp:positionV>
                <wp:extent cx="296545" cy="295275"/>
                <wp:effectExtent l="0" t="0" r="0" b="0"/>
                <wp:wrapNone/>
                <wp:docPr id="1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FB142" w14:textId="77777777" w:rsidR="00BB1D56" w:rsidRPr="00D1615D" w:rsidRDefault="00BB1D56" w:rsidP="000576DB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2" type="#_x0000_t202" style="position:absolute;margin-left:-5.4pt;margin-top:265.9pt;width:23.35pt;height:23.2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" filled="f" stroked="f">
                <v:textbox>
                  <w:txbxContent>
                    <w:p w14:paraId="706FB142" w14:textId="77777777" w:rsidR="00BB1D56" w:rsidRPr="00D1615D" w:rsidRDefault="00BB1D56" w:rsidP="000576DB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576D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0DE53272" wp14:editId="2CCCE5B4">
                <wp:simplePos x="0" y="0"/>
                <wp:positionH relativeFrom="column">
                  <wp:posOffset>986171</wp:posOffset>
                </wp:positionH>
                <wp:positionV relativeFrom="paragraph">
                  <wp:posOffset>3523615</wp:posOffset>
                </wp:positionV>
                <wp:extent cx="0" cy="154379"/>
                <wp:effectExtent l="95250" t="0" r="57150" b="55245"/>
                <wp:wrapNone/>
                <wp:docPr id="1216" name="Прямая со стрелкой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0DF4D0" id="Прямая со стрелкой 1216" o:spid="_x0000_s1026" type="#_x0000_t32" style="position:absolute;margin-left:77.65pt;margin-top:277.45pt;width:0;height:12.15pt;z-index:25307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936B32" w:rsidRPr="00936B3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4B94FD43" wp14:editId="2DC4C922">
                <wp:simplePos x="0" y="0"/>
                <wp:positionH relativeFrom="column">
                  <wp:posOffset>797725</wp:posOffset>
                </wp:positionH>
                <wp:positionV relativeFrom="paragraph">
                  <wp:posOffset>3255010</wp:posOffset>
                </wp:positionV>
                <wp:extent cx="438785" cy="273050"/>
                <wp:effectExtent l="0" t="0" r="0" b="0"/>
                <wp:wrapNone/>
                <wp:docPr id="11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BF55C" w14:textId="77777777" w:rsidR="00BB1D56" w:rsidRDefault="00BB1D56" w:rsidP="00936B32">
                            <w:pPr>
                              <w:jc w:val="center"/>
                            </w:pPr>
                            <w:r>
                              <w:t>1.5.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3" type="#_x0000_t202" style="position:absolute;margin-left:62.8pt;margin-top:256.3pt;width:34.55pt;height:21.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" filled="f" stroked="f">
                <v:textbox>
                  <w:txbxContent>
                    <w:p w14:paraId="230BF55C" w14:textId="77777777" w:rsidR="00BB1D56" w:rsidRDefault="00BB1D56" w:rsidP="00936B32">
                      <w:pPr>
                        <w:jc w:val="center"/>
                      </w:pPr>
                      <w:r>
                        <w:t>1.5.</w:t>
                      </w:r>
                    </w:p>
                  </w:txbxContent>
                </v:textbox>
              </v:shape>
            </w:pict>
          </mc:Fallback>
        </mc:AlternateContent>
      </w:r>
      <w:r w:rsidR="00BE33FE" w:rsidRPr="00BE33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7164F65D" wp14:editId="494C45E5">
                <wp:simplePos x="0" y="0"/>
                <wp:positionH relativeFrom="column">
                  <wp:posOffset>-111760</wp:posOffset>
                </wp:positionH>
                <wp:positionV relativeFrom="paragraph">
                  <wp:posOffset>1125987</wp:posOffset>
                </wp:positionV>
                <wp:extent cx="323215" cy="295275"/>
                <wp:effectExtent l="0" t="0" r="0" b="0"/>
                <wp:wrapNone/>
                <wp:docPr id="11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49551" w14:textId="77777777" w:rsidR="00BB1D56" w:rsidRPr="00D1615D" w:rsidRDefault="00BB1D56" w:rsidP="00BE33FE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4" type="#_x0000_t202" style="position:absolute;margin-left:-8.8pt;margin-top:88.65pt;width:25.45pt;height:23.2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" filled="f" stroked="f">
                <v:textbox>
                  <w:txbxContent>
                    <w:p w14:paraId="0AC49551" w14:textId="77777777" w:rsidR="00BB1D56" w:rsidRPr="00D1615D" w:rsidRDefault="00BB1D56" w:rsidP="00BE33FE">
                      <w:pPr>
                        <w:rPr>
                          <w:color w:val="0070C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5331">
        <w:rPr>
          <w:rFonts w:ascii="Times New Roman" w:hAnsi="Times New Roman" w:cs="Times New Roman"/>
          <w:sz w:val="24"/>
          <w:szCs w:val="24"/>
        </w:rPr>
        <w:br w:type="page"/>
      </w:r>
    </w:p>
    <w:p w14:paraId="1C9FB680" w14:textId="77777777" w:rsidR="00D1615D" w:rsidRDefault="00D161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Ссылки на нормативные акты в блок-схеме 8:</w:t>
      </w:r>
    </w:p>
    <w:p w14:paraId="3628FF3A" w14:textId="77777777" w:rsidR="004F7F91" w:rsidRDefault="00D1615D" w:rsidP="00A12FED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D1615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F7F9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F7F91" w:rsidRPr="004F7F91">
        <w:rPr>
          <w:rFonts w:ascii="Times New Roman" w:hAnsi="Times New Roman" w:cs="Times New Roman"/>
          <w:sz w:val="24"/>
          <w:szCs w:val="24"/>
        </w:rPr>
        <w:t>п</w:t>
      </w:r>
      <w:r w:rsidR="004F7F91">
        <w:rPr>
          <w:rFonts w:ascii="Times New Roman" w:hAnsi="Times New Roman" w:cs="Times New Roman"/>
          <w:sz w:val="24"/>
          <w:szCs w:val="24"/>
        </w:rPr>
        <w:t>.</w:t>
      </w:r>
      <w:r w:rsidR="004F7F91" w:rsidRPr="004F7F91">
        <w:rPr>
          <w:rFonts w:ascii="Times New Roman" w:hAnsi="Times New Roman" w:cs="Times New Roman"/>
          <w:sz w:val="24"/>
          <w:szCs w:val="24"/>
        </w:rPr>
        <w:t xml:space="preserve"> 1 ст</w:t>
      </w:r>
      <w:r w:rsidR="004F7F91">
        <w:rPr>
          <w:rFonts w:ascii="Times New Roman" w:hAnsi="Times New Roman" w:cs="Times New Roman"/>
          <w:sz w:val="24"/>
          <w:szCs w:val="24"/>
        </w:rPr>
        <w:t>.</w:t>
      </w:r>
      <w:r w:rsidR="004F7F91" w:rsidRPr="004F7F91">
        <w:rPr>
          <w:rFonts w:ascii="Times New Roman" w:hAnsi="Times New Roman" w:cs="Times New Roman"/>
          <w:sz w:val="24"/>
          <w:szCs w:val="24"/>
        </w:rPr>
        <w:t xml:space="preserve"> 9 Федерального закона от 24.06.1998 N 89-ФЗ "Об отходах производства и потребления"</w:t>
      </w:r>
      <w:r w:rsidR="004F7F91" w:rsidRPr="004F7F9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5DD42CC9" w14:textId="77777777" w:rsidR="004F7F91" w:rsidRDefault="004F7F91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п.</w:t>
      </w:r>
      <w:r w:rsidRPr="004F7F91">
        <w:rPr>
          <w:rFonts w:ascii="Times New Roman" w:hAnsi="Times New Roman" w:cs="Times New Roman"/>
          <w:sz w:val="24"/>
          <w:szCs w:val="24"/>
        </w:rPr>
        <w:t xml:space="preserve"> 30 части 1 статьи 12 Федерального закона от 04.05.2011 N 99-ФЗ "О лицензировании отдельных видов деятельности" </w:t>
      </w:r>
    </w:p>
    <w:p w14:paraId="2FC6F742" w14:textId="77777777" w:rsidR="00380CBE" w:rsidRDefault="004F7F91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4F7F9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12FE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80CBE" w:rsidRPr="00380CBE">
        <w:rPr>
          <w:rFonts w:ascii="Times New Roman" w:hAnsi="Times New Roman" w:cs="Times New Roman"/>
          <w:sz w:val="24"/>
          <w:szCs w:val="24"/>
        </w:rPr>
        <w:t>п</w:t>
      </w:r>
      <w:r w:rsidR="00380CBE">
        <w:rPr>
          <w:rFonts w:ascii="Times New Roman" w:hAnsi="Times New Roman" w:cs="Times New Roman"/>
          <w:sz w:val="24"/>
          <w:szCs w:val="24"/>
        </w:rPr>
        <w:t>.</w:t>
      </w:r>
      <w:r w:rsidR="00380CBE" w:rsidRPr="00380CBE">
        <w:rPr>
          <w:rFonts w:ascii="Times New Roman" w:hAnsi="Times New Roman" w:cs="Times New Roman"/>
          <w:sz w:val="24"/>
          <w:szCs w:val="24"/>
        </w:rPr>
        <w:t xml:space="preserve"> 2 ст</w:t>
      </w:r>
      <w:r w:rsidR="00380CBE">
        <w:rPr>
          <w:rFonts w:ascii="Times New Roman" w:hAnsi="Times New Roman" w:cs="Times New Roman"/>
          <w:sz w:val="24"/>
          <w:szCs w:val="24"/>
        </w:rPr>
        <w:t>.</w:t>
      </w:r>
      <w:r w:rsidR="00380CBE" w:rsidRPr="00380CBE">
        <w:rPr>
          <w:rFonts w:ascii="Times New Roman" w:hAnsi="Times New Roman" w:cs="Times New Roman"/>
          <w:sz w:val="24"/>
          <w:szCs w:val="24"/>
        </w:rPr>
        <w:t xml:space="preserve"> 13.1 Федерального закона от 24.06.1998 N 89-ФЗ "Об отходах производства и потребления" </w:t>
      </w:r>
    </w:p>
    <w:p w14:paraId="7F086974" w14:textId="77777777" w:rsidR="00380CBE" w:rsidRPr="00380CBE" w:rsidRDefault="00380CBE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380CB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абз.</w:t>
      </w:r>
      <w:r w:rsidRPr="00A12FED">
        <w:rPr>
          <w:rFonts w:ascii="Times New Roman" w:hAnsi="Times New Roman" w:cs="Times New Roman"/>
          <w:sz w:val="24"/>
          <w:szCs w:val="24"/>
        </w:rPr>
        <w:t xml:space="preserve"> третий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12FED">
        <w:rPr>
          <w:rFonts w:ascii="Times New Roman" w:hAnsi="Times New Roman" w:cs="Times New Roman"/>
          <w:sz w:val="24"/>
          <w:szCs w:val="24"/>
        </w:rPr>
        <w:t xml:space="preserve">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12FED">
        <w:rPr>
          <w:rFonts w:ascii="Times New Roman" w:hAnsi="Times New Roman" w:cs="Times New Roman"/>
          <w:sz w:val="24"/>
          <w:szCs w:val="24"/>
        </w:rPr>
        <w:t xml:space="preserve"> 11 Федерального закона от 24.06.1998 N 89-ФЗ "Об отходах производства и потребления"</w:t>
      </w:r>
    </w:p>
    <w:p w14:paraId="00C2761D" w14:textId="77777777" w:rsidR="00A12FED" w:rsidRDefault="00380CBE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A12FED">
        <w:rPr>
          <w:rFonts w:ascii="Times New Roman" w:hAnsi="Times New Roman" w:cs="Times New Roman"/>
          <w:sz w:val="24"/>
          <w:szCs w:val="24"/>
        </w:rPr>
        <w:t xml:space="preserve"> </w:t>
      </w:r>
      <w:r w:rsidR="00A12FED" w:rsidRPr="00A12FED">
        <w:rPr>
          <w:rFonts w:ascii="Times New Roman" w:hAnsi="Times New Roman" w:cs="Times New Roman"/>
          <w:sz w:val="24"/>
          <w:szCs w:val="24"/>
        </w:rPr>
        <w:t>п</w:t>
      </w:r>
      <w:r w:rsidR="00A12FED">
        <w:rPr>
          <w:rFonts w:ascii="Times New Roman" w:hAnsi="Times New Roman" w:cs="Times New Roman"/>
          <w:sz w:val="24"/>
          <w:szCs w:val="24"/>
        </w:rPr>
        <w:t>.</w:t>
      </w:r>
      <w:r w:rsidR="00A12FED" w:rsidRPr="00A12FED">
        <w:rPr>
          <w:rFonts w:ascii="Times New Roman" w:hAnsi="Times New Roman" w:cs="Times New Roman"/>
          <w:sz w:val="24"/>
          <w:szCs w:val="24"/>
        </w:rPr>
        <w:t xml:space="preserve"> 5 ст</w:t>
      </w:r>
      <w:r w:rsidR="00A12FED">
        <w:rPr>
          <w:rFonts w:ascii="Times New Roman" w:hAnsi="Times New Roman" w:cs="Times New Roman"/>
          <w:sz w:val="24"/>
          <w:szCs w:val="24"/>
        </w:rPr>
        <w:t>.</w:t>
      </w:r>
      <w:r w:rsidR="00A12FED" w:rsidRPr="00A12FED">
        <w:rPr>
          <w:rFonts w:ascii="Times New Roman" w:hAnsi="Times New Roman" w:cs="Times New Roman"/>
          <w:sz w:val="24"/>
          <w:szCs w:val="24"/>
        </w:rPr>
        <w:t xml:space="preserve"> 18 Федерального закона от 24.06.1998 N 89-ФЗ "Об отхо</w:t>
      </w:r>
      <w:r w:rsidR="00A12FED">
        <w:rPr>
          <w:rFonts w:ascii="Times New Roman" w:hAnsi="Times New Roman" w:cs="Times New Roman"/>
          <w:sz w:val="24"/>
          <w:szCs w:val="24"/>
        </w:rPr>
        <w:t>дах производства и потребления"</w:t>
      </w:r>
    </w:p>
    <w:p w14:paraId="3F39EA76" w14:textId="77777777" w:rsidR="00371324" w:rsidRDefault="00630F6A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 w:rsidRPr="00630F6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30F6A">
        <w:rPr>
          <w:rFonts w:ascii="Times New Roman" w:hAnsi="Times New Roman" w:cs="Times New Roman"/>
          <w:sz w:val="24"/>
          <w:szCs w:val="24"/>
        </w:rPr>
        <w:t xml:space="preserve"> 3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30F6A">
        <w:rPr>
          <w:rFonts w:ascii="Times New Roman" w:hAnsi="Times New Roman" w:cs="Times New Roman"/>
          <w:sz w:val="24"/>
          <w:szCs w:val="24"/>
        </w:rPr>
        <w:t xml:space="preserve"> 14 Федерального закона от 24.06.1998 N 89-ФЗ "Об отхо</w:t>
      </w:r>
      <w:r w:rsidR="00371324">
        <w:rPr>
          <w:rFonts w:ascii="Times New Roman" w:hAnsi="Times New Roman" w:cs="Times New Roman"/>
          <w:sz w:val="24"/>
          <w:szCs w:val="24"/>
        </w:rPr>
        <w:t>дах производства и потребления"</w:t>
      </w:r>
    </w:p>
    <w:p w14:paraId="2BE485FD" w14:textId="77777777" w:rsidR="00BE33FE" w:rsidRDefault="00BE33FE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33F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33FE">
        <w:rPr>
          <w:rFonts w:ascii="Times New Roman" w:hAnsi="Times New Roman" w:cs="Times New Roman"/>
          <w:sz w:val="24"/>
          <w:szCs w:val="24"/>
        </w:rPr>
        <w:t xml:space="preserve"> 1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33FE">
        <w:rPr>
          <w:rFonts w:ascii="Times New Roman" w:hAnsi="Times New Roman" w:cs="Times New Roman"/>
          <w:sz w:val="24"/>
          <w:szCs w:val="24"/>
        </w:rPr>
        <w:t xml:space="preserve"> 16 Федерального закона от 24.06.1998 N 89-ФЗ "Об отходах производства и потребления"</w:t>
      </w:r>
    </w:p>
    <w:p w14:paraId="78F50709" w14:textId="77777777" w:rsidR="00C77DC1" w:rsidRDefault="00C77DC1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81765D">
        <w:rPr>
          <w:rFonts w:ascii="Times New Roman" w:hAnsi="Times New Roman" w:cs="Times New Roman"/>
          <w:sz w:val="24"/>
          <w:szCs w:val="24"/>
        </w:rPr>
        <w:t xml:space="preserve"> </w:t>
      </w:r>
      <w:r w:rsidR="0081765D" w:rsidRPr="0081765D">
        <w:rPr>
          <w:rFonts w:ascii="Times New Roman" w:hAnsi="Times New Roman" w:cs="Times New Roman"/>
          <w:sz w:val="24"/>
          <w:szCs w:val="24"/>
        </w:rPr>
        <w:t>п</w:t>
      </w:r>
      <w:r w:rsidR="0081765D">
        <w:rPr>
          <w:rFonts w:ascii="Times New Roman" w:hAnsi="Times New Roman" w:cs="Times New Roman"/>
          <w:sz w:val="24"/>
          <w:szCs w:val="24"/>
        </w:rPr>
        <w:t>.</w:t>
      </w:r>
      <w:r w:rsidR="0081765D" w:rsidRPr="0081765D">
        <w:rPr>
          <w:rFonts w:ascii="Times New Roman" w:hAnsi="Times New Roman" w:cs="Times New Roman"/>
          <w:sz w:val="24"/>
          <w:szCs w:val="24"/>
        </w:rPr>
        <w:t xml:space="preserve"> 1 ст</w:t>
      </w:r>
      <w:r w:rsidR="0081765D">
        <w:rPr>
          <w:rFonts w:ascii="Times New Roman" w:hAnsi="Times New Roman" w:cs="Times New Roman"/>
          <w:sz w:val="24"/>
          <w:szCs w:val="24"/>
        </w:rPr>
        <w:t>.</w:t>
      </w:r>
      <w:r w:rsidR="0081765D" w:rsidRPr="0081765D">
        <w:rPr>
          <w:rFonts w:ascii="Times New Roman" w:hAnsi="Times New Roman" w:cs="Times New Roman"/>
          <w:sz w:val="24"/>
          <w:szCs w:val="24"/>
        </w:rPr>
        <w:t xml:space="preserve"> 16 Федерального закона от 24.06.1998 N 89-ФЗ "Об отходах производства и потребления"</w:t>
      </w:r>
    </w:p>
    <w:p w14:paraId="6B1BD316" w14:textId="77777777" w:rsidR="000576DB" w:rsidRDefault="00C77DC1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7DC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7DC1">
        <w:rPr>
          <w:rFonts w:ascii="Times New Roman" w:hAnsi="Times New Roman" w:cs="Times New Roman"/>
          <w:sz w:val="24"/>
          <w:szCs w:val="24"/>
        </w:rPr>
        <w:t xml:space="preserve">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7DC1">
        <w:rPr>
          <w:rFonts w:ascii="Times New Roman" w:hAnsi="Times New Roman" w:cs="Times New Roman"/>
          <w:sz w:val="24"/>
          <w:szCs w:val="24"/>
        </w:rPr>
        <w:t xml:space="preserve"> 17 Федерального закона от 24.06.1998 N 89-ФЗ "Об отходах производства и потребления"</w:t>
      </w:r>
    </w:p>
    <w:p w14:paraId="257DE5B6" w14:textId="77777777" w:rsidR="000576DB" w:rsidRDefault="000576DB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0576DB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576DB">
        <w:rPr>
          <w:rFonts w:ascii="Times New Roman" w:hAnsi="Times New Roman" w:cs="Times New Roman"/>
          <w:sz w:val="24"/>
          <w:szCs w:val="24"/>
        </w:rPr>
        <w:t>абз</w:t>
      </w:r>
      <w:r>
        <w:rPr>
          <w:rFonts w:ascii="Times New Roman" w:hAnsi="Times New Roman" w:cs="Times New Roman"/>
          <w:sz w:val="24"/>
          <w:szCs w:val="24"/>
        </w:rPr>
        <w:t>ац</w:t>
      </w:r>
      <w:r w:rsidRPr="000576DB">
        <w:rPr>
          <w:rFonts w:ascii="Times New Roman" w:hAnsi="Times New Roman" w:cs="Times New Roman"/>
          <w:sz w:val="24"/>
          <w:szCs w:val="24"/>
        </w:rPr>
        <w:t xml:space="preserve"> седьмой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576DB">
        <w:rPr>
          <w:rFonts w:ascii="Times New Roman" w:hAnsi="Times New Roman" w:cs="Times New Roman"/>
          <w:sz w:val="24"/>
          <w:szCs w:val="24"/>
        </w:rPr>
        <w:t xml:space="preserve">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576DB">
        <w:rPr>
          <w:rFonts w:ascii="Times New Roman" w:hAnsi="Times New Roman" w:cs="Times New Roman"/>
          <w:sz w:val="24"/>
          <w:szCs w:val="24"/>
        </w:rPr>
        <w:t xml:space="preserve"> 11 Федерального закона от 24.06.1998 N 89-ФЗ "Об отходах производства и потребления"</w:t>
      </w:r>
    </w:p>
    <w:p w14:paraId="69E22E30" w14:textId="77777777" w:rsidR="000576DB" w:rsidRDefault="000576DB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п.</w:t>
      </w:r>
      <w:r w:rsidRPr="000576DB">
        <w:rPr>
          <w:rFonts w:ascii="Times New Roman" w:hAnsi="Times New Roman" w:cs="Times New Roman"/>
          <w:sz w:val="24"/>
          <w:szCs w:val="24"/>
        </w:rPr>
        <w:t xml:space="preserve"> 4 Правил инвентаризации объектов размещения отходов, утвержденных приказом Министерства природных ресурсов и экологии Российской Федерации от 25.02.2010 N 49</w:t>
      </w:r>
    </w:p>
    <w:p w14:paraId="2512D4AF" w14:textId="77777777" w:rsidR="007E4AEF" w:rsidRDefault="000576DB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0576DB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6DB">
        <w:rPr>
          <w:rFonts w:ascii="Times New Roman" w:hAnsi="Times New Roman" w:cs="Times New Roman"/>
          <w:sz w:val="24"/>
          <w:szCs w:val="24"/>
        </w:rPr>
        <w:t>абзац первый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576DB">
        <w:rPr>
          <w:rFonts w:ascii="Times New Roman" w:hAnsi="Times New Roman" w:cs="Times New Roman"/>
          <w:sz w:val="24"/>
          <w:szCs w:val="24"/>
        </w:rPr>
        <w:t xml:space="preserve"> 6 Правил инвентаризации объектов размещения отходов, утвержденных приказом Министерства природных ресурсов и экологии Российской Федерации от 25.02.2010 N 49</w:t>
      </w:r>
    </w:p>
    <w:p w14:paraId="5E7610F8" w14:textId="77777777" w:rsidR="005773B8" w:rsidRDefault="008D4985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8D498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4985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D4985">
        <w:rPr>
          <w:rFonts w:ascii="Times New Roman" w:hAnsi="Times New Roman" w:cs="Times New Roman"/>
          <w:sz w:val="24"/>
          <w:szCs w:val="24"/>
        </w:rPr>
        <w:t xml:space="preserve"> 1 статьи 14 Федерального закона от 24.06.1998 N 89-ФЗ "Об отходах производства и потребления"</w:t>
      </w:r>
    </w:p>
    <w:p w14:paraId="7275DA4D" w14:textId="77777777" w:rsidR="008060CC" w:rsidRDefault="005773B8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5773B8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73B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73B8">
        <w:rPr>
          <w:rFonts w:ascii="Times New Roman" w:hAnsi="Times New Roman" w:cs="Times New Roman"/>
          <w:sz w:val="24"/>
          <w:szCs w:val="24"/>
        </w:rPr>
        <w:t xml:space="preserve"> 1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73B8">
        <w:rPr>
          <w:rFonts w:ascii="Times New Roman" w:hAnsi="Times New Roman" w:cs="Times New Roman"/>
          <w:sz w:val="24"/>
          <w:szCs w:val="24"/>
        </w:rPr>
        <w:t xml:space="preserve"> 15 Федерального закона от 24.06.1998 N 89-ФЗ "Об отходах производства и потребления"</w:t>
      </w:r>
    </w:p>
    <w:p w14:paraId="2E449E81" w14:textId="77777777" w:rsidR="008060CC" w:rsidRDefault="008060CC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8060CC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60C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060CC">
        <w:rPr>
          <w:rFonts w:ascii="Times New Roman" w:hAnsi="Times New Roman" w:cs="Times New Roman"/>
          <w:sz w:val="24"/>
          <w:szCs w:val="24"/>
        </w:rPr>
        <w:t xml:space="preserve"> 1 ст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060CC">
        <w:rPr>
          <w:rFonts w:ascii="Times New Roman" w:hAnsi="Times New Roman" w:cs="Times New Roman"/>
          <w:sz w:val="24"/>
          <w:szCs w:val="24"/>
        </w:rPr>
        <w:t>19 Федерального закона от 24.06.1998 N 89-ФЗ "Об отходах производства и потребления"</w:t>
      </w:r>
    </w:p>
    <w:p w14:paraId="19818F4F" w14:textId="77777777" w:rsidR="008060CC" w:rsidRDefault="008060CC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71324">
        <w:rPr>
          <w:rFonts w:ascii="Times New Roman" w:hAnsi="Times New Roman" w:cs="Times New Roman"/>
          <w:sz w:val="24"/>
          <w:szCs w:val="24"/>
        </w:rPr>
        <w:t xml:space="preserve">Приказ МПР РФ </w:t>
      </w:r>
      <w:r w:rsidR="00371324" w:rsidRPr="00371324">
        <w:rPr>
          <w:rFonts w:ascii="Times New Roman" w:hAnsi="Times New Roman" w:cs="Times New Roman"/>
          <w:sz w:val="24"/>
          <w:szCs w:val="24"/>
        </w:rPr>
        <w:t>от 08.12.2020 N 1028</w:t>
      </w:r>
      <w:r w:rsidR="00371324">
        <w:rPr>
          <w:rFonts w:ascii="Times New Roman" w:hAnsi="Times New Roman" w:cs="Times New Roman"/>
          <w:sz w:val="24"/>
          <w:szCs w:val="24"/>
        </w:rPr>
        <w:t xml:space="preserve"> </w:t>
      </w:r>
      <w:r w:rsidR="00371324" w:rsidRPr="00371324">
        <w:rPr>
          <w:rFonts w:ascii="Times New Roman" w:hAnsi="Times New Roman" w:cs="Times New Roman"/>
          <w:sz w:val="24"/>
          <w:szCs w:val="24"/>
        </w:rPr>
        <w:t>Об утверждении Порядка учета в области обращения с отходами</w:t>
      </w:r>
    </w:p>
    <w:p w14:paraId="1A639860" w14:textId="77777777" w:rsidR="008060CC" w:rsidRDefault="008060CC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8060CC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8060CC">
        <w:rPr>
          <w:rFonts w:ascii="Times New Roman" w:hAnsi="Times New Roman" w:cs="Times New Roman"/>
          <w:sz w:val="24"/>
          <w:szCs w:val="24"/>
        </w:rPr>
        <w:t>п. 2 ст. 19 Федерального закона от 24.06.1998 N 89-ФЗ "Об отходах производства и потребления"</w:t>
      </w:r>
    </w:p>
    <w:p w14:paraId="79D96A12" w14:textId="77777777" w:rsidR="00227DCF" w:rsidRPr="001F4B01" w:rsidRDefault="00227DCF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060CC">
        <w:rPr>
          <w:rFonts w:ascii="Times New Roman" w:hAnsi="Times New Roman" w:cs="Times New Roman"/>
          <w:sz w:val="24"/>
          <w:szCs w:val="24"/>
        </w:rPr>
        <w:t xml:space="preserve"> Приказ Росстата от 09.10.2020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627</w:t>
      </w:r>
    </w:p>
    <w:p w14:paraId="24C73485" w14:textId="77777777" w:rsidR="00C55C62" w:rsidRPr="00C55C62" w:rsidRDefault="00C55C62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C55C62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Pr="00C55C62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55C62">
        <w:rPr>
          <w:rFonts w:ascii="Times New Roman" w:hAnsi="Times New Roman" w:cs="Times New Roman"/>
          <w:sz w:val="24"/>
          <w:szCs w:val="24"/>
        </w:rPr>
        <w:t xml:space="preserve"> 4, 5 ст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55C62">
        <w:rPr>
          <w:rFonts w:ascii="Times New Roman" w:hAnsi="Times New Roman" w:cs="Times New Roman"/>
          <w:sz w:val="24"/>
          <w:szCs w:val="24"/>
        </w:rPr>
        <w:t xml:space="preserve"> 24.2 Федерального закона от 24.06.1998 </w:t>
      </w:r>
      <w:r w:rsidRPr="00C55C6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55C62">
        <w:rPr>
          <w:rFonts w:ascii="Times New Roman" w:hAnsi="Times New Roman" w:cs="Times New Roman"/>
          <w:sz w:val="24"/>
          <w:szCs w:val="24"/>
        </w:rPr>
        <w:t xml:space="preserve"> 89-ФЗ "Об отходах производства и потребления"</w:t>
      </w:r>
    </w:p>
    <w:p w14:paraId="09368F16" w14:textId="77777777" w:rsidR="004D129E" w:rsidRDefault="00C55C62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C55C6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4D129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D129E" w:rsidRPr="004D129E">
        <w:rPr>
          <w:rFonts w:ascii="Times New Roman" w:hAnsi="Times New Roman" w:cs="Times New Roman"/>
          <w:sz w:val="24"/>
          <w:szCs w:val="24"/>
        </w:rPr>
        <w:t>п</w:t>
      </w:r>
      <w:r w:rsidR="004D129E">
        <w:rPr>
          <w:rFonts w:ascii="Times New Roman" w:hAnsi="Times New Roman" w:cs="Times New Roman"/>
          <w:sz w:val="24"/>
          <w:szCs w:val="24"/>
        </w:rPr>
        <w:t>.</w:t>
      </w:r>
      <w:r w:rsidR="004D129E" w:rsidRPr="004D129E">
        <w:rPr>
          <w:rFonts w:ascii="Times New Roman" w:hAnsi="Times New Roman" w:cs="Times New Roman"/>
          <w:sz w:val="24"/>
          <w:szCs w:val="24"/>
        </w:rPr>
        <w:t xml:space="preserve"> 1 ст</w:t>
      </w:r>
      <w:r w:rsidR="004D129E">
        <w:rPr>
          <w:rFonts w:ascii="Times New Roman" w:hAnsi="Times New Roman" w:cs="Times New Roman"/>
          <w:sz w:val="24"/>
          <w:szCs w:val="24"/>
        </w:rPr>
        <w:t>.</w:t>
      </w:r>
      <w:r w:rsidR="004D129E" w:rsidRPr="004D129E">
        <w:rPr>
          <w:rFonts w:ascii="Times New Roman" w:hAnsi="Times New Roman" w:cs="Times New Roman"/>
          <w:sz w:val="24"/>
          <w:szCs w:val="24"/>
        </w:rPr>
        <w:t xml:space="preserve"> 24.2 Федерального закона от 24.06.1998 N 89-ФЗ "Об отходах производства и потребления"</w:t>
      </w:r>
    </w:p>
    <w:p w14:paraId="0D1BFE63" w14:textId="77777777" w:rsidR="004D129E" w:rsidRPr="004D129E" w:rsidRDefault="004D129E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4D129E">
        <w:rPr>
          <w:rFonts w:ascii="Times New Roman" w:hAnsi="Times New Roman" w:cs="Times New Roman"/>
          <w:sz w:val="24"/>
          <w:szCs w:val="24"/>
        </w:rPr>
        <w:t xml:space="preserve">нормативы утилизации отходов от использования товаров на </w:t>
      </w:r>
      <w:r>
        <w:rPr>
          <w:rFonts w:ascii="Times New Roman" w:hAnsi="Times New Roman" w:cs="Times New Roman"/>
          <w:sz w:val="24"/>
          <w:szCs w:val="24"/>
        </w:rPr>
        <w:t>2021  год</w:t>
      </w:r>
      <w:r w:rsidRPr="004D129E">
        <w:rPr>
          <w:rFonts w:ascii="Times New Roman" w:hAnsi="Times New Roman" w:cs="Times New Roman"/>
          <w:sz w:val="24"/>
          <w:szCs w:val="24"/>
        </w:rPr>
        <w:t>, утвержденные распоряжением Правител</w:t>
      </w:r>
      <w:r>
        <w:rPr>
          <w:rFonts w:ascii="Times New Roman" w:hAnsi="Times New Roman" w:cs="Times New Roman"/>
          <w:sz w:val="24"/>
          <w:szCs w:val="24"/>
        </w:rPr>
        <w:t>ьства Российской Федерации от 31</w:t>
      </w:r>
      <w:r w:rsidRPr="004D129E">
        <w:rPr>
          <w:rFonts w:ascii="Times New Roman" w:hAnsi="Times New Roman" w:cs="Times New Roman"/>
          <w:sz w:val="24"/>
          <w:szCs w:val="24"/>
        </w:rPr>
        <w:t>.12.20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D129E">
        <w:rPr>
          <w:rFonts w:ascii="Times New Roman" w:hAnsi="Times New Roman" w:cs="Times New Roman"/>
          <w:sz w:val="24"/>
          <w:szCs w:val="24"/>
        </w:rPr>
        <w:t xml:space="preserve"> N </w:t>
      </w:r>
      <w:r>
        <w:rPr>
          <w:rFonts w:ascii="Times New Roman" w:hAnsi="Times New Roman" w:cs="Times New Roman"/>
          <w:sz w:val="24"/>
          <w:szCs w:val="24"/>
        </w:rPr>
        <w:t>3722</w:t>
      </w:r>
      <w:r w:rsidRPr="004D129E">
        <w:rPr>
          <w:rFonts w:ascii="Times New Roman" w:hAnsi="Times New Roman" w:cs="Times New Roman"/>
          <w:sz w:val="24"/>
          <w:szCs w:val="24"/>
        </w:rPr>
        <w:t>-р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FAC2B5" w14:textId="77777777" w:rsidR="00D3226F" w:rsidRDefault="004D129E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D3226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C55C62" w:rsidRPr="00C55C62">
        <w:rPr>
          <w:rFonts w:ascii="Times New Roman" w:hAnsi="Times New Roman" w:cs="Times New Roman"/>
          <w:sz w:val="24"/>
          <w:szCs w:val="24"/>
        </w:rPr>
        <w:t>п</w:t>
      </w:r>
      <w:r w:rsidR="00C55C62">
        <w:rPr>
          <w:rFonts w:ascii="Times New Roman" w:hAnsi="Times New Roman" w:cs="Times New Roman"/>
          <w:sz w:val="24"/>
          <w:szCs w:val="24"/>
        </w:rPr>
        <w:t>.</w:t>
      </w:r>
      <w:r w:rsidR="00C55C62" w:rsidRPr="00C55C62">
        <w:rPr>
          <w:rFonts w:ascii="Times New Roman" w:hAnsi="Times New Roman" w:cs="Times New Roman"/>
          <w:sz w:val="24"/>
          <w:szCs w:val="24"/>
        </w:rPr>
        <w:t xml:space="preserve"> 10 ст</w:t>
      </w:r>
      <w:r w:rsidR="00C55C62">
        <w:rPr>
          <w:rFonts w:ascii="Times New Roman" w:hAnsi="Times New Roman" w:cs="Times New Roman"/>
          <w:sz w:val="24"/>
          <w:szCs w:val="24"/>
        </w:rPr>
        <w:t xml:space="preserve">. </w:t>
      </w:r>
      <w:r w:rsidR="00C55C62" w:rsidRPr="00C55C62">
        <w:rPr>
          <w:rFonts w:ascii="Times New Roman" w:hAnsi="Times New Roman" w:cs="Times New Roman"/>
          <w:sz w:val="24"/>
          <w:szCs w:val="24"/>
        </w:rPr>
        <w:t>24.2 Федерального закона от 24.06.1998 N 89-ФЗ "Об отходах производства и потребления"</w:t>
      </w:r>
    </w:p>
    <w:p w14:paraId="000C49B6" w14:textId="77777777" w:rsidR="0060526C" w:rsidRDefault="00D3226F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D3226F"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526C" w:rsidRPr="0060526C">
        <w:rPr>
          <w:rFonts w:ascii="Times New Roman" w:hAnsi="Times New Roman" w:cs="Times New Roman"/>
          <w:sz w:val="24"/>
          <w:szCs w:val="24"/>
        </w:rPr>
        <w:t>п</w:t>
      </w:r>
      <w:r w:rsidR="0060526C">
        <w:rPr>
          <w:rFonts w:ascii="Times New Roman" w:hAnsi="Times New Roman" w:cs="Times New Roman"/>
          <w:sz w:val="24"/>
          <w:szCs w:val="24"/>
        </w:rPr>
        <w:t>.</w:t>
      </w:r>
      <w:r w:rsidR="0060526C" w:rsidRPr="0060526C">
        <w:rPr>
          <w:rFonts w:ascii="Times New Roman" w:hAnsi="Times New Roman" w:cs="Times New Roman"/>
          <w:sz w:val="24"/>
          <w:szCs w:val="24"/>
        </w:rPr>
        <w:t xml:space="preserve"> 16 ст</w:t>
      </w:r>
      <w:r w:rsidR="0060526C">
        <w:rPr>
          <w:rFonts w:ascii="Times New Roman" w:hAnsi="Times New Roman" w:cs="Times New Roman"/>
          <w:sz w:val="24"/>
          <w:szCs w:val="24"/>
        </w:rPr>
        <w:t>.</w:t>
      </w:r>
      <w:r w:rsidR="0060526C" w:rsidRPr="0060526C">
        <w:rPr>
          <w:rFonts w:ascii="Times New Roman" w:hAnsi="Times New Roman" w:cs="Times New Roman"/>
          <w:sz w:val="24"/>
          <w:szCs w:val="24"/>
        </w:rPr>
        <w:t xml:space="preserve"> 24.2 Федерального закона от 24.06.1998 N 89-ФЗ "Об отходах производства и потребления"</w:t>
      </w:r>
    </w:p>
    <w:p w14:paraId="7274882E" w14:textId="77777777" w:rsidR="0060526C" w:rsidRDefault="0060526C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0526C">
        <w:rPr>
          <w:rFonts w:ascii="Times New Roman" w:hAnsi="Times New Roman" w:cs="Times New Roman"/>
          <w:sz w:val="24"/>
          <w:szCs w:val="24"/>
        </w:rPr>
        <w:t xml:space="preserve">Положение о декларировании производителями, импортерами товаров, подлежащих утилизации, количества выпущенных в обращение на территории Российской Федерации за предыдущий календарный год готовых товаров, в том числе упаковки, утвержденное постановлением Правительства Российской Федерации от 24.12.2015 N 1417 </w:t>
      </w:r>
    </w:p>
    <w:p w14:paraId="7B994E56" w14:textId="77777777" w:rsidR="00F61E49" w:rsidRDefault="0060526C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60526C">
        <w:rPr>
          <w:rFonts w:ascii="Times New Roman" w:hAnsi="Times New Roman" w:cs="Times New Roman"/>
          <w:sz w:val="24"/>
          <w:szCs w:val="24"/>
          <w:vertAlign w:val="superscript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п. </w:t>
      </w:r>
      <w:r w:rsidRPr="0060526C">
        <w:rPr>
          <w:rFonts w:ascii="Times New Roman" w:hAnsi="Times New Roman" w:cs="Times New Roman"/>
          <w:sz w:val="24"/>
          <w:szCs w:val="24"/>
        </w:rPr>
        <w:t>15 Положения о декларировании производителями, импортерами товаров, подлежащих утилизации, количества выпущенных в обращение на территории Российской Федерации за предыдущий календарный год готовых товаров, в том числе упаковки, утвержденного постановлением Правительства Российской Федерации от 24.12.2015 N 1417</w:t>
      </w:r>
    </w:p>
    <w:p w14:paraId="435F2A02" w14:textId="77777777" w:rsidR="001F4B01" w:rsidRDefault="00F61E49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F61E49">
        <w:rPr>
          <w:rFonts w:ascii="Times New Roman" w:hAnsi="Times New Roman" w:cs="Times New Roman"/>
          <w:sz w:val="24"/>
          <w:szCs w:val="24"/>
          <w:vertAlign w:val="superscript"/>
        </w:rPr>
        <w:t>22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61E4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61E49">
        <w:rPr>
          <w:rFonts w:ascii="Times New Roman" w:hAnsi="Times New Roman" w:cs="Times New Roman"/>
          <w:sz w:val="24"/>
          <w:szCs w:val="24"/>
        </w:rPr>
        <w:t xml:space="preserve"> 17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61E49">
        <w:rPr>
          <w:rFonts w:ascii="Times New Roman" w:hAnsi="Times New Roman" w:cs="Times New Roman"/>
          <w:sz w:val="24"/>
          <w:szCs w:val="24"/>
        </w:rPr>
        <w:t xml:space="preserve"> 24.2 Федерального закона от 24.06.1998 N 89-ФЗ "Об отходах производства и потребления"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4DB76CE" w14:textId="77777777" w:rsidR="001F4B01" w:rsidRPr="001F4B01" w:rsidRDefault="001F4B01" w:rsidP="00A12FED">
      <w:pPr>
        <w:jc w:val="both"/>
        <w:rPr>
          <w:rFonts w:ascii="Times New Roman" w:hAnsi="Times New Roman" w:cs="Times New Roman"/>
          <w:sz w:val="24"/>
          <w:szCs w:val="24"/>
        </w:rPr>
      </w:pPr>
      <w:r w:rsidRPr="001F4B01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F4B0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F4B01">
        <w:rPr>
          <w:rFonts w:ascii="Times New Roman" w:hAnsi="Times New Roman" w:cs="Times New Roman"/>
          <w:sz w:val="24"/>
          <w:szCs w:val="24"/>
        </w:rPr>
        <w:t xml:space="preserve"> 4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F4B01">
        <w:rPr>
          <w:rFonts w:ascii="Times New Roman" w:hAnsi="Times New Roman" w:cs="Times New Roman"/>
          <w:sz w:val="24"/>
          <w:szCs w:val="24"/>
        </w:rPr>
        <w:t xml:space="preserve"> 24.4 Федерального закона от 24.06.1998 N 89-ФЗ "Об отходах производства и потребления"</w:t>
      </w:r>
    </w:p>
    <w:p w14:paraId="62697BC6" w14:textId="77777777" w:rsidR="00C97925" w:rsidRDefault="00C97925">
      <w:pPr>
        <w:rPr>
          <w:rFonts w:ascii="Times New Roman" w:eastAsiaTheme="majorEastAsia" w:hAnsi="Times New Roman" w:cstheme="majorBidi"/>
          <w:bCs/>
          <w:sz w:val="24"/>
          <w:vertAlign w:val="superscript"/>
        </w:rPr>
      </w:pPr>
      <w:r>
        <w:rPr>
          <w:vertAlign w:val="superscript"/>
        </w:rPr>
        <w:br w:type="page"/>
      </w:r>
    </w:p>
    <w:p w14:paraId="03BE4AF4" w14:textId="77777777" w:rsidR="00D1615D" w:rsidRPr="00F61E49" w:rsidRDefault="00D1615D" w:rsidP="009D19B9">
      <w:pPr>
        <w:pStyle w:val="3"/>
        <w:rPr>
          <w:vertAlign w:val="superscript"/>
        </w:rPr>
      </w:pPr>
    </w:p>
    <w:p w14:paraId="364E14F5" w14:textId="77777777" w:rsidR="0066020F" w:rsidRDefault="00D76A2D" w:rsidP="009D19B9">
      <w:pPr>
        <w:pStyle w:val="3"/>
      </w:pPr>
      <w:bookmarkStart w:id="25" w:name="_Toc72367526"/>
      <w:r>
        <w:t>1.2.6. Охрана, воспроизводство и использование объектов животного мира и среды их обитания</w:t>
      </w:r>
      <w:bookmarkEnd w:id="25"/>
    </w:p>
    <w:p w14:paraId="6C86DC2F" w14:textId="77777777" w:rsidR="00D76A2D" w:rsidRDefault="00D76A2D" w:rsidP="009770BD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основании нормативных актов РФ в области охраны объектов животного мира и среды их обитания составлена блок-схема</w:t>
      </w:r>
      <w:r w:rsidR="003665B3">
        <w:rPr>
          <w:rFonts w:ascii="Times New Roman" w:hAnsi="Times New Roman" w:cs="Times New Roman"/>
          <w:sz w:val="24"/>
          <w:szCs w:val="24"/>
        </w:rPr>
        <w:t xml:space="preserve"> 9</w:t>
      </w:r>
      <w:r w:rsidR="00BE2474" w:rsidRPr="00BE2474">
        <w:rPr>
          <w:rFonts w:ascii="Times New Roman" w:hAnsi="Times New Roman" w:cs="Times New Roman"/>
          <w:sz w:val="24"/>
          <w:szCs w:val="24"/>
        </w:rPr>
        <w:t xml:space="preserve">, </w:t>
      </w:r>
      <w:r w:rsidR="00BE2474">
        <w:rPr>
          <w:rFonts w:ascii="Times New Roman" w:hAnsi="Times New Roman" w:cs="Times New Roman"/>
          <w:sz w:val="24"/>
          <w:szCs w:val="24"/>
        </w:rPr>
        <w:t>охотничьих ресурсов блок-схема 10, рыбопромысловых ресурсов блок-схема 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B9E778" w14:textId="1F40E88C" w:rsidR="009770BD" w:rsidRDefault="00A073DA" w:rsidP="009770BD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0E2242A1" wp14:editId="5362C532">
                <wp:simplePos x="0" y="0"/>
                <wp:positionH relativeFrom="column">
                  <wp:posOffset>48021</wp:posOffset>
                </wp:positionH>
                <wp:positionV relativeFrom="paragraph">
                  <wp:posOffset>427050</wp:posOffset>
                </wp:positionV>
                <wp:extent cx="5783283" cy="6946784"/>
                <wp:effectExtent l="0" t="0" r="27305" b="26035"/>
                <wp:wrapNone/>
                <wp:docPr id="1050" name="Прямоугольник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283" cy="69467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936135" id="Прямоугольник 1050" o:spid="_x0000_s1026" style="position:absolute;margin-left:3.8pt;margin-top:33.65pt;width:455.4pt;height:547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" filled="f" strokecolor="#bfbfbf [2412]"/>
            </w:pict>
          </mc:Fallback>
        </mc:AlternateContent>
      </w:r>
      <w:r w:rsidR="009770BD">
        <w:rPr>
          <w:rFonts w:ascii="Times New Roman" w:hAnsi="Times New Roman" w:cs="Times New Roman"/>
          <w:sz w:val="24"/>
          <w:szCs w:val="24"/>
        </w:rPr>
        <w:t>Блок-схема</w:t>
      </w:r>
      <w:r w:rsidR="003665B3">
        <w:rPr>
          <w:rFonts w:ascii="Times New Roman" w:hAnsi="Times New Roman" w:cs="Times New Roman"/>
          <w:sz w:val="24"/>
          <w:szCs w:val="24"/>
        </w:rPr>
        <w:t xml:space="preserve"> 9</w:t>
      </w:r>
      <w:r w:rsidR="009770BD">
        <w:rPr>
          <w:rFonts w:ascii="Times New Roman" w:hAnsi="Times New Roman" w:cs="Times New Roman"/>
          <w:sz w:val="24"/>
          <w:szCs w:val="24"/>
        </w:rPr>
        <w:t>. Охрана, воспроизводство и использование объектов животного мира и среды их обитания</w:t>
      </w:r>
      <w:r w:rsidR="00702F1F">
        <w:rPr>
          <w:rFonts w:ascii="Times New Roman" w:hAnsi="Times New Roman" w:cs="Times New Roman"/>
          <w:sz w:val="24"/>
          <w:szCs w:val="24"/>
        </w:rPr>
        <w:t xml:space="preserve"> </w:t>
      </w:r>
      <w:r w:rsidR="00702F1F" w:rsidRPr="00702F1F">
        <w:rPr>
          <w:rFonts w:ascii="Times New Roman" w:hAnsi="Times New Roman" w:cs="Times New Roman"/>
          <w:sz w:val="24"/>
          <w:szCs w:val="24"/>
        </w:rPr>
        <w:t>[</w:t>
      </w:r>
      <w:r w:rsidR="00702F1F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702F1F" w:rsidRPr="00702F1F">
        <w:rPr>
          <w:rFonts w:ascii="Times New Roman" w:hAnsi="Times New Roman" w:cs="Times New Roman"/>
          <w:sz w:val="24"/>
          <w:szCs w:val="24"/>
        </w:rPr>
        <w:t>]</w:t>
      </w:r>
      <w:del w:id="26" w:author="Раушания Фатыхова" w:date="2021-05-23T23:11:00Z">
        <w:r w:rsidR="009770BD" w:rsidDel="00702F1F">
          <w:rPr>
            <w:rFonts w:ascii="Times New Roman" w:hAnsi="Times New Roman" w:cs="Times New Roman"/>
            <w:sz w:val="24"/>
            <w:szCs w:val="24"/>
          </w:rPr>
          <w:delText>.</w:delText>
        </w:r>
      </w:del>
    </w:p>
    <w:p w14:paraId="52F1ABC0" w14:textId="19516A03" w:rsidR="0066020F" w:rsidRPr="00DD4337" w:rsidRDefault="00702F1F" w:rsidP="009770BD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04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13BEA60F" wp14:editId="2163397F">
                <wp:simplePos x="0" y="0"/>
                <wp:positionH relativeFrom="column">
                  <wp:posOffset>1434465</wp:posOffset>
                </wp:positionH>
                <wp:positionV relativeFrom="paragraph">
                  <wp:posOffset>2352040</wp:posOffset>
                </wp:positionV>
                <wp:extent cx="1947545" cy="838200"/>
                <wp:effectExtent l="0" t="0" r="0" b="0"/>
                <wp:wrapNone/>
                <wp:docPr id="10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80649" w14:textId="77777777" w:rsidR="00BB1D56" w:rsidRPr="00BD45D2" w:rsidRDefault="00BB1D56" w:rsidP="00114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D45D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Ввоз видов Конвенции о международной торговле видами дикой флоры и фауны, находящимися под угрозой исчезновения (кроме осетровых)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5" type="#_x0000_t202" style="position:absolute;left:0;text-align:left;margin-left:112.95pt;margin-top:185.2pt;width:153.35pt;height:66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" filled="f" stroked="f">
                <v:textbox>
                  <w:txbxContent>
                    <w:p w14:paraId="66680649" w14:textId="77777777" w:rsidR="00BB1D56" w:rsidRPr="00BD45D2" w:rsidRDefault="00BB1D56" w:rsidP="0011448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D45D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Ввоз видов Конвенции о международной торговле видами дикой флоры и фауны, находящимися под угрозой исчезновения (кроме осетровых)</w:t>
                      </w:r>
                    </w:p>
                  </w:txbxContent>
                </v:textbox>
              </v:shape>
            </w:pict>
          </mc:Fallback>
        </mc:AlternateContent>
      </w:r>
      <w:r w:rsidR="00F53D1D" w:rsidRPr="006275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0F33FD89" wp14:editId="58923999">
                <wp:simplePos x="0" y="0"/>
                <wp:positionH relativeFrom="column">
                  <wp:posOffset>4580890</wp:posOffset>
                </wp:positionH>
                <wp:positionV relativeFrom="paragraph">
                  <wp:posOffset>1809115</wp:posOffset>
                </wp:positionV>
                <wp:extent cx="427355" cy="320040"/>
                <wp:effectExtent l="0" t="0" r="0" b="3810"/>
                <wp:wrapNone/>
                <wp:docPr id="5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F098" w14:textId="77777777" w:rsidR="00BB1D56" w:rsidRPr="006275EE" w:rsidRDefault="00BB1D56" w:rsidP="00707F2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6" type="#_x0000_t202" style="position:absolute;left:0;text-align:left;margin-left:360.7pt;margin-top:142.45pt;width:33.65pt;height:25.2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" stroked="f">
                <v:textbox>
                  <w:txbxContent>
                    <w:p w14:paraId="6694F098" w14:textId="77777777" w:rsidR="00BB1D56" w:rsidRPr="006275EE" w:rsidRDefault="00BB1D56" w:rsidP="00707F2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2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>1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53D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7CB891B3" wp14:editId="4FBA682D">
                <wp:simplePos x="0" y="0"/>
                <wp:positionH relativeFrom="column">
                  <wp:posOffset>4809490</wp:posOffset>
                </wp:positionH>
                <wp:positionV relativeFrom="paragraph">
                  <wp:posOffset>2089150</wp:posOffset>
                </wp:positionV>
                <wp:extent cx="0" cy="224790"/>
                <wp:effectExtent l="95250" t="0" r="57150" b="60960"/>
                <wp:wrapNone/>
                <wp:docPr id="600" name="Прямая со стрелкой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EFB60F" id="Прямая со стрелкой 600" o:spid="_x0000_s1026" type="#_x0000_t32" style="position:absolute;margin-left:378.7pt;margin-top:164.5pt;width:0;height:17.7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F53D1D" w:rsidRPr="006275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3D3B72C5" wp14:editId="2CAEC30A">
                <wp:simplePos x="0" y="0"/>
                <wp:positionH relativeFrom="column">
                  <wp:posOffset>4589780</wp:posOffset>
                </wp:positionH>
                <wp:positionV relativeFrom="paragraph">
                  <wp:posOffset>3790315</wp:posOffset>
                </wp:positionV>
                <wp:extent cx="427355" cy="320040"/>
                <wp:effectExtent l="0" t="0" r="0" b="3810"/>
                <wp:wrapNone/>
                <wp:docPr id="6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E83DE" w14:textId="77777777" w:rsidR="00BB1D56" w:rsidRPr="006275EE" w:rsidRDefault="00BB1D56" w:rsidP="00707F2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7" type="#_x0000_t202" style="position:absolute;left:0;text-align:left;margin-left:361.4pt;margin-top:298.45pt;width:33.65pt;height:25.2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" stroked="f">
                <v:textbox>
                  <w:txbxContent>
                    <w:p w14:paraId="534E83DE" w14:textId="77777777" w:rsidR="00BB1D56" w:rsidRPr="006275EE" w:rsidRDefault="00BB1D56" w:rsidP="00707F2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2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53D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477D1772" wp14:editId="24F94ED3">
                <wp:simplePos x="0" y="0"/>
                <wp:positionH relativeFrom="column">
                  <wp:posOffset>4806950</wp:posOffset>
                </wp:positionH>
                <wp:positionV relativeFrom="paragraph">
                  <wp:posOffset>4081145</wp:posOffset>
                </wp:positionV>
                <wp:extent cx="0" cy="224790"/>
                <wp:effectExtent l="95250" t="0" r="57150" b="60960"/>
                <wp:wrapNone/>
                <wp:docPr id="602" name="Прямая со стрелкой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D1A7FE" id="Прямая со стрелкой 602" o:spid="_x0000_s1026" type="#_x0000_t32" style="position:absolute;margin-left:378.5pt;margin-top:321.35pt;width:0;height:17.7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">
                <v:stroke endarrow="open"/>
              </v:shape>
            </w:pict>
          </mc:Fallback>
        </mc:AlternateContent>
      </w:r>
      <w:r w:rsidR="00F53D1D" w:rsidRPr="00F53D1D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0B51C966" wp14:editId="5BA8123D">
                <wp:simplePos x="0" y="0"/>
                <wp:positionH relativeFrom="column">
                  <wp:posOffset>5365115</wp:posOffset>
                </wp:positionH>
                <wp:positionV relativeFrom="paragraph">
                  <wp:posOffset>3951605</wp:posOffset>
                </wp:positionV>
                <wp:extent cx="296545" cy="320040"/>
                <wp:effectExtent l="0" t="0" r="0" b="3810"/>
                <wp:wrapNone/>
                <wp:docPr id="7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E81EC" w14:textId="77777777" w:rsidR="00BB1D56" w:rsidRPr="00853041" w:rsidRDefault="00BB1D56" w:rsidP="00F53D1D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8" type="#_x0000_t202" style="position:absolute;left:0;text-align:left;margin-left:422.45pt;margin-top:311.15pt;width:23.35pt;height:25.2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" filled="f" stroked="f">
                <v:textbox>
                  <w:txbxContent>
                    <w:p w14:paraId="70BE81EC" w14:textId="77777777" w:rsidR="00BB1D56" w:rsidRPr="00853041" w:rsidRDefault="00BB1D56" w:rsidP="00F53D1D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D4337" w:rsidRPr="00DD4337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59D0933D" wp14:editId="31AD6646">
                <wp:simplePos x="0" y="0"/>
                <wp:positionH relativeFrom="column">
                  <wp:posOffset>5367655</wp:posOffset>
                </wp:positionH>
                <wp:positionV relativeFrom="paragraph">
                  <wp:posOffset>1899920</wp:posOffset>
                </wp:positionV>
                <wp:extent cx="296545" cy="320040"/>
                <wp:effectExtent l="0" t="0" r="0" b="3810"/>
                <wp:wrapNone/>
                <wp:docPr id="7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FE22E" w14:textId="77777777" w:rsidR="00BB1D56" w:rsidRPr="00853041" w:rsidRDefault="00BB1D56" w:rsidP="00DD433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9" type="#_x0000_t202" style="position:absolute;left:0;text-align:left;margin-left:422.65pt;margin-top:149.6pt;width:23.35pt;height:25.2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" filled="f" stroked="f">
                <v:textbox>
                  <w:txbxContent>
                    <w:p w14:paraId="12BFE22E" w14:textId="77777777" w:rsidR="00BB1D56" w:rsidRPr="00853041" w:rsidRDefault="00BB1D56" w:rsidP="00DD433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D433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64396079" wp14:editId="0836E205">
                <wp:simplePos x="0" y="0"/>
                <wp:positionH relativeFrom="column">
                  <wp:posOffset>3764915</wp:posOffset>
                </wp:positionH>
                <wp:positionV relativeFrom="paragraph">
                  <wp:posOffset>4333875</wp:posOffset>
                </wp:positionV>
                <wp:extent cx="1923415" cy="961390"/>
                <wp:effectExtent l="57150" t="38100" r="76835" b="86360"/>
                <wp:wrapNone/>
                <wp:docPr id="715" name="Скругленный прямоугольник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9613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55C0D2" w14:textId="77777777" w:rsidR="00BB1D56" w:rsidRPr="00BE2474" w:rsidRDefault="00BB1D56" w:rsidP="00707F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</w:t>
                            </w:r>
                            <w:r w:rsidRPr="00707F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ероприятия, обеспечивающие сохранение путей миграции объектов животного мира и мест их постоянной концентрации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при строительстве аэродромов, линейных объектов,  ГТС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15" o:spid="_x0000_s1700" style="position:absolute;left:0;text-align:left;margin-left:296.45pt;margin-top:341.25pt;width:151.45pt;height:75.7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B55C0D2" w14:textId="77777777" w:rsidR="00BB1D56" w:rsidRPr="00BE2474" w:rsidRDefault="00BB1D56" w:rsidP="00707F2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</w:t>
                      </w:r>
                      <w:r w:rsidRPr="00707F2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ероприятия, обеспечивающие сохранение путей миграции объектов животного мира и мест их постоянной концентрации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при строительстве аэродромов, линейных объектов,  ГТС</w:t>
                      </w:r>
                    </w:p>
                  </w:txbxContent>
                </v:textbox>
              </v:roundrect>
            </w:pict>
          </mc:Fallback>
        </mc:AlternateContent>
      </w:r>
      <w:r w:rsidR="00707F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2758016" behindDoc="0" locked="0" layoutInCell="1" allowOverlap="1" wp14:anchorId="3C89880C" wp14:editId="033510FA">
                <wp:simplePos x="0" y="0"/>
                <wp:positionH relativeFrom="column">
                  <wp:posOffset>-236987</wp:posOffset>
                </wp:positionH>
                <wp:positionV relativeFrom="paragraph">
                  <wp:posOffset>-99</wp:posOffset>
                </wp:positionV>
                <wp:extent cx="6240780" cy="2216785"/>
                <wp:effectExtent l="0" t="0" r="0" b="0"/>
                <wp:wrapNone/>
                <wp:docPr id="988" name="Группа 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0780" cy="2216785"/>
                          <a:chOff x="0" y="0"/>
                          <a:chExt cx="6241881" cy="2546654"/>
                        </a:xfrm>
                      </wpg:grpSpPr>
                      <wps:wsp>
                        <wps:cNvPr id="98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5700" y="1123464"/>
                            <a:ext cx="1780744" cy="142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EBF9CD" w14:textId="77777777" w:rsidR="00BB1D56" w:rsidRDefault="00BB1D56" w:rsidP="0004321A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04321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2.1.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Сохранение среды обитания</w:t>
                              </w:r>
                            </w:p>
                            <w:p w14:paraId="12DB03F1" w14:textId="77777777" w:rsidR="00BB1D56" w:rsidRPr="0004321A" w:rsidRDefault="00BB1D56" w:rsidP="0004321A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2.2. Сохранение мест миграции и нагула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81" name="Группа 981"/>
                        <wpg:cNvGrpSpPr/>
                        <wpg:grpSpPr>
                          <a:xfrm>
                            <a:off x="0" y="0"/>
                            <a:ext cx="6241881" cy="1217523"/>
                            <a:chOff x="0" y="0"/>
                            <a:chExt cx="6241891" cy="1217581"/>
                          </a:xfrm>
                        </wpg:grpSpPr>
                        <wps:wsp>
                          <wps:cNvPr id="98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8520" y="713580"/>
                              <a:ext cx="2453371" cy="493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82BD9A" w14:textId="77777777" w:rsidR="00BB1D56" w:rsidRPr="009770BD" w:rsidRDefault="00BB1D56" w:rsidP="009770B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2.  Охрана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7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840" y="0"/>
                              <a:ext cx="2375338" cy="5728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D09B7C" w14:textId="77777777" w:rsidR="00BB1D56" w:rsidRPr="009770BD" w:rsidRDefault="00BB1D56" w:rsidP="009770B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770B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Объекты животного мира и среда их обитания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lang w:eastAsia="ru-RU"/>
                                  </w:rPr>
                                  <w:drawing>
                                    <wp:inline distT="0" distB="0" distL="0" distR="0" wp14:anchorId="33E481BC" wp14:editId="6051C829">
                                      <wp:extent cx="1156335" cy="10795"/>
                                      <wp:effectExtent l="0" t="0" r="5715" b="8255"/>
                                      <wp:docPr id="1433" name="Рисунок 14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6335" cy="107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2" name="Прямая соединительная линия 972"/>
                          <wps:cNvCnPr/>
                          <wps:spPr>
                            <a:xfrm flipH="1">
                              <a:off x="924910" y="231227"/>
                              <a:ext cx="114543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4" name="Прямая соединительная линия 974"/>
                          <wps:cNvCnPr/>
                          <wps:spPr>
                            <a:xfrm flipH="1">
                              <a:off x="4267200" y="231227"/>
                              <a:ext cx="114490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975" name="Прямая со стрелкой 975"/>
                          <wps:cNvCnPr/>
                          <wps:spPr>
                            <a:xfrm>
                              <a:off x="924910" y="231227"/>
                              <a:ext cx="0" cy="483476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6" name="Прямая со стрелкой 976"/>
                          <wps:cNvCnPr/>
                          <wps:spPr>
                            <a:xfrm>
                              <a:off x="5412827" y="231227"/>
                              <a:ext cx="0" cy="48323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97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24447"/>
                              <a:ext cx="2494723" cy="493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861FF" w14:textId="77777777" w:rsidR="00BB1D56" w:rsidRPr="009770BD" w:rsidRDefault="00BB1D56" w:rsidP="003F4EE4">
                                <w:pPr>
                                  <w:pStyle w:val="a7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Использование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83" name="Прямая соединительная линия 983"/>
                        <wps:cNvCnPr/>
                        <wps:spPr>
                          <a:xfrm flipH="1">
                            <a:off x="4145699" y="1206657"/>
                            <a:ext cx="1" cy="6618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57008" y="1250470"/>
                            <a:ext cx="2625934" cy="722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25035" w14:textId="77777777" w:rsidR="00BB1D56" w:rsidRDefault="00BB1D56" w:rsidP="003F4EE4">
                              <w:pPr>
                                <w:pStyle w:val="a7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Право пользования </w:t>
                              </w:r>
                            </w:p>
                            <w:p w14:paraId="069BB841" w14:textId="77777777" w:rsidR="00BB1D56" w:rsidRDefault="00BB1D56" w:rsidP="003F4EE4">
                              <w:pPr>
                                <w:pStyle w:val="a7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Учет </w:t>
                              </w:r>
                            </w:p>
                            <w:p w14:paraId="1EF85588" w14:textId="77777777" w:rsidR="00BB1D56" w:rsidRPr="00384F8B" w:rsidRDefault="00BB1D56" w:rsidP="003F4EE4">
                              <w:pPr>
                                <w:pStyle w:val="a7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Прекращение права пользования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7" name="Прямая соединительная линия 987"/>
                        <wps:cNvCnPr/>
                        <wps:spPr>
                          <a:xfrm>
                            <a:off x="620110" y="1219200"/>
                            <a:ext cx="0" cy="58737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88" o:spid="_x0000_s1701" style="position:absolute;left:0;text-align:left;margin-left:-18.65pt;margin-top:0;width:491.4pt;height:174.55pt;z-index:252758016;mso-width-relative:margin;mso-height-relative:margin" coordsize="62418,2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">
                <v:shape id="_x0000_s1702" type="#_x0000_t202" style="position:absolute;left:41457;top:11234;width:17807;height:14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+Zc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2T8R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N+ZcMAAADcAAAADwAAAAAAAAAAAAAAAACYAgAAZHJzL2Rv&#10;d25yZXYueG1sUEsFBgAAAAAEAAQA9QAAAIgDAAAAAA==&#10;" filled="f" stroked="f">
                  <v:textbox>
                    <w:txbxContent>
                      <w:p w14:paraId="57EBF9CD" w14:textId="77777777" w:rsidR="00BB1D56" w:rsidRDefault="00BB1D56" w:rsidP="0004321A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04321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2.1.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Сохранение среды обитания</w:t>
                        </w:r>
                      </w:p>
                      <w:p w14:paraId="12DB03F1" w14:textId="77777777" w:rsidR="00BB1D56" w:rsidRPr="0004321A" w:rsidRDefault="00BB1D56" w:rsidP="0004321A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2.2. Сохранение мест миграции и нагула</w:t>
                        </w:r>
                      </w:p>
                    </w:txbxContent>
                  </v:textbox>
                </v:shape>
                <v:group id="Группа 981" o:spid="_x0000_s1703" style="position:absolute;width:62418;height:12175" coordsize="62418,12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_x0000_s1704" type="#_x0000_t202" style="position:absolute;left:37885;top:7135;width:24533;height:4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okL8A&#10;AADcAAAADwAAAGRycy9kb3ducmV2LnhtbERPS2vCQBC+F/wPywje6saCxUZXER/goZfaeB+yYzaY&#10;nQ3ZqYn/3j0IPX5879Vm8I26UxfrwAZm0wwUcRlszZWB4vf4vgAVBdliE5gMPCjCZj16W2FuQ88/&#10;dD9LpVIIxxwNOJE21zqWjjzGaWiJE3cNnUdJsKu07bBP4b7RH1n2qT3WnBoctrRzVN7Of96AiN3O&#10;HsXBx9Nl+N73LivnWBgzGQ/bJSihQf7FL/fJGvha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GeiQvwAAANwAAAAPAAAAAAAAAAAAAAAAAJgCAABkcnMvZG93bnJl&#10;di54bWxQSwUGAAAAAAQABAD1AAAAhAMAAAAA&#10;" filled="f" stroked="f">
                    <v:textbox style="mso-fit-shape-to-text:t">
                      <w:txbxContent>
                        <w:p w14:paraId="7A82BD9A" w14:textId="77777777" w:rsidR="00BB1D56" w:rsidRPr="009770BD" w:rsidRDefault="00BB1D56" w:rsidP="009770BD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2.  Охрана  </w:t>
                          </w:r>
                        </w:p>
                      </w:txbxContent>
                    </v:textbox>
                  </v:shape>
                  <v:shape id="_x0000_s1705" type="#_x0000_t202" style="position:absolute;left:20178;width:23753;height:5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lX8AA&#10;AADcAAAADwAAAGRycy9kb3ducmV2LnhtbERPy4rCMBTdC/5DuIIbsakyY201igozuPXxAdfm2hab&#10;m9JEW//eLAZmeTjv9bY3tXhR6yrLCmZRDII4t7riQsH18jNdgnAeWWNtmRS8ycF2MxysMdO24xO9&#10;zr4QIYRdhgpK75tMSpeXZNBFtiEO3N22Bn2AbSF1i10IN7Wcx/FCGqw4NJTY0KGk/HF+GgX3Yzf5&#10;Trvbr78mp6/FHqvkZt9KjUf9bgXCU+//xX/uo1aQJmF+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RlX8AAAADcAAAADwAAAAAAAAAAAAAAAACYAgAAZHJzL2Rvd25y&#10;ZXYueG1sUEsFBgAAAAAEAAQA9QAAAIUDAAAAAA==&#10;" stroked="f">
                    <v:textbox>
                      <w:txbxContent>
                        <w:p w14:paraId="0CD09B7C" w14:textId="77777777" w:rsidR="00BB1D56" w:rsidRPr="009770BD" w:rsidRDefault="00BB1D56" w:rsidP="009770BD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9770B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Объекты животного мира и среда их обитания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 wp14:anchorId="33E481BC" wp14:editId="6051C829">
                                <wp:extent cx="1156335" cy="10795"/>
                                <wp:effectExtent l="0" t="0" r="5715" b="8255"/>
                                <wp:docPr id="1433" name="Рисунок 14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6335" cy="107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line id="Прямая соединительная линия 972" o:spid="_x0000_s1706" style="position:absolute;flip:x;visibility:visible;mso-wrap-style:square" from="9249,2312" to="20703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KI+MQAAADcAAAADwAAAGRycy9kb3ducmV2LnhtbESPS4vCQBCE74L/YWjBm0704CPrKCII&#10;orj42D3srcl0HpjpCZnRxH+/Iwgei6r6ilqsWlOKB9WusKxgNIxAECdWF5wp+LluBzMQziNrLC2T&#10;gic5WC27nQXG2jZ8psfFZyJA2MWoIPe+iqV0SU4G3dBWxMFLbW3QB1lnUtfYBLgp5TiKJtJgwWEh&#10;x4o2OSW3y90oSN292vz9ap9O98fzMT1k39iclOr32vUXCE+t/4Tf7Z1WMJ+O4XUmHA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oj4xAAAANwAAAAPAAAAAAAAAAAA&#10;AAAAAKECAABkcnMvZG93bnJldi54bWxQSwUGAAAAAAQABAD5AAAAkgMAAAAA&#10;" strokecolor="black [3040]"/>
                  <v:line id="Прямая соединительная линия 974" o:spid="_x0000_s1707" style="position:absolute;flip:x;visibility:visible;mso-wrap-style:square" from="42672,2312" to="54121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6t7MYAAADcAAAADwAAAGRycy9kb3ducmV2LnhtbESPQWsCMRSE74X+h/AKXqRmW6TV1Sgi&#10;FDx4qZaV3p6b182ym5c1ibr++6Yg9DjMzDfMfNnbVlzIh9qxgpdRBoK4dLrmSsHX/uN5AiJEZI2t&#10;Y1JwowDLxePDHHPtrvxJl12sRIJwyFGBibHLpQylIYth5Dri5P04bzEm6SupPV4T3LbyNcvepMWa&#10;04LBjtaGymZ3tgrkZDs8+dVx3BTN4TA1RVl031ulBk/9agYiUh//w/f2RiuYvo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+rezGAAAA3AAAAA8AAAAAAAAA&#10;AAAAAAAAoQIAAGRycy9kb3ducmV2LnhtbFBLBQYAAAAABAAEAPkAAACUAwAAAAA=&#10;"/>
                  <v:shape id="Прямая со стрелкой 975" o:spid="_x0000_s1708" type="#_x0000_t32" style="position:absolute;left:9249;top:2312;width:0;height:4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jQ4cUAAADcAAAADwAAAGRycy9kb3ducmV2LnhtbESPS4vCQBCE7wv+h6EFb+tEYX3EjCJC&#10;wIMefCx7bTJtEpLpiZnZGP+9s7Dgsaiqr6hk05tadNS60rKCyTgCQZxZXXKu4HpJPxcgnEfWWFsm&#10;BU9ysFkPPhKMtX3wibqzz0WAsItRQeF9E0vpsoIMurFtiIN3s61BH2SbS93iI8BNLadRNJMGSw4L&#10;BTa0Kyirzr9GQeRm6X13qY7dNfenw49M98/lt1KjYb9dgfDU+3f4v73XCpbzL/g7E46AX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jQ4cUAAADcAAAADwAAAAAAAAAA&#10;AAAAAAChAgAAZHJzL2Rvd25yZXYueG1sUEsFBgAAAAAEAAQA+QAAAJMDAAAAAA==&#10;" strokecolor="black [3040]">
                    <v:stroke endarrow="open"/>
                  </v:shape>
                  <v:shape id="Прямая со стрелкой 976" o:spid="_x0000_s1709" type="#_x0000_t32" style="position:absolute;left:54128;top:2312;width:0;height:48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VE4sQAAADcAAAADwAAAGRycy9kb3ducmV2LnhtbESPT2vCQBTE70K/w/IKvUjdmOK/6Coi&#10;tAqeagteH9mXbDD7NmTXmH77riB4HGbmN8xq09tadNT6yrGC8SgBQZw7XXGp4Pfn830OwgdkjbVj&#10;UvBHHjbrl8EKM+1u/E3dKZQiQthnqMCE0GRS+tyQRT9yDXH0CtdaDFG2pdQt3iLc1jJNkqm0WHFc&#10;MNjQzlB+OV2tgiLVNB5ezmY/m2CxO36kXVd/KfX22m+XIAL14Rl+tA9awWI2hfuZe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1UTixAAAANwAAAAPAAAAAAAAAAAA&#10;AAAAAKECAABkcnMvZG93bnJldi54bWxQSwUGAAAAAAQABAD5AAAAkgMAAAAA&#10;">
                    <v:stroke endarrow="open"/>
                  </v:shape>
                  <v:shape id="_x0000_s1710" type="#_x0000_t202" style="position:absolute;top:7244;width:24947;height:4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ld8UA&#10;AADcAAAADwAAAGRycy9kb3ducmV2LnhtbESPzWrCQBSF9wXfYbhCd3VioVGjo0hBkJJF1S66vGRu&#10;M2kyd2JmYtK37xQKLg/n5+NsdqNtxI06XzlWMJ8lIIgLpysuFXxcDk9LED4ga2wck4If8rDbTh42&#10;mGk38Ilu51CKOMI+QwUmhDaT0heGLPqZa4mj9+U6iyHKrpS6wyGO20Y+J0kqLVYcCQZbejVU1Ofe&#10;Rkjui/7krt/zvJafpk7x5d28KfU4HfdrEIHGcA//t49awWqxgL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+V3xQAAANwAAAAPAAAAAAAAAAAAAAAAAJgCAABkcnMv&#10;ZG93bnJldi54bWxQSwUGAAAAAAQABAD1AAAAigMAAAAA&#10;" stroked="f">
                    <v:textbox style="mso-fit-shape-to-text:t">
                      <w:txbxContent>
                        <w:p w14:paraId="515861FF" w14:textId="77777777" w:rsidR="00BB1D56" w:rsidRPr="009770BD" w:rsidRDefault="00BB1D56" w:rsidP="003F4EE4">
                          <w:pPr>
                            <w:pStyle w:val="a7"/>
                            <w:numPr>
                              <w:ilvl w:val="0"/>
                              <w:numId w:val="13"/>
                            </w:num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Использование </w:t>
                          </w:r>
                        </w:p>
                      </w:txbxContent>
                    </v:textbox>
                  </v:shape>
                </v:group>
                <v:line id="Прямая соединительная линия 983" o:spid="_x0000_s1711" style="position:absolute;flip:x;visibility:visible;mso-wrap-style:square" from="41456,12066" to="41457,18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tWFsYAAADcAAAADwAAAGRycy9kb3ducmV2LnhtbESPQWvCQBSE74L/YXlCL1I3aaGx0U0Q&#10;QUlvrXpob8/sMwlm38bsqum/7xYKPQ4z8w2zzAfTihv1rrGsIJ5FIIhLqxuuFBz2m8c5COeRNbaW&#10;ScE3Ociz8WiJqbZ3/qDbzlciQNilqKD2vkuldGVNBt3MdsTBO9neoA+yr6Tu8R7gppVPUfQiDTYc&#10;FmrsaF1Ted5djYLP9+308hYX5XFIdJF0X7pKYq/Uw2RYLUB4Gvx/+K9daAWv82f4PROOgM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rVhbGAAAA3AAAAA8AAAAAAAAA&#10;AAAAAAAAoQIAAGRycy9kb3ducmV2LnhtbFBLBQYAAAAABAAEAPkAAACUAwAAAAA=&#10;" strokecolor="#9bbb59 [3206]" strokeweight="2pt">
                  <v:shadow on="t" color="black" opacity="24903f" origin=",.5" offset="0,.55556mm"/>
                </v:line>
                <v:shape id="_x0000_s1712" type="#_x0000_t202" style="position:absolute;left:5570;top:12504;width:26259;height:7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ol8MA&#10;AADcAAAADwAAAGRycy9kb3ducmV2LnhtbESP0YrCMBRE34X9h3CFfZE13UVb7RrFXVB8VfsB1+ba&#10;Fpub0kRb/94Igo/DzJxhFqve1OJGrassK/geRyCIc6srLhRkx83XDITzyBpry6TgTg5Wy4/BAlNt&#10;O97T7eALESDsUlRQet+kUrq8JINubBvi4J1ta9AH2RZSt9gFuKnlTxTF0mDFYaHEhv5Lyi+Hq1Fw&#10;3nWj6bw7bX2W7CfxH1bJyd6V+hz2618Qnnr/Dr/aO61gPov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Qol8MAAADcAAAADwAAAAAAAAAAAAAAAACYAgAAZHJzL2Rv&#10;d25yZXYueG1sUEsFBgAAAAAEAAQA9QAAAIgDAAAAAA==&#10;" stroked="f">
                  <v:textbox>
                    <w:txbxContent>
                      <w:p w14:paraId="11125035" w14:textId="77777777" w:rsidR="00BB1D56" w:rsidRDefault="00BB1D56" w:rsidP="003F4EE4">
                        <w:pPr>
                          <w:pStyle w:val="a7"/>
                          <w:numPr>
                            <w:ilvl w:val="1"/>
                            <w:numId w:val="12"/>
                          </w:num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Право пользования </w:t>
                        </w:r>
                      </w:p>
                      <w:p w14:paraId="069BB841" w14:textId="77777777" w:rsidR="00BB1D56" w:rsidRDefault="00BB1D56" w:rsidP="003F4EE4">
                        <w:pPr>
                          <w:pStyle w:val="a7"/>
                          <w:numPr>
                            <w:ilvl w:val="1"/>
                            <w:numId w:val="12"/>
                          </w:num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Учет </w:t>
                        </w:r>
                      </w:p>
                      <w:p w14:paraId="1EF85588" w14:textId="77777777" w:rsidR="00BB1D56" w:rsidRPr="00384F8B" w:rsidRDefault="00BB1D56" w:rsidP="003F4EE4">
                        <w:pPr>
                          <w:pStyle w:val="a7"/>
                          <w:numPr>
                            <w:ilvl w:val="1"/>
                            <w:numId w:val="12"/>
                          </w:num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Прекращение права пользования</w:t>
                        </w:r>
                      </w:p>
                    </w:txbxContent>
                  </v:textbox>
                </v:shape>
                <v:line id="Прямая соединительная линия 987" o:spid="_x0000_s1713" style="position:absolute;visibility:visible;mso-wrap-style:square" from="6201,12192" to="6201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93jsYAAADcAAAADwAAAGRycy9kb3ducmV2LnhtbESPT2sCMRTE7wW/Q3iCl6LZevDPapRS&#10;0PZU1Ari7bF57gaTl2WTums/fVMQehxm5jfMct05K27UBONZwcsoA0FceG24VHD82gxnIEJE1mg9&#10;k4I7BVivek9LzLVveU+3QyxFgnDIUUEVY51LGYqKHIaRr4mTd/GNw5hkU0rdYJvgzspxlk2kQ8Np&#10;ocKa3ioqrodvp6DdnU34+RzbrX7vTto8b/aTu1Vq0O9eFyAidfE//Gh/aAXz2RT+zq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/d47GAAAA3AAAAA8AAAAAAAAA&#10;AAAAAAAAoQIAAGRycy9kb3ducmV2LnhtbFBLBQYAAAAABAAEAPkAAACUAwAAAAA=&#10;" strokecolor="#9bbb59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707F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25D8E76B" wp14:editId="0D32A7E1">
                <wp:simplePos x="0" y="0"/>
                <wp:positionH relativeFrom="column">
                  <wp:posOffset>3764997</wp:posOffset>
                </wp:positionH>
                <wp:positionV relativeFrom="paragraph">
                  <wp:posOffset>2351215</wp:posOffset>
                </wp:positionV>
                <wp:extent cx="1923803" cy="1187533"/>
                <wp:effectExtent l="57150" t="38100" r="76835" b="88900"/>
                <wp:wrapNone/>
                <wp:docPr id="599" name="Скругленный прямоугольник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803" cy="1187533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8D94C8" w14:textId="77777777" w:rsidR="00BB1D56" w:rsidRPr="00BE2474" w:rsidRDefault="00BB1D56" w:rsidP="00707F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</w:t>
                            </w:r>
                            <w:r w:rsidRPr="00707F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ероприятия по сохранению среды обитания объектов животного мира и условий их размножения, нагула, отдыха и путей миграции, а также по обеспечению неприкосновенности защитных участков территорий и акваторий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9" o:spid="_x0000_s1714" style="position:absolute;left:0;text-align:left;margin-left:296.45pt;margin-top:185.15pt;width:151.5pt;height:93.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18D94C8" w14:textId="77777777" w:rsidR="00BB1D56" w:rsidRPr="00BE2474" w:rsidRDefault="00BB1D56" w:rsidP="00707F2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</w:t>
                      </w:r>
                      <w:r w:rsidRPr="00707F2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ероприятия по сохранению среды обитания объектов животного мира и условий их размножения, нагула, отдыха и путей миграции, а также по обеспечению неприкосновенности защитных участков территорий и акваторий</w:t>
                      </w:r>
                    </w:p>
                  </w:txbxContent>
                </v:textbox>
              </v:roundrect>
            </w:pict>
          </mc:Fallback>
        </mc:AlternateContent>
      </w:r>
      <w:r w:rsidR="00707F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6B5F0919" wp14:editId="37ED0449">
                <wp:simplePos x="0" y="0"/>
                <wp:positionH relativeFrom="column">
                  <wp:posOffset>995045</wp:posOffset>
                </wp:positionH>
                <wp:positionV relativeFrom="paragraph">
                  <wp:posOffset>2088515</wp:posOffset>
                </wp:positionV>
                <wp:extent cx="237490" cy="248920"/>
                <wp:effectExtent l="38100" t="0" r="29210" b="55880"/>
                <wp:wrapNone/>
                <wp:docPr id="1116" name="Прямая со стрелкой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490" cy="248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3FFAA31" id="Прямая со стрелкой 1116" o:spid="_x0000_s1026" type="#_x0000_t32" style="position:absolute;margin-left:78.35pt;margin-top:164.45pt;width:18.7pt;height:19.6pt;flip:x;z-index:2531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" strokecolor="black [3040]">
                <v:stroke endarrow="open"/>
              </v:shape>
            </w:pict>
          </mc:Fallback>
        </mc:AlternateContent>
      </w:r>
      <w:r w:rsidR="00771C93" w:rsidRPr="006275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1ACA3645" wp14:editId="5A90AF0F">
                <wp:simplePos x="0" y="0"/>
                <wp:positionH relativeFrom="column">
                  <wp:posOffset>1307465</wp:posOffset>
                </wp:positionH>
                <wp:positionV relativeFrom="paragraph">
                  <wp:posOffset>4403090</wp:posOffset>
                </wp:positionV>
                <wp:extent cx="427355" cy="320040"/>
                <wp:effectExtent l="0" t="0" r="0" b="3810"/>
                <wp:wrapNone/>
                <wp:docPr id="10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BE2E0" w14:textId="77777777" w:rsidR="00BB1D56" w:rsidRPr="006275EE" w:rsidRDefault="00BB1D56" w:rsidP="001144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</w:t>
                            </w: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5" type="#_x0000_t202" style="position:absolute;left:0;text-align:left;margin-left:102.95pt;margin-top:346.7pt;width:33.65pt;height:25.2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" stroked="f">
                <v:textbox>
                  <w:txbxContent>
                    <w:p w14:paraId="711BE2E0" w14:textId="77777777" w:rsidR="00BB1D56" w:rsidRPr="006275EE" w:rsidRDefault="00BB1D56" w:rsidP="0011448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</w:t>
                      </w:r>
                      <w:r>
                        <w:t>2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45D2" w:rsidRPr="006275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7B98C2EA" wp14:editId="2E7A7D80">
                <wp:simplePos x="0" y="0"/>
                <wp:positionH relativeFrom="column">
                  <wp:posOffset>1144905</wp:posOffset>
                </wp:positionH>
                <wp:positionV relativeFrom="paragraph">
                  <wp:posOffset>1815853</wp:posOffset>
                </wp:positionV>
                <wp:extent cx="427355" cy="320040"/>
                <wp:effectExtent l="0" t="0" r="0" b="3810"/>
                <wp:wrapNone/>
                <wp:docPr id="10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94910" w14:textId="77777777" w:rsidR="00BB1D56" w:rsidRPr="006275EE" w:rsidRDefault="00BB1D56" w:rsidP="001144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</w:t>
                            </w:r>
                            <w: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6" type="#_x0000_t202" style="position:absolute;left:0;text-align:left;margin-left:90.15pt;margin-top:143pt;width:33.65pt;height:25.2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" stroked="f">
                <v:textbox>
                  <w:txbxContent>
                    <w:p w14:paraId="66694910" w14:textId="77777777" w:rsidR="00BB1D56" w:rsidRPr="006275EE" w:rsidRDefault="00BB1D56" w:rsidP="0011448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</w:t>
                      </w:r>
                      <w:r>
                        <w:t>1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45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2C2D5FF5" wp14:editId="63C70647">
                <wp:simplePos x="0" y="0"/>
                <wp:positionH relativeFrom="column">
                  <wp:posOffset>1424940</wp:posOffset>
                </wp:positionH>
                <wp:positionV relativeFrom="paragraph">
                  <wp:posOffset>2094230</wp:posOffset>
                </wp:positionV>
                <wp:extent cx="281940" cy="252095"/>
                <wp:effectExtent l="0" t="0" r="80010" b="52705"/>
                <wp:wrapNone/>
                <wp:docPr id="1168" name="Прямая со стрелкой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2520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94C3DC" id="Прямая со стрелкой 1168" o:spid="_x0000_s1026" type="#_x0000_t32" style="position:absolute;margin-left:112.2pt;margin-top:164.9pt;width:22.2pt;height:19.8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">
                <v:stroke endarrow="open"/>
              </v:shape>
            </w:pict>
          </mc:Fallback>
        </mc:AlternateContent>
      </w:r>
      <w:r w:rsidR="00BD45D2" w:rsidRPr="00853041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6548CE8C" wp14:editId="3528BB42">
                <wp:simplePos x="0" y="0"/>
                <wp:positionH relativeFrom="column">
                  <wp:posOffset>387985</wp:posOffset>
                </wp:positionH>
                <wp:positionV relativeFrom="paragraph">
                  <wp:posOffset>2049780</wp:posOffset>
                </wp:positionV>
                <wp:extent cx="296545" cy="320040"/>
                <wp:effectExtent l="0" t="0" r="0" b="3810"/>
                <wp:wrapNone/>
                <wp:docPr id="12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6A8D9" w14:textId="77777777" w:rsidR="00BB1D56" w:rsidRPr="00853041" w:rsidRDefault="00BB1D56" w:rsidP="00BF242A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7" type="#_x0000_t202" style="position:absolute;left:0;text-align:left;margin-left:30.55pt;margin-top:161.4pt;width:23.35pt;height:25.2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Aq0KAIAAAMEAAAOAAAAZHJzL2Uyb0RvYy54bWysU82O0zAQviPxDpbvNG1ou2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" filled="f" stroked="f">
                <v:textbox>
                  <w:txbxContent>
                    <w:p w14:paraId="4DE6A8D9" w14:textId="77777777" w:rsidR="00BB1D56" w:rsidRPr="00853041" w:rsidRDefault="00BB1D56" w:rsidP="00BF242A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45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76A4AA1D" wp14:editId="635CB873">
                <wp:simplePos x="0" y="0"/>
                <wp:positionH relativeFrom="column">
                  <wp:posOffset>318768</wp:posOffset>
                </wp:positionH>
                <wp:positionV relativeFrom="paragraph">
                  <wp:posOffset>2468245</wp:posOffset>
                </wp:positionV>
                <wp:extent cx="1116965" cy="546100"/>
                <wp:effectExtent l="57150" t="38100" r="83185" b="101600"/>
                <wp:wrapNone/>
                <wp:docPr id="1165" name="Скругленный прямоугольник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965" cy="5461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3BE036" w14:textId="77777777" w:rsidR="00BB1D56" w:rsidRPr="00BE2474" w:rsidRDefault="00BB1D56" w:rsidP="001144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Разрешение (распорядительная лицензия</w:t>
                            </w:r>
                            <w:r w:rsidRPr="0011448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65" o:spid="_x0000_s1718" style="position:absolute;left:0;text-align:left;margin-left:25.1pt;margin-top:194.35pt;width:87.95pt;height:43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33BE036" w14:textId="77777777" w:rsidR="00BB1D56" w:rsidRPr="00BE2474" w:rsidRDefault="00BB1D56" w:rsidP="0011448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Разрешение (распорядительная лицензия</w:t>
                      </w:r>
                      <w:r w:rsidRPr="0011448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BF242A" w:rsidRPr="00853041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46DC06D3" wp14:editId="01FEA645">
                <wp:simplePos x="0" y="0"/>
                <wp:positionH relativeFrom="column">
                  <wp:posOffset>1140534</wp:posOffset>
                </wp:positionH>
                <wp:positionV relativeFrom="paragraph">
                  <wp:posOffset>3013718</wp:posOffset>
                </wp:positionV>
                <wp:extent cx="296545" cy="320040"/>
                <wp:effectExtent l="0" t="0" r="0" b="3810"/>
                <wp:wrapNone/>
                <wp:docPr id="12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3D03C" w14:textId="77777777" w:rsidR="00BB1D56" w:rsidRPr="00853041" w:rsidRDefault="00BB1D56" w:rsidP="00CF653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9" type="#_x0000_t202" style="position:absolute;left:0;text-align:left;margin-left:89.8pt;margin-top:237.3pt;width:23.35pt;height:25.2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" filled="f" stroked="f">
                <v:textbox>
                  <w:txbxContent>
                    <w:p w14:paraId="2EA3D03C" w14:textId="77777777" w:rsidR="00BB1D56" w:rsidRPr="00853041" w:rsidRDefault="00BB1D56" w:rsidP="00CF653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24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213D61D6" wp14:editId="4ADF0E22">
                <wp:simplePos x="0" y="0"/>
                <wp:positionH relativeFrom="column">
                  <wp:posOffset>1055493</wp:posOffset>
                </wp:positionH>
                <wp:positionV relativeFrom="paragraph">
                  <wp:posOffset>3999676</wp:posOffset>
                </wp:positionV>
                <wp:extent cx="2576830" cy="402590"/>
                <wp:effectExtent l="57150" t="38100" r="71120" b="92710"/>
                <wp:wrapNone/>
                <wp:docPr id="1233" name="Скругленный прямоугольник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830" cy="4025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04EE3A" w14:textId="77777777" w:rsidR="00BB1D56" w:rsidRPr="00BE2474" w:rsidRDefault="00BB1D56" w:rsidP="00CF65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Разрешение (сертификат</w:t>
                            </w:r>
                            <w:r w:rsidRPr="00CF65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 административного органа по Конвенции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33" o:spid="_x0000_s1720" style="position:absolute;left:0;text-align:left;margin-left:83.1pt;margin-top:314.95pt;width:202.9pt;height:31.7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C04EE3A" w14:textId="77777777" w:rsidR="00BB1D56" w:rsidRPr="00BE2474" w:rsidRDefault="00BB1D56" w:rsidP="00CF653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Разрешение (сертификат</w:t>
                      </w:r>
                      <w:r w:rsidRPr="00CF653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 административного органа по Конвенции</w:t>
                      </w:r>
                    </w:p>
                  </w:txbxContent>
                </v:textbox>
              </v:roundrect>
            </w:pict>
          </mc:Fallback>
        </mc:AlternateContent>
      </w:r>
      <w:r w:rsidR="00CF653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6A2E1274" wp14:editId="0486DFC2">
                <wp:simplePos x="0" y="0"/>
                <wp:positionH relativeFrom="column">
                  <wp:posOffset>1716405</wp:posOffset>
                </wp:positionH>
                <wp:positionV relativeFrom="paragraph">
                  <wp:posOffset>4547870</wp:posOffset>
                </wp:positionV>
                <wp:extent cx="361315" cy="106680"/>
                <wp:effectExtent l="0" t="0" r="57785" b="83820"/>
                <wp:wrapNone/>
                <wp:docPr id="1072" name="Прямая со стрелкой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315" cy="106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CB7516" id="Прямая со стрелкой 1072" o:spid="_x0000_s1026" type="#_x0000_t32" style="position:absolute;margin-left:135.15pt;margin-top:358.1pt;width:28.45pt;height:8.4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" strokecolor="black [3040]">
                <v:stroke endarrow="open"/>
              </v:shape>
            </w:pict>
          </mc:Fallback>
        </mc:AlternateContent>
      </w:r>
      <w:r w:rsidR="00CF653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4542D35E" wp14:editId="2FB39856">
                <wp:simplePos x="0" y="0"/>
                <wp:positionH relativeFrom="column">
                  <wp:posOffset>1045210</wp:posOffset>
                </wp:positionH>
                <wp:positionV relativeFrom="paragraph">
                  <wp:posOffset>4547870</wp:posOffset>
                </wp:positionV>
                <wp:extent cx="260985" cy="106680"/>
                <wp:effectExtent l="38100" t="0" r="24765" b="64770"/>
                <wp:wrapNone/>
                <wp:docPr id="1052" name="Прямая со стрелкой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985" cy="106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7CE35D" id="Прямая со стрелкой 1052" o:spid="_x0000_s1026" type="#_x0000_t32" style="position:absolute;margin-left:82.3pt;margin-top:358.1pt;width:20.55pt;height:8.4pt;flip:x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" strokecolor="black [3040]">
                <v:stroke endarrow="open"/>
              </v:shape>
            </w:pict>
          </mc:Fallback>
        </mc:AlternateContent>
      </w:r>
      <w:r w:rsidR="00CF653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17E7F742" wp14:editId="3905548D">
                <wp:simplePos x="0" y="0"/>
                <wp:positionH relativeFrom="column">
                  <wp:posOffset>1056691</wp:posOffset>
                </wp:positionH>
                <wp:positionV relativeFrom="paragraph">
                  <wp:posOffset>3395980</wp:posOffset>
                </wp:positionV>
                <wp:extent cx="2576946" cy="557530"/>
                <wp:effectExtent l="57150" t="38100" r="71120" b="90170"/>
                <wp:wrapNone/>
                <wp:docPr id="304" name="Скругленный 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6" cy="5575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1390CF" w14:textId="77777777" w:rsidR="00BB1D56" w:rsidRPr="00BE2474" w:rsidRDefault="00BB1D56" w:rsidP="00E37A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Разрешительные документы</w:t>
                            </w:r>
                            <w:r w:rsidRPr="00E37A6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административного органа по Конвенции или другого компетентного органа государства-экспортера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4" o:spid="_x0000_s1721" style="position:absolute;left:0;text-align:left;margin-left:83.2pt;margin-top:267.4pt;width:202.9pt;height:43.9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B1390CF" w14:textId="77777777" w:rsidR="00BB1D56" w:rsidRPr="00BE2474" w:rsidRDefault="00BB1D56" w:rsidP="00E37A6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Разрешительные документы</w:t>
                      </w:r>
                      <w:r w:rsidRPr="00E37A6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административного органа по Конвенции или другого компетентного органа государства-экспортера</w:t>
                      </w:r>
                    </w:p>
                  </w:txbxContent>
                </v:textbox>
              </v:roundrect>
            </w:pict>
          </mc:Fallback>
        </mc:AlternateContent>
      </w:r>
      <w:r w:rsidR="00E37A6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1C897A32" wp14:editId="612182E4">
                <wp:simplePos x="0" y="0"/>
                <wp:positionH relativeFrom="column">
                  <wp:posOffset>2386965</wp:posOffset>
                </wp:positionH>
                <wp:positionV relativeFrom="paragraph">
                  <wp:posOffset>3193662</wp:posOffset>
                </wp:positionV>
                <wp:extent cx="0" cy="201930"/>
                <wp:effectExtent l="95250" t="0" r="57150" b="64770"/>
                <wp:wrapNone/>
                <wp:docPr id="1170" name="Прямая со стрелкой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00A576" id="Прямая со стрелкой 1170" o:spid="_x0000_s1026" type="#_x0000_t32" style="position:absolute;margin-left:187.95pt;margin-top:251.45pt;width:0;height:15.9pt;z-index:25318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 w:rsidR="00E37A6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5DA73D8B" wp14:editId="73F0D9BB">
                <wp:simplePos x="0" y="0"/>
                <wp:positionH relativeFrom="column">
                  <wp:posOffset>154305</wp:posOffset>
                </wp:positionH>
                <wp:positionV relativeFrom="paragraph">
                  <wp:posOffset>4653915</wp:posOffset>
                </wp:positionV>
                <wp:extent cx="1282065" cy="866775"/>
                <wp:effectExtent l="57150" t="38100" r="70485" b="104775"/>
                <wp:wrapNone/>
                <wp:docPr id="1053" name="Скругленный прямоугольник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86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A2A33" w14:textId="77777777" w:rsidR="00BB1D56" w:rsidRPr="00BE2474" w:rsidRDefault="00BB1D56" w:rsidP="00BE24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E247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Ежегодный учет используемых объектов животного мира и объемы их изъятия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53" o:spid="_x0000_s1722" style="position:absolute;left:0;text-align:left;margin-left:12.15pt;margin-top:366.45pt;width:100.95pt;height:68.2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D7A2A33" w14:textId="77777777" w:rsidR="00BB1D56" w:rsidRPr="00BE2474" w:rsidRDefault="00BB1D56" w:rsidP="00BE247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E247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Ежегодный учет используемых объектов животного мира и объемы их изъятия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E37A6C" w:rsidRPr="0085304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79DDCBC6" wp14:editId="4CDF5A0C">
                <wp:simplePos x="0" y="0"/>
                <wp:positionH relativeFrom="column">
                  <wp:posOffset>1437689</wp:posOffset>
                </wp:positionH>
                <wp:positionV relativeFrom="paragraph">
                  <wp:posOffset>4655301</wp:posOffset>
                </wp:positionV>
                <wp:extent cx="1389380" cy="640715"/>
                <wp:effectExtent l="0" t="0" r="0" b="0"/>
                <wp:wrapNone/>
                <wp:docPr id="10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72B63" w14:textId="77777777" w:rsidR="00BB1D56" w:rsidRPr="00853041" w:rsidRDefault="00BB1D56" w:rsidP="008530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3041">
                              <w:rPr>
                                <w:rFonts w:ascii="Times New Roman" w:hAnsi="Times New Roman" w:cs="Times New Roman"/>
                              </w:rPr>
                              <w:t>Добыча видов, занесенных в Красную книгу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3" type="#_x0000_t202" style="position:absolute;left:0;text-align:left;margin-left:113.2pt;margin-top:366.55pt;width:109.4pt;height:50.4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" filled="f" stroked="f">
                <v:textbox>
                  <w:txbxContent>
                    <w:p w14:paraId="35172B63" w14:textId="77777777" w:rsidR="00BB1D56" w:rsidRPr="00853041" w:rsidRDefault="00BB1D56" w:rsidP="0085304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53041">
                        <w:rPr>
                          <w:rFonts w:ascii="Times New Roman" w:hAnsi="Times New Roman" w:cs="Times New Roman"/>
                        </w:rPr>
                        <w:t>Добыча видов, занесенных в Красную книгу РФ</w:t>
                      </w:r>
                    </w:p>
                  </w:txbxContent>
                </v:textbox>
              </v:shape>
            </w:pict>
          </mc:Fallback>
        </mc:AlternateContent>
      </w:r>
      <w:r w:rsidR="00E37A6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2F8E6696" wp14:editId="0502555F">
                <wp:simplePos x="0" y="0"/>
                <wp:positionH relativeFrom="column">
                  <wp:posOffset>2089785</wp:posOffset>
                </wp:positionH>
                <wp:positionV relativeFrom="paragraph">
                  <wp:posOffset>5298440</wp:posOffset>
                </wp:positionV>
                <wp:extent cx="0" cy="258445"/>
                <wp:effectExtent l="95250" t="0" r="57150" b="65405"/>
                <wp:wrapNone/>
                <wp:docPr id="1075" name="Прямая со стрелкой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AB0857" id="Прямая со стрелкой 1075" o:spid="_x0000_s1026" type="#_x0000_t32" style="position:absolute;margin-left:164.55pt;margin-top:417.2pt;width:0;height:20.3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" strokecolor="black [3040]">
                <v:stroke endarrow="open"/>
              </v:shape>
            </w:pict>
          </mc:Fallback>
        </mc:AlternateContent>
      </w:r>
      <w:r w:rsidR="00E37A6C" w:rsidRPr="00853041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4591DEED" wp14:editId="5CC5C84F">
                <wp:simplePos x="0" y="0"/>
                <wp:positionH relativeFrom="column">
                  <wp:posOffset>864235</wp:posOffset>
                </wp:positionH>
                <wp:positionV relativeFrom="paragraph">
                  <wp:posOffset>5637530</wp:posOffset>
                </wp:positionV>
                <wp:extent cx="296545" cy="320040"/>
                <wp:effectExtent l="0" t="0" r="8255" b="3810"/>
                <wp:wrapNone/>
                <wp:docPr id="10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F45AC" w14:textId="77777777" w:rsidR="00BB1D56" w:rsidRPr="00853041" w:rsidRDefault="00BB1D56" w:rsidP="00853041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4" type="#_x0000_t202" style="position:absolute;left:0;text-align:left;margin-left:68.05pt;margin-top:443.9pt;width:23.35pt;height:25.2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" stroked="f">
                <v:textbox>
                  <w:txbxContent>
                    <w:p w14:paraId="6C6F45AC" w14:textId="77777777" w:rsidR="00BB1D56" w:rsidRPr="00853041" w:rsidRDefault="00BB1D56" w:rsidP="00853041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37A6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19885C2F" wp14:editId="24B6A257">
                <wp:simplePos x="0" y="0"/>
                <wp:positionH relativeFrom="column">
                  <wp:posOffset>1282700</wp:posOffset>
                </wp:positionH>
                <wp:positionV relativeFrom="paragraph">
                  <wp:posOffset>5556885</wp:posOffset>
                </wp:positionV>
                <wp:extent cx="1662430" cy="1139825"/>
                <wp:effectExtent l="57150" t="38100" r="71120" b="98425"/>
                <wp:wrapNone/>
                <wp:docPr id="1073" name="Скругленный прямоугольник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30" cy="1139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3A34C1" w14:textId="77777777" w:rsidR="00BB1D56" w:rsidRPr="00BE2474" w:rsidRDefault="00BB1D56" w:rsidP="008530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Акт, составляемый на месте добычи, </w:t>
                            </w:r>
                            <w:r w:rsidRPr="0085304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 указанием количества добытых объектов животного мира, времени, места, орудий добывания, фамилий лиц, ответственных и привлеченных для добывания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73" o:spid="_x0000_s1725" style="position:absolute;left:0;text-align:left;margin-left:101pt;margin-top:437.55pt;width:130.9pt;height:89.7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D3A34C1" w14:textId="77777777" w:rsidR="00BB1D56" w:rsidRPr="00BE2474" w:rsidRDefault="00BB1D56" w:rsidP="0085304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Акт, составляемый на месте добычи, </w:t>
                      </w:r>
                      <w:r w:rsidRPr="0085304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 указанием количества добытых объектов животного мира, времени, места, орудий добывания, фамилий лиц, ответственных и привлеченных для добывания</w:t>
                      </w:r>
                    </w:p>
                  </w:txbxContent>
                </v:textbox>
              </v:roundrect>
            </w:pict>
          </mc:Fallback>
        </mc:AlternateContent>
      </w:r>
      <w:r w:rsidR="00853041" w:rsidRPr="00853041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3E7232E2" wp14:editId="3E16D7D3">
                <wp:simplePos x="0" y="0"/>
                <wp:positionH relativeFrom="column">
                  <wp:posOffset>154454</wp:posOffset>
                </wp:positionH>
                <wp:positionV relativeFrom="paragraph">
                  <wp:posOffset>4156092</wp:posOffset>
                </wp:positionV>
                <wp:extent cx="296545" cy="320634"/>
                <wp:effectExtent l="0" t="0" r="8255" b="3810"/>
                <wp:wrapNone/>
                <wp:docPr id="10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0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B356A" w14:textId="77777777" w:rsidR="00BB1D56" w:rsidRPr="00853041" w:rsidRDefault="00BB1D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6" type="#_x0000_t202" style="position:absolute;left:0;text-align:left;margin-left:12.15pt;margin-top:327.25pt;width:23.35pt;height:25.2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" stroked="f">
                <v:textbox>
                  <w:txbxContent>
                    <w:p w14:paraId="480B356A" w14:textId="77777777" w:rsidR="00BB1D56" w:rsidRPr="00853041" w:rsidRDefault="00BB1D56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E2474" w:rsidRPr="00BE247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0D629DAF" wp14:editId="1B4808DC">
                <wp:simplePos x="0" y="0"/>
                <wp:positionH relativeFrom="column">
                  <wp:posOffset>319576</wp:posOffset>
                </wp:positionH>
                <wp:positionV relativeFrom="paragraph">
                  <wp:posOffset>2348065</wp:posOffset>
                </wp:positionV>
                <wp:extent cx="314925" cy="332509"/>
                <wp:effectExtent l="0" t="0" r="9525" b="0"/>
                <wp:wrapNone/>
                <wp:docPr id="10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25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B3F9F" w14:textId="77777777" w:rsidR="00BB1D56" w:rsidRPr="00D927B9" w:rsidRDefault="00BB1D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7" type="#_x0000_t202" style="position:absolute;left:0;text-align:left;margin-left:25.15pt;margin-top:184.9pt;width:24.8pt;height:26.2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" stroked="f">
                <v:textbox>
                  <w:txbxContent>
                    <w:p w14:paraId="191B3F9F" w14:textId="77777777" w:rsidR="00BB1D56" w:rsidRPr="00D927B9" w:rsidRDefault="00BB1D56">
                      <w:pPr>
                        <w:rPr>
                          <w:color w:val="0070C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20F">
        <w:rPr>
          <w:rFonts w:ascii="Times New Roman" w:hAnsi="Times New Roman" w:cs="Times New Roman"/>
          <w:sz w:val="24"/>
          <w:szCs w:val="24"/>
        </w:rPr>
        <w:br w:type="page"/>
      </w:r>
    </w:p>
    <w:p w14:paraId="1C56D7B1" w14:textId="77777777" w:rsidR="00AD6587" w:rsidRDefault="00470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3588A1EF" wp14:editId="55B928A3">
                <wp:simplePos x="0" y="0"/>
                <wp:positionH relativeFrom="column">
                  <wp:posOffset>520</wp:posOffset>
                </wp:positionH>
                <wp:positionV relativeFrom="paragraph">
                  <wp:posOffset>241811</wp:posOffset>
                </wp:positionV>
                <wp:extent cx="5878195" cy="8645129"/>
                <wp:effectExtent l="0" t="0" r="27305" b="22860"/>
                <wp:wrapNone/>
                <wp:docPr id="1092" name="Прямоугольник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195" cy="86451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54C0DB" id="Прямоугольник 1092" o:spid="_x0000_s1026" style="position:absolute;margin-left:.05pt;margin-top:19.05pt;width:462.85pt;height:680.7pt;z-index:25317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" filled="f" strokecolor="#d8d8d8 [2732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Блок-схема 9. Продолжение</w:t>
      </w:r>
    </w:p>
    <w:p w14:paraId="4A9D6D34" w14:textId="77777777" w:rsidR="00AD6587" w:rsidRDefault="00470B6A">
      <w:pPr>
        <w:rPr>
          <w:rFonts w:ascii="Times New Roman" w:hAnsi="Times New Roman" w:cs="Times New Roman"/>
          <w:sz w:val="24"/>
          <w:szCs w:val="24"/>
        </w:rPr>
      </w:pPr>
      <w:r w:rsidRPr="00853041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3B58D4C0" wp14:editId="59E693EE">
                <wp:simplePos x="0" y="0"/>
                <wp:positionH relativeFrom="column">
                  <wp:posOffset>226407</wp:posOffset>
                </wp:positionH>
                <wp:positionV relativeFrom="paragraph">
                  <wp:posOffset>8255</wp:posOffset>
                </wp:positionV>
                <wp:extent cx="296545" cy="320040"/>
                <wp:effectExtent l="0" t="0" r="8255" b="3810"/>
                <wp:wrapNone/>
                <wp:docPr id="10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A2F4C" w14:textId="77777777" w:rsidR="00BB1D56" w:rsidRPr="00853041" w:rsidRDefault="00BB1D56" w:rsidP="00AD658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8" type="#_x0000_t202" style="position:absolute;margin-left:17.85pt;margin-top:.65pt;width:23.35pt;height:25.2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" stroked="f">
                <v:textbox>
                  <w:txbxContent>
                    <w:p w14:paraId="390A2F4C" w14:textId="77777777" w:rsidR="00BB1D56" w:rsidRPr="00853041" w:rsidRDefault="00BB1D56" w:rsidP="00AD658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7DC5E48E" wp14:editId="2BDE0649">
                <wp:simplePos x="0" y="0"/>
                <wp:positionH relativeFrom="column">
                  <wp:posOffset>558165</wp:posOffset>
                </wp:positionH>
                <wp:positionV relativeFrom="paragraph">
                  <wp:posOffset>8255</wp:posOffset>
                </wp:positionV>
                <wp:extent cx="1994535" cy="1294130"/>
                <wp:effectExtent l="57150" t="38100" r="81915" b="96520"/>
                <wp:wrapNone/>
                <wp:docPr id="1093" name="Скругленный прямоугольник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12941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16A42C" w14:textId="77777777" w:rsidR="00BB1D56" w:rsidRPr="00BE2474" w:rsidRDefault="00BB1D56" w:rsidP="00AD65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Учет</w:t>
                            </w:r>
                            <w:r w:rsidRPr="00AD65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зоологических коллекций, представляющих научную, культурно-просветительную, учебно-воспитательную и эстетическую ценность, отдельных выдающихся коллекционных экспонатов, независимо от формы их собственности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93" o:spid="_x0000_s1729" style="position:absolute;margin-left:43.95pt;margin-top:.65pt;width:157.05pt;height:101.9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A16A42C" w14:textId="77777777" w:rsidR="00BB1D56" w:rsidRPr="00BE2474" w:rsidRDefault="00BB1D56" w:rsidP="00AD658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Учет</w:t>
                      </w:r>
                      <w:r w:rsidRPr="00AD65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зоологических коллекций, представляющих научную, культурно-просветительную, учебно-воспитательную и эстетическую ценность, отдельных выдающихся коллекционных экспонатов, независимо от формы их собственности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7FA3EB2B" wp14:editId="4E81C9DB">
                <wp:simplePos x="0" y="0"/>
                <wp:positionH relativeFrom="column">
                  <wp:posOffset>1579880</wp:posOffset>
                </wp:positionH>
                <wp:positionV relativeFrom="paragraph">
                  <wp:posOffset>1646555</wp:posOffset>
                </wp:positionV>
                <wp:extent cx="462915" cy="260985"/>
                <wp:effectExtent l="0" t="0" r="89535" b="62865"/>
                <wp:wrapNone/>
                <wp:docPr id="1277" name="Прямая со стрелкой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915" cy="2609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A82041" id="Прямая со стрелкой 1277" o:spid="_x0000_s1026" type="#_x0000_t32" style="position:absolute;margin-left:124.4pt;margin-top:129.65pt;width:36.45pt;height:20.5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6429AC80" wp14:editId="2DCB9174">
                <wp:simplePos x="0" y="0"/>
                <wp:positionH relativeFrom="column">
                  <wp:posOffset>878840</wp:posOffset>
                </wp:positionH>
                <wp:positionV relativeFrom="paragraph">
                  <wp:posOffset>1646555</wp:posOffset>
                </wp:positionV>
                <wp:extent cx="509905" cy="284480"/>
                <wp:effectExtent l="38100" t="0" r="23495" b="58420"/>
                <wp:wrapNone/>
                <wp:docPr id="447" name="Прямая со стрелкой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905" cy="2844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B50989" id="Прямая со стрелкой 447" o:spid="_x0000_s1026" type="#_x0000_t32" style="position:absolute;margin-left:69.2pt;margin-top:129.65pt;width:40.15pt;height:22.4pt;flip:x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">
                <v:stroke endarrow="open"/>
              </v:shape>
            </w:pict>
          </mc:Fallback>
        </mc:AlternateContent>
      </w:r>
      <w:r w:rsidRPr="006275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7597D8A4" wp14:editId="5D5F130C">
                <wp:simplePos x="0" y="0"/>
                <wp:positionH relativeFrom="column">
                  <wp:posOffset>1327991</wp:posOffset>
                </wp:positionH>
                <wp:positionV relativeFrom="paragraph">
                  <wp:posOffset>1321435</wp:posOffset>
                </wp:positionV>
                <wp:extent cx="427355" cy="320040"/>
                <wp:effectExtent l="0" t="0" r="0" b="3810"/>
                <wp:wrapNone/>
                <wp:docPr id="12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A5B4E" w14:textId="77777777" w:rsidR="00BB1D56" w:rsidRPr="006275EE" w:rsidRDefault="00BB1D56" w:rsidP="00771C9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</w:t>
                            </w:r>
                            <w: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0" type="#_x0000_t202" style="position:absolute;margin-left:104.55pt;margin-top:104.05pt;width:33.65pt;height:25.2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" stroked="f">
                <v:textbox>
                  <w:txbxContent>
                    <w:p w14:paraId="362A5B4E" w14:textId="77777777" w:rsidR="00BB1D56" w:rsidRPr="006275EE" w:rsidRDefault="00BB1D56" w:rsidP="00771C9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</w:t>
                      </w:r>
                      <w:r>
                        <w:t>3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236A9CC9" wp14:editId="4C0D944D">
                <wp:simplePos x="0" y="0"/>
                <wp:positionH relativeFrom="column">
                  <wp:posOffset>295910</wp:posOffset>
                </wp:positionH>
                <wp:positionV relativeFrom="paragraph">
                  <wp:posOffset>1931035</wp:posOffset>
                </wp:positionV>
                <wp:extent cx="1092200" cy="450850"/>
                <wp:effectExtent l="57150" t="38100" r="69850" b="101600"/>
                <wp:wrapNone/>
                <wp:docPr id="448" name="Скругленный прямо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450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8057CC" w14:textId="77777777" w:rsidR="00BB1D56" w:rsidRPr="00BE2474" w:rsidRDefault="00BB1D56" w:rsidP="00771C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Возврат разрешения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8" o:spid="_x0000_s1731" style="position:absolute;margin-left:23.3pt;margin-top:152.05pt;width:86pt;height:35.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8057CC" w14:textId="77777777" w:rsidR="00BB1D56" w:rsidRPr="00BE2474" w:rsidRDefault="00BB1D56" w:rsidP="00771C9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Возврат разрешения</w:t>
                      </w:r>
                    </w:p>
                  </w:txbxContent>
                </v:textbox>
              </v:roundrect>
            </w:pict>
          </mc:Fallback>
        </mc:AlternateContent>
      </w:r>
      <w:r w:rsidRPr="0085304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3FFF1A2D" wp14:editId="389BFFC6">
                <wp:simplePos x="0" y="0"/>
                <wp:positionH relativeFrom="column">
                  <wp:posOffset>1493520</wp:posOffset>
                </wp:positionH>
                <wp:positionV relativeFrom="paragraph">
                  <wp:posOffset>1858010</wp:posOffset>
                </wp:positionV>
                <wp:extent cx="1389380" cy="640715"/>
                <wp:effectExtent l="0" t="0" r="0" b="0"/>
                <wp:wrapNone/>
                <wp:docPr id="12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96D1C" w14:textId="77777777" w:rsidR="00BB1D56" w:rsidRPr="00853041" w:rsidRDefault="00BB1D56" w:rsidP="00771C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3041">
                              <w:rPr>
                                <w:rFonts w:ascii="Times New Roman" w:hAnsi="Times New Roman" w:cs="Times New Roman"/>
                              </w:rPr>
                              <w:t>Добыча видов, занесенных в Красную книгу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2" type="#_x0000_t202" style="position:absolute;margin-left:117.6pt;margin-top:146.3pt;width:109.4pt;height:50.4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" filled="f" stroked="f">
                <v:textbox>
                  <w:txbxContent>
                    <w:p w14:paraId="29596D1C" w14:textId="77777777" w:rsidR="00BB1D56" w:rsidRPr="00853041" w:rsidRDefault="00BB1D56" w:rsidP="00771C9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53041">
                        <w:rPr>
                          <w:rFonts w:ascii="Times New Roman" w:hAnsi="Times New Roman" w:cs="Times New Roman"/>
                        </w:rPr>
                        <w:t>Добыча видов, занесенных в Красную книгу РФ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53B01716" wp14:editId="25727DC3">
                <wp:simplePos x="0" y="0"/>
                <wp:positionH relativeFrom="column">
                  <wp:posOffset>2185035</wp:posOffset>
                </wp:positionH>
                <wp:positionV relativeFrom="paragraph">
                  <wp:posOffset>2525395</wp:posOffset>
                </wp:positionV>
                <wp:extent cx="0" cy="320040"/>
                <wp:effectExtent l="95250" t="0" r="76200" b="60960"/>
                <wp:wrapNone/>
                <wp:docPr id="394" name="Прямая со стрелкой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56EEBC" id="Прямая со стрелкой 394" o:spid="_x0000_s1026" type="#_x0000_t32" style="position:absolute;margin-left:172.05pt;margin-top:198.85pt;width:0;height:25.2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Pr="00F65296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344F625B" wp14:editId="647CFF98">
                <wp:simplePos x="0" y="0"/>
                <wp:positionH relativeFrom="column">
                  <wp:posOffset>1485900</wp:posOffset>
                </wp:positionH>
                <wp:positionV relativeFrom="paragraph">
                  <wp:posOffset>2527300</wp:posOffset>
                </wp:positionV>
                <wp:extent cx="296545" cy="320040"/>
                <wp:effectExtent l="0" t="0" r="0" b="3810"/>
                <wp:wrapNone/>
                <wp:docPr id="7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71390" w14:textId="77777777" w:rsidR="00BB1D56" w:rsidRPr="00853041" w:rsidRDefault="00BB1D56" w:rsidP="00F6529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3" type="#_x0000_t202" style="position:absolute;margin-left:117pt;margin-top:199pt;width:23.35pt;height:25.2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" filled="f" stroked="f">
                <v:textbox>
                  <w:txbxContent>
                    <w:p w14:paraId="47E71390" w14:textId="77777777" w:rsidR="00BB1D56" w:rsidRPr="00853041" w:rsidRDefault="00BB1D56" w:rsidP="00F65296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2A664F73" wp14:editId="3202B177">
                <wp:simplePos x="0" y="0"/>
                <wp:positionH relativeFrom="column">
                  <wp:posOffset>1388745</wp:posOffset>
                </wp:positionH>
                <wp:positionV relativeFrom="paragraph">
                  <wp:posOffset>2856865</wp:posOffset>
                </wp:positionV>
                <wp:extent cx="1602740" cy="1033145"/>
                <wp:effectExtent l="57150" t="38100" r="73660" b="90805"/>
                <wp:wrapNone/>
                <wp:docPr id="1278" name="Скругленный прямоугольник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740" cy="103314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4C201B" w14:textId="77777777" w:rsidR="00BB1D56" w:rsidRPr="00BE2474" w:rsidRDefault="00BB1D56" w:rsidP="00771C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Отчет</w:t>
                            </w:r>
                            <w:r w:rsidRPr="00771C9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о результатах добывания в Росприроднадзор в 2-месячный срок после окончания срока действия разрешения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78" o:spid="_x0000_s1734" style="position:absolute;margin-left:109.35pt;margin-top:224.95pt;width:126.2pt;height:81.3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E4C201B" w14:textId="77777777" w:rsidR="00BB1D56" w:rsidRPr="00BE2474" w:rsidRDefault="00BB1D56" w:rsidP="00771C9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Отчет</w:t>
                      </w:r>
                      <w:r w:rsidRPr="00771C9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о результатах добывания в Росприроднадзор в 2-месячный срок после окончания срока действия разрешения</w:t>
                      </w:r>
                    </w:p>
                  </w:txbxContent>
                </v:textbox>
              </v:roundrect>
            </w:pict>
          </mc:Fallback>
        </mc:AlternateContent>
      </w:r>
      <w:r w:rsidR="00AD6587">
        <w:rPr>
          <w:rFonts w:ascii="Times New Roman" w:hAnsi="Times New Roman" w:cs="Times New Roman"/>
          <w:sz w:val="24"/>
          <w:szCs w:val="24"/>
        </w:rPr>
        <w:br w:type="page"/>
      </w:r>
    </w:p>
    <w:p w14:paraId="14733DCF" w14:textId="77777777" w:rsidR="00D927B9" w:rsidRDefault="00D927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Ссылки на нормативные акты к блок-схеме 9:</w:t>
      </w:r>
    </w:p>
    <w:p w14:paraId="2416E07A" w14:textId="77777777" w:rsidR="00BF242A" w:rsidRPr="00DD33D3" w:rsidRDefault="00BF242A" w:rsidP="00114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D45D2" w:rsidRPr="00BD45D2">
        <w:rPr>
          <w:rFonts w:ascii="Times New Roman" w:hAnsi="Times New Roman" w:cs="Times New Roman"/>
          <w:sz w:val="24"/>
          <w:szCs w:val="24"/>
        </w:rPr>
        <w:t xml:space="preserve"> часть 1 ст. 43 Федерального закона от 24.04.1995 </w:t>
      </w:r>
      <w:r w:rsidR="00BD45D2" w:rsidRPr="00BD45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D45D2" w:rsidRPr="00BD45D2">
        <w:rPr>
          <w:rFonts w:ascii="Times New Roman" w:hAnsi="Times New Roman" w:cs="Times New Roman"/>
          <w:sz w:val="24"/>
          <w:szCs w:val="24"/>
        </w:rPr>
        <w:t xml:space="preserve"> 52-ФЗ "О животном мире"</w:t>
      </w:r>
    </w:p>
    <w:p w14:paraId="1CAE7D97" w14:textId="77777777" w:rsidR="00BD45D2" w:rsidRPr="00DD33D3" w:rsidRDefault="00BD45D2" w:rsidP="00114483">
      <w:pPr>
        <w:jc w:val="both"/>
        <w:rPr>
          <w:rFonts w:ascii="Times New Roman" w:hAnsi="Times New Roman" w:cs="Times New Roman"/>
          <w:sz w:val="24"/>
          <w:szCs w:val="24"/>
        </w:rPr>
      </w:pPr>
      <w:r w:rsidRPr="00BD45D2">
        <w:rPr>
          <w:rFonts w:ascii="Times New Roman" w:hAnsi="Times New Roman" w:cs="Times New Roman"/>
          <w:sz w:val="24"/>
          <w:szCs w:val="24"/>
        </w:rPr>
        <w:t xml:space="preserve">  часть 1 ст. 26 Федерального закона от 24.04.1995 </w:t>
      </w:r>
      <w:r w:rsidRPr="00BD45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45D2">
        <w:rPr>
          <w:rFonts w:ascii="Times New Roman" w:hAnsi="Times New Roman" w:cs="Times New Roman"/>
          <w:sz w:val="24"/>
          <w:szCs w:val="24"/>
        </w:rPr>
        <w:t xml:space="preserve"> 52-ФЗ "О животном мире"</w:t>
      </w:r>
    </w:p>
    <w:p w14:paraId="6D14D874" w14:textId="77777777" w:rsidR="00BD45D2" w:rsidRPr="00BD45D2" w:rsidRDefault="00BD45D2" w:rsidP="00BD45D2">
      <w:pPr>
        <w:jc w:val="both"/>
        <w:rPr>
          <w:rFonts w:ascii="Times New Roman" w:hAnsi="Times New Roman" w:cs="Times New Roman"/>
          <w:sz w:val="24"/>
          <w:szCs w:val="24"/>
        </w:rPr>
      </w:pPr>
      <w:r w:rsidRPr="00BD45D2">
        <w:rPr>
          <w:rFonts w:ascii="Times New Roman" w:hAnsi="Times New Roman" w:cs="Times New Roman"/>
          <w:sz w:val="24"/>
          <w:szCs w:val="24"/>
        </w:rPr>
        <w:t xml:space="preserve">  статья 25 Федерального закона от 24.04.1995 </w:t>
      </w:r>
      <w:r w:rsidRPr="00BD45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45D2">
        <w:rPr>
          <w:rFonts w:ascii="Times New Roman" w:hAnsi="Times New Roman" w:cs="Times New Roman"/>
          <w:sz w:val="24"/>
          <w:szCs w:val="24"/>
        </w:rPr>
        <w:t xml:space="preserve"> 52-ФЗ "О животном мире";</w:t>
      </w:r>
    </w:p>
    <w:p w14:paraId="53C0C8BC" w14:textId="77777777" w:rsidR="00BD45D2" w:rsidRPr="00DD33D3" w:rsidRDefault="00BD45D2" w:rsidP="00BD45D2">
      <w:pPr>
        <w:jc w:val="both"/>
        <w:rPr>
          <w:rFonts w:ascii="Times New Roman" w:hAnsi="Times New Roman" w:cs="Times New Roman"/>
          <w:sz w:val="24"/>
          <w:szCs w:val="24"/>
        </w:rPr>
      </w:pPr>
      <w:r w:rsidRPr="00BD45D2">
        <w:rPr>
          <w:rFonts w:ascii="Times New Roman" w:hAnsi="Times New Roman" w:cs="Times New Roman"/>
          <w:sz w:val="24"/>
          <w:szCs w:val="24"/>
        </w:rPr>
        <w:t xml:space="preserve">  п. 5.3.4.1 Положения о Федеральной службе по надзору в сфере природопользования, утвержденного постановлением Правительства Российской Федерации от 30.07.2004 </w:t>
      </w:r>
      <w:r w:rsidRPr="00BD45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45D2">
        <w:rPr>
          <w:rFonts w:ascii="Times New Roman" w:hAnsi="Times New Roman" w:cs="Times New Roman"/>
          <w:sz w:val="24"/>
          <w:szCs w:val="24"/>
        </w:rPr>
        <w:t xml:space="preserve"> 400</w:t>
      </w:r>
    </w:p>
    <w:p w14:paraId="25E1B209" w14:textId="77777777" w:rsidR="00BD45D2" w:rsidRPr="00BD45D2" w:rsidRDefault="00BD45D2" w:rsidP="00BD45D2">
      <w:pPr>
        <w:jc w:val="both"/>
        <w:rPr>
          <w:rFonts w:ascii="Times New Roman" w:hAnsi="Times New Roman" w:cs="Times New Roman"/>
          <w:sz w:val="24"/>
          <w:szCs w:val="24"/>
        </w:rPr>
      </w:pPr>
      <w:r w:rsidRPr="00BD45D2">
        <w:rPr>
          <w:rFonts w:ascii="Times New Roman" w:hAnsi="Times New Roman" w:cs="Times New Roman"/>
          <w:sz w:val="24"/>
          <w:szCs w:val="24"/>
        </w:rPr>
        <w:t xml:space="preserve">  часть 4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D45D2">
        <w:rPr>
          <w:rFonts w:ascii="Times New Roman" w:hAnsi="Times New Roman" w:cs="Times New Roman"/>
          <w:sz w:val="24"/>
          <w:szCs w:val="24"/>
        </w:rPr>
        <w:t xml:space="preserve"> 24 Федерального закона от 24.04.1995 </w:t>
      </w:r>
      <w:r w:rsidRPr="00BD45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45D2">
        <w:rPr>
          <w:rFonts w:ascii="Times New Roman" w:hAnsi="Times New Roman" w:cs="Times New Roman"/>
          <w:sz w:val="24"/>
          <w:szCs w:val="24"/>
        </w:rPr>
        <w:t xml:space="preserve"> 52-ФЗ "О животном мире";</w:t>
      </w:r>
    </w:p>
    <w:p w14:paraId="5E77BFA9" w14:textId="77777777" w:rsidR="00CF6537" w:rsidRDefault="00BD45D2" w:rsidP="00114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D45D2">
        <w:rPr>
          <w:rFonts w:ascii="Times New Roman" w:hAnsi="Times New Roman" w:cs="Times New Roman"/>
          <w:sz w:val="24"/>
          <w:szCs w:val="24"/>
        </w:rPr>
        <w:t xml:space="preserve">Порядок выдачи разрешений (распорядительных лицензий) на оборот диких животных, принадлежащих к видам, занесенным в Красную книгу Российской Федерации, утвержденный постановлением Правительства Российской Федерации от 19.02.1996 </w:t>
      </w:r>
      <w:r w:rsidRPr="00BD45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45D2">
        <w:rPr>
          <w:rFonts w:ascii="Times New Roman" w:hAnsi="Times New Roman" w:cs="Times New Roman"/>
          <w:sz w:val="24"/>
          <w:szCs w:val="24"/>
        </w:rPr>
        <w:t xml:space="preserve"> 156 </w:t>
      </w:r>
      <w:r>
        <w:rPr>
          <w:rFonts w:ascii="Times New Roman" w:hAnsi="Times New Roman" w:cs="Times New Roman"/>
          <w:sz w:val="24"/>
          <w:szCs w:val="24"/>
        </w:rPr>
        <w:cr/>
      </w:r>
      <w:r w:rsidRPr="00BD45D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D45D2">
        <w:rPr>
          <w:rFonts w:ascii="Times New Roman" w:hAnsi="Times New Roman" w:cs="Times New Roman"/>
          <w:sz w:val="24"/>
          <w:szCs w:val="24"/>
        </w:rPr>
        <w:t xml:space="preserve">орма разрешения (распорядительной лицензии) на оборот диких животных, принадлежащих к видам, занесенным в Красную книгу Российской Федерации, утвержденная приказом Министерства природных ресурсов Российской Федерации от 03.09.2003 </w:t>
      </w:r>
      <w:r w:rsidRPr="00BD45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D45D2">
        <w:rPr>
          <w:rFonts w:ascii="Times New Roman" w:hAnsi="Times New Roman" w:cs="Times New Roman"/>
          <w:sz w:val="24"/>
          <w:szCs w:val="24"/>
        </w:rPr>
        <w:t xml:space="preserve"> 798 &lt;151&gt;</w:t>
      </w:r>
      <w:r w:rsidRPr="00BD45D2">
        <w:rPr>
          <w:rFonts w:ascii="Times New Roman" w:hAnsi="Times New Roman" w:cs="Times New Roman"/>
          <w:sz w:val="24"/>
          <w:szCs w:val="24"/>
        </w:rPr>
        <w:cr/>
      </w:r>
      <w:r w:rsidR="00BF242A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BF242A" w:rsidRPr="00BF242A">
        <w:rPr>
          <w:rFonts w:ascii="Times New Roman" w:hAnsi="Times New Roman" w:cs="Times New Roman"/>
          <w:sz w:val="24"/>
          <w:szCs w:val="24"/>
        </w:rPr>
        <w:t>ст</w:t>
      </w:r>
      <w:r w:rsidR="00BF242A">
        <w:rPr>
          <w:rFonts w:ascii="Times New Roman" w:hAnsi="Times New Roman" w:cs="Times New Roman"/>
          <w:sz w:val="24"/>
          <w:szCs w:val="24"/>
        </w:rPr>
        <w:t>.</w:t>
      </w:r>
      <w:r w:rsidR="00BF242A" w:rsidRPr="00BF242A">
        <w:rPr>
          <w:rFonts w:ascii="Times New Roman" w:hAnsi="Times New Roman" w:cs="Times New Roman"/>
          <w:sz w:val="24"/>
          <w:szCs w:val="24"/>
        </w:rPr>
        <w:t xml:space="preserve"> III - V Конвенции</w:t>
      </w:r>
      <w:r w:rsidR="007E174A">
        <w:rPr>
          <w:rFonts w:ascii="Times New Roman" w:hAnsi="Times New Roman" w:cs="Times New Roman"/>
          <w:sz w:val="24"/>
          <w:szCs w:val="24"/>
        </w:rPr>
        <w:t xml:space="preserve"> о международной </w:t>
      </w:r>
      <w:r w:rsidR="007E174A" w:rsidRPr="007E174A">
        <w:rPr>
          <w:rFonts w:ascii="Times New Roman" w:hAnsi="Times New Roman" w:cs="Times New Roman"/>
          <w:sz w:val="24"/>
          <w:szCs w:val="24"/>
        </w:rPr>
        <w:t>торговле видами дикой фауны и флоры, находящимися под угрозой исчезновения, от 3 марта 1973 г., в отношении видов дикой фауны и флоры, находящихся под угрозой исчезновения, кроме осетровых видов рыб</w:t>
      </w:r>
    </w:p>
    <w:p w14:paraId="33009FAB" w14:textId="77777777" w:rsidR="00BF242A" w:rsidRPr="00CF6537" w:rsidRDefault="00BF242A" w:rsidP="00114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</w:t>
      </w:r>
      <w:r w:rsidRPr="00BF242A">
        <w:rPr>
          <w:rFonts w:ascii="Times New Roman" w:hAnsi="Times New Roman" w:cs="Times New Roman"/>
          <w:sz w:val="24"/>
          <w:szCs w:val="24"/>
        </w:rPr>
        <w:t>одп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F242A">
        <w:rPr>
          <w:rFonts w:ascii="Times New Roman" w:hAnsi="Times New Roman" w:cs="Times New Roman"/>
          <w:sz w:val="24"/>
          <w:szCs w:val="24"/>
        </w:rPr>
        <w:t xml:space="preserve"> "б"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F242A">
        <w:rPr>
          <w:rFonts w:ascii="Times New Roman" w:hAnsi="Times New Roman" w:cs="Times New Roman"/>
          <w:sz w:val="24"/>
          <w:szCs w:val="24"/>
        </w:rPr>
        <w:t xml:space="preserve"> 2 постановления Правительства Российской Федерации от 04.05.2008 N 337 "О мерах по обеспечению выполнения обязательств Российской Федерации, вытекающих из Конвенции о международной торговле видами дикой фауны и флоры, находящимися под угрозой исчезновения, от 3 марта 1973 г., в отношении видов дикой фауны и флоры, находящихся под угрозой исчезновения, кроме осетровых видов рыб</w:t>
      </w:r>
    </w:p>
    <w:p w14:paraId="39FA44D4" w14:textId="77777777" w:rsidR="00D927B9" w:rsidRDefault="00BF242A" w:rsidP="00114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927B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927B9" w:rsidRPr="00D927B9">
        <w:rPr>
          <w:rFonts w:ascii="Times New Roman" w:hAnsi="Times New Roman" w:cs="Times New Roman"/>
          <w:sz w:val="24"/>
          <w:szCs w:val="24"/>
        </w:rPr>
        <w:t>часть 4 ст</w:t>
      </w:r>
      <w:r w:rsidR="00D927B9">
        <w:rPr>
          <w:rFonts w:ascii="Times New Roman" w:hAnsi="Times New Roman" w:cs="Times New Roman"/>
          <w:sz w:val="24"/>
          <w:szCs w:val="24"/>
        </w:rPr>
        <w:t>.</w:t>
      </w:r>
      <w:r w:rsidR="00D927B9" w:rsidRPr="00D927B9">
        <w:rPr>
          <w:rFonts w:ascii="Times New Roman" w:hAnsi="Times New Roman" w:cs="Times New Roman"/>
          <w:sz w:val="24"/>
          <w:szCs w:val="24"/>
        </w:rPr>
        <w:t xml:space="preserve"> 14 Федерального закона от 24.04.1995 N 52-ФЗ "О животном мире" </w:t>
      </w:r>
    </w:p>
    <w:p w14:paraId="512F4D76" w14:textId="77777777" w:rsidR="00114483" w:rsidRDefault="00BF242A" w:rsidP="00114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AD658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D6587" w:rsidRPr="00AD6587">
        <w:rPr>
          <w:rFonts w:ascii="Times New Roman" w:hAnsi="Times New Roman" w:cs="Times New Roman"/>
          <w:sz w:val="24"/>
          <w:szCs w:val="24"/>
        </w:rPr>
        <w:t>п</w:t>
      </w:r>
      <w:r w:rsidR="00AD6587">
        <w:rPr>
          <w:rFonts w:ascii="Times New Roman" w:hAnsi="Times New Roman" w:cs="Times New Roman"/>
          <w:sz w:val="24"/>
          <w:szCs w:val="24"/>
        </w:rPr>
        <w:t>.</w:t>
      </w:r>
      <w:r w:rsidR="00AD6587" w:rsidRPr="00AD6587">
        <w:rPr>
          <w:rFonts w:ascii="Times New Roman" w:hAnsi="Times New Roman" w:cs="Times New Roman"/>
          <w:sz w:val="24"/>
          <w:szCs w:val="24"/>
        </w:rPr>
        <w:t xml:space="preserve"> </w:t>
      </w:r>
      <w:r w:rsidR="00AD6587">
        <w:rPr>
          <w:rFonts w:ascii="Times New Roman" w:hAnsi="Times New Roman" w:cs="Times New Roman"/>
          <w:sz w:val="24"/>
          <w:szCs w:val="24"/>
        </w:rPr>
        <w:t xml:space="preserve">5 </w:t>
      </w:r>
      <w:r w:rsidR="00AD6587" w:rsidRPr="00AD6587">
        <w:rPr>
          <w:rFonts w:ascii="Times New Roman" w:hAnsi="Times New Roman" w:cs="Times New Roman"/>
          <w:sz w:val="24"/>
          <w:szCs w:val="24"/>
        </w:rPr>
        <w:t>Правил добывания объектов животного мира, принадлежащих к видам, занесенным в Красную книгу Российской Федерации, 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</w:t>
      </w:r>
      <w:r w:rsidR="00AD6587" w:rsidRPr="00AD6587">
        <w:rPr>
          <w:rFonts w:ascii="Times New Roman" w:hAnsi="Times New Roman" w:cs="Times New Roman"/>
          <w:sz w:val="24"/>
          <w:szCs w:val="24"/>
        </w:rPr>
        <w:t xml:space="preserve">утвержденных постановлением Правительства Российской Федерации от 06.01.1997 N 13 </w:t>
      </w:r>
    </w:p>
    <w:p w14:paraId="1EBB768B" w14:textId="77777777" w:rsidR="00114483" w:rsidRDefault="00BF242A" w:rsidP="00114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114483">
        <w:rPr>
          <w:rFonts w:ascii="Times New Roman" w:hAnsi="Times New Roman" w:cs="Times New Roman"/>
          <w:sz w:val="24"/>
          <w:szCs w:val="24"/>
        </w:rPr>
        <w:t xml:space="preserve">  </w:t>
      </w:r>
      <w:r w:rsidR="00114483" w:rsidRPr="00114483">
        <w:rPr>
          <w:rFonts w:ascii="Times New Roman" w:hAnsi="Times New Roman" w:cs="Times New Roman"/>
          <w:sz w:val="24"/>
          <w:szCs w:val="24"/>
        </w:rPr>
        <w:t>часть 1 ст</w:t>
      </w:r>
      <w:r w:rsidR="00114483">
        <w:rPr>
          <w:rFonts w:ascii="Times New Roman" w:hAnsi="Times New Roman" w:cs="Times New Roman"/>
          <w:sz w:val="24"/>
          <w:szCs w:val="24"/>
        </w:rPr>
        <w:t>.</w:t>
      </w:r>
      <w:r w:rsidR="00114483" w:rsidRPr="00114483">
        <w:rPr>
          <w:rFonts w:ascii="Times New Roman" w:hAnsi="Times New Roman" w:cs="Times New Roman"/>
          <w:sz w:val="24"/>
          <w:szCs w:val="24"/>
        </w:rPr>
        <w:t xml:space="preserve"> 29 Федерального закона от 24.04</w:t>
      </w:r>
      <w:r w:rsidR="00114483">
        <w:rPr>
          <w:rFonts w:ascii="Times New Roman" w:hAnsi="Times New Roman" w:cs="Times New Roman"/>
          <w:sz w:val="24"/>
          <w:szCs w:val="24"/>
        </w:rPr>
        <w:t>.1995 N 52-ФЗ "О животном мире"</w:t>
      </w:r>
    </w:p>
    <w:p w14:paraId="18BF81B3" w14:textId="77777777" w:rsidR="00F65296" w:rsidRDefault="00BF242A" w:rsidP="00114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114483">
        <w:rPr>
          <w:rFonts w:ascii="Times New Roman" w:hAnsi="Times New Roman" w:cs="Times New Roman"/>
          <w:sz w:val="24"/>
          <w:szCs w:val="24"/>
        </w:rPr>
        <w:t xml:space="preserve"> П</w:t>
      </w:r>
      <w:r w:rsidR="00114483" w:rsidRPr="00114483">
        <w:rPr>
          <w:rFonts w:ascii="Times New Roman" w:hAnsi="Times New Roman" w:cs="Times New Roman"/>
          <w:sz w:val="24"/>
          <w:szCs w:val="24"/>
        </w:rPr>
        <w:t>остановление Правительства Российской Федерации от 17.07.1996 N 823 "О порядке государственного учета, пополнения, хранения, приобретения, продажи, пересылки, вывоза за пределы Российской Федерации и ввоза на ее территорию зоологических коллекций"</w:t>
      </w:r>
    </w:p>
    <w:p w14:paraId="05DF6348" w14:textId="77777777" w:rsidR="00F53D1D" w:rsidRDefault="00F65296" w:rsidP="00114483">
      <w:pPr>
        <w:jc w:val="both"/>
        <w:rPr>
          <w:rFonts w:ascii="Times New Roman" w:hAnsi="Times New Roman" w:cs="Times New Roman"/>
          <w:sz w:val="24"/>
          <w:szCs w:val="24"/>
        </w:rPr>
      </w:pPr>
      <w:r w:rsidRPr="00F65296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65296">
        <w:rPr>
          <w:rFonts w:ascii="Times New Roman" w:hAnsi="Times New Roman" w:cs="Times New Roman"/>
          <w:sz w:val="24"/>
          <w:szCs w:val="24"/>
        </w:rPr>
        <w:t xml:space="preserve">п.6 Правил добывания объектов животного мира, принадлежащих к видам, занесенным в Красную книгу Российской Федерации, за исключением водных биологических ресурсов, утвержденных постановлением Правительства Российской Федерации от 06.01.1997 N 13 </w:t>
      </w:r>
    </w:p>
    <w:p w14:paraId="65F07DEC" w14:textId="77777777" w:rsidR="00F53D1D" w:rsidRDefault="00F53D1D" w:rsidP="00114483">
      <w:pPr>
        <w:jc w:val="both"/>
        <w:rPr>
          <w:rFonts w:ascii="Times New Roman" w:hAnsi="Times New Roman" w:cs="Times New Roman"/>
          <w:sz w:val="24"/>
          <w:szCs w:val="24"/>
        </w:rPr>
      </w:pPr>
      <w:r w:rsidRPr="00F53D1D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D1D">
        <w:rPr>
          <w:rFonts w:ascii="Times New Roman" w:hAnsi="Times New Roman" w:cs="Times New Roman"/>
          <w:sz w:val="24"/>
          <w:szCs w:val="24"/>
        </w:rPr>
        <w:t>часть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53D1D">
        <w:rPr>
          <w:rFonts w:ascii="Times New Roman" w:hAnsi="Times New Roman" w:cs="Times New Roman"/>
          <w:sz w:val="24"/>
          <w:szCs w:val="24"/>
        </w:rPr>
        <w:t xml:space="preserve"> 22 Федерального закона от 24.04.1995 N 52-ФЗ "О животном мире</w:t>
      </w:r>
    </w:p>
    <w:p w14:paraId="561BAC7C" w14:textId="77777777" w:rsidR="006C0421" w:rsidRDefault="006C0421" w:rsidP="00114483">
      <w:pPr>
        <w:jc w:val="both"/>
        <w:rPr>
          <w:rFonts w:ascii="Times New Roman" w:hAnsi="Times New Roman" w:cs="Times New Roman"/>
          <w:sz w:val="24"/>
          <w:szCs w:val="24"/>
        </w:rPr>
      </w:pPr>
      <w:r w:rsidRPr="006C0421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421">
        <w:rPr>
          <w:rFonts w:ascii="Times New Roman" w:hAnsi="Times New Roman" w:cs="Times New Roman"/>
          <w:sz w:val="24"/>
          <w:szCs w:val="24"/>
        </w:rPr>
        <w:t>часть 3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0421">
        <w:rPr>
          <w:rFonts w:ascii="Times New Roman" w:hAnsi="Times New Roman" w:cs="Times New Roman"/>
          <w:sz w:val="24"/>
          <w:szCs w:val="24"/>
        </w:rPr>
        <w:t xml:space="preserve"> 22 Федерального закона от 24.04.1995 N 52-ФЗ "О животном мире"</w:t>
      </w:r>
    </w:p>
    <w:p w14:paraId="7EB50482" w14:textId="77777777" w:rsidR="00861AF0" w:rsidRPr="006C0421" w:rsidRDefault="00861AF0" w:rsidP="00114483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6C0421">
        <w:rPr>
          <w:rFonts w:ascii="Times New Roman" w:hAnsi="Times New Roman" w:cs="Times New Roman"/>
          <w:sz w:val="24"/>
          <w:szCs w:val="24"/>
          <w:vertAlign w:val="superscript"/>
        </w:rPr>
        <w:br w:type="page"/>
      </w:r>
    </w:p>
    <w:p w14:paraId="017AEBE9" w14:textId="5059AB4E" w:rsidR="006B39D1" w:rsidRPr="00702F1F" w:rsidRDefault="006B39D1" w:rsidP="006B39D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2C5EEF09" wp14:editId="5104E6B6">
                <wp:simplePos x="0" y="0"/>
                <wp:positionH relativeFrom="column">
                  <wp:posOffset>12065</wp:posOffset>
                </wp:positionH>
                <wp:positionV relativeFrom="paragraph">
                  <wp:posOffset>466725</wp:posOffset>
                </wp:positionV>
                <wp:extent cx="5806440" cy="8490585"/>
                <wp:effectExtent l="0" t="0" r="22860" b="24765"/>
                <wp:wrapNone/>
                <wp:docPr id="721" name="Прямоугольник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440" cy="8490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55E61D3" id="Прямоугольник 721" o:spid="_x0000_s1026" style="position:absolute;margin-left:.95pt;margin-top:36.75pt;width:457.2pt;height:668.5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" filled="f" strokecolor="#d8d8d8 [2732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Блок-схема 10. Рациональное использование и сохранение водных биологических ресурсов</w:t>
      </w:r>
      <w:r w:rsidR="00702F1F">
        <w:rPr>
          <w:rFonts w:ascii="Times New Roman" w:hAnsi="Times New Roman" w:cs="Times New Roman"/>
          <w:sz w:val="24"/>
          <w:szCs w:val="24"/>
        </w:rPr>
        <w:t xml:space="preserve"> </w:t>
      </w:r>
      <w:r w:rsidR="00702F1F" w:rsidRPr="00702F1F">
        <w:rPr>
          <w:rFonts w:ascii="Times New Roman" w:hAnsi="Times New Roman" w:cs="Times New Roman"/>
          <w:sz w:val="24"/>
          <w:szCs w:val="24"/>
        </w:rPr>
        <w:t>[</w:t>
      </w:r>
      <w:r w:rsidR="00702F1F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702F1F" w:rsidRPr="00702F1F">
        <w:rPr>
          <w:rFonts w:ascii="Times New Roman" w:hAnsi="Times New Roman" w:cs="Times New Roman"/>
          <w:sz w:val="24"/>
          <w:szCs w:val="24"/>
        </w:rPr>
        <w:t>]</w:t>
      </w:r>
    </w:p>
    <w:p w14:paraId="63B906B6" w14:textId="77777777" w:rsidR="006B39D1" w:rsidRDefault="00974415" w:rsidP="006B39D1">
      <w:pPr>
        <w:tabs>
          <w:tab w:val="left" w:pos="80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4413C808" wp14:editId="45EDB4AC">
                <wp:simplePos x="0" y="0"/>
                <wp:positionH relativeFrom="column">
                  <wp:posOffset>1270635</wp:posOffset>
                </wp:positionH>
                <wp:positionV relativeFrom="paragraph">
                  <wp:posOffset>127000</wp:posOffset>
                </wp:positionV>
                <wp:extent cx="628650" cy="0"/>
                <wp:effectExtent l="0" t="0" r="19050" b="19050"/>
                <wp:wrapNone/>
                <wp:docPr id="723" name="Прямая соединительная линия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0585603" id="Прямая соединительная линия 723" o:spid="_x0000_s1026" style="position:absolute;flip:x;z-index:2532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05pt,10pt" to="149.5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4B38F530" wp14:editId="63230FF2">
                <wp:simplePos x="0" y="0"/>
                <wp:positionH relativeFrom="column">
                  <wp:posOffset>1269365</wp:posOffset>
                </wp:positionH>
                <wp:positionV relativeFrom="paragraph">
                  <wp:posOffset>127000</wp:posOffset>
                </wp:positionV>
                <wp:extent cx="0" cy="474980"/>
                <wp:effectExtent l="95250" t="0" r="57150" b="58420"/>
                <wp:wrapNone/>
                <wp:docPr id="725" name="Прямая со стрелкой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4B805E" id="Прямая со стрелкой 725" o:spid="_x0000_s1026" type="#_x0000_t32" style="position:absolute;margin-left:99.95pt;margin-top:10pt;width:0;height:37.4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5327AB21" wp14:editId="33DCE043">
                <wp:simplePos x="0" y="0"/>
                <wp:positionH relativeFrom="column">
                  <wp:posOffset>4674870</wp:posOffset>
                </wp:positionH>
                <wp:positionV relativeFrom="paragraph">
                  <wp:posOffset>120015</wp:posOffset>
                </wp:positionV>
                <wp:extent cx="0" cy="474980"/>
                <wp:effectExtent l="95250" t="0" r="57150" b="58420"/>
                <wp:wrapNone/>
                <wp:docPr id="726" name="Прямая со стрелкой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9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C1B57C" id="Прямая со стрелкой 726" o:spid="_x0000_s1026" type="#_x0000_t32" style="position:absolute;margin-left:368.1pt;margin-top:9.45pt;width:0;height:37.4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3B944AEC" wp14:editId="430B1EBE">
                <wp:simplePos x="0" y="0"/>
                <wp:positionH relativeFrom="column">
                  <wp:posOffset>3978275</wp:posOffset>
                </wp:positionH>
                <wp:positionV relativeFrom="paragraph">
                  <wp:posOffset>127000</wp:posOffset>
                </wp:positionV>
                <wp:extent cx="700405" cy="0"/>
                <wp:effectExtent l="0" t="0" r="23495" b="19050"/>
                <wp:wrapNone/>
                <wp:docPr id="724" name="Прямая соединительная линия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040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291FC92" id="Прямая соединительная линия 724" o:spid="_x0000_s1026" style="position:absolute;flip:x;z-index:2532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3.25pt,10pt" to="368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" strokecolor="black [3040]"/>
            </w:pict>
          </mc:Fallback>
        </mc:AlternateContent>
      </w:r>
      <w:r w:rsidR="006B39D1" w:rsidRPr="006B39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1CA74527" wp14:editId="5814B2B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5080" b="6985"/>
                <wp:wrapNone/>
                <wp:docPr id="7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65E32" w14:textId="77777777" w:rsidR="00BB1D56" w:rsidRPr="006B39D1" w:rsidRDefault="00BB1D56" w:rsidP="006B39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39D1">
                              <w:rPr>
                                <w:rFonts w:ascii="Times New Roman" w:hAnsi="Times New Roman" w:cs="Times New Roman"/>
                              </w:rPr>
                              <w:t>Водные биологические ресурсы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735" type="#_x0000_t202" style="position:absolute;margin-left:0;margin-top:0;width:186.95pt;height:110.55pt;z-index:25323008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PoQAIAAC0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" stroked="f">
                <v:textbox style="mso-fit-shape-to-text:t">
                  <w:txbxContent>
                    <w:p w14:paraId="00165E32" w14:textId="77777777" w:rsidR="00BB1D56" w:rsidRPr="006B39D1" w:rsidRDefault="00BB1D56" w:rsidP="006B39D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39D1">
                        <w:rPr>
                          <w:rFonts w:ascii="Times New Roman" w:hAnsi="Times New Roman" w:cs="Times New Roman"/>
                        </w:rPr>
                        <w:t>Водные биологические ресурсы</w:t>
                      </w:r>
                    </w:p>
                  </w:txbxContent>
                </v:textbox>
              </v:shape>
            </w:pict>
          </mc:Fallback>
        </mc:AlternateContent>
      </w:r>
    </w:p>
    <w:p w14:paraId="4C434F61" w14:textId="77777777" w:rsidR="006B39D1" w:rsidRDefault="0093385F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7441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2D1A3177" wp14:editId="60E8612B">
                <wp:simplePos x="0" y="0"/>
                <wp:positionH relativeFrom="column">
                  <wp:posOffset>130810</wp:posOffset>
                </wp:positionH>
                <wp:positionV relativeFrom="paragraph">
                  <wp:posOffset>273685</wp:posOffset>
                </wp:positionV>
                <wp:extent cx="2623820" cy="474980"/>
                <wp:effectExtent l="0" t="0" r="5080" b="1270"/>
                <wp:wrapNone/>
                <wp:docPr id="7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B1F59" w14:textId="77777777" w:rsidR="00BB1D56" w:rsidRPr="00974415" w:rsidRDefault="00BB1D56" w:rsidP="0097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4415">
                              <w:rPr>
                                <w:rFonts w:ascii="Times New Roman" w:hAnsi="Times New Roman" w:cs="Times New Roman"/>
                              </w:rPr>
                              <w:t>1. Общие требования к пользованию и воспроизводству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ВБР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6" type="#_x0000_t202" style="position:absolute;left:0;text-align:left;margin-left:10.3pt;margin-top:21.55pt;width:206.6pt;height:37.4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" stroked="f">
                <v:textbox>
                  <w:txbxContent>
                    <w:p w14:paraId="27CB1F59" w14:textId="77777777" w:rsidR="00BB1D56" w:rsidRPr="00974415" w:rsidRDefault="00BB1D56" w:rsidP="00974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74415">
                        <w:rPr>
                          <w:rFonts w:ascii="Times New Roman" w:hAnsi="Times New Roman" w:cs="Times New Roman"/>
                        </w:rPr>
                        <w:t>1. Общие требования к пользованию и воспроизводству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ВБР</w:t>
                      </w:r>
                    </w:p>
                  </w:txbxContent>
                </v:textbox>
              </v:shape>
            </w:pict>
          </mc:Fallback>
        </mc:AlternateContent>
      </w:r>
      <w:r w:rsidR="00974415" w:rsidRPr="0097441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4DE49EA3" wp14:editId="56A6C242">
                <wp:simplePos x="0" y="0"/>
                <wp:positionH relativeFrom="column">
                  <wp:posOffset>3078786</wp:posOffset>
                </wp:positionH>
                <wp:positionV relativeFrom="paragraph">
                  <wp:posOffset>249744</wp:posOffset>
                </wp:positionV>
                <wp:extent cx="2729766" cy="474980"/>
                <wp:effectExtent l="0" t="0" r="0" b="1270"/>
                <wp:wrapNone/>
                <wp:docPr id="7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766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F4B8F" w14:textId="77777777" w:rsidR="00BB1D56" w:rsidRPr="00974415" w:rsidRDefault="00BB1D56" w:rsidP="0097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2. В зависимости от вида рыболовства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7" type="#_x0000_t202" style="position:absolute;left:0;text-align:left;margin-left:242.4pt;margin-top:19.65pt;width:214.95pt;height:37.4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" stroked="f">
                <v:textbox>
                  <w:txbxContent>
                    <w:p w14:paraId="29BF4B8F" w14:textId="77777777" w:rsidR="00BB1D56" w:rsidRPr="00974415" w:rsidRDefault="00BB1D56" w:rsidP="00974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2. В зависимости от вида рыболовства </w:t>
                      </w:r>
                    </w:p>
                  </w:txbxContent>
                </v:textbox>
              </v:shape>
            </w:pict>
          </mc:Fallback>
        </mc:AlternateContent>
      </w:r>
    </w:p>
    <w:p w14:paraId="4D492AAF" w14:textId="77777777" w:rsidR="006B39D1" w:rsidRDefault="00522C3D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472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56773F28" wp14:editId="37BED1ED">
                <wp:simplePos x="0" y="0"/>
                <wp:positionH relativeFrom="column">
                  <wp:posOffset>3207657</wp:posOffset>
                </wp:positionH>
                <wp:positionV relativeFrom="paragraph">
                  <wp:posOffset>266065</wp:posOffset>
                </wp:positionV>
                <wp:extent cx="2445022" cy="1484416"/>
                <wp:effectExtent l="0" t="0" r="0" b="1905"/>
                <wp:wrapNone/>
                <wp:docPr id="8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022" cy="14844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2B148" w14:textId="1B0DB0E5" w:rsidR="00BB1D56" w:rsidRPr="003C1873" w:rsidRDefault="00BB1D56" w:rsidP="003C1873">
                            <w:pPr>
                              <w:pStyle w:val="a7"/>
                              <w:ind w:left="40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2.1. Промышленное и прибрежное </w:t>
                            </w:r>
                          </w:p>
                          <w:p w14:paraId="36B80CDF" w14:textId="77777777" w:rsidR="00BB1D56" w:rsidRPr="003C1873" w:rsidRDefault="00BB1D56" w:rsidP="003C1873">
                            <w:pPr>
                              <w:pStyle w:val="a7"/>
                              <w:ind w:left="40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2.2</w:t>
                            </w:r>
                            <w:r w:rsidRPr="003C18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В научно-исследовательских и контрольных целях</w:t>
                            </w:r>
                          </w:p>
                          <w:p w14:paraId="4DD28846" w14:textId="77777777" w:rsidR="00BB1D56" w:rsidRDefault="00BB1D56" w:rsidP="003C1873">
                            <w:pPr>
                              <w:pStyle w:val="a7"/>
                              <w:ind w:left="40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2.3</w:t>
                            </w:r>
                            <w:r w:rsidRPr="003C187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 В целях аквакультуры (рыбоводства)</w:t>
                            </w:r>
                          </w:p>
                          <w:p w14:paraId="20C2C74A" w14:textId="77777777" w:rsidR="00BB1D56" w:rsidRDefault="00BB1D56" w:rsidP="003C1873">
                            <w:pPr>
                              <w:pStyle w:val="a7"/>
                              <w:ind w:left="40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2.4. </w:t>
                            </w:r>
                            <w:r w:rsidRPr="00522C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Добыча (вылов) анадромных видов рыб</w:t>
                            </w:r>
                          </w:p>
                          <w:p w14:paraId="6B641DE6" w14:textId="77777777" w:rsidR="00BB1D56" w:rsidRPr="003C1873" w:rsidRDefault="00BB1D56" w:rsidP="003C1873">
                            <w:pPr>
                              <w:pStyle w:val="a7"/>
                              <w:ind w:left="40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ADBED59" w14:textId="77777777" w:rsidR="00BB1D56" w:rsidRDefault="00BB1D56" w:rsidP="00C472A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22D65A4" w14:textId="77777777" w:rsidR="00BB1D56" w:rsidRDefault="00BB1D56" w:rsidP="00C472A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2A13D97" w14:textId="77777777" w:rsidR="00BB1D56" w:rsidRPr="00C472A2" w:rsidRDefault="00BB1D56" w:rsidP="00C472A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EC48ABD" w14:textId="77777777" w:rsidR="00BB1D56" w:rsidRPr="00974415" w:rsidRDefault="00BB1D56" w:rsidP="00C472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50B8067" w14:textId="77777777" w:rsidR="00BB1D56" w:rsidRPr="00974415" w:rsidRDefault="00BB1D56" w:rsidP="00C472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8" type="#_x0000_t202" style="position:absolute;left:0;text-align:left;margin-left:252.55pt;margin-top:20.95pt;width:192.5pt;height:116.9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" filled="f" stroked="f">
                <v:textbox>
                  <w:txbxContent>
                    <w:p w14:paraId="7FE2B148" w14:textId="1B0DB0E5" w:rsidR="00BB1D56" w:rsidRPr="003C1873" w:rsidRDefault="00BB1D56" w:rsidP="003C1873">
                      <w:pPr>
                        <w:pStyle w:val="a7"/>
                        <w:ind w:left="40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2.1. Промышленное и прибрежное </w:t>
                      </w:r>
                    </w:p>
                    <w:p w14:paraId="36B80CDF" w14:textId="77777777" w:rsidR="00BB1D56" w:rsidRPr="003C1873" w:rsidRDefault="00BB1D56" w:rsidP="003C1873">
                      <w:pPr>
                        <w:pStyle w:val="a7"/>
                        <w:ind w:left="40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2.2</w:t>
                      </w:r>
                      <w:r w:rsidRPr="003C187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В научно-исследовательских и контрольных целях</w:t>
                      </w:r>
                    </w:p>
                    <w:p w14:paraId="4DD28846" w14:textId="77777777" w:rsidR="00BB1D56" w:rsidRDefault="00BB1D56" w:rsidP="003C1873">
                      <w:pPr>
                        <w:pStyle w:val="a7"/>
                        <w:ind w:left="40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2.3</w:t>
                      </w:r>
                      <w:r w:rsidRPr="003C187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 В целях аквакультуры (рыбоводства)</w:t>
                      </w:r>
                    </w:p>
                    <w:p w14:paraId="20C2C74A" w14:textId="77777777" w:rsidR="00BB1D56" w:rsidRDefault="00BB1D56" w:rsidP="003C1873">
                      <w:pPr>
                        <w:pStyle w:val="a7"/>
                        <w:ind w:left="40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2.4. </w:t>
                      </w:r>
                      <w:r w:rsidRPr="00522C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Добыча (вылов) анадромных видов рыб</w:t>
                      </w:r>
                    </w:p>
                    <w:p w14:paraId="6B641DE6" w14:textId="77777777" w:rsidR="00BB1D56" w:rsidRPr="003C1873" w:rsidRDefault="00BB1D56" w:rsidP="003C1873">
                      <w:pPr>
                        <w:pStyle w:val="a7"/>
                        <w:ind w:left="40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ADBED59" w14:textId="77777777" w:rsidR="00BB1D56" w:rsidRDefault="00BB1D56" w:rsidP="00C472A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22D65A4" w14:textId="77777777" w:rsidR="00BB1D56" w:rsidRDefault="00BB1D56" w:rsidP="00C472A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2A13D97" w14:textId="77777777" w:rsidR="00BB1D56" w:rsidRPr="00C472A2" w:rsidRDefault="00BB1D56" w:rsidP="00C472A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EC48ABD" w14:textId="77777777" w:rsidR="00BB1D56" w:rsidRPr="00974415" w:rsidRDefault="00BB1D56" w:rsidP="00C472A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550B8067" w14:textId="77777777" w:rsidR="00BB1D56" w:rsidRPr="00974415" w:rsidRDefault="00BB1D56" w:rsidP="00C472A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F74B60" w14:textId="77777777" w:rsidR="006B39D1" w:rsidRDefault="00522C3D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2E883642" wp14:editId="3A964E8E">
                <wp:simplePos x="0" y="0"/>
                <wp:positionH relativeFrom="column">
                  <wp:posOffset>3373112</wp:posOffset>
                </wp:positionH>
                <wp:positionV relativeFrom="paragraph">
                  <wp:posOffset>-3274</wp:posOffset>
                </wp:positionV>
                <wp:extent cx="0" cy="1211283"/>
                <wp:effectExtent l="57150" t="19050" r="76200" b="84455"/>
                <wp:wrapNone/>
                <wp:docPr id="802" name="Прямая соединительная линия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128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439F0F" id="Прямая соединительная линия 802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pt,-.25pt" to="265.6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" strokecolor="#9bbb59" strokeweight="2pt">
                <v:shadow on="t" color="black" opacity="24903f" origin=",.5" offset="0,.55556mm"/>
              </v:line>
            </w:pict>
          </mc:Fallback>
        </mc:AlternateContent>
      </w:r>
      <w:r w:rsidR="003C1873" w:rsidRPr="0097441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3350697D" wp14:editId="2EEBBA53">
                <wp:simplePos x="0" y="0"/>
                <wp:positionH relativeFrom="column">
                  <wp:posOffset>558660</wp:posOffset>
                </wp:positionH>
                <wp:positionV relativeFrom="paragraph">
                  <wp:posOffset>115479</wp:posOffset>
                </wp:positionV>
                <wp:extent cx="2410666" cy="914400"/>
                <wp:effectExtent l="0" t="0" r="8890" b="0"/>
                <wp:wrapNone/>
                <wp:docPr id="7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666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BA2DA" w14:textId="77777777" w:rsidR="00BB1D56" w:rsidRDefault="00BB1D56" w:rsidP="00974415">
                            <w:pPr>
                              <w:pStyle w:val="a7"/>
                              <w:numPr>
                                <w:ilvl w:val="1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74415">
                              <w:rPr>
                                <w:rFonts w:ascii="Times New Roman" w:hAnsi="Times New Roman" w:cs="Times New Roman"/>
                              </w:rPr>
                              <w:t>Право пользования</w:t>
                            </w:r>
                          </w:p>
                          <w:p w14:paraId="5B336793" w14:textId="77777777" w:rsidR="00BB1D56" w:rsidRDefault="00BB1D56" w:rsidP="00974415">
                            <w:pPr>
                              <w:pStyle w:val="a7"/>
                              <w:numPr>
                                <w:ilvl w:val="1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Акклиматизация ВБР</w:t>
                            </w:r>
                          </w:p>
                          <w:p w14:paraId="5E195F46" w14:textId="77777777" w:rsidR="00BB1D56" w:rsidRPr="00974415" w:rsidRDefault="00BB1D56" w:rsidP="00974415">
                            <w:pPr>
                              <w:pStyle w:val="a7"/>
                              <w:numPr>
                                <w:ilvl w:val="1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Рыбохозяйственная мелиорация</w:t>
                            </w:r>
                          </w:p>
                          <w:p w14:paraId="0E68D75A" w14:textId="77777777" w:rsidR="00BB1D56" w:rsidRPr="00974415" w:rsidRDefault="00BB1D56" w:rsidP="00974415"/>
                          <w:p w14:paraId="671A3FC8" w14:textId="77777777" w:rsidR="00BB1D56" w:rsidRPr="00974415" w:rsidRDefault="00BB1D56" w:rsidP="0097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50DBC50" w14:textId="77777777" w:rsidR="00BB1D56" w:rsidRPr="00974415" w:rsidRDefault="00BB1D56" w:rsidP="0097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39" type="#_x0000_t202" style="position:absolute;left:0;text-align:left;margin-left:44pt;margin-top:9.1pt;width:189.8pt;height:1in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" stroked="f">
                <v:textbox>
                  <w:txbxContent>
                    <w:p w14:paraId="6CCBA2DA" w14:textId="77777777" w:rsidR="00BB1D56" w:rsidRDefault="00BB1D56" w:rsidP="00974415">
                      <w:pPr>
                        <w:pStyle w:val="a7"/>
                        <w:numPr>
                          <w:ilvl w:val="1"/>
                          <w:numId w:val="32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974415">
                        <w:rPr>
                          <w:rFonts w:ascii="Times New Roman" w:hAnsi="Times New Roman" w:cs="Times New Roman"/>
                        </w:rPr>
                        <w:t>Право пользования</w:t>
                      </w:r>
                    </w:p>
                    <w:p w14:paraId="5B336793" w14:textId="77777777" w:rsidR="00BB1D56" w:rsidRDefault="00BB1D56" w:rsidP="00974415">
                      <w:pPr>
                        <w:pStyle w:val="a7"/>
                        <w:numPr>
                          <w:ilvl w:val="1"/>
                          <w:numId w:val="32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Акклиматизация ВБР</w:t>
                      </w:r>
                    </w:p>
                    <w:p w14:paraId="5E195F46" w14:textId="77777777" w:rsidR="00BB1D56" w:rsidRPr="00974415" w:rsidRDefault="00BB1D56" w:rsidP="00974415">
                      <w:pPr>
                        <w:pStyle w:val="a7"/>
                        <w:numPr>
                          <w:ilvl w:val="1"/>
                          <w:numId w:val="32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Рыбохозяйственная мелиорация</w:t>
                      </w:r>
                    </w:p>
                    <w:p w14:paraId="0E68D75A" w14:textId="77777777" w:rsidR="00BB1D56" w:rsidRPr="00974415" w:rsidRDefault="00BB1D56" w:rsidP="00974415"/>
                    <w:p w14:paraId="671A3FC8" w14:textId="77777777" w:rsidR="00BB1D56" w:rsidRPr="00974415" w:rsidRDefault="00BB1D56" w:rsidP="00974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750DBC50" w14:textId="77777777" w:rsidR="00BB1D56" w:rsidRPr="00974415" w:rsidRDefault="00BB1D56" w:rsidP="00974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41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2457DACB" wp14:editId="59717303">
                <wp:simplePos x="0" y="0"/>
                <wp:positionH relativeFrom="column">
                  <wp:posOffset>416156</wp:posOffset>
                </wp:positionH>
                <wp:positionV relativeFrom="paragraph">
                  <wp:posOffset>115446</wp:posOffset>
                </wp:positionV>
                <wp:extent cx="11875" cy="700677"/>
                <wp:effectExtent l="57150" t="19050" r="64770" b="80645"/>
                <wp:wrapNone/>
                <wp:docPr id="735" name="Прямая соединительная линия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" cy="7006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630871B" id="Прямая соединительная линия 735" o:spid="_x0000_s1026" style="position:absolute;flip:x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5pt,9.1pt" to="33.7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" strokecolor="#9bbb59 [3206]" strokeweight="2pt">
                <v:shadow on="t" color="black" opacity="24903f" origin=",.5" offset="0,.55556mm"/>
              </v:line>
            </w:pict>
          </mc:Fallback>
        </mc:AlternateContent>
      </w:r>
    </w:p>
    <w:p w14:paraId="4C136682" w14:textId="77777777" w:rsidR="006B39D1" w:rsidRDefault="006B39D1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F5071C1" w14:textId="77777777" w:rsidR="006B39D1" w:rsidRDefault="006B39D1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C28BB7F" w14:textId="77777777" w:rsidR="006B39D1" w:rsidRDefault="00522C3D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70562F0D" wp14:editId="3557F451">
                <wp:simplePos x="0" y="0"/>
                <wp:positionH relativeFrom="column">
                  <wp:posOffset>1520190</wp:posOffset>
                </wp:positionH>
                <wp:positionV relativeFrom="paragraph">
                  <wp:posOffset>43815</wp:posOffset>
                </wp:positionV>
                <wp:extent cx="438785" cy="273050"/>
                <wp:effectExtent l="0" t="0" r="0" b="0"/>
                <wp:wrapNone/>
                <wp:docPr id="737" name="Поле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74B6" w14:textId="77777777" w:rsidR="00BB1D56" w:rsidRDefault="00BB1D56">
                            <w:r>
                              <w:t>1.1.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37" o:spid="_x0000_s1740" type="#_x0000_t202" style="position:absolute;left:0;text-align:left;margin-left:119.7pt;margin-top:3.45pt;width:34.55pt;height:21.5pt;z-index:2532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" fillcolor="white [3201]" stroked="f" strokeweight=".5pt">
                <v:textbox>
                  <w:txbxContent>
                    <w:p w14:paraId="745F74B6" w14:textId="77777777" w:rsidR="00BB1D56" w:rsidRDefault="00BB1D56">
                      <w:r>
                        <w:t>1.1.</w:t>
                      </w:r>
                    </w:p>
                  </w:txbxContent>
                </v:textbox>
              </v:shape>
            </w:pict>
          </mc:Fallback>
        </mc:AlternateContent>
      </w:r>
      <w:r w:rsidR="00E55B9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0A44A52A" wp14:editId="0680F8A7">
                <wp:simplePos x="0" y="0"/>
                <wp:positionH relativeFrom="column">
                  <wp:posOffset>1698155</wp:posOffset>
                </wp:positionH>
                <wp:positionV relativeFrom="paragraph">
                  <wp:posOffset>317492</wp:posOffset>
                </wp:positionV>
                <wp:extent cx="1" cy="237506"/>
                <wp:effectExtent l="95250" t="0" r="76200" b="48260"/>
                <wp:wrapNone/>
                <wp:docPr id="742" name="Прямая со стрелкой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375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FDDB1C" id="Прямая со стрелкой 742" o:spid="_x0000_s1026" type="#_x0000_t32" style="position:absolute;margin-left:133.7pt;margin-top:25pt;width:0;height:18.7pt;flip:x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</w:p>
    <w:p w14:paraId="71ADF4CA" w14:textId="77777777" w:rsidR="006B39D1" w:rsidRDefault="00454864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5486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1CCFE195" wp14:editId="6E0DCC78">
                <wp:simplePos x="0" y="0"/>
                <wp:positionH relativeFrom="column">
                  <wp:posOffset>5487678</wp:posOffset>
                </wp:positionH>
                <wp:positionV relativeFrom="paragraph">
                  <wp:posOffset>220197</wp:posOffset>
                </wp:positionV>
                <wp:extent cx="320040" cy="308610"/>
                <wp:effectExtent l="0" t="0" r="0" b="0"/>
                <wp:wrapNone/>
                <wp:docPr id="8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E8CDA" w14:textId="77777777" w:rsidR="00BB1D56" w:rsidRPr="000F56B2" w:rsidRDefault="00BB1D56" w:rsidP="00454864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1" type="#_x0000_t202" style="position:absolute;left:0;text-align:left;margin-left:432.1pt;margin-top:17.35pt;width:25.2pt;height:24.3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" filled="f" stroked="f">
                <v:textbox>
                  <w:txbxContent>
                    <w:p w14:paraId="555E8CDA" w14:textId="77777777" w:rsidR="00BB1D56" w:rsidRPr="000F56B2" w:rsidRDefault="00BB1D56" w:rsidP="00454864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7296D" w:rsidRPr="00522C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226A1267" wp14:editId="5A50C82B">
                <wp:simplePos x="0" y="0"/>
                <wp:positionH relativeFrom="column">
                  <wp:posOffset>4379595</wp:posOffset>
                </wp:positionH>
                <wp:positionV relativeFrom="paragraph">
                  <wp:posOffset>45085</wp:posOffset>
                </wp:positionV>
                <wp:extent cx="438785" cy="273050"/>
                <wp:effectExtent l="0" t="0" r="0" b="0"/>
                <wp:wrapNone/>
                <wp:docPr id="804" name="Поле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9D1714" w14:textId="77777777" w:rsidR="00BB1D56" w:rsidRDefault="00BB1D56" w:rsidP="00522C3D">
                            <w:r>
                              <w:t>2.1.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04" o:spid="_x0000_s1742" type="#_x0000_t202" style="position:absolute;left:0;text-align:left;margin-left:344.85pt;margin-top:3.55pt;width:34.55pt;height:21.5pt;z-index:2532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" fillcolor="window" stroked="f" strokeweight=".5pt">
                <v:textbox>
                  <w:txbxContent>
                    <w:p w14:paraId="039D1714" w14:textId="77777777" w:rsidR="00BB1D56" w:rsidRDefault="00BB1D56" w:rsidP="00522C3D">
                      <w:r>
                        <w:t>2.1.</w:t>
                      </w:r>
                    </w:p>
                  </w:txbxContent>
                </v:textbox>
              </v:shape>
            </w:pict>
          </mc:Fallback>
        </mc:AlternateContent>
      </w:r>
      <w:r w:rsidR="0017296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681BEFC9" wp14:editId="12CAEDE1">
                <wp:simplePos x="0" y="0"/>
                <wp:positionH relativeFrom="column">
                  <wp:posOffset>4558665</wp:posOffset>
                </wp:positionH>
                <wp:positionV relativeFrom="paragraph">
                  <wp:posOffset>321310</wp:posOffset>
                </wp:positionV>
                <wp:extent cx="0" cy="248920"/>
                <wp:effectExtent l="95250" t="0" r="57150" b="55880"/>
                <wp:wrapNone/>
                <wp:docPr id="805" name="Прямая со стрелкой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9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6F3B1D" id="Прямая со стрелкой 805" o:spid="_x0000_s1026" type="#_x0000_t32" style="position:absolute;margin-left:358.95pt;margin-top:25.3pt;width:0;height:19.6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">
                <v:stroke endarrow="open"/>
              </v:shape>
            </w:pict>
          </mc:Fallback>
        </mc:AlternateContent>
      </w:r>
      <w:r w:rsidR="00E55B9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0E148DE2" wp14:editId="4593D2F8">
                <wp:simplePos x="0" y="0"/>
                <wp:positionH relativeFrom="column">
                  <wp:posOffset>1104900</wp:posOffset>
                </wp:positionH>
                <wp:positionV relativeFrom="paragraph">
                  <wp:posOffset>226060</wp:posOffset>
                </wp:positionV>
                <wp:extent cx="1329690" cy="629285"/>
                <wp:effectExtent l="0" t="0" r="3810" b="0"/>
                <wp:wrapNone/>
                <wp:docPr id="766" name="Поле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E810E" w14:textId="77777777" w:rsidR="00BB1D56" w:rsidRPr="00E55B95" w:rsidRDefault="00BB1D56" w:rsidP="00E55B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55B9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Виды, для который общий допустимый</w:t>
                            </w:r>
                            <w:r w:rsidRPr="00E55B9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55B9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6" o:spid="_x0000_s1743" type="#_x0000_t202" style="position:absolute;left:0;text-align:left;margin-left:87pt;margin-top:17.8pt;width:104.7pt;height:49.5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" fillcolor="white [3201]" stroked="f" strokeweight=".5pt">
                <v:textbox>
                  <w:txbxContent>
                    <w:p w14:paraId="3B0E810E" w14:textId="77777777" w:rsidR="00BB1D56" w:rsidRPr="00E55B95" w:rsidRDefault="00BB1D56" w:rsidP="00E55B9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55B9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Виды, для который общий допустимый</w:t>
                      </w:r>
                      <w:r w:rsidRPr="00E55B9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55B9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улов</w:t>
                      </w:r>
                    </w:p>
                  </w:txbxContent>
                </v:textbox>
              </v:shape>
            </w:pict>
          </mc:Fallback>
        </mc:AlternateContent>
      </w:r>
    </w:p>
    <w:p w14:paraId="3994DAC0" w14:textId="77777777" w:rsidR="006B39D1" w:rsidRDefault="0017296D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7296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531152F4" wp14:editId="5AA832D4">
                <wp:simplePos x="0" y="0"/>
                <wp:positionH relativeFrom="column">
                  <wp:posOffset>3633924</wp:posOffset>
                </wp:positionH>
                <wp:positionV relativeFrom="paragraph">
                  <wp:posOffset>253696</wp:posOffset>
                </wp:positionV>
                <wp:extent cx="1852295" cy="438926"/>
                <wp:effectExtent l="57150" t="38100" r="71755" b="94615"/>
                <wp:wrapNone/>
                <wp:docPr id="806" name="Скругленный прямоугольник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43892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8FD248" w14:textId="77777777" w:rsidR="00BB1D56" w:rsidRDefault="00BB1D56" w:rsidP="0017296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Право плавания судна под государственным флагом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6" o:spid="_x0000_s1744" style="position:absolute;left:0;text-align:left;margin-left:286.15pt;margin-top:20pt;width:145.85pt;height:34.55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68FD248" w14:textId="77777777" w:rsidR="00BB1D56" w:rsidRDefault="00BB1D56" w:rsidP="0017296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Право плавания судна под государственным флагом РФ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98CAD9" w14:textId="77777777" w:rsidR="006B39D1" w:rsidRDefault="000634FC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55B9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01B2E734" wp14:editId="475C76DA">
                <wp:simplePos x="0" y="0"/>
                <wp:positionH relativeFrom="column">
                  <wp:posOffset>593725</wp:posOffset>
                </wp:positionH>
                <wp:positionV relativeFrom="paragraph">
                  <wp:posOffset>127000</wp:posOffset>
                </wp:positionV>
                <wp:extent cx="1115695" cy="248920"/>
                <wp:effectExtent l="0" t="0" r="8255" b="0"/>
                <wp:wrapNone/>
                <wp:docPr id="7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5E224" w14:textId="77777777" w:rsidR="00BB1D56" w:rsidRPr="00E55B95" w:rsidRDefault="00BB1D5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</w:t>
                            </w:r>
                            <w:r w:rsidRPr="00E55B9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станавливается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5" type="#_x0000_t202" style="position:absolute;left:0;text-align:left;margin-left:46.75pt;margin-top:10pt;width:87.85pt;height:19.6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" stroked="f">
                <v:textbox>
                  <w:txbxContent>
                    <w:p w14:paraId="6AA5E224" w14:textId="77777777" w:rsidR="00BB1D56" w:rsidRPr="00E55B95" w:rsidRDefault="00BB1D5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</w:t>
                      </w:r>
                      <w:r w:rsidRPr="00E55B9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станавливается </w:t>
                      </w:r>
                    </w:p>
                  </w:txbxContent>
                </v:textbox>
              </v:shape>
            </w:pict>
          </mc:Fallback>
        </mc:AlternateContent>
      </w:r>
      <w:r w:rsidRPr="00E55B9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4148758B" wp14:editId="13D23901">
                <wp:simplePos x="0" y="0"/>
                <wp:positionH relativeFrom="column">
                  <wp:posOffset>1697990</wp:posOffset>
                </wp:positionH>
                <wp:positionV relativeFrom="paragraph">
                  <wp:posOffset>127000</wp:posOffset>
                </wp:positionV>
                <wp:extent cx="1270635" cy="248920"/>
                <wp:effectExtent l="0" t="0" r="5715" b="0"/>
                <wp:wrapNone/>
                <wp:docPr id="7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F9A72" w14:textId="77777777" w:rsidR="00BB1D56" w:rsidRPr="00E55B95" w:rsidRDefault="00BB1D56" w:rsidP="00E55B9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у</w:t>
                            </w:r>
                            <w:r w:rsidRPr="00E55B9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станавливается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6" type="#_x0000_t202" style="position:absolute;left:0;text-align:left;margin-left:133.7pt;margin-top:10pt;width:100.05pt;height:19.6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" stroked="f">
                <v:textbox>
                  <w:txbxContent>
                    <w:p w14:paraId="78AF9A72" w14:textId="77777777" w:rsidR="00BB1D56" w:rsidRPr="00E55B95" w:rsidRDefault="00BB1D56" w:rsidP="00E55B9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у</w:t>
                      </w:r>
                      <w:r w:rsidRPr="00E55B9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станавливается </w:t>
                      </w:r>
                    </w:p>
                  </w:txbxContent>
                </v:textbox>
              </v:shape>
            </w:pict>
          </mc:Fallback>
        </mc:AlternateContent>
      </w:r>
    </w:p>
    <w:p w14:paraId="66AAAB2A" w14:textId="77777777" w:rsidR="006B39D1" w:rsidRDefault="00BE2595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5486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02E1973C" wp14:editId="2373914B">
                <wp:simplePos x="0" y="0"/>
                <wp:positionH relativeFrom="column">
                  <wp:posOffset>5482590</wp:posOffset>
                </wp:positionH>
                <wp:positionV relativeFrom="paragraph">
                  <wp:posOffset>13970</wp:posOffset>
                </wp:positionV>
                <wp:extent cx="320040" cy="308610"/>
                <wp:effectExtent l="0" t="0" r="0" b="0"/>
                <wp:wrapNone/>
                <wp:docPr id="8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A7A" w14:textId="77777777" w:rsidR="00BB1D56" w:rsidRPr="000F56B2" w:rsidRDefault="00BB1D56" w:rsidP="00454864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7" type="#_x0000_t202" style="position:absolute;left:0;text-align:left;margin-left:431.7pt;margin-top:1.1pt;width:25.2pt;height:24.3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" filled="f" stroked="f">
                <v:textbox>
                  <w:txbxContent>
                    <w:p w14:paraId="35F36A7A" w14:textId="77777777" w:rsidR="00BB1D56" w:rsidRPr="000F56B2" w:rsidRDefault="00BB1D56" w:rsidP="00454864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76E2C" w:rsidRPr="00276E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2399C271" wp14:editId="5CC52B83">
                <wp:simplePos x="0" y="0"/>
                <wp:positionH relativeFrom="column">
                  <wp:posOffset>3634369</wp:posOffset>
                </wp:positionH>
                <wp:positionV relativeFrom="paragraph">
                  <wp:posOffset>60581</wp:posOffset>
                </wp:positionV>
                <wp:extent cx="1852295" cy="534389"/>
                <wp:effectExtent l="57150" t="38100" r="71755" b="94615"/>
                <wp:wrapNone/>
                <wp:docPr id="812" name="Скругленный прямоугольник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3438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F3E8E3" w14:textId="77777777" w:rsidR="00BB1D56" w:rsidRDefault="00BB1D56" w:rsidP="00276E2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</w:t>
                            </w:r>
                            <w:r w:rsidRPr="00BE259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остоянн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ая</w:t>
                            </w:r>
                            <w:r w:rsidRPr="00BE259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автоматическ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ая передача</w:t>
                            </w:r>
                            <w:r w:rsidRPr="00BE259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информации о местоположении судна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2" o:spid="_x0000_s1748" style="position:absolute;left:0;text-align:left;margin-left:286.15pt;margin-top:4.75pt;width:145.85pt;height:42.1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BF3E8E3" w14:textId="77777777" w:rsidR="00BB1D56" w:rsidRDefault="00BB1D56" w:rsidP="00276E2C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</w:t>
                      </w:r>
                      <w:r w:rsidRPr="00BE259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остоянн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ая</w:t>
                      </w:r>
                      <w:r w:rsidRPr="00BE259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автоматическ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ая передача</w:t>
                      </w:r>
                      <w:r w:rsidRPr="00BE259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информации о местоположении судна</w:t>
                      </w:r>
                    </w:p>
                  </w:txbxContent>
                </v:textbox>
              </v:roundrect>
            </w:pict>
          </mc:Fallback>
        </mc:AlternateContent>
      </w:r>
      <w:r w:rsidR="000634FC" w:rsidRPr="000634F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13231EDA" wp14:editId="45635801">
                <wp:simplePos x="0" y="0"/>
                <wp:positionH relativeFrom="column">
                  <wp:posOffset>1466817</wp:posOffset>
                </wp:positionH>
                <wp:positionV relativeFrom="paragraph">
                  <wp:posOffset>16889</wp:posOffset>
                </wp:positionV>
                <wp:extent cx="320040" cy="308610"/>
                <wp:effectExtent l="0" t="0" r="3810" b="0"/>
                <wp:wrapNone/>
                <wp:docPr id="7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38B0A" w14:textId="77777777" w:rsidR="00BB1D56" w:rsidRPr="000F56B2" w:rsidRDefault="00BB1D56" w:rsidP="000634FC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9" type="#_x0000_t202" style="position:absolute;left:0;text-align:left;margin-left:115.5pt;margin-top:1.35pt;width:25.2pt;height:24.3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" stroked="f">
                <v:textbox>
                  <w:txbxContent>
                    <w:p w14:paraId="2A838B0A" w14:textId="77777777" w:rsidR="00BB1D56" w:rsidRPr="000F56B2" w:rsidRDefault="00BB1D56" w:rsidP="000634FC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F56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0F33EACB" wp14:editId="55C32BB6">
                <wp:simplePos x="0" y="0"/>
                <wp:positionH relativeFrom="column">
                  <wp:posOffset>1781810</wp:posOffset>
                </wp:positionH>
                <wp:positionV relativeFrom="paragraph">
                  <wp:posOffset>24765</wp:posOffset>
                </wp:positionV>
                <wp:extent cx="532765" cy="474345"/>
                <wp:effectExtent l="38100" t="0" r="19685" b="59055"/>
                <wp:wrapNone/>
                <wp:docPr id="772" name="Прямая со стрелкой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765" cy="4743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693B8C" id="Прямая со стрелкой 772" o:spid="_x0000_s1026" type="#_x0000_t32" style="position:absolute;margin-left:140.3pt;margin-top:1.95pt;width:41.95pt;height:37.35pt;flip:x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">
                <v:stroke endarrow="open"/>
              </v:shape>
            </w:pict>
          </mc:Fallback>
        </mc:AlternateContent>
      </w:r>
      <w:r w:rsidR="000F56B2" w:rsidRPr="000F56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3B70C746" wp14:editId="7099A051">
                <wp:simplePos x="0" y="0"/>
                <wp:positionH relativeFrom="column">
                  <wp:posOffset>316865</wp:posOffset>
                </wp:positionH>
                <wp:positionV relativeFrom="paragraph">
                  <wp:posOffset>20320</wp:posOffset>
                </wp:positionV>
                <wp:extent cx="320040" cy="308610"/>
                <wp:effectExtent l="0" t="0" r="3810" b="0"/>
                <wp:wrapNone/>
                <wp:docPr id="7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970BF" w14:textId="77777777" w:rsidR="00BB1D56" w:rsidRPr="000F56B2" w:rsidRDefault="00BB1D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 w:rsidRPr="000F56B2">
                              <w:rPr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0" type="#_x0000_t202" style="position:absolute;left:0;text-align:left;margin-left:24.95pt;margin-top:1.6pt;width:25.2pt;height:24.3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" stroked="f">
                <v:textbox>
                  <w:txbxContent>
                    <w:p w14:paraId="413970BF" w14:textId="77777777" w:rsidR="00BB1D56" w:rsidRPr="000F56B2" w:rsidRDefault="00BB1D56">
                      <w:pPr>
                        <w:rPr>
                          <w:color w:val="0070C0"/>
                          <w:u w:val="single"/>
                        </w:rPr>
                      </w:pPr>
                      <w:r w:rsidRPr="000F56B2">
                        <w:rPr>
                          <w:color w:val="0070C0"/>
                          <w:u w:val="singl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F56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50A8461A" wp14:editId="629624E4">
                <wp:simplePos x="0" y="0"/>
                <wp:positionH relativeFrom="column">
                  <wp:posOffset>808043</wp:posOffset>
                </wp:positionH>
                <wp:positionV relativeFrom="paragraph">
                  <wp:posOffset>36830</wp:posOffset>
                </wp:positionV>
                <wp:extent cx="296882" cy="438785"/>
                <wp:effectExtent l="38100" t="0" r="27305" b="56515"/>
                <wp:wrapNone/>
                <wp:docPr id="768" name="Прямая со стрелко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882" cy="438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8C58BC" id="Прямая со стрелкой 768" o:spid="_x0000_s1026" type="#_x0000_t32" style="position:absolute;margin-left:63.65pt;margin-top:2.9pt;width:23.4pt;height:34.55pt;flip:x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" strokecolor="black [3040]">
                <v:stroke endarrow="open"/>
              </v:shape>
            </w:pict>
          </mc:Fallback>
        </mc:AlternateContent>
      </w:r>
      <w:r w:rsidR="000F56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351229AD" wp14:editId="14D5AC70">
                <wp:simplePos x="0" y="0"/>
                <wp:positionH relativeFrom="column">
                  <wp:posOffset>2314938</wp:posOffset>
                </wp:positionH>
                <wp:positionV relativeFrom="paragraph">
                  <wp:posOffset>12618</wp:posOffset>
                </wp:positionV>
                <wp:extent cx="607060" cy="462997"/>
                <wp:effectExtent l="0" t="0" r="78740" b="51435"/>
                <wp:wrapNone/>
                <wp:docPr id="777" name="Прямая со стрелкой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060" cy="46299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51B50B" id="Прямая со стрелкой 777" o:spid="_x0000_s1026" type="#_x0000_t32" style="position:absolute;margin-left:182.3pt;margin-top:1pt;width:47.8pt;height:36.4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">
                <v:stroke endarrow="open"/>
              </v:shape>
            </w:pict>
          </mc:Fallback>
        </mc:AlternateContent>
      </w:r>
    </w:p>
    <w:p w14:paraId="3C755D46" w14:textId="77777777" w:rsidR="006B39D1" w:rsidRDefault="000F56B2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F56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64450F50" wp14:editId="48696CF8">
                <wp:simplePos x="0" y="0"/>
                <wp:positionH relativeFrom="column">
                  <wp:posOffset>2434961</wp:posOffset>
                </wp:positionH>
                <wp:positionV relativeFrom="paragraph">
                  <wp:posOffset>171038</wp:posOffset>
                </wp:positionV>
                <wp:extent cx="938151" cy="890270"/>
                <wp:effectExtent l="57150" t="38100" r="71755" b="100330"/>
                <wp:wrapNone/>
                <wp:docPr id="773" name="Скругленный прямоугольник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151" cy="89027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DA13C5" w14:textId="77777777" w:rsidR="00BB1D56" w:rsidRDefault="00BB1D56" w:rsidP="000F56B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</w:t>
                            </w:r>
                            <w:r w:rsidRPr="000F56B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оговора пользования водными биоресурсами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3" o:spid="_x0000_s1751" style="position:absolute;left:0;text-align:left;margin-left:191.75pt;margin-top:13.45pt;width:73.85pt;height:70.1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DDA13C5" w14:textId="77777777" w:rsidR="00BB1D56" w:rsidRDefault="00BB1D56" w:rsidP="000F56B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</w:t>
                      </w:r>
                      <w:r w:rsidRPr="000F56B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оговора пользования водными биоресурсами</w:t>
                      </w:r>
                    </w:p>
                  </w:txbxContent>
                </v:textbox>
              </v:roundrect>
            </w:pict>
          </mc:Fallback>
        </mc:AlternateContent>
      </w:r>
      <w:r w:rsidRPr="00DE176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0F863812" wp14:editId="2B21B314">
                <wp:simplePos x="0" y="0"/>
                <wp:positionH relativeFrom="column">
                  <wp:posOffset>1401809</wp:posOffset>
                </wp:positionH>
                <wp:positionV relativeFrom="paragraph">
                  <wp:posOffset>171038</wp:posOffset>
                </wp:positionV>
                <wp:extent cx="913262" cy="890649"/>
                <wp:effectExtent l="57150" t="38100" r="77470" b="100330"/>
                <wp:wrapNone/>
                <wp:docPr id="761" name="Скругленный прямоугольник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262" cy="89064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BB36E1" w14:textId="77777777" w:rsidR="00BB1D56" w:rsidRDefault="00BB1D56" w:rsidP="00DE176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Договор</w:t>
                            </w:r>
                            <w:r w:rsidRPr="000F56B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о предоставлении рыбопромыслового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1" o:spid="_x0000_s1752" style="position:absolute;left:0;text-align:left;margin-left:110.4pt;margin-top:13.45pt;width:71.9pt;height:70.1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0BB36E1" w14:textId="77777777" w:rsidR="00BB1D56" w:rsidRDefault="00BB1D56" w:rsidP="00DE176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Договор</w:t>
                      </w:r>
                      <w:r w:rsidRPr="000F56B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о предоставлении рыбопромыслового участка</w:t>
                      </w:r>
                    </w:p>
                  </w:txbxContent>
                </v:textbox>
              </v:roundrect>
            </w:pict>
          </mc:Fallback>
        </mc:AlternateContent>
      </w:r>
      <w:r w:rsidR="00E55B9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46DFC402" wp14:editId="116F4DFB">
                <wp:simplePos x="0" y="0"/>
                <wp:positionH relativeFrom="column">
                  <wp:posOffset>320040</wp:posOffset>
                </wp:positionH>
                <wp:positionV relativeFrom="paragraph">
                  <wp:posOffset>145415</wp:posOffset>
                </wp:positionV>
                <wp:extent cx="1033145" cy="914400"/>
                <wp:effectExtent l="57150" t="38100" r="71755" b="95250"/>
                <wp:wrapNone/>
                <wp:docPr id="745" name="Скругленный прямоугольник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96968" w14:textId="77777777" w:rsidR="00BB1D56" w:rsidRDefault="00BB1D56" w:rsidP="00DE1763">
                            <w:pPr>
                              <w:jc w:val="center"/>
                            </w:pPr>
                            <w:r w:rsidRPr="00DE176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Разрешение на добычу (вылов) водных биологических</w:t>
                            </w:r>
                            <w:r>
                              <w:t xml:space="preserve"> </w:t>
                            </w:r>
                            <w:r w:rsidRPr="00DE176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5" o:spid="_x0000_s1753" style="position:absolute;left:0;text-align:left;margin-left:25.2pt;margin-top:11.45pt;width:81.35pt;height:1in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3A96968" w14:textId="77777777" w:rsidR="00BB1D56" w:rsidRDefault="00BB1D56" w:rsidP="00DE1763">
                      <w:pPr>
                        <w:jc w:val="center"/>
                      </w:pPr>
                      <w:r w:rsidRPr="00DE176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Разрешение на добычу (вылов) водных биологических</w:t>
                      </w:r>
                      <w:r>
                        <w:t xml:space="preserve"> </w:t>
                      </w:r>
                      <w:r w:rsidRPr="00DE176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ресурсов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88194C" w14:textId="77777777" w:rsidR="006B39D1" w:rsidRDefault="00276E2C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550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760F5412" wp14:editId="45193817">
                <wp:simplePos x="0" y="0"/>
                <wp:positionH relativeFrom="column">
                  <wp:posOffset>3537585</wp:posOffset>
                </wp:positionH>
                <wp:positionV relativeFrom="paragraph">
                  <wp:posOffset>7620</wp:posOffset>
                </wp:positionV>
                <wp:extent cx="2053590" cy="534035"/>
                <wp:effectExtent l="0" t="0" r="3810" b="0"/>
                <wp:wrapNone/>
                <wp:docPr id="807" name="Поле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534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B0832F" w14:textId="77777777" w:rsidR="00BB1D56" w:rsidRPr="00E55B95" w:rsidRDefault="00BB1D56" w:rsidP="00F550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50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При эксплуатации судна  с главным двигателем мощностью более</w:t>
                            </w:r>
                            <w:r w:rsidRPr="00F550D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55</w:t>
                            </w:r>
                            <w:r w:rsidRPr="00F550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КВт</w:t>
                            </w:r>
                            <w:r w:rsidRPr="00F550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 валовой вместимостью более</w:t>
                            </w:r>
                            <w:r w:rsidRPr="00F550D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80</w:t>
                            </w:r>
                            <w:r w:rsidRPr="00F550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тонн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7" o:spid="_x0000_s1754" type="#_x0000_t202" style="position:absolute;left:0;text-align:left;margin-left:278.55pt;margin-top:.6pt;width:161.7pt;height:42.05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" fillcolor="window" stroked="f" strokeweight=".5pt">
                <v:textbox>
                  <w:txbxContent>
                    <w:p w14:paraId="6EB0832F" w14:textId="77777777" w:rsidR="00BB1D56" w:rsidRPr="00E55B95" w:rsidRDefault="00BB1D56" w:rsidP="00F550D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550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При эксплуатации судна  с главным двигателем мощностью более</w:t>
                      </w:r>
                      <w:r w:rsidRPr="00F550D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55</w:t>
                      </w:r>
                      <w:r w:rsidRPr="00F550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КВт</w:t>
                      </w:r>
                      <w:r w:rsidRPr="00F550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 валовой вместимостью более</w:t>
                      </w:r>
                      <w:r w:rsidRPr="00F550D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80</w:t>
                      </w:r>
                      <w:r w:rsidRPr="00F550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тонн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93F74C3" w14:textId="77777777" w:rsidR="006B39D1" w:rsidRDefault="00BE2595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E259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7389A671" wp14:editId="02C31FF6">
                <wp:simplePos x="0" y="0"/>
                <wp:positionH relativeFrom="column">
                  <wp:posOffset>5503421</wp:posOffset>
                </wp:positionH>
                <wp:positionV relativeFrom="paragraph">
                  <wp:posOffset>212626</wp:posOffset>
                </wp:positionV>
                <wp:extent cx="320040" cy="308610"/>
                <wp:effectExtent l="0" t="0" r="0" b="0"/>
                <wp:wrapNone/>
                <wp:docPr id="8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8EE0F" w14:textId="77777777" w:rsidR="00BB1D56" w:rsidRPr="000F56B2" w:rsidRDefault="00BB1D56" w:rsidP="00BE2595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5" type="#_x0000_t202" style="position:absolute;left:0;text-align:left;margin-left:433.35pt;margin-top:16.75pt;width:25.2pt;height:24.3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" filled="f" stroked="f">
                <v:textbox>
                  <w:txbxContent>
                    <w:p w14:paraId="5EA8EE0F" w14:textId="77777777" w:rsidR="00BB1D56" w:rsidRPr="000F56B2" w:rsidRDefault="00BB1D56" w:rsidP="00BE2595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76E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12ADCADB" wp14:editId="304BE6AA">
                <wp:simplePos x="0" y="0"/>
                <wp:positionH relativeFrom="column">
                  <wp:posOffset>4556125</wp:posOffset>
                </wp:positionH>
                <wp:positionV relativeFrom="paragraph">
                  <wp:posOffset>282575</wp:posOffset>
                </wp:positionV>
                <wp:extent cx="0" cy="248920"/>
                <wp:effectExtent l="95250" t="0" r="57150" b="55880"/>
                <wp:wrapNone/>
                <wp:docPr id="808" name="Прямая со стрелкой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9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1532AF" id="Прямая со стрелкой 808" o:spid="_x0000_s1026" type="#_x0000_t32" style="position:absolute;margin-left:358.75pt;margin-top:22.25pt;width:0;height:19.6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">
                <v:stroke endarrow="open"/>
              </v:shape>
            </w:pict>
          </mc:Fallback>
        </mc:AlternateContent>
      </w:r>
    </w:p>
    <w:p w14:paraId="426F5C4B" w14:textId="77777777" w:rsidR="006B39D1" w:rsidRDefault="00276E2C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550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6ADCCD97" wp14:editId="33C7FEC9">
                <wp:simplePos x="0" y="0"/>
                <wp:positionH relativeFrom="column">
                  <wp:posOffset>3634105</wp:posOffset>
                </wp:positionH>
                <wp:positionV relativeFrom="paragraph">
                  <wp:posOffset>229870</wp:posOffset>
                </wp:positionV>
                <wp:extent cx="1852295" cy="438785"/>
                <wp:effectExtent l="57150" t="38100" r="71755" b="94615"/>
                <wp:wrapNone/>
                <wp:docPr id="809" name="Скругленный прямоугольник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4387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A25906" w14:textId="77777777" w:rsidR="00BB1D56" w:rsidRDefault="00BB1D56" w:rsidP="00F550D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</w:t>
                            </w:r>
                            <w:r w:rsidRPr="0045486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видетельство соответствия технического</w:t>
                            </w:r>
                            <w:r w:rsidRPr="00454864">
                              <w:t xml:space="preserve"> </w:t>
                            </w:r>
                            <w:r w:rsidRPr="0045486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средства контроля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9" o:spid="_x0000_s1756" style="position:absolute;left:0;text-align:left;margin-left:286.15pt;margin-top:18.1pt;width:145.85pt;height:34.55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CA25906" w14:textId="77777777" w:rsidR="00BB1D56" w:rsidRDefault="00BB1D56" w:rsidP="00F550D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</w:t>
                      </w:r>
                      <w:r w:rsidRPr="0045486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видетельство соответствия технического</w:t>
                      </w:r>
                      <w:r w:rsidRPr="00454864">
                        <w:t xml:space="preserve"> </w:t>
                      </w:r>
                      <w:r w:rsidRPr="0045486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средства контроля</w:t>
                      </w:r>
                    </w:p>
                  </w:txbxContent>
                </v:textbox>
              </v:roundrect>
            </w:pict>
          </mc:Fallback>
        </mc:AlternateContent>
      </w:r>
      <w:r w:rsidR="00470B6A" w:rsidRPr="00470B6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1A863246" wp14:editId="29436552">
                <wp:simplePos x="0" y="0"/>
                <wp:positionH relativeFrom="column">
                  <wp:posOffset>1520560</wp:posOffset>
                </wp:positionH>
                <wp:positionV relativeFrom="paragraph">
                  <wp:posOffset>171170</wp:posOffset>
                </wp:positionV>
                <wp:extent cx="439387" cy="332509"/>
                <wp:effectExtent l="0" t="0" r="0" b="0"/>
                <wp:wrapNone/>
                <wp:docPr id="786" name="Поле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3325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7C7E2F" w14:textId="77777777" w:rsidR="00BB1D56" w:rsidRDefault="00BB1D56" w:rsidP="00470B6A">
                            <w:r>
                              <w:t>1.2.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6" o:spid="_x0000_s1757" type="#_x0000_t202" style="position:absolute;left:0;text-align:left;margin-left:119.75pt;margin-top:13.5pt;width:34.6pt;height:26.2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" fillcolor="window" stroked="f" strokeweight=".5pt">
                <v:textbox>
                  <w:txbxContent>
                    <w:p w14:paraId="697C7E2F" w14:textId="77777777" w:rsidR="00BB1D56" w:rsidRDefault="00BB1D56" w:rsidP="00470B6A">
                      <w:r>
                        <w:t>1.2.</w:t>
                      </w:r>
                    </w:p>
                  </w:txbxContent>
                </v:textbox>
              </v:shape>
            </w:pict>
          </mc:Fallback>
        </mc:AlternateContent>
      </w:r>
    </w:p>
    <w:p w14:paraId="453481F6" w14:textId="77777777" w:rsidR="006B39D1" w:rsidRDefault="00ED5ABF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D5A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1992D5FB" wp14:editId="3127B3D5">
                <wp:simplePos x="0" y="0"/>
                <wp:positionH relativeFrom="column">
                  <wp:posOffset>421764</wp:posOffset>
                </wp:positionH>
                <wp:positionV relativeFrom="paragraph">
                  <wp:posOffset>61438</wp:posOffset>
                </wp:positionV>
                <wp:extent cx="320040" cy="308610"/>
                <wp:effectExtent l="0" t="0" r="3810" b="0"/>
                <wp:wrapNone/>
                <wp:docPr id="7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BBC89" w14:textId="77777777" w:rsidR="00BB1D56" w:rsidRPr="000F56B2" w:rsidRDefault="00BB1D56" w:rsidP="00ED5ABF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8" type="#_x0000_t202" style="position:absolute;left:0;text-align:left;margin-left:33.2pt;margin-top:4.85pt;width:25.2pt;height:24.3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" stroked="f">
                <v:textbox>
                  <w:txbxContent>
                    <w:p w14:paraId="23BBBC89" w14:textId="77777777" w:rsidR="00BB1D56" w:rsidRPr="000F56B2" w:rsidRDefault="00BB1D56" w:rsidP="00ED5ABF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80A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5B2ACE51" wp14:editId="1439CE66">
                <wp:simplePos x="0" y="0"/>
                <wp:positionH relativeFrom="column">
                  <wp:posOffset>1707301</wp:posOffset>
                </wp:positionH>
                <wp:positionV relativeFrom="paragraph">
                  <wp:posOffset>112997</wp:posOffset>
                </wp:positionV>
                <wp:extent cx="1" cy="237506"/>
                <wp:effectExtent l="95250" t="0" r="76200" b="48260"/>
                <wp:wrapNone/>
                <wp:docPr id="787" name="Прямая со стрелкой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3750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6586F5" id="Прямая со стрелкой 787" o:spid="_x0000_s1026" type="#_x0000_t32" style="position:absolute;margin-left:134.45pt;margin-top:8.9pt;width:0;height:18.7pt;flip:x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">
                <v:stroke endarrow="open"/>
              </v:shape>
            </w:pict>
          </mc:Fallback>
        </mc:AlternateContent>
      </w:r>
    </w:p>
    <w:p w14:paraId="0A6A969C" w14:textId="77777777" w:rsidR="006B39D1" w:rsidRDefault="009A7790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A779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08AFD1C9" wp14:editId="5C0FBE5F">
                <wp:simplePos x="0" y="0"/>
                <wp:positionH relativeFrom="column">
                  <wp:posOffset>5486532</wp:posOffset>
                </wp:positionH>
                <wp:positionV relativeFrom="paragraph">
                  <wp:posOffset>142463</wp:posOffset>
                </wp:positionV>
                <wp:extent cx="391292" cy="308610"/>
                <wp:effectExtent l="0" t="0" r="0" b="0"/>
                <wp:wrapNone/>
                <wp:docPr id="8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92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21EF2" w14:textId="77777777" w:rsidR="00BB1D56" w:rsidRPr="000F56B2" w:rsidRDefault="00BB1D56" w:rsidP="009A7790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9" type="#_x0000_t202" style="position:absolute;left:0;text-align:left;margin-left:6in;margin-top:11.2pt;width:30.8pt;height:24.3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" filled="f" stroked="f">
                <v:textbox>
                  <w:txbxContent>
                    <w:p w14:paraId="52621EF2" w14:textId="77777777" w:rsidR="00BB1D56" w:rsidRPr="000F56B2" w:rsidRDefault="00BB1D56" w:rsidP="009A7790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63071EBF" wp14:editId="2333763B">
                <wp:simplePos x="0" y="0"/>
                <wp:positionH relativeFrom="column">
                  <wp:posOffset>4548505</wp:posOffset>
                </wp:positionH>
                <wp:positionV relativeFrom="paragraph">
                  <wp:posOffset>309245</wp:posOffset>
                </wp:positionV>
                <wp:extent cx="0" cy="273050"/>
                <wp:effectExtent l="95250" t="0" r="76200" b="50800"/>
                <wp:wrapNone/>
                <wp:docPr id="815" name="Прямая со стрелкой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E86F5A" id="Прямая со стрелкой 815" o:spid="_x0000_s1026" type="#_x0000_t32" style="position:absolute;margin-left:358.15pt;margin-top:24.35pt;width:0;height:21.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3A2EBF" w:rsidRPr="003A2E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084B7E0B" wp14:editId="532F1FD8">
                <wp:simplePos x="0" y="0"/>
                <wp:positionH relativeFrom="column">
                  <wp:posOffset>3539366</wp:posOffset>
                </wp:positionH>
                <wp:positionV relativeFrom="paragraph">
                  <wp:posOffset>83960</wp:posOffset>
                </wp:positionV>
                <wp:extent cx="2053590" cy="308759"/>
                <wp:effectExtent l="0" t="0" r="3810" b="0"/>
                <wp:wrapNone/>
                <wp:docPr id="814" name="Поле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A45E9D" w14:textId="77777777" w:rsidR="00BB1D56" w:rsidRPr="00E55B95" w:rsidRDefault="00BB1D56" w:rsidP="003A2E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50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ибрежное рыболовство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4" o:spid="_x0000_s1760" type="#_x0000_t202" style="position:absolute;left:0;text-align:left;margin-left:278.7pt;margin-top:6.6pt;width:161.7pt;height:24.3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" fillcolor="window" stroked="f" strokeweight=".5pt">
                <v:textbox>
                  <w:txbxContent>
                    <w:p w14:paraId="46A45E9D" w14:textId="77777777" w:rsidR="00BB1D56" w:rsidRPr="00E55B95" w:rsidRDefault="00BB1D56" w:rsidP="003A2EB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550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ибрежное рыболовство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0A61" w:rsidRPr="00D80A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51E595FB" wp14:editId="6FB7A954">
                <wp:simplePos x="0" y="0"/>
                <wp:positionH relativeFrom="column">
                  <wp:posOffset>808042</wp:posOffset>
                </wp:positionH>
                <wp:positionV relativeFrom="paragraph">
                  <wp:posOffset>24584</wp:posOffset>
                </wp:positionV>
                <wp:extent cx="1852517" cy="439387"/>
                <wp:effectExtent l="57150" t="38100" r="71755" b="94615"/>
                <wp:wrapNone/>
                <wp:docPr id="788" name="Скругленный прямоугольник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17" cy="439387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F946F5" w14:textId="77777777" w:rsidR="00BB1D56" w:rsidRDefault="00BB1D56" w:rsidP="00D80A6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План проведения работ по акклиматизации ВБР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8" o:spid="_x0000_s1761" style="position:absolute;left:0;text-align:left;margin-left:63.65pt;margin-top:1.95pt;width:145.85pt;height:34.6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0F946F5" w14:textId="77777777" w:rsidR="00BB1D56" w:rsidRDefault="00BB1D56" w:rsidP="00D80A6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План проведения работ по акклиматизации ВБР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2082CA" w14:textId="77777777" w:rsidR="006B39D1" w:rsidRDefault="009A7790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315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73E7F1F9" wp14:editId="243AE468">
                <wp:simplePos x="0" y="0"/>
                <wp:positionH relativeFrom="column">
                  <wp:posOffset>3646170</wp:posOffset>
                </wp:positionH>
                <wp:positionV relativeFrom="paragraph">
                  <wp:posOffset>254000</wp:posOffset>
                </wp:positionV>
                <wp:extent cx="1852295" cy="391795"/>
                <wp:effectExtent l="57150" t="38100" r="71755" b="103505"/>
                <wp:wrapNone/>
                <wp:docPr id="839" name="Скругленный прямоугольник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3917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754DCB" w14:textId="77777777" w:rsidR="00BB1D56" w:rsidRPr="009A7790" w:rsidRDefault="00BB1D56" w:rsidP="00D31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A779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Регистрация в соответствующем прибрежном субъекте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9" o:spid="_x0000_s1762" style="position:absolute;left:0;text-align:left;margin-left:287.1pt;margin-top:20pt;width:145.85pt;height:30.8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1754DCB" w14:textId="77777777" w:rsidR="00BB1D56" w:rsidRPr="009A7790" w:rsidRDefault="00BB1D56" w:rsidP="00D315D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A779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Регистрация в соответствующем прибрежном субъекте РФ</w:t>
                      </w:r>
                    </w:p>
                  </w:txbxContent>
                </v:textbox>
              </v:roundrect>
            </w:pict>
          </mc:Fallback>
        </mc:AlternateContent>
      </w:r>
      <w:r w:rsidR="00ED5ABF" w:rsidRPr="00ED5A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02592282" wp14:editId="308D7599">
                <wp:simplePos x="0" y="0"/>
                <wp:positionH relativeFrom="column">
                  <wp:posOffset>1517972</wp:posOffset>
                </wp:positionH>
                <wp:positionV relativeFrom="paragraph">
                  <wp:posOffset>252095</wp:posOffset>
                </wp:positionV>
                <wp:extent cx="438785" cy="332105"/>
                <wp:effectExtent l="0" t="0" r="0" b="0"/>
                <wp:wrapNone/>
                <wp:docPr id="790" name="Поле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03B515" w14:textId="77777777" w:rsidR="00BB1D56" w:rsidRDefault="00BB1D56" w:rsidP="00ED5ABF">
                            <w:r>
                              <w:t>1.3.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0" o:spid="_x0000_s1763" type="#_x0000_t202" style="position:absolute;left:0;text-align:left;margin-left:119.55pt;margin-top:19.85pt;width:34.55pt;height:26.1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" fillcolor="window" stroked="f" strokeweight=".5pt">
                <v:textbox>
                  <w:txbxContent>
                    <w:p w14:paraId="4503B515" w14:textId="77777777" w:rsidR="00BB1D56" w:rsidRDefault="00BB1D56" w:rsidP="00ED5ABF">
                      <w:r>
                        <w:t>1.3.</w:t>
                      </w:r>
                    </w:p>
                  </w:txbxContent>
                </v:textbox>
              </v:shape>
            </w:pict>
          </mc:Fallback>
        </mc:AlternateContent>
      </w:r>
    </w:p>
    <w:p w14:paraId="184647FE" w14:textId="77777777" w:rsidR="006B39D1" w:rsidRDefault="00A64D6E" w:rsidP="00ED5ABF">
      <w:pPr>
        <w:tabs>
          <w:tab w:val="left" w:pos="2693"/>
          <w:tab w:val="left" w:pos="8069"/>
        </w:tabs>
        <w:rPr>
          <w:rFonts w:ascii="Times New Roman" w:hAnsi="Times New Roman" w:cs="Times New Roman"/>
          <w:sz w:val="24"/>
          <w:szCs w:val="24"/>
        </w:rPr>
      </w:pPr>
      <w:r w:rsidRPr="00A64D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3DE5340B" wp14:editId="1D0A6317">
                <wp:simplePos x="0" y="0"/>
                <wp:positionH relativeFrom="column">
                  <wp:posOffset>418589</wp:posOffset>
                </wp:positionH>
                <wp:positionV relativeFrom="paragraph">
                  <wp:posOffset>81915</wp:posOffset>
                </wp:positionV>
                <wp:extent cx="320040" cy="308610"/>
                <wp:effectExtent l="0" t="0" r="3810" b="0"/>
                <wp:wrapNone/>
                <wp:docPr id="7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70DC8" w14:textId="77777777" w:rsidR="00BB1D56" w:rsidRPr="000F56B2" w:rsidRDefault="00BB1D56" w:rsidP="00A64D6E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4" type="#_x0000_t202" style="position:absolute;margin-left:32.95pt;margin-top:6.45pt;width:25.2pt;height:24.3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" stroked="f">
                <v:textbox>
                  <w:txbxContent>
                    <w:p w14:paraId="47470DC8" w14:textId="77777777" w:rsidR="00BB1D56" w:rsidRPr="000F56B2" w:rsidRDefault="00BB1D56" w:rsidP="00A64D6E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5A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32881BB5" wp14:editId="2A9BCAFE">
                <wp:simplePos x="0" y="0"/>
                <wp:positionH relativeFrom="column">
                  <wp:posOffset>1704340</wp:posOffset>
                </wp:positionH>
                <wp:positionV relativeFrom="paragraph">
                  <wp:posOffset>168910</wp:posOffset>
                </wp:positionV>
                <wp:extent cx="0" cy="237490"/>
                <wp:effectExtent l="95250" t="0" r="76200" b="48260"/>
                <wp:wrapNone/>
                <wp:docPr id="791" name="Прямая со стрелкой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74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4FB56F" id="Прямая со стрелкой 791" o:spid="_x0000_s1026" type="#_x0000_t32" style="position:absolute;margin-left:134.2pt;margin-top:13.3pt;width:0;height:18.7pt;flip:x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">
                <v:stroke endarrow="open"/>
              </v:shape>
            </w:pict>
          </mc:Fallback>
        </mc:AlternateContent>
      </w:r>
      <w:r w:rsidR="00ED5ABF">
        <w:rPr>
          <w:rFonts w:ascii="Times New Roman" w:hAnsi="Times New Roman" w:cs="Times New Roman"/>
          <w:sz w:val="24"/>
          <w:szCs w:val="24"/>
        </w:rPr>
        <w:tab/>
      </w:r>
    </w:p>
    <w:p w14:paraId="5B448F1F" w14:textId="77777777" w:rsidR="006B39D1" w:rsidRDefault="0093385F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338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35C73CC1" wp14:editId="377280B8">
                <wp:simplePos x="0" y="0"/>
                <wp:positionH relativeFrom="column">
                  <wp:posOffset>5435608</wp:posOffset>
                </wp:positionH>
                <wp:positionV relativeFrom="paragraph">
                  <wp:posOffset>271145</wp:posOffset>
                </wp:positionV>
                <wp:extent cx="391160" cy="308610"/>
                <wp:effectExtent l="0" t="0" r="0" b="0"/>
                <wp:wrapNone/>
                <wp:docPr id="12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37D21" w14:textId="77777777" w:rsidR="00BB1D56" w:rsidRPr="000F56B2" w:rsidRDefault="00BB1D56" w:rsidP="0093385F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5" type="#_x0000_t202" style="position:absolute;left:0;text-align:left;margin-left:428pt;margin-top:21.35pt;width:30.8pt;height:24.3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" filled="f" stroked="f">
                <v:textbox>
                  <w:txbxContent>
                    <w:p w14:paraId="75A37D21" w14:textId="77777777" w:rsidR="00BB1D56" w:rsidRPr="000F56B2" w:rsidRDefault="00BB1D56" w:rsidP="0093385F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F634B" w:rsidRPr="008F634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3EC0ED0F" wp14:editId="0A53269A">
                <wp:simplePos x="0" y="0"/>
                <wp:positionH relativeFrom="column">
                  <wp:posOffset>4352224</wp:posOffset>
                </wp:positionH>
                <wp:positionV relativeFrom="paragraph">
                  <wp:posOffset>125813</wp:posOffset>
                </wp:positionV>
                <wp:extent cx="438785" cy="273050"/>
                <wp:effectExtent l="0" t="0" r="0" b="0"/>
                <wp:wrapNone/>
                <wp:docPr id="853" name="Поле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2B388C" w14:textId="77777777" w:rsidR="00BB1D56" w:rsidRDefault="00BB1D56" w:rsidP="008F634B">
                            <w:pPr>
                              <w:jc w:val="center"/>
                            </w:pPr>
                            <w:r>
                              <w:t>2.2.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53" o:spid="_x0000_s1766" type="#_x0000_t202" style="position:absolute;left:0;text-align:left;margin-left:342.7pt;margin-top:9.9pt;width:34.55pt;height:21.5pt;z-index:2533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" fillcolor="window" stroked="f" strokeweight=".5pt">
                <v:textbox>
                  <w:txbxContent>
                    <w:p w14:paraId="6E2B388C" w14:textId="77777777" w:rsidR="00BB1D56" w:rsidRDefault="00BB1D56" w:rsidP="008F634B">
                      <w:pPr>
                        <w:jc w:val="center"/>
                      </w:pPr>
                      <w:r>
                        <w:t>2.2.</w:t>
                      </w:r>
                    </w:p>
                  </w:txbxContent>
                </v:textbox>
              </v:shape>
            </w:pict>
          </mc:Fallback>
        </mc:AlternateContent>
      </w:r>
      <w:r w:rsidR="00ED5ABF" w:rsidRPr="00ED5A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32FCA6BB" wp14:editId="21952409">
                <wp:simplePos x="0" y="0"/>
                <wp:positionH relativeFrom="column">
                  <wp:posOffset>758882</wp:posOffset>
                </wp:positionH>
                <wp:positionV relativeFrom="paragraph">
                  <wp:posOffset>71755</wp:posOffset>
                </wp:positionV>
                <wp:extent cx="1923918" cy="451262"/>
                <wp:effectExtent l="57150" t="38100" r="76835" b="101600"/>
                <wp:wrapNone/>
                <wp:docPr id="792" name="Скругленный прямоугольник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918" cy="451262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2AB599" w14:textId="77777777" w:rsidR="00BB1D56" w:rsidRDefault="00BB1D56" w:rsidP="00ED5ABF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Договор</w:t>
                            </w:r>
                            <w:r w:rsidRPr="00ED5AB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пользования рыбоводным участком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2" o:spid="_x0000_s1767" style="position:absolute;left:0;text-align:left;margin-left:59.75pt;margin-top:5.65pt;width:151.5pt;height:35.5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D2AB599" w14:textId="77777777" w:rsidR="00BB1D56" w:rsidRDefault="00BB1D56" w:rsidP="00ED5ABF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Договор</w:t>
                      </w:r>
                      <w:r w:rsidRPr="00ED5AB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пользования рыбоводным участком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338CC6" w14:textId="77777777" w:rsidR="006B39D1" w:rsidRDefault="008F634B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71942769" wp14:editId="5BB8E58C">
                <wp:simplePos x="0" y="0"/>
                <wp:positionH relativeFrom="column">
                  <wp:posOffset>4558030</wp:posOffset>
                </wp:positionH>
                <wp:positionV relativeFrom="paragraph">
                  <wp:posOffset>97155</wp:posOffset>
                </wp:positionV>
                <wp:extent cx="0" cy="273050"/>
                <wp:effectExtent l="95250" t="0" r="76200" b="50800"/>
                <wp:wrapNone/>
                <wp:docPr id="1281" name="Прямая со стрелкой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15B3CE" id="Прямая со стрелкой 1281" o:spid="_x0000_s1026" type="#_x0000_t32" style="position:absolute;margin-left:358.9pt;margin-top:7.65pt;width:0;height:21.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">
                <v:stroke endarrow="open"/>
              </v:shape>
            </w:pict>
          </mc:Fallback>
        </mc:AlternateContent>
      </w:r>
      <w:r w:rsidR="00BE0E8C" w:rsidRPr="00A64D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5F4B162E" wp14:editId="5E9ED93F">
                <wp:simplePos x="0" y="0"/>
                <wp:positionH relativeFrom="column">
                  <wp:posOffset>760095</wp:posOffset>
                </wp:positionH>
                <wp:positionV relativeFrom="paragraph">
                  <wp:posOffset>254000</wp:posOffset>
                </wp:positionV>
                <wp:extent cx="1923415" cy="391795"/>
                <wp:effectExtent l="57150" t="38100" r="76835" b="103505"/>
                <wp:wrapNone/>
                <wp:docPr id="794" name="Скругленный прямоугольник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3917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D80885" w14:textId="77777777" w:rsidR="00BB1D56" w:rsidRPr="00A64D6E" w:rsidRDefault="00BB1D56" w:rsidP="00A64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64D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План мероприятий по рыбохозяйственной мелиорации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4" o:spid="_x0000_s1768" style="position:absolute;left:0;text-align:left;margin-left:59.85pt;margin-top:20pt;width:151.45pt;height:30.85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FD80885" w14:textId="77777777" w:rsidR="00BB1D56" w:rsidRPr="00A64D6E" w:rsidRDefault="00BB1D56" w:rsidP="00A64D6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64D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План мероприятий по рыбохозяйственной мелиорации </w:t>
                      </w:r>
                    </w:p>
                  </w:txbxContent>
                </v:textbox>
              </v:roundrect>
            </w:pict>
          </mc:Fallback>
        </mc:AlternateContent>
      </w:r>
      <w:r w:rsidR="00A64D6E" w:rsidRPr="00A64D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0F012D5E" wp14:editId="3B361CB5">
                <wp:simplePos x="0" y="0"/>
                <wp:positionH relativeFrom="column">
                  <wp:posOffset>403266</wp:posOffset>
                </wp:positionH>
                <wp:positionV relativeFrom="paragraph">
                  <wp:posOffset>63047</wp:posOffset>
                </wp:positionV>
                <wp:extent cx="320040" cy="308610"/>
                <wp:effectExtent l="0" t="0" r="3810" b="0"/>
                <wp:wrapNone/>
                <wp:docPr id="7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63651" w14:textId="77777777" w:rsidR="00BB1D56" w:rsidRPr="000F56B2" w:rsidRDefault="00BB1D56" w:rsidP="00A64D6E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9" type="#_x0000_t202" style="position:absolute;left:0;text-align:left;margin-left:31.75pt;margin-top:4.95pt;width:25.2pt;height:24.3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" stroked="f">
                <v:textbox>
                  <w:txbxContent>
                    <w:p w14:paraId="78463651" w14:textId="77777777" w:rsidR="00BB1D56" w:rsidRPr="000F56B2" w:rsidRDefault="00BB1D56" w:rsidP="00A64D6E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4AC7315" w14:textId="77777777" w:rsidR="006B39D1" w:rsidRDefault="008F634B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F634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25F81004" wp14:editId="388B2F23">
                <wp:simplePos x="0" y="0"/>
                <wp:positionH relativeFrom="column">
                  <wp:posOffset>3631367</wp:posOffset>
                </wp:positionH>
                <wp:positionV relativeFrom="paragraph">
                  <wp:posOffset>41638</wp:posOffset>
                </wp:positionV>
                <wp:extent cx="1852295" cy="391795"/>
                <wp:effectExtent l="57150" t="38100" r="71755" b="103505"/>
                <wp:wrapNone/>
                <wp:docPr id="1282" name="Скругленный прямоугольник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3917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C559DC" w14:textId="77777777" w:rsidR="00BB1D56" w:rsidRPr="009A7790" w:rsidRDefault="00BB1D56" w:rsidP="008F63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Свидетельство того, что ЮЛ –  научная организация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82" o:spid="_x0000_s1770" style="position:absolute;left:0;text-align:left;margin-left:285.95pt;margin-top:3.3pt;width:145.85pt;height:30.8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9C559DC" w14:textId="77777777" w:rsidR="00BB1D56" w:rsidRPr="009A7790" w:rsidRDefault="00BB1D56" w:rsidP="008F634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Свидетельство того, что ЮЛ –  научная организация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C79683" w14:textId="77777777" w:rsidR="006B39D1" w:rsidRDefault="0093385F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338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4E9C28B5" wp14:editId="57D27D2C">
                <wp:simplePos x="0" y="0"/>
                <wp:positionH relativeFrom="column">
                  <wp:posOffset>3638550</wp:posOffset>
                </wp:positionH>
                <wp:positionV relativeFrom="paragraph">
                  <wp:posOffset>221261</wp:posOffset>
                </wp:positionV>
                <wp:extent cx="1852295" cy="391795"/>
                <wp:effectExtent l="57150" t="38100" r="71755" b="103505"/>
                <wp:wrapNone/>
                <wp:docPr id="1283" name="Скругленный прямоугольник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3917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B98CD1" w14:textId="77777777" w:rsidR="00BB1D56" w:rsidRPr="009A7790" w:rsidRDefault="00BB1D56" w:rsidP="009338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Ежегодный план проведения морских ресурсных исследований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83" o:spid="_x0000_s1771" style="position:absolute;left:0;text-align:left;margin-left:286.5pt;margin-top:17.4pt;width:145.85pt;height:30.85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BB98CD1" w14:textId="77777777" w:rsidR="00BB1D56" w:rsidRPr="009A7790" w:rsidRDefault="00BB1D56" w:rsidP="0093385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Ежегодный план проведения морских ресурсных исследований </w:t>
                      </w:r>
                    </w:p>
                  </w:txbxContent>
                </v:textbox>
              </v:roundrect>
            </w:pict>
          </mc:Fallback>
        </mc:AlternateContent>
      </w:r>
      <w:r w:rsidR="00BE0E8C" w:rsidRPr="00BE0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4118DD85" wp14:editId="71F71DAA">
                <wp:simplePos x="0" y="0"/>
                <wp:positionH relativeFrom="column">
                  <wp:posOffset>807720</wp:posOffset>
                </wp:positionH>
                <wp:positionV relativeFrom="paragraph">
                  <wp:posOffset>60160</wp:posOffset>
                </wp:positionV>
                <wp:extent cx="1875732" cy="415636"/>
                <wp:effectExtent l="0" t="0" r="0" b="3810"/>
                <wp:wrapNone/>
                <wp:docPr id="796" name="Поле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732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CB2593" w14:textId="77777777" w:rsidR="00BB1D56" w:rsidRPr="00E55B95" w:rsidRDefault="00BB1D56" w:rsidP="00BE0E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случае изъятия хищных и малоценных видов ВБР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6" o:spid="_x0000_s1772" type="#_x0000_t202" style="position:absolute;left:0;text-align:left;margin-left:63.6pt;margin-top:4.75pt;width:147.7pt;height:32.7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" fillcolor="window" stroked="f" strokeweight=".5pt">
                <v:textbox>
                  <w:txbxContent>
                    <w:p w14:paraId="5CCB2593" w14:textId="77777777" w:rsidR="00BB1D56" w:rsidRPr="00E55B95" w:rsidRDefault="00BB1D56" w:rsidP="00BE0E8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случае изъятия хищных и малоценных видов ВБР</w:t>
                      </w:r>
                    </w:p>
                  </w:txbxContent>
                </v:textbox>
              </v:shape>
            </w:pict>
          </mc:Fallback>
        </mc:AlternateContent>
      </w:r>
    </w:p>
    <w:p w14:paraId="11E60E0A" w14:textId="77777777" w:rsidR="006B39D1" w:rsidRDefault="00BE0E8C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E0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303A079B" wp14:editId="3D42A119">
                <wp:simplePos x="0" y="0"/>
                <wp:positionH relativeFrom="column">
                  <wp:posOffset>424683</wp:posOffset>
                </wp:positionH>
                <wp:positionV relativeFrom="paragraph">
                  <wp:posOffset>13335</wp:posOffset>
                </wp:positionV>
                <wp:extent cx="320040" cy="308610"/>
                <wp:effectExtent l="0" t="0" r="3810" b="0"/>
                <wp:wrapNone/>
                <wp:docPr id="8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B0339" w14:textId="77777777" w:rsidR="00BB1D56" w:rsidRPr="000F56B2" w:rsidRDefault="00BB1D56" w:rsidP="00BE0E8C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3" type="#_x0000_t202" style="position:absolute;left:0;text-align:left;margin-left:33.45pt;margin-top:1.05pt;width:25.2pt;height:24.3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" stroked="f">
                <v:textbox>
                  <w:txbxContent>
                    <w:p w14:paraId="153B0339" w14:textId="77777777" w:rsidR="00BB1D56" w:rsidRPr="000F56B2" w:rsidRDefault="00BB1D56" w:rsidP="00BE0E8C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402B031D" wp14:editId="4D2350DE">
                <wp:simplePos x="0" y="0"/>
                <wp:positionH relativeFrom="column">
                  <wp:posOffset>1698048</wp:posOffset>
                </wp:positionH>
                <wp:positionV relativeFrom="paragraph">
                  <wp:posOffset>146973</wp:posOffset>
                </wp:positionV>
                <wp:extent cx="0" cy="142851"/>
                <wp:effectExtent l="95250" t="0" r="76200" b="48260"/>
                <wp:wrapNone/>
                <wp:docPr id="798" name="Прямая со стрелкой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E4407B" id="Прямая со стрелкой 798" o:spid="_x0000_s1026" type="#_x0000_t32" style="position:absolute;margin-left:133.7pt;margin-top:11.55pt;width:0;height:11.2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5EE22C9D" wp14:editId="25D66651">
                <wp:simplePos x="0" y="0"/>
                <wp:positionH relativeFrom="column">
                  <wp:posOffset>1710566</wp:posOffset>
                </wp:positionH>
                <wp:positionV relativeFrom="paragraph">
                  <wp:posOffset>147468</wp:posOffset>
                </wp:positionV>
                <wp:extent cx="0" cy="0"/>
                <wp:effectExtent l="0" t="0" r="0" b="0"/>
                <wp:wrapNone/>
                <wp:docPr id="797" name="Прямая со стрелкой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5BD7B2" id="Прямая со стрелкой 797" o:spid="_x0000_s1026" type="#_x0000_t32" style="position:absolute;margin-left:134.7pt;margin-top:11.6pt;width:0;height:0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" strokecolor="black [3040]">
                <v:stroke endarrow="open"/>
              </v:shape>
            </w:pict>
          </mc:Fallback>
        </mc:AlternateContent>
      </w:r>
    </w:p>
    <w:p w14:paraId="41B53F12" w14:textId="77777777" w:rsidR="006B39D1" w:rsidRDefault="0093385F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3385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2D1FFEC1" wp14:editId="3F7CF6F9">
                <wp:simplePos x="0" y="0"/>
                <wp:positionH relativeFrom="column">
                  <wp:posOffset>3647687</wp:posOffset>
                </wp:positionH>
                <wp:positionV relativeFrom="paragraph">
                  <wp:posOffset>24130</wp:posOffset>
                </wp:positionV>
                <wp:extent cx="1852295" cy="391795"/>
                <wp:effectExtent l="57150" t="38100" r="71755" b="103505"/>
                <wp:wrapNone/>
                <wp:docPr id="1285" name="Скругленный прямоугольник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3917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885B59" w14:textId="77777777" w:rsidR="00BB1D56" w:rsidRPr="009A7790" w:rsidRDefault="00BB1D56" w:rsidP="009338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Разрешение</w:t>
                            </w:r>
                            <w:r w:rsidRPr="009C547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на проведение морских ресурсных исследований водных биоресурсов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85" o:spid="_x0000_s1774" style="position:absolute;left:0;text-align:left;margin-left:287.2pt;margin-top:1.9pt;width:145.85pt;height:30.8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5885B59" w14:textId="77777777" w:rsidR="00BB1D56" w:rsidRPr="009A7790" w:rsidRDefault="00BB1D56" w:rsidP="0093385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Разрешение</w:t>
                      </w:r>
                      <w:r w:rsidRPr="009C547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на проведение морских ресурсных исследований водных биоресурсов</w:t>
                      </w:r>
                    </w:p>
                  </w:txbxContent>
                </v:textbox>
              </v:roundrect>
            </w:pict>
          </mc:Fallback>
        </mc:AlternateContent>
      </w:r>
      <w:r w:rsidR="00BE0E8C" w:rsidRPr="00BE0E8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381B8586" wp14:editId="12DE4212">
                <wp:simplePos x="0" y="0"/>
                <wp:positionH relativeFrom="column">
                  <wp:posOffset>760540</wp:posOffset>
                </wp:positionH>
                <wp:positionV relativeFrom="paragraph">
                  <wp:posOffset>-2985</wp:posOffset>
                </wp:positionV>
                <wp:extent cx="1923415" cy="379730"/>
                <wp:effectExtent l="57150" t="38100" r="76835" b="96520"/>
                <wp:wrapNone/>
                <wp:docPr id="800" name="Скругленный прямоугольник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3797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96F374" w14:textId="77777777" w:rsidR="00BB1D56" w:rsidRPr="00A64D6E" w:rsidRDefault="00BB1D56" w:rsidP="00BE0E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Сведения об их изъятии по состоянию на каждый пятый день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0" o:spid="_x0000_s1775" style="position:absolute;left:0;text-align:left;margin-left:59.9pt;margin-top:-.25pt;width:151.45pt;height:29.9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B96F374" w14:textId="77777777" w:rsidR="00BB1D56" w:rsidRPr="00A64D6E" w:rsidRDefault="00BB1D56" w:rsidP="00BE0E8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Сведения об их изъятии по состоянию на каждый пятый день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415A2C" w14:textId="77777777" w:rsidR="006B39D1" w:rsidRDefault="006B39D1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32D3283" w14:textId="4A505F61" w:rsidR="009C547A" w:rsidRDefault="00BA36DA" w:rsidP="000F56B2">
      <w:pPr>
        <w:tabs>
          <w:tab w:val="left" w:pos="8069"/>
        </w:tabs>
        <w:rPr>
          <w:rFonts w:ascii="Times New Roman" w:hAnsi="Times New Roman" w:cs="Times New Roman"/>
          <w:sz w:val="24"/>
          <w:szCs w:val="24"/>
        </w:rPr>
      </w:pPr>
      <w:r w:rsidRPr="00BA36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73995E97" wp14:editId="5DCEAD95">
                <wp:simplePos x="0" y="0"/>
                <wp:positionH relativeFrom="column">
                  <wp:posOffset>5385435</wp:posOffset>
                </wp:positionH>
                <wp:positionV relativeFrom="paragraph">
                  <wp:posOffset>283210</wp:posOffset>
                </wp:positionV>
                <wp:extent cx="391160" cy="308610"/>
                <wp:effectExtent l="0" t="0" r="0" b="0"/>
                <wp:wrapNone/>
                <wp:docPr id="1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7DAA2" w14:textId="77777777" w:rsidR="00BB1D56" w:rsidRPr="000F56B2" w:rsidRDefault="00BB1D56" w:rsidP="00BA36DA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6" type="#_x0000_t202" style="position:absolute;margin-left:424.05pt;margin-top:22.3pt;width:30.8pt;height:24.3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" filled="f" stroked="f">
                <v:textbox>
                  <w:txbxContent>
                    <w:p w14:paraId="0B17DAA2" w14:textId="77777777" w:rsidR="00BB1D56" w:rsidRPr="000F56B2" w:rsidRDefault="00BB1D56" w:rsidP="00BA36DA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C54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5CE6082A" wp14:editId="7FD427B1">
                <wp:simplePos x="0" y="0"/>
                <wp:positionH relativeFrom="column">
                  <wp:posOffset>24130</wp:posOffset>
                </wp:positionH>
                <wp:positionV relativeFrom="paragraph">
                  <wp:posOffset>217170</wp:posOffset>
                </wp:positionV>
                <wp:extent cx="5842635" cy="8787130"/>
                <wp:effectExtent l="0" t="0" r="24765" b="13970"/>
                <wp:wrapNone/>
                <wp:docPr id="1286" name="Прямоугольник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635" cy="8787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D08350" id="Прямоугольник 1286" o:spid="_x0000_s1026" style="position:absolute;margin-left:1.9pt;margin-top:17.1pt;width:460.05pt;height:691.9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" filled="f" strokecolor="#bfbfbf [2412]" strokeweight="2pt"/>
            </w:pict>
          </mc:Fallback>
        </mc:AlternateContent>
      </w:r>
      <w:r w:rsidR="009C547A">
        <w:rPr>
          <w:rFonts w:ascii="Times New Roman" w:hAnsi="Times New Roman" w:cs="Times New Roman"/>
          <w:sz w:val="24"/>
          <w:szCs w:val="24"/>
        </w:rPr>
        <w:t>Блок-схема 10. Продолжение</w:t>
      </w:r>
      <w:r w:rsidR="000A7512">
        <w:rPr>
          <w:rFonts w:ascii="Times New Roman" w:hAnsi="Times New Roman" w:cs="Times New Roman"/>
          <w:sz w:val="24"/>
          <w:szCs w:val="24"/>
        </w:rPr>
        <w:t xml:space="preserve"> </w:t>
      </w:r>
      <w:r w:rsidR="000A7512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A7512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0A7512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9C54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F78DFB" w14:textId="77777777" w:rsidR="009C547A" w:rsidRDefault="007E1542">
      <w:pPr>
        <w:rPr>
          <w:rFonts w:ascii="Times New Roman" w:hAnsi="Times New Roman" w:cs="Times New Roman"/>
          <w:sz w:val="24"/>
          <w:szCs w:val="24"/>
        </w:rPr>
      </w:pPr>
      <w:r w:rsidRPr="007E154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0903BBD9" wp14:editId="6F4A21C3">
                <wp:simplePos x="0" y="0"/>
                <wp:positionH relativeFrom="column">
                  <wp:posOffset>5385756</wp:posOffset>
                </wp:positionH>
                <wp:positionV relativeFrom="paragraph">
                  <wp:posOffset>5304122</wp:posOffset>
                </wp:positionV>
                <wp:extent cx="391160" cy="308610"/>
                <wp:effectExtent l="0" t="0" r="0" b="0"/>
                <wp:wrapNone/>
                <wp:docPr id="1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58CE" w14:textId="77777777" w:rsidR="00BB1D56" w:rsidRPr="000F56B2" w:rsidRDefault="00BB1D56" w:rsidP="007E1542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7" type="#_x0000_t202" style="position:absolute;margin-left:424.1pt;margin-top:417.65pt;width:30.8pt;height:24.3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" filled="f" stroked="f">
                <v:textbox>
                  <w:txbxContent>
                    <w:p w14:paraId="6D4D58CE" w14:textId="77777777" w:rsidR="00BB1D56" w:rsidRPr="000F56B2" w:rsidRDefault="00BB1D56" w:rsidP="007E1542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7E154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09FE1CF2" wp14:editId="74A920FD">
                <wp:simplePos x="0" y="0"/>
                <wp:positionH relativeFrom="column">
                  <wp:posOffset>3788748</wp:posOffset>
                </wp:positionH>
                <wp:positionV relativeFrom="paragraph">
                  <wp:posOffset>5613671</wp:posOffset>
                </wp:positionV>
                <wp:extent cx="1638300" cy="581891"/>
                <wp:effectExtent l="57150" t="38100" r="76200" b="104140"/>
                <wp:wrapNone/>
                <wp:docPr id="1315" name="Скругленный прямоугольник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8189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1E4B2A" w14:textId="77777777" w:rsidR="00BB1D56" w:rsidRPr="009A7790" w:rsidRDefault="00BB1D56" w:rsidP="007E15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Решение</w:t>
                            </w:r>
                            <w:r w:rsidRPr="002D2D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о предоставлении водных биоресурсов в пользование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15" o:spid="_x0000_s1778" style="position:absolute;margin-left:298.35pt;margin-top:442pt;width:129pt;height:45.8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E1E4B2A" w14:textId="77777777" w:rsidR="00BB1D56" w:rsidRPr="009A7790" w:rsidRDefault="00BB1D56" w:rsidP="007E154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Решение</w:t>
                      </w:r>
                      <w:r w:rsidRPr="002D2D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о предоставлении водных биоресурсов в пользование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2D2D6E" w:rsidRPr="002D2D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17638924" wp14:editId="6090EE09">
                <wp:simplePos x="0" y="0"/>
                <wp:positionH relativeFrom="column">
                  <wp:posOffset>938547</wp:posOffset>
                </wp:positionH>
                <wp:positionV relativeFrom="paragraph">
                  <wp:posOffset>4402150</wp:posOffset>
                </wp:positionV>
                <wp:extent cx="1638300" cy="510639"/>
                <wp:effectExtent l="57150" t="38100" r="76200" b="99060"/>
                <wp:wrapNone/>
                <wp:docPr id="1312" name="Скругленный прямоугольник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1063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67186E" w14:textId="77777777" w:rsidR="00BB1D56" w:rsidRPr="009A7790" w:rsidRDefault="00BB1D56" w:rsidP="002D2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Решение</w:t>
                            </w:r>
                            <w:r w:rsidRPr="002D2D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о предоставлении водных биоресурсов в пользование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12" o:spid="_x0000_s1779" style="position:absolute;margin-left:73.9pt;margin-top:346.65pt;width:129pt;height:40.2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967186E" w14:textId="77777777" w:rsidR="00BB1D56" w:rsidRPr="009A7790" w:rsidRDefault="00BB1D56" w:rsidP="002D2D6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Решение</w:t>
                      </w:r>
                      <w:r w:rsidRPr="002D2D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о предоставлении водных биоресурсов в пользование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567CB" w:rsidRPr="008567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3308C5CF" wp14:editId="7299574F">
                <wp:simplePos x="0" y="0"/>
                <wp:positionH relativeFrom="column">
                  <wp:posOffset>2621280</wp:posOffset>
                </wp:positionH>
                <wp:positionV relativeFrom="paragraph">
                  <wp:posOffset>4106545</wp:posOffset>
                </wp:positionV>
                <wp:extent cx="391160" cy="308610"/>
                <wp:effectExtent l="0" t="0" r="0" b="0"/>
                <wp:wrapNone/>
                <wp:docPr id="1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D04E6" w14:textId="77777777" w:rsidR="00BB1D56" w:rsidRPr="000F56B2" w:rsidRDefault="00BB1D56" w:rsidP="008567CB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0" type="#_x0000_t202" style="position:absolute;margin-left:206.4pt;margin-top:323.35pt;width:30.8pt;height:24.3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" filled="f" stroked="f">
                <v:textbox>
                  <w:txbxContent>
                    <w:p w14:paraId="532D04E6" w14:textId="77777777" w:rsidR="00BB1D56" w:rsidRPr="000F56B2" w:rsidRDefault="00BB1D56" w:rsidP="008567CB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8567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7FB76BFB" wp14:editId="3AB666CF">
                <wp:simplePos x="0" y="0"/>
                <wp:positionH relativeFrom="column">
                  <wp:posOffset>1731645</wp:posOffset>
                </wp:positionH>
                <wp:positionV relativeFrom="paragraph">
                  <wp:posOffset>4126230</wp:posOffset>
                </wp:positionV>
                <wp:extent cx="0" cy="273050"/>
                <wp:effectExtent l="95250" t="0" r="76200" b="50800"/>
                <wp:wrapNone/>
                <wp:docPr id="1309" name="Прямая со стрелкой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F27AF3" id="Прямая со стрелкой 1309" o:spid="_x0000_s1026" type="#_x0000_t32" style="position:absolute;margin-left:136.35pt;margin-top:324.9pt;width:0;height:21.5pt;z-index:2533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">
                <v:stroke endarrow="open"/>
              </v:shape>
            </w:pict>
          </mc:Fallback>
        </mc:AlternateContent>
      </w:r>
      <w:r w:rsidR="008567CB" w:rsidRPr="008567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0292D8F6" wp14:editId="569A0CF7">
                <wp:simplePos x="0" y="0"/>
                <wp:positionH relativeFrom="column">
                  <wp:posOffset>1543248</wp:posOffset>
                </wp:positionH>
                <wp:positionV relativeFrom="paragraph">
                  <wp:posOffset>3915649</wp:posOffset>
                </wp:positionV>
                <wp:extent cx="438785" cy="273050"/>
                <wp:effectExtent l="0" t="0" r="0" b="0"/>
                <wp:wrapNone/>
                <wp:docPr id="1308" name="Поле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C6C38E" w14:textId="77777777" w:rsidR="00BB1D56" w:rsidRDefault="00BB1D56" w:rsidP="008567CB">
                            <w:pPr>
                              <w:jc w:val="center"/>
                            </w:pPr>
                            <w:r>
                              <w:t>2.4.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08" o:spid="_x0000_s1781" type="#_x0000_t202" style="position:absolute;margin-left:121.5pt;margin-top:308.3pt;width:34.55pt;height:21.5pt;z-index:25338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" fillcolor="window" stroked="f" strokeweight=".5pt">
                <v:textbox>
                  <w:txbxContent>
                    <w:p w14:paraId="07C6C38E" w14:textId="77777777" w:rsidR="00BB1D56" w:rsidRDefault="00BB1D56" w:rsidP="008567CB">
                      <w:pPr>
                        <w:jc w:val="center"/>
                      </w:pPr>
                      <w:r>
                        <w:t>2.4.</w:t>
                      </w:r>
                    </w:p>
                  </w:txbxContent>
                </v:textbox>
              </v:shape>
            </w:pict>
          </mc:Fallback>
        </mc:AlternateContent>
      </w:r>
      <w:r w:rsidR="008567CB" w:rsidRPr="002E46B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6EF03107" wp14:editId="0F95CD76">
                <wp:simplePos x="0" y="0"/>
                <wp:positionH relativeFrom="column">
                  <wp:posOffset>985520</wp:posOffset>
                </wp:positionH>
                <wp:positionV relativeFrom="paragraph">
                  <wp:posOffset>3071495</wp:posOffset>
                </wp:positionV>
                <wp:extent cx="1638300" cy="593725"/>
                <wp:effectExtent l="57150" t="38100" r="76200" b="92075"/>
                <wp:wrapNone/>
                <wp:docPr id="1306" name="Скругленный прямоугольник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937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786CE9" w14:textId="77777777" w:rsidR="00BB1D56" w:rsidRPr="009A7790" w:rsidRDefault="00BB1D56" w:rsidP="002E46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Решение</w:t>
                            </w:r>
                            <w:r w:rsidRPr="002E46B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о предоставлении водных биологических ресурсов в пользование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06" o:spid="_x0000_s1782" style="position:absolute;margin-left:77.6pt;margin-top:241.85pt;width:129pt;height:46.75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A786CE9" w14:textId="77777777" w:rsidR="00BB1D56" w:rsidRPr="009A7790" w:rsidRDefault="00BB1D56" w:rsidP="002E46B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Решение</w:t>
                      </w:r>
                      <w:r w:rsidRPr="002E46B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о предоставлении водных биологических ресурсов в пользование</w:t>
                      </w:r>
                    </w:p>
                  </w:txbxContent>
                </v:textbox>
              </v:roundrect>
            </w:pict>
          </mc:Fallback>
        </mc:AlternateContent>
      </w:r>
      <w:r w:rsidR="008567CB" w:rsidRPr="008567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00F7DB59" wp14:editId="3FA690A4">
                <wp:simplePos x="0" y="0"/>
                <wp:positionH relativeFrom="column">
                  <wp:posOffset>2623976</wp:posOffset>
                </wp:positionH>
                <wp:positionV relativeFrom="paragraph">
                  <wp:posOffset>2885440</wp:posOffset>
                </wp:positionV>
                <wp:extent cx="391160" cy="308610"/>
                <wp:effectExtent l="0" t="0" r="0" b="0"/>
                <wp:wrapNone/>
                <wp:docPr id="1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D765A" w14:textId="77777777" w:rsidR="00BB1D56" w:rsidRPr="000F56B2" w:rsidRDefault="00BB1D56" w:rsidP="008567CB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3" type="#_x0000_t202" style="position:absolute;margin-left:206.6pt;margin-top:227.2pt;width:30.8pt;height:24.3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" filled="f" stroked="f">
                <v:textbox>
                  <w:txbxContent>
                    <w:p w14:paraId="1B0D765A" w14:textId="77777777" w:rsidR="00BB1D56" w:rsidRPr="000F56B2" w:rsidRDefault="00BB1D56" w:rsidP="008567CB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2E46B9" w:rsidRPr="002E46B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7407BCF7" wp14:editId="67E94FC8">
                <wp:simplePos x="0" y="0"/>
                <wp:positionH relativeFrom="column">
                  <wp:posOffset>2592070</wp:posOffset>
                </wp:positionH>
                <wp:positionV relativeFrom="paragraph">
                  <wp:posOffset>1938020</wp:posOffset>
                </wp:positionV>
                <wp:extent cx="391160" cy="308610"/>
                <wp:effectExtent l="0" t="0" r="0" b="0"/>
                <wp:wrapNone/>
                <wp:docPr id="1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249DC" w14:textId="77777777" w:rsidR="00BB1D56" w:rsidRPr="000F56B2" w:rsidRDefault="00BB1D56" w:rsidP="002E46B9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4" type="#_x0000_t202" style="position:absolute;margin-left:204.1pt;margin-top:152.6pt;width:30.8pt;height:24.3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" filled="f" stroked="f">
                <v:textbox>
                  <w:txbxContent>
                    <w:p w14:paraId="131249DC" w14:textId="77777777" w:rsidR="00BB1D56" w:rsidRPr="000F56B2" w:rsidRDefault="00BB1D56" w:rsidP="002E46B9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2E46B9" w:rsidRPr="002E46B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7CA695D4" wp14:editId="1DCECE9E">
                <wp:simplePos x="0" y="0"/>
                <wp:positionH relativeFrom="column">
                  <wp:posOffset>974296</wp:posOffset>
                </wp:positionH>
                <wp:positionV relativeFrom="paragraph">
                  <wp:posOffset>2110451</wp:posOffset>
                </wp:positionV>
                <wp:extent cx="1638300" cy="878774"/>
                <wp:effectExtent l="57150" t="38100" r="76200" b="93345"/>
                <wp:wrapNone/>
                <wp:docPr id="1304" name="Скругленный прямоугольник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7877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15F68E" w14:textId="77777777" w:rsidR="00BB1D56" w:rsidRPr="009A7790" w:rsidRDefault="00BB1D56" w:rsidP="002E46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</w:t>
                            </w:r>
                            <w:r w:rsidRPr="002E46B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тчет о результатах осуществления указанного вида рыболовства и использования водных биоресурсов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04" o:spid="_x0000_s1785" style="position:absolute;margin-left:76.7pt;margin-top:166.2pt;width:129pt;height:69.2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415F68E" w14:textId="77777777" w:rsidR="00BB1D56" w:rsidRPr="009A7790" w:rsidRDefault="00BB1D56" w:rsidP="002E46B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</w:t>
                      </w:r>
                      <w:r w:rsidRPr="002E46B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тчет о результатах осуществления указанного вида рыболовства и использования водных биоресурсов</w:t>
                      </w:r>
                    </w:p>
                  </w:txbxContent>
                </v:textbox>
              </v:roundrect>
            </w:pict>
          </mc:Fallback>
        </mc:AlternateContent>
      </w:r>
      <w:r w:rsidR="00EE309D" w:rsidRPr="00EE309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21D94CC1" wp14:editId="28625B49">
                <wp:simplePos x="0" y="0"/>
                <wp:positionH relativeFrom="column">
                  <wp:posOffset>2607310</wp:posOffset>
                </wp:positionH>
                <wp:positionV relativeFrom="paragraph">
                  <wp:posOffset>372745</wp:posOffset>
                </wp:positionV>
                <wp:extent cx="391160" cy="308610"/>
                <wp:effectExtent l="0" t="0" r="0" b="0"/>
                <wp:wrapNone/>
                <wp:docPr id="1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8BD3A" w14:textId="77777777" w:rsidR="00BB1D56" w:rsidRPr="000F56B2" w:rsidRDefault="00BB1D56" w:rsidP="00EE309D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86" type="#_x0000_t202" style="position:absolute;margin-left:205.3pt;margin-top:29.35pt;width:30.8pt;height:24.3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" filled="f" stroked="f">
                <v:textbox>
                  <w:txbxContent>
                    <w:p w14:paraId="28D8BD3A" w14:textId="77777777" w:rsidR="00BB1D56" w:rsidRPr="000F56B2" w:rsidRDefault="00BB1D56" w:rsidP="00EE309D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EE309D" w:rsidRPr="00EE309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6054CAD2" wp14:editId="2FF5C92F">
                <wp:simplePos x="0" y="0"/>
                <wp:positionH relativeFrom="column">
                  <wp:posOffset>974296</wp:posOffset>
                </wp:positionH>
                <wp:positionV relativeFrom="paragraph">
                  <wp:posOffset>1528560</wp:posOffset>
                </wp:positionV>
                <wp:extent cx="1638300" cy="534390"/>
                <wp:effectExtent l="57150" t="38100" r="76200" b="94615"/>
                <wp:wrapNone/>
                <wp:docPr id="1302" name="Скругленный прямоугольник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343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4070D7" w14:textId="77777777" w:rsidR="00BB1D56" w:rsidRPr="009A7790" w:rsidRDefault="00BB1D56" w:rsidP="00EE3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Учебные планы и планы культурно-просветительской деятельности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02" o:spid="_x0000_s1787" style="position:absolute;margin-left:76.7pt;margin-top:120.35pt;width:129pt;height:42.1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94070D7" w14:textId="77777777" w:rsidR="00BB1D56" w:rsidRPr="009A7790" w:rsidRDefault="00BB1D56" w:rsidP="00EE309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Учебные планы и планы культурно-просветительской деятельности </w:t>
                      </w:r>
                    </w:p>
                  </w:txbxContent>
                </v:textbox>
              </v:roundrect>
            </w:pict>
          </mc:Fallback>
        </mc:AlternateContent>
      </w:r>
      <w:r w:rsidR="00EE309D" w:rsidRPr="00EE309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0333E353" wp14:editId="78A4930F">
                <wp:simplePos x="0" y="0"/>
                <wp:positionH relativeFrom="column">
                  <wp:posOffset>974296</wp:posOffset>
                </wp:positionH>
                <wp:positionV relativeFrom="paragraph">
                  <wp:posOffset>626036</wp:posOffset>
                </wp:positionV>
                <wp:extent cx="1638300" cy="854825"/>
                <wp:effectExtent l="57150" t="38100" r="76200" b="97790"/>
                <wp:wrapNone/>
                <wp:docPr id="1300" name="Скругленный прямоугольник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5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38FFC7" w14:textId="77777777" w:rsidR="00BB1D56" w:rsidRPr="009A7790" w:rsidRDefault="00BB1D56" w:rsidP="00EE3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Документы, подтверждающие, что ЮЛ – </w:t>
                            </w:r>
                            <w:r w:rsidRPr="00EE309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образовательн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ое  учреждения</w:t>
                            </w:r>
                            <w:r w:rsidRPr="00EE309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научн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ая </w:t>
                            </w:r>
                            <w:r w:rsidRPr="00EE309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организация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или организация</w:t>
                            </w:r>
                            <w:r w:rsidRPr="00EE309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00" o:spid="_x0000_s1788" style="position:absolute;margin-left:76.7pt;margin-top:49.3pt;width:129pt;height:67.3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038FFC7" w14:textId="77777777" w:rsidR="00BB1D56" w:rsidRPr="009A7790" w:rsidRDefault="00BB1D56" w:rsidP="00EE309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Документы, подтверждающие, что ЮЛ – </w:t>
                      </w:r>
                      <w:r w:rsidRPr="00EE309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образовательн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ое  учреждения</w:t>
                      </w:r>
                      <w:r w:rsidRPr="00EE309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научн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ая </w:t>
                      </w:r>
                      <w:r w:rsidRPr="00EE309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организация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или организация</w:t>
                      </w:r>
                      <w:r w:rsidRPr="00EE309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культуры</w:t>
                      </w:r>
                    </w:p>
                  </w:txbxContent>
                </v:textbox>
              </v:roundrect>
            </w:pict>
          </mc:Fallback>
        </mc:AlternateContent>
      </w:r>
      <w:r w:rsidR="00EE309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5CAA9139" wp14:editId="16922255">
                <wp:simplePos x="0" y="0"/>
                <wp:positionH relativeFrom="column">
                  <wp:posOffset>1734317</wp:posOffset>
                </wp:positionH>
                <wp:positionV relativeFrom="paragraph">
                  <wp:posOffset>352903</wp:posOffset>
                </wp:positionV>
                <wp:extent cx="0" cy="273133"/>
                <wp:effectExtent l="95250" t="0" r="76200" b="50800"/>
                <wp:wrapNone/>
                <wp:docPr id="1299" name="Прямая со стрелкой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1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A0AC40" id="Прямая со стрелкой 1299" o:spid="_x0000_s1026" type="#_x0000_t32" style="position:absolute;margin-left:136.55pt;margin-top:27.8pt;width:0;height:21.5pt;z-index:2533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B07F26" w:rsidRPr="00B07F2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7F3BDC8F" wp14:editId="3689574E">
                <wp:simplePos x="0" y="0"/>
                <wp:positionH relativeFrom="column">
                  <wp:posOffset>1546225</wp:posOffset>
                </wp:positionH>
                <wp:positionV relativeFrom="paragraph">
                  <wp:posOffset>83160</wp:posOffset>
                </wp:positionV>
                <wp:extent cx="438785" cy="273050"/>
                <wp:effectExtent l="0" t="0" r="0" b="0"/>
                <wp:wrapNone/>
                <wp:docPr id="1298" name="Поле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CD20A6" w14:textId="77777777" w:rsidR="00BB1D56" w:rsidRDefault="00BB1D56" w:rsidP="00B07F26">
                            <w:pPr>
                              <w:jc w:val="center"/>
                            </w:pPr>
                            <w:r>
                              <w:t>2.3.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98" o:spid="_x0000_s1789" type="#_x0000_t202" style="position:absolute;margin-left:121.75pt;margin-top:6.55pt;width:34.55pt;height:21.5pt;z-index:2533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" fillcolor="window" stroked="f" strokeweight=".5pt">
                <v:textbox>
                  <w:txbxContent>
                    <w:p w14:paraId="10CD20A6" w14:textId="77777777" w:rsidR="00BB1D56" w:rsidRDefault="00BB1D56" w:rsidP="00B07F26">
                      <w:pPr>
                        <w:jc w:val="center"/>
                      </w:pPr>
                      <w:r>
                        <w:t>2.3.</w:t>
                      </w:r>
                    </w:p>
                  </w:txbxContent>
                </v:textbox>
              </v:shape>
            </w:pict>
          </mc:Fallback>
        </mc:AlternateContent>
      </w:r>
      <w:r w:rsidR="00B07F26" w:rsidRPr="00B07F2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4DE720D4" wp14:editId="36E34885">
                <wp:simplePos x="0" y="0"/>
                <wp:positionH relativeFrom="column">
                  <wp:posOffset>5425440</wp:posOffset>
                </wp:positionH>
                <wp:positionV relativeFrom="paragraph">
                  <wp:posOffset>3926840</wp:posOffset>
                </wp:positionV>
                <wp:extent cx="391160" cy="308610"/>
                <wp:effectExtent l="0" t="0" r="0" b="0"/>
                <wp:wrapNone/>
                <wp:docPr id="1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B9197" w14:textId="77777777" w:rsidR="00BB1D56" w:rsidRPr="000F56B2" w:rsidRDefault="00BB1D56" w:rsidP="00B07F26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0" type="#_x0000_t202" style="position:absolute;margin-left:427.2pt;margin-top:309.2pt;width:30.8pt;height:24.3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" filled="f" stroked="f">
                <v:textbox>
                  <w:txbxContent>
                    <w:p w14:paraId="0D4B9197" w14:textId="77777777" w:rsidR="00BB1D56" w:rsidRPr="000F56B2" w:rsidRDefault="00BB1D56" w:rsidP="00B07F26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B07F26" w:rsidRPr="00B07F2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4861F88C" wp14:editId="7188F1B7">
                <wp:simplePos x="0" y="0"/>
                <wp:positionH relativeFrom="column">
                  <wp:posOffset>3753122</wp:posOffset>
                </wp:positionH>
                <wp:positionV relativeFrom="paragraph">
                  <wp:posOffset>4105506</wp:posOffset>
                </wp:positionV>
                <wp:extent cx="1638300" cy="1425039"/>
                <wp:effectExtent l="57150" t="38100" r="76200" b="99060"/>
                <wp:wrapNone/>
                <wp:docPr id="1296" name="Скругленный прямоугольник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2503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F3DE1A" w14:textId="77777777" w:rsidR="00BB1D56" w:rsidRPr="009A7790" w:rsidRDefault="00BB1D56" w:rsidP="00B07F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Ежегодный отчет об объемах выловленных (добытых) ВБР в </w:t>
                            </w:r>
                            <w:r w:rsidRPr="00B07F2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научно-исследовательских и контрольных целях, в Федеральное агентство по рыболовству после завершения обработки и анализа полученных научных материалов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96" o:spid="_x0000_s1791" style="position:absolute;margin-left:295.5pt;margin-top:323.25pt;width:129pt;height:112.2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FF3DE1A" w14:textId="77777777" w:rsidR="00BB1D56" w:rsidRPr="009A7790" w:rsidRDefault="00BB1D56" w:rsidP="00B07F2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Ежегодный отчет об объемах выловленных (добытых) ВБР в </w:t>
                      </w:r>
                      <w:r w:rsidRPr="00B07F2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научно-исследовательских и контрольных целях, в Федеральное агентство по рыболовству после завершения обработки и анализа полученных научных материалов</w:t>
                      </w:r>
                    </w:p>
                  </w:txbxContent>
                </v:textbox>
              </v:roundrect>
            </w:pict>
          </mc:Fallback>
        </mc:AlternateContent>
      </w:r>
      <w:r w:rsidR="00B07F26" w:rsidRPr="00B07F2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2DADF809" wp14:editId="0611432C">
                <wp:simplePos x="0" y="0"/>
                <wp:positionH relativeFrom="column">
                  <wp:posOffset>3753122</wp:posOffset>
                </wp:positionH>
                <wp:positionV relativeFrom="paragraph">
                  <wp:posOffset>3274233</wp:posOffset>
                </wp:positionV>
                <wp:extent cx="1638300" cy="748146"/>
                <wp:effectExtent l="57150" t="38100" r="76200" b="90170"/>
                <wp:wrapNone/>
                <wp:docPr id="1295" name="Скругленный прямоугольник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814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D83F59" w14:textId="77777777" w:rsidR="00BB1D56" w:rsidRPr="009A7790" w:rsidRDefault="00BB1D56" w:rsidP="00B07F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Факты возвращения ВБР в среду их обитания, фиксируемые в промысловом журнале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95" o:spid="_x0000_s1792" style="position:absolute;margin-left:295.5pt;margin-top:257.8pt;width:129pt;height:58.9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ED83F59" w14:textId="77777777" w:rsidR="00BB1D56" w:rsidRPr="009A7790" w:rsidRDefault="00BB1D56" w:rsidP="00B07F2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Факты возвращения ВБР в среду их обитания, фиксируемые в промысловом журнале</w:t>
                      </w:r>
                    </w:p>
                  </w:txbxContent>
                </v:textbox>
              </v:roundrect>
            </w:pict>
          </mc:Fallback>
        </mc:AlternateContent>
      </w:r>
      <w:r w:rsidR="00A83C6E" w:rsidRPr="00A83C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5F4A908D" wp14:editId="4A985973">
                <wp:simplePos x="0" y="0"/>
                <wp:positionH relativeFrom="column">
                  <wp:posOffset>5440045</wp:posOffset>
                </wp:positionH>
                <wp:positionV relativeFrom="paragraph">
                  <wp:posOffset>2468245</wp:posOffset>
                </wp:positionV>
                <wp:extent cx="391160" cy="308610"/>
                <wp:effectExtent l="0" t="0" r="0" b="0"/>
                <wp:wrapNone/>
                <wp:docPr id="1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1CAF7" w14:textId="77777777" w:rsidR="00BB1D56" w:rsidRPr="000F56B2" w:rsidRDefault="00BB1D56" w:rsidP="00A83C6E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3" type="#_x0000_t202" style="position:absolute;margin-left:428.35pt;margin-top:194.35pt;width:30.8pt;height:24.3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" filled="f" stroked="f">
                <v:textbox>
                  <w:txbxContent>
                    <w:p w14:paraId="4681CAF7" w14:textId="77777777" w:rsidR="00BB1D56" w:rsidRPr="000F56B2" w:rsidRDefault="00BB1D56" w:rsidP="00A83C6E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A83C6E" w:rsidRPr="00A83C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51AC5DA7" wp14:editId="5C91B771">
                <wp:simplePos x="0" y="0"/>
                <wp:positionH relativeFrom="column">
                  <wp:posOffset>3752850</wp:posOffset>
                </wp:positionH>
                <wp:positionV relativeFrom="paragraph">
                  <wp:posOffset>2774975</wp:posOffset>
                </wp:positionV>
                <wp:extent cx="1638300" cy="415636"/>
                <wp:effectExtent l="57150" t="38100" r="76200" b="99060"/>
                <wp:wrapNone/>
                <wp:docPr id="1293" name="Скругленный прямоугольник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1563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98C462" w14:textId="77777777" w:rsidR="00BB1D56" w:rsidRPr="009A7790" w:rsidRDefault="00BB1D56" w:rsidP="00A83C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</w:t>
                            </w:r>
                            <w:r w:rsidRPr="00A83C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кты возвращения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ВБР в среду их обитания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93" o:spid="_x0000_s1794" style="position:absolute;margin-left:295.5pt;margin-top:218.5pt;width:129pt;height:32.75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898C462" w14:textId="77777777" w:rsidR="00BB1D56" w:rsidRPr="009A7790" w:rsidRDefault="00BB1D56" w:rsidP="00A83C6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</w:t>
                      </w:r>
                      <w:r w:rsidRPr="00A83C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кты возвращения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ВБР в среду их обитания </w:t>
                      </w:r>
                    </w:p>
                  </w:txbxContent>
                </v:textbox>
              </v:roundrect>
            </w:pict>
          </mc:Fallback>
        </mc:AlternateContent>
      </w:r>
      <w:r w:rsidR="00A83C6E" w:rsidRPr="00A83C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5D3759D8" wp14:editId="2F7E8D9C">
                <wp:simplePos x="0" y="0"/>
                <wp:positionH relativeFrom="column">
                  <wp:posOffset>3753122</wp:posOffset>
                </wp:positionH>
                <wp:positionV relativeFrom="paragraph">
                  <wp:posOffset>1540436</wp:posOffset>
                </wp:positionV>
                <wp:extent cx="1638300" cy="1163782"/>
                <wp:effectExtent l="57150" t="38100" r="76200" b="93980"/>
                <wp:wrapNone/>
                <wp:docPr id="1291" name="Скругленный прямоугольник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163782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C484A0" w14:textId="77777777" w:rsidR="00BB1D56" w:rsidRPr="009A7790" w:rsidRDefault="00BB1D56" w:rsidP="00A83C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</w:t>
                            </w:r>
                            <w:r w:rsidRPr="00A83C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кты отбора биологических образцов и живых особей водных биологических ресурсов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83C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для транспортировки в научные организации для продолжения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91" o:spid="_x0000_s1795" style="position:absolute;margin-left:295.5pt;margin-top:121.3pt;width:129pt;height:91.6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CC484A0" w14:textId="77777777" w:rsidR="00BB1D56" w:rsidRPr="009A7790" w:rsidRDefault="00BB1D56" w:rsidP="00A83C6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</w:t>
                      </w:r>
                      <w:r w:rsidRPr="00A83C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кты отбора биологических образцов и живых особей водных биологических ресурсов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A83C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для транспортировки в научные организации для продолжения работ</w:t>
                      </w:r>
                    </w:p>
                  </w:txbxContent>
                </v:textbox>
              </v:roundrect>
            </w:pict>
          </mc:Fallback>
        </mc:AlternateContent>
      </w:r>
      <w:r w:rsidR="00A83C6E" w:rsidRPr="00A83C6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250B60DB" wp14:editId="408F7A77">
                <wp:simplePos x="0" y="0"/>
                <wp:positionH relativeFrom="column">
                  <wp:posOffset>5442585</wp:posOffset>
                </wp:positionH>
                <wp:positionV relativeFrom="paragraph">
                  <wp:posOffset>1247140</wp:posOffset>
                </wp:positionV>
                <wp:extent cx="391160" cy="308610"/>
                <wp:effectExtent l="0" t="0" r="0" b="0"/>
                <wp:wrapNone/>
                <wp:docPr id="1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D0CA3" w14:textId="77777777" w:rsidR="00BB1D56" w:rsidRPr="000F56B2" w:rsidRDefault="00BB1D56" w:rsidP="00A83C6E">
                            <w:pPr>
                              <w:jc w:val="center"/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6" type="#_x0000_t202" style="position:absolute;margin-left:428.55pt;margin-top:98.2pt;width:30.8pt;height:24.3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" filled="f" stroked="f">
                <v:textbox>
                  <w:txbxContent>
                    <w:p w14:paraId="02CD0CA3" w14:textId="77777777" w:rsidR="00BB1D56" w:rsidRPr="000F56B2" w:rsidRDefault="00BB1D56" w:rsidP="00A83C6E">
                      <w:pPr>
                        <w:jc w:val="center"/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BA36DA" w:rsidRPr="00BA36D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5B59F6F4" wp14:editId="2563D2AC">
                <wp:simplePos x="0" y="0"/>
                <wp:positionH relativeFrom="column">
                  <wp:posOffset>3753122</wp:posOffset>
                </wp:positionH>
                <wp:positionV relativeFrom="paragraph">
                  <wp:posOffset>459781</wp:posOffset>
                </wp:positionV>
                <wp:extent cx="1638300" cy="1021278"/>
                <wp:effectExtent l="57150" t="38100" r="76200" b="102870"/>
                <wp:wrapNone/>
                <wp:docPr id="1288" name="Скругленный прямоугольник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021278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ABF616" w14:textId="77777777" w:rsidR="00BB1D56" w:rsidRPr="009A7790" w:rsidRDefault="00BB1D56" w:rsidP="00BA36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Факты уничтожения ВБР в промысловом журнале  либо факты передачи ВБР уполномоченному лицу научной организации для дальнейшего уничтожения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88" o:spid="_x0000_s1797" style="position:absolute;margin-left:295.5pt;margin-top:36.2pt;width:129pt;height:80.4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1ABF616" w14:textId="77777777" w:rsidR="00BB1D56" w:rsidRPr="009A7790" w:rsidRDefault="00BB1D56" w:rsidP="00BA36D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Факты уничтожения ВБР в промысловом журнале  либо факты передачи ВБР уполномоченному лицу научной организации для дальнейшего уничтожения</w:t>
                      </w:r>
                    </w:p>
                  </w:txbxContent>
                </v:textbox>
              </v:roundrect>
            </w:pict>
          </mc:Fallback>
        </mc:AlternateContent>
      </w:r>
      <w:r w:rsidR="009C547A" w:rsidRPr="009C54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0195D6C5" wp14:editId="6C5D0593">
                <wp:simplePos x="0" y="0"/>
                <wp:positionH relativeFrom="column">
                  <wp:posOffset>3753122</wp:posOffset>
                </wp:positionH>
                <wp:positionV relativeFrom="paragraph">
                  <wp:posOffset>79771</wp:posOffset>
                </wp:positionV>
                <wp:extent cx="1638795" cy="296883"/>
                <wp:effectExtent l="57150" t="38100" r="76200" b="103505"/>
                <wp:wrapNone/>
                <wp:docPr id="1287" name="Скругленный прямоугольник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795" cy="296883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458EF9" w14:textId="77777777" w:rsidR="00BB1D56" w:rsidRPr="009A7790" w:rsidRDefault="00BB1D56" w:rsidP="009C54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</w:t>
                            </w:r>
                            <w:r w:rsidRPr="009C547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ы</w:t>
                            </w:r>
                            <w:r w:rsidRPr="009C547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уничтожения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ВБР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87" o:spid="_x0000_s1798" style="position:absolute;margin-left:295.5pt;margin-top:6.3pt;width:129.05pt;height:23.4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C458EF9" w14:textId="77777777" w:rsidR="00BB1D56" w:rsidRPr="009A7790" w:rsidRDefault="00BB1D56" w:rsidP="009C547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</w:t>
                      </w:r>
                      <w:r w:rsidRPr="009C547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кт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ы</w:t>
                      </w:r>
                      <w:r w:rsidRPr="009C547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уничтожения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ВБР</w:t>
                      </w:r>
                    </w:p>
                  </w:txbxContent>
                </v:textbox>
              </v:roundrect>
            </w:pict>
          </mc:Fallback>
        </mc:AlternateContent>
      </w:r>
      <w:r w:rsidR="009C547A">
        <w:rPr>
          <w:rFonts w:ascii="Times New Roman" w:hAnsi="Times New Roman" w:cs="Times New Roman"/>
          <w:sz w:val="24"/>
          <w:szCs w:val="24"/>
        </w:rPr>
        <w:br w:type="page"/>
      </w:r>
    </w:p>
    <w:p w14:paraId="0F0E871D" w14:textId="77777777" w:rsidR="000F56B2" w:rsidRDefault="000F56B2" w:rsidP="000F56B2">
      <w:pPr>
        <w:tabs>
          <w:tab w:val="left" w:pos="80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Сс</w:t>
      </w:r>
      <w:r w:rsidR="00ED5ABF">
        <w:rPr>
          <w:rFonts w:ascii="Times New Roman" w:hAnsi="Times New Roman" w:cs="Times New Roman"/>
          <w:sz w:val="24"/>
          <w:szCs w:val="24"/>
        </w:rPr>
        <w:t>ылки на нормативные акты к блок-</w:t>
      </w:r>
      <w:r>
        <w:rPr>
          <w:rFonts w:ascii="Times New Roman" w:hAnsi="Times New Roman" w:cs="Times New Roman"/>
          <w:sz w:val="24"/>
          <w:szCs w:val="24"/>
        </w:rPr>
        <w:t xml:space="preserve">схеме 10: </w:t>
      </w:r>
    </w:p>
    <w:p w14:paraId="3B622E77" w14:textId="77777777" w:rsidR="000F56B2" w:rsidRDefault="000634FC" w:rsidP="00ED5A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634F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34FC">
        <w:rPr>
          <w:rFonts w:ascii="Times New Roman" w:hAnsi="Times New Roman" w:cs="Times New Roman"/>
          <w:sz w:val="24"/>
          <w:szCs w:val="24"/>
        </w:rPr>
        <w:t>часть 1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634FC">
        <w:rPr>
          <w:rFonts w:ascii="Times New Roman" w:hAnsi="Times New Roman" w:cs="Times New Roman"/>
          <w:sz w:val="24"/>
          <w:szCs w:val="24"/>
        </w:rPr>
        <w:t xml:space="preserve"> 34 Федерального закона от 20.12.2004 N 166-ФЗ "О рыболовстве и сохранении водных биологических ресурсов" </w:t>
      </w:r>
    </w:p>
    <w:p w14:paraId="409D5748" w14:textId="77777777" w:rsidR="000634FC" w:rsidRPr="000634FC" w:rsidRDefault="000634FC" w:rsidP="00ED5A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634F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634FC">
        <w:rPr>
          <w:rFonts w:ascii="Times New Roman" w:hAnsi="Times New Roman" w:cs="Times New Roman"/>
          <w:sz w:val="24"/>
          <w:szCs w:val="24"/>
        </w:rPr>
        <w:t>ст</w:t>
      </w:r>
      <w:r w:rsidR="0093385F">
        <w:rPr>
          <w:rFonts w:ascii="Times New Roman" w:hAnsi="Times New Roman" w:cs="Times New Roman"/>
          <w:sz w:val="24"/>
          <w:szCs w:val="24"/>
        </w:rPr>
        <w:t>.</w:t>
      </w:r>
      <w:r w:rsidRPr="000634FC">
        <w:rPr>
          <w:rFonts w:ascii="Times New Roman" w:hAnsi="Times New Roman" w:cs="Times New Roman"/>
          <w:sz w:val="24"/>
          <w:szCs w:val="24"/>
        </w:rPr>
        <w:t xml:space="preserve"> 33.2, 33.3, 33.4 </w:t>
      </w:r>
      <w:r w:rsidR="007D48A1" w:rsidRPr="007D48A1">
        <w:rPr>
          <w:rFonts w:ascii="Times New Roman" w:hAnsi="Times New Roman" w:cs="Times New Roman"/>
          <w:sz w:val="24"/>
          <w:szCs w:val="24"/>
        </w:rPr>
        <w:t>Федерального закона от 20.12.2004 N 166-ФЗ "О рыболовстве и сохранении водных биологических ресурсов"</w:t>
      </w:r>
    </w:p>
    <w:p w14:paraId="6F2A4D01" w14:textId="77777777" w:rsidR="00A64D6E" w:rsidRDefault="00A64D6E" w:rsidP="00ED5ABF">
      <w:pPr>
        <w:jc w:val="both"/>
        <w:rPr>
          <w:rFonts w:ascii="Times New Roman" w:hAnsi="Times New Roman" w:cs="Times New Roman"/>
          <w:sz w:val="24"/>
          <w:szCs w:val="24"/>
        </w:rPr>
      </w:pPr>
      <w:r w:rsidRPr="00A64D6E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D6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64D6E">
        <w:rPr>
          <w:rFonts w:ascii="Times New Roman" w:hAnsi="Times New Roman" w:cs="Times New Roman"/>
          <w:sz w:val="24"/>
          <w:szCs w:val="24"/>
        </w:rPr>
        <w:t xml:space="preserve"> 5 Порядка проведения рыбохозяйственной мелиорации водных объектов, утвержденного приказом Министерства сельского хозяйства Российской Федерации от 26.12.2014 N 530</w:t>
      </w:r>
    </w:p>
    <w:p w14:paraId="44D91620" w14:textId="77777777" w:rsidR="00C472A2" w:rsidRDefault="00A64D6E" w:rsidP="00ED5ABF">
      <w:pPr>
        <w:jc w:val="both"/>
        <w:rPr>
          <w:rFonts w:ascii="Times New Roman" w:hAnsi="Times New Roman" w:cs="Times New Roman"/>
          <w:sz w:val="24"/>
          <w:szCs w:val="24"/>
        </w:rPr>
      </w:pPr>
      <w:r w:rsidRPr="00A64D6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D6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64D6E">
        <w:rPr>
          <w:rFonts w:ascii="Times New Roman" w:hAnsi="Times New Roman" w:cs="Times New Roman"/>
          <w:sz w:val="24"/>
          <w:szCs w:val="24"/>
        </w:rPr>
        <w:t xml:space="preserve"> 7, 20 Порядка проведения рыбохозяйственной мелиорации водных объектов, утвержденного приказом Министерства сельского хозяйства Российской Федерации от 26.12.2014 N 530</w:t>
      </w:r>
    </w:p>
    <w:p w14:paraId="57329FB7" w14:textId="77777777" w:rsidR="009B334C" w:rsidRDefault="00C472A2" w:rsidP="00ED5ABF">
      <w:pPr>
        <w:jc w:val="both"/>
        <w:rPr>
          <w:rFonts w:ascii="Times New Roman" w:hAnsi="Times New Roman" w:cs="Times New Roman"/>
          <w:sz w:val="24"/>
          <w:szCs w:val="24"/>
        </w:rPr>
      </w:pPr>
      <w:r w:rsidRPr="00C472A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72A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472A2">
        <w:rPr>
          <w:rFonts w:ascii="Times New Roman" w:hAnsi="Times New Roman" w:cs="Times New Roman"/>
          <w:sz w:val="24"/>
          <w:szCs w:val="24"/>
        </w:rPr>
        <w:t xml:space="preserve"> 21 Порядка проведения рыбохозяйственной мелиорации водных объектов, утвержденного приказом Министерства сельского хозяйства Российской Федерации от 26.12.2014 N 530</w:t>
      </w:r>
    </w:p>
    <w:p w14:paraId="4C26245E" w14:textId="77777777" w:rsidR="009B334C" w:rsidRDefault="009B334C" w:rsidP="00ED5ABF">
      <w:pPr>
        <w:jc w:val="both"/>
        <w:rPr>
          <w:rFonts w:ascii="Times New Roman" w:hAnsi="Times New Roman" w:cs="Times New Roman"/>
          <w:sz w:val="24"/>
          <w:szCs w:val="24"/>
        </w:rPr>
      </w:pPr>
      <w:r w:rsidRPr="009B334C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34C">
        <w:rPr>
          <w:rFonts w:ascii="Times New Roman" w:hAnsi="Times New Roman" w:cs="Times New Roman"/>
          <w:sz w:val="24"/>
          <w:szCs w:val="24"/>
        </w:rPr>
        <w:t>часть 1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334C">
        <w:rPr>
          <w:rFonts w:ascii="Times New Roman" w:hAnsi="Times New Roman" w:cs="Times New Roman"/>
          <w:sz w:val="24"/>
          <w:szCs w:val="24"/>
        </w:rPr>
        <w:t xml:space="preserve"> 19 </w:t>
      </w:r>
      <w:r w:rsidR="007D48A1" w:rsidRPr="007D48A1">
        <w:rPr>
          <w:rFonts w:ascii="Times New Roman" w:hAnsi="Times New Roman" w:cs="Times New Roman"/>
          <w:sz w:val="24"/>
          <w:szCs w:val="24"/>
        </w:rPr>
        <w:t>Федерального закона от 20.12.2004 N 166-ФЗ "О рыболовстве и сохранении водных биологических ресурсов"</w:t>
      </w:r>
    </w:p>
    <w:p w14:paraId="6E4E11C6" w14:textId="77777777" w:rsidR="003A2EBF" w:rsidRDefault="009B334C" w:rsidP="003A2EBF">
      <w:pPr>
        <w:jc w:val="both"/>
        <w:rPr>
          <w:rFonts w:ascii="Times New Roman" w:hAnsi="Times New Roman" w:cs="Times New Roman"/>
          <w:sz w:val="24"/>
          <w:szCs w:val="24"/>
        </w:rPr>
      </w:pPr>
      <w:r w:rsidRPr="009B334C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2EBF" w:rsidRPr="003A2EBF">
        <w:rPr>
          <w:rFonts w:ascii="Times New Roman" w:hAnsi="Times New Roman" w:cs="Times New Roman"/>
          <w:sz w:val="24"/>
          <w:szCs w:val="24"/>
        </w:rPr>
        <w:t>часть 1 ст</w:t>
      </w:r>
      <w:r w:rsidR="003A2EBF">
        <w:rPr>
          <w:rFonts w:ascii="Times New Roman" w:hAnsi="Times New Roman" w:cs="Times New Roman"/>
          <w:sz w:val="24"/>
          <w:szCs w:val="24"/>
        </w:rPr>
        <w:t>.</w:t>
      </w:r>
      <w:r w:rsidR="003A2EBF" w:rsidRPr="003A2EBF">
        <w:rPr>
          <w:rFonts w:ascii="Times New Roman" w:hAnsi="Times New Roman" w:cs="Times New Roman"/>
          <w:sz w:val="24"/>
          <w:szCs w:val="24"/>
        </w:rPr>
        <w:t xml:space="preserve"> 20 </w:t>
      </w:r>
      <w:r w:rsidR="007D48A1" w:rsidRPr="007D48A1">
        <w:rPr>
          <w:rFonts w:ascii="Times New Roman" w:hAnsi="Times New Roman" w:cs="Times New Roman"/>
          <w:sz w:val="24"/>
          <w:szCs w:val="24"/>
        </w:rPr>
        <w:t xml:space="preserve">Федерального закона от 20.12.2004 N 166-ФЗ "О рыболовстве и сохранении водных биологических ресурсов" </w:t>
      </w:r>
      <w:r w:rsidR="003A2EBF" w:rsidRPr="003A2EBF">
        <w:rPr>
          <w:rFonts w:ascii="Times New Roman" w:hAnsi="Times New Roman" w:cs="Times New Roman"/>
          <w:sz w:val="24"/>
          <w:szCs w:val="24"/>
        </w:rPr>
        <w:t>"</w:t>
      </w:r>
    </w:p>
    <w:p w14:paraId="440CBAC9" w14:textId="77777777" w:rsidR="003A2EBF" w:rsidRPr="003A2EBF" w:rsidRDefault="003A2EBF" w:rsidP="003A2EBF">
      <w:pPr>
        <w:jc w:val="both"/>
        <w:rPr>
          <w:rFonts w:ascii="Times New Roman" w:hAnsi="Times New Roman" w:cs="Times New Roman"/>
          <w:sz w:val="24"/>
          <w:szCs w:val="24"/>
        </w:rPr>
      </w:pPr>
      <w:r w:rsidRPr="003A2EBF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A2EBF">
        <w:rPr>
          <w:rFonts w:ascii="Times New Roman" w:hAnsi="Times New Roman" w:cs="Times New Roman"/>
          <w:sz w:val="24"/>
          <w:szCs w:val="24"/>
        </w:rPr>
        <w:t xml:space="preserve">часть 1 ст. 19 </w:t>
      </w:r>
      <w:r w:rsidR="007D48A1" w:rsidRPr="007D48A1">
        <w:rPr>
          <w:rFonts w:ascii="Times New Roman" w:hAnsi="Times New Roman" w:cs="Times New Roman"/>
          <w:sz w:val="24"/>
          <w:szCs w:val="24"/>
        </w:rPr>
        <w:t xml:space="preserve">Федерального закона от 20.12.2004 N 166-ФЗ "О рыболовстве и сохранении водных биологических ресурсов" </w:t>
      </w:r>
      <w:r w:rsidRPr="003A2EBF">
        <w:rPr>
          <w:rFonts w:ascii="Times New Roman" w:hAnsi="Times New Roman" w:cs="Times New Roman"/>
          <w:sz w:val="24"/>
          <w:szCs w:val="24"/>
        </w:rPr>
        <w:t>"</w:t>
      </w:r>
    </w:p>
    <w:p w14:paraId="3766938D" w14:textId="77777777" w:rsidR="003A2EBF" w:rsidRDefault="001E6EF3" w:rsidP="003A2E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п. 17</w:t>
      </w:r>
      <w:r w:rsidR="003A2EBF" w:rsidRPr="003A2EBF">
        <w:rPr>
          <w:rFonts w:ascii="Times New Roman" w:hAnsi="Times New Roman" w:cs="Times New Roman"/>
          <w:sz w:val="24"/>
          <w:szCs w:val="24"/>
        </w:rPr>
        <w:t xml:space="preserve"> </w:t>
      </w:r>
      <w:r w:rsidRPr="001E6EF3">
        <w:rPr>
          <w:rFonts w:ascii="Times New Roman" w:hAnsi="Times New Roman" w:cs="Times New Roman"/>
          <w:sz w:val="24"/>
          <w:szCs w:val="24"/>
        </w:rPr>
        <w:t>Порядка оснащения судов техническими средствами контроля, их видов, требований к их использованию и Порядка контроля функционирования технических средств контроля</w:t>
      </w:r>
      <w:r w:rsidR="003A2EBF" w:rsidRPr="003A2EBF">
        <w:rPr>
          <w:rFonts w:ascii="Times New Roman" w:hAnsi="Times New Roman" w:cs="Times New Roman"/>
          <w:sz w:val="24"/>
          <w:szCs w:val="24"/>
        </w:rPr>
        <w:t xml:space="preserve">, утвержденного приказом Министерства сельского хозяйства Российской Федерации России от </w:t>
      </w:r>
      <w:r w:rsidRPr="001E6EF3">
        <w:rPr>
          <w:rFonts w:ascii="Times New Roman" w:hAnsi="Times New Roman" w:cs="Times New Roman"/>
          <w:sz w:val="24"/>
          <w:szCs w:val="24"/>
        </w:rPr>
        <w:t>15 ноября 2018 года N 525</w:t>
      </w:r>
      <w:r w:rsidR="003A2EBF" w:rsidRPr="003A2EB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75375C97" w14:textId="77777777" w:rsidR="009A7790" w:rsidRPr="009A7790" w:rsidRDefault="009A7790" w:rsidP="003A2EBF">
      <w:pPr>
        <w:jc w:val="both"/>
        <w:rPr>
          <w:rFonts w:ascii="Times New Roman" w:hAnsi="Times New Roman" w:cs="Times New Roman"/>
          <w:sz w:val="24"/>
          <w:szCs w:val="24"/>
        </w:rPr>
      </w:pPr>
      <w:r w:rsidRPr="009A7790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457F" w:rsidRPr="00F6457F">
        <w:rPr>
          <w:rFonts w:ascii="Times New Roman" w:hAnsi="Times New Roman" w:cs="Times New Roman"/>
          <w:sz w:val="24"/>
          <w:szCs w:val="24"/>
        </w:rPr>
        <w:t>часть 4 ст</w:t>
      </w:r>
      <w:r w:rsidR="00F6457F">
        <w:rPr>
          <w:rFonts w:ascii="Times New Roman" w:hAnsi="Times New Roman" w:cs="Times New Roman"/>
          <w:sz w:val="24"/>
          <w:szCs w:val="24"/>
        </w:rPr>
        <w:t>.</w:t>
      </w:r>
      <w:r w:rsidR="00F6457F" w:rsidRPr="00F6457F">
        <w:rPr>
          <w:rFonts w:ascii="Times New Roman" w:hAnsi="Times New Roman" w:cs="Times New Roman"/>
          <w:sz w:val="24"/>
          <w:szCs w:val="24"/>
        </w:rPr>
        <w:t xml:space="preserve"> 20 </w:t>
      </w:r>
      <w:r w:rsidR="007D48A1" w:rsidRPr="007D48A1">
        <w:rPr>
          <w:rFonts w:ascii="Times New Roman" w:hAnsi="Times New Roman" w:cs="Times New Roman"/>
          <w:sz w:val="24"/>
          <w:szCs w:val="24"/>
        </w:rPr>
        <w:t>Федерального закона от 20.12.2004 N 166-ФЗ "О рыболовстве и сохранении водных биологических ресурсов"</w:t>
      </w:r>
    </w:p>
    <w:p w14:paraId="67E7FAEC" w14:textId="77777777" w:rsidR="0093385F" w:rsidRDefault="0093385F" w:rsidP="003A2E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11 </w:t>
      </w:r>
      <w:r w:rsidRPr="0093385F">
        <w:rPr>
          <w:rFonts w:ascii="Times New Roman" w:hAnsi="Times New Roman" w:cs="Times New Roman"/>
          <w:sz w:val="24"/>
          <w:szCs w:val="24"/>
        </w:rPr>
        <w:t>часть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385F">
        <w:rPr>
          <w:rFonts w:ascii="Times New Roman" w:hAnsi="Times New Roman" w:cs="Times New Roman"/>
          <w:sz w:val="24"/>
          <w:szCs w:val="24"/>
        </w:rPr>
        <w:t xml:space="preserve"> 21 </w:t>
      </w:r>
      <w:r w:rsidR="007D48A1" w:rsidRPr="007D48A1">
        <w:rPr>
          <w:rFonts w:ascii="Times New Roman" w:hAnsi="Times New Roman" w:cs="Times New Roman"/>
          <w:sz w:val="24"/>
          <w:szCs w:val="24"/>
        </w:rPr>
        <w:t>Федерального закона от 20.12.2004 N 166-ФЗ "О рыболовстве и сохранении водных биологических ресурсов"</w:t>
      </w:r>
    </w:p>
    <w:p w14:paraId="4992297E" w14:textId="77777777" w:rsidR="009C547A" w:rsidRPr="009C547A" w:rsidRDefault="009C547A" w:rsidP="003A2EBF">
      <w:pPr>
        <w:jc w:val="both"/>
        <w:rPr>
          <w:rFonts w:ascii="Times New Roman" w:hAnsi="Times New Roman" w:cs="Times New Roman"/>
          <w:sz w:val="24"/>
          <w:szCs w:val="24"/>
        </w:rPr>
      </w:pPr>
      <w:r w:rsidRPr="009C547A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47A">
        <w:rPr>
          <w:rFonts w:ascii="Times New Roman" w:hAnsi="Times New Roman" w:cs="Times New Roman"/>
          <w:sz w:val="24"/>
          <w:szCs w:val="24"/>
        </w:rPr>
        <w:t>абз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C547A">
        <w:rPr>
          <w:rFonts w:ascii="Times New Roman" w:hAnsi="Times New Roman" w:cs="Times New Roman"/>
          <w:sz w:val="24"/>
          <w:szCs w:val="24"/>
        </w:rPr>
        <w:t xml:space="preserve"> третий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C547A">
        <w:rPr>
          <w:rFonts w:ascii="Times New Roman" w:hAnsi="Times New Roman" w:cs="Times New Roman"/>
          <w:sz w:val="24"/>
          <w:szCs w:val="24"/>
        </w:rPr>
        <w:t xml:space="preserve"> 10 Положения об осуществлении рыболовства в научно-исследовательских и контрольных целях, утвержденного постановлением Правительства Российской Федерации от 13.11.2009 N 921</w:t>
      </w:r>
    </w:p>
    <w:p w14:paraId="074EA6FC" w14:textId="77777777" w:rsidR="00A83C6E" w:rsidRDefault="00A83C6E" w:rsidP="003A2E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C6E">
        <w:rPr>
          <w:rFonts w:ascii="Times New Roman" w:hAnsi="Times New Roman" w:cs="Times New Roman"/>
          <w:sz w:val="24"/>
          <w:szCs w:val="24"/>
        </w:rPr>
        <w:t>абз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83C6E">
        <w:rPr>
          <w:rFonts w:ascii="Times New Roman" w:hAnsi="Times New Roman" w:cs="Times New Roman"/>
          <w:sz w:val="24"/>
          <w:szCs w:val="24"/>
        </w:rPr>
        <w:t xml:space="preserve"> второй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83C6E">
        <w:rPr>
          <w:rFonts w:ascii="Times New Roman" w:hAnsi="Times New Roman" w:cs="Times New Roman"/>
          <w:sz w:val="24"/>
          <w:szCs w:val="24"/>
        </w:rPr>
        <w:t xml:space="preserve"> 7 Положения об осуществлении рыболовства в научно-исследовательских и контрольных целях, утвержденного постановлением Правительства Российской Федерации от 13.11.2009 N 921</w:t>
      </w:r>
    </w:p>
    <w:p w14:paraId="6F68CDB6" w14:textId="77777777" w:rsidR="00B07F26" w:rsidRDefault="00A83C6E" w:rsidP="003A2EBF">
      <w:pPr>
        <w:jc w:val="both"/>
        <w:rPr>
          <w:rFonts w:ascii="Times New Roman" w:hAnsi="Times New Roman" w:cs="Times New Roman"/>
          <w:sz w:val="24"/>
          <w:szCs w:val="24"/>
        </w:rPr>
      </w:pPr>
      <w:r w:rsidRPr="00A83C6E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C6E">
        <w:rPr>
          <w:rFonts w:ascii="Times New Roman" w:hAnsi="Times New Roman" w:cs="Times New Roman"/>
          <w:sz w:val="24"/>
          <w:szCs w:val="24"/>
        </w:rPr>
        <w:t>абзац второй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83C6E">
        <w:rPr>
          <w:rFonts w:ascii="Times New Roman" w:hAnsi="Times New Roman" w:cs="Times New Roman"/>
          <w:sz w:val="24"/>
          <w:szCs w:val="24"/>
        </w:rPr>
        <w:t xml:space="preserve"> 8 Положения об осуществлении рыболовства в научно-исследовательских и контрольных целях, утвержденного постановлением Правительства Российской Федерации от 13.11.2009 N 921</w:t>
      </w:r>
    </w:p>
    <w:p w14:paraId="22A8B9DA" w14:textId="77777777" w:rsidR="00EE309D" w:rsidRDefault="00B07F26" w:rsidP="008567CB">
      <w:pPr>
        <w:jc w:val="both"/>
        <w:rPr>
          <w:rFonts w:ascii="Times New Roman" w:hAnsi="Times New Roman" w:cs="Times New Roman"/>
          <w:sz w:val="24"/>
          <w:szCs w:val="24"/>
        </w:rPr>
      </w:pPr>
      <w:r w:rsidRPr="00B07F26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7F26">
        <w:rPr>
          <w:rFonts w:ascii="Times New Roman" w:hAnsi="Times New Roman" w:cs="Times New Roman"/>
          <w:sz w:val="24"/>
          <w:szCs w:val="24"/>
        </w:rPr>
        <w:t>абзац первый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07F26">
        <w:rPr>
          <w:rFonts w:ascii="Times New Roman" w:hAnsi="Times New Roman" w:cs="Times New Roman"/>
          <w:sz w:val="24"/>
          <w:szCs w:val="24"/>
        </w:rPr>
        <w:t xml:space="preserve"> 12 Положения об осуществлении рыболовства в научно-исследовательских и контрольных целях, утвержденного постановлением Правительства Российской Федерации от 13.11.2009 N 921</w:t>
      </w:r>
    </w:p>
    <w:p w14:paraId="3DEEA80D" w14:textId="77777777" w:rsidR="00EE309D" w:rsidRDefault="00EE309D" w:rsidP="008567CB">
      <w:pPr>
        <w:jc w:val="both"/>
        <w:rPr>
          <w:rFonts w:ascii="Times New Roman" w:hAnsi="Times New Roman" w:cs="Times New Roman"/>
          <w:sz w:val="24"/>
          <w:szCs w:val="24"/>
        </w:rPr>
      </w:pPr>
      <w:r w:rsidRPr="00EE309D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09D">
        <w:rPr>
          <w:rFonts w:ascii="Times New Roman" w:hAnsi="Times New Roman" w:cs="Times New Roman"/>
          <w:sz w:val="24"/>
          <w:szCs w:val="24"/>
        </w:rPr>
        <w:t>часть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309D">
        <w:rPr>
          <w:rFonts w:ascii="Times New Roman" w:hAnsi="Times New Roman" w:cs="Times New Roman"/>
          <w:sz w:val="24"/>
          <w:szCs w:val="24"/>
        </w:rPr>
        <w:t xml:space="preserve"> 22 </w:t>
      </w:r>
      <w:r w:rsidR="007D48A1" w:rsidRPr="007D48A1">
        <w:rPr>
          <w:rFonts w:ascii="Times New Roman" w:hAnsi="Times New Roman" w:cs="Times New Roman"/>
          <w:sz w:val="24"/>
          <w:szCs w:val="24"/>
        </w:rPr>
        <w:t>Федерального закона от 20.12.2004 N 166-ФЗ "О рыболовстве и сохранении водных биологических ресурсов"</w:t>
      </w:r>
    </w:p>
    <w:p w14:paraId="07B1DBFC" w14:textId="77777777" w:rsidR="008567CB" w:rsidRDefault="002E46B9" w:rsidP="008567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46B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E46B9">
        <w:rPr>
          <w:rFonts w:ascii="Times New Roman" w:hAnsi="Times New Roman" w:cs="Times New Roman"/>
          <w:sz w:val="24"/>
          <w:szCs w:val="24"/>
        </w:rPr>
        <w:t xml:space="preserve"> 8 порядка осуществления рыболовства в учебных и культурно-просветительских целях, утвержденного приказом Министерства сельского хозяйства Российской Федерации от 29.06.2017 N 317 </w:t>
      </w:r>
    </w:p>
    <w:p w14:paraId="4D50FD2E" w14:textId="77777777" w:rsidR="008567CB" w:rsidRDefault="008567CB" w:rsidP="008567CB">
      <w:pPr>
        <w:jc w:val="both"/>
        <w:rPr>
          <w:rFonts w:ascii="Times New Roman" w:hAnsi="Times New Roman" w:cs="Times New Roman"/>
          <w:sz w:val="24"/>
          <w:szCs w:val="24"/>
        </w:rPr>
      </w:pPr>
      <w:r w:rsidRPr="008567CB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67CB">
        <w:rPr>
          <w:rFonts w:ascii="Times New Roman" w:hAnsi="Times New Roman" w:cs="Times New Roman"/>
          <w:sz w:val="24"/>
          <w:szCs w:val="24"/>
        </w:rPr>
        <w:t>часть 1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567CB">
        <w:rPr>
          <w:rFonts w:ascii="Times New Roman" w:hAnsi="Times New Roman" w:cs="Times New Roman"/>
          <w:sz w:val="24"/>
          <w:szCs w:val="24"/>
        </w:rPr>
        <w:t xml:space="preserve"> 33.2 </w:t>
      </w:r>
      <w:r w:rsidR="007D48A1" w:rsidRPr="007D48A1">
        <w:rPr>
          <w:rFonts w:ascii="Times New Roman" w:hAnsi="Times New Roman" w:cs="Times New Roman"/>
          <w:sz w:val="24"/>
          <w:szCs w:val="24"/>
        </w:rPr>
        <w:t>Федерального закона от 20.12.2004 N 166-ФЗ "О рыболовстве и сохранении водных биологических ресурсов"</w:t>
      </w:r>
    </w:p>
    <w:p w14:paraId="370DB51D" w14:textId="77777777" w:rsidR="008567CB" w:rsidRDefault="008567CB" w:rsidP="008567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п.</w:t>
      </w:r>
      <w:r w:rsidRPr="008567CB">
        <w:rPr>
          <w:rFonts w:ascii="Times New Roman" w:hAnsi="Times New Roman" w:cs="Times New Roman"/>
          <w:sz w:val="24"/>
          <w:szCs w:val="24"/>
        </w:rPr>
        <w:t xml:space="preserve"> 2 Правил подготовки и принятия решения о предоставлении водных биологических ресурсов в пользование, утвержденных постановлением Правительства Российской Федерации от 15.10.2008 N 765 </w:t>
      </w:r>
    </w:p>
    <w:p w14:paraId="23E9E67D" w14:textId="77777777" w:rsidR="008567CB" w:rsidRDefault="008567CB" w:rsidP="008567CB">
      <w:pPr>
        <w:jc w:val="both"/>
        <w:rPr>
          <w:rFonts w:ascii="Times New Roman" w:hAnsi="Times New Roman" w:cs="Times New Roman"/>
          <w:sz w:val="24"/>
          <w:szCs w:val="24"/>
        </w:rPr>
      </w:pPr>
      <w:r w:rsidRPr="008567CB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8567CB">
        <w:rPr>
          <w:rFonts w:ascii="Times New Roman" w:hAnsi="Times New Roman" w:cs="Times New Roman"/>
          <w:sz w:val="24"/>
          <w:szCs w:val="24"/>
        </w:rPr>
        <w:t>часть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567CB">
        <w:rPr>
          <w:rFonts w:ascii="Times New Roman" w:hAnsi="Times New Roman" w:cs="Times New Roman"/>
          <w:sz w:val="24"/>
          <w:szCs w:val="24"/>
        </w:rPr>
        <w:t xml:space="preserve"> 23, часть 1 ст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567CB">
        <w:rPr>
          <w:rFonts w:ascii="Times New Roman" w:hAnsi="Times New Roman" w:cs="Times New Roman"/>
          <w:sz w:val="24"/>
          <w:szCs w:val="24"/>
        </w:rPr>
        <w:t xml:space="preserve">33.2 </w:t>
      </w:r>
      <w:r w:rsidR="007D48A1" w:rsidRPr="007D48A1">
        <w:rPr>
          <w:rFonts w:ascii="Times New Roman" w:hAnsi="Times New Roman" w:cs="Times New Roman"/>
          <w:sz w:val="24"/>
          <w:szCs w:val="24"/>
        </w:rPr>
        <w:t>Федерального закона от 20.12.2004 N 166-ФЗ "О рыболовстве и сохранении водных биологических ресурсов"</w:t>
      </w:r>
    </w:p>
    <w:p w14:paraId="5F3C11CA" w14:textId="77777777" w:rsidR="002D2D6E" w:rsidRDefault="002D2D6E" w:rsidP="008567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20 </w:t>
      </w:r>
      <w:r w:rsidR="007E1542" w:rsidRPr="007E1542">
        <w:rPr>
          <w:rFonts w:ascii="Times New Roman" w:hAnsi="Times New Roman" w:cs="Times New Roman"/>
          <w:sz w:val="24"/>
          <w:szCs w:val="24"/>
        </w:rPr>
        <w:t>часть 1 ст</w:t>
      </w:r>
      <w:r w:rsidR="007E1542">
        <w:rPr>
          <w:rFonts w:ascii="Times New Roman" w:hAnsi="Times New Roman" w:cs="Times New Roman"/>
          <w:sz w:val="24"/>
          <w:szCs w:val="24"/>
        </w:rPr>
        <w:t xml:space="preserve">. 33.2 </w:t>
      </w:r>
      <w:r w:rsidR="007D48A1" w:rsidRPr="007D48A1">
        <w:rPr>
          <w:rFonts w:ascii="Times New Roman" w:hAnsi="Times New Roman" w:cs="Times New Roman"/>
          <w:sz w:val="24"/>
          <w:szCs w:val="24"/>
        </w:rPr>
        <w:t>Федерального закона от 20.12.2004 N 166-ФЗ "О рыболовстве и сохранении водных биологических ресурсов"</w:t>
      </w:r>
    </w:p>
    <w:p w14:paraId="1E835E0F" w14:textId="77777777" w:rsidR="007E1542" w:rsidRPr="007E1542" w:rsidRDefault="007E1542" w:rsidP="008567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п.</w:t>
      </w:r>
      <w:r w:rsidRPr="007E1542">
        <w:rPr>
          <w:rFonts w:ascii="Times New Roman" w:hAnsi="Times New Roman" w:cs="Times New Roman"/>
          <w:sz w:val="24"/>
          <w:szCs w:val="24"/>
        </w:rPr>
        <w:t xml:space="preserve"> 2 Правил подготовки и принятия решения о предоставлении водных биологических ресурсов в пользование, утвержденных постановлением Правительства Российской Федерации от 15.10.2008 N 765</w:t>
      </w:r>
    </w:p>
    <w:p w14:paraId="30BC199A" w14:textId="77777777" w:rsidR="000F56B2" w:rsidRPr="008567CB" w:rsidRDefault="000F56B2" w:rsidP="008567CB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567CB">
        <w:rPr>
          <w:rFonts w:ascii="Times New Roman" w:hAnsi="Times New Roman" w:cs="Times New Roman"/>
          <w:sz w:val="24"/>
          <w:szCs w:val="24"/>
          <w:vertAlign w:val="superscript"/>
        </w:rPr>
        <w:br w:type="page"/>
      </w:r>
    </w:p>
    <w:p w14:paraId="3B2EEC9B" w14:textId="6C126518" w:rsidR="006B39D1" w:rsidRPr="000A7512" w:rsidRDefault="00651338" w:rsidP="000F56B2">
      <w:pPr>
        <w:tabs>
          <w:tab w:val="left" w:pos="80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47ABD994" wp14:editId="26C6EDD7">
                <wp:simplePos x="0" y="0"/>
                <wp:positionH relativeFrom="column">
                  <wp:posOffset>24270</wp:posOffset>
                </wp:positionH>
                <wp:positionV relativeFrom="paragraph">
                  <wp:posOffset>253687</wp:posOffset>
                </wp:positionV>
                <wp:extent cx="5830785" cy="8847117"/>
                <wp:effectExtent l="0" t="0" r="17780" b="11430"/>
                <wp:wrapNone/>
                <wp:docPr id="1317" name="Прямоугольник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0785" cy="88471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38A5243" id="Прямоугольник 1317" o:spid="_x0000_s1026" style="position:absolute;margin-left:1.9pt;margin-top:20pt;width:459.1pt;height:696.6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" filled="f" strokecolor="#bfbfbf [2412]"/>
            </w:pict>
          </mc:Fallback>
        </mc:AlternateContent>
      </w:r>
      <w:r w:rsidR="007E1542">
        <w:rPr>
          <w:rFonts w:ascii="Times New Roman" w:hAnsi="Times New Roman" w:cs="Times New Roman"/>
          <w:sz w:val="24"/>
          <w:szCs w:val="24"/>
        </w:rPr>
        <w:t xml:space="preserve">Блок-схема 11. </w:t>
      </w:r>
      <w:r>
        <w:rPr>
          <w:rFonts w:ascii="Times New Roman" w:hAnsi="Times New Roman" w:cs="Times New Roman"/>
          <w:sz w:val="24"/>
          <w:szCs w:val="24"/>
        </w:rPr>
        <w:t>Охота и сохранение охотничьих ресурсов</w:t>
      </w:r>
      <w:r w:rsidR="000A7512">
        <w:rPr>
          <w:rFonts w:ascii="Times New Roman" w:hAnsi="Times New Roman" w:cs="Times New Roman"/>
          <w:sz w:val="24"/>
          <w:szCs w:val="24"/>
        </w:rPr>
        <w:t xml:space="preserve"> </w:t>
      </w:r>
      <w:r w:rsidR="000A7512" w:rsidRPr="00293D2C">
        <w:rPr>
          <w:rFonts w:ascii="Times New Roman" w:hAnsi="Times New Roman" w:cs="Times New Roman"/>
          <w:sz w:val="24"/>
          <w:szCs w:val="24"/>
        </w:rPr>
        <w:t>[</w:t>
      </w:r>
      <w:r w:rsidR="000A7512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0A7512" w:rsidRPr="00293D2C">
        <w:rPr>
          <w:rFonts w:ascii="Times New Roman" w:hAnsi="Times New Roman" w:cs="Times New Roman"/>
          <w:sz w:val="24"/>
          <w:szCs w:val="24"/>
        </w:rPr>
        <w:t>]</w:t>
      </w:r>
    </w:p>
    <w:p w14:paraId="1237D0FA" w14:textId="77777777" w:rsidR="006B39D1" w:rsidRDefault="00865B13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389F1A3C" wp14:editId="4ABE546D">
                <wp:simplePos x="0" y="0"/>
                <wp:positionH relativeFrom="column">
                  <wp:posOffset>4854575</wp:posOffset>
                </wp:positionH>
                <wp:positionV relativeFrom="paragraph">
                  <wp:posOffset>160020</wp:posOffset>
                </wp:positionV>
                <wp:extent cx="0" cy="450850"/>
                <wp:effectExtent l="95250" t="0" r="57150" b="63500"/>
                <wp:wrapNone/>
                <wp:docPr id="1322" name="Прямая со стрелкой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0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884460" id="Прямая со стрелкой 1322" o:spid="_x0000_s1026" type="#_x0000_t32" style="position:absolute;margin-left:382.25pt;margin-top:12.6pt;width:0;height:35.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02B9B145" wp14:editId="28D2451D">
                <wp:simplePos x="0" y="0"/>
                <wp:positionH relativeFrom="column">
                  <wp:posOffset>1081174</wp:posOffset>
                </wp:positionH>
                <wp:positionV relativeFrom="paragraph">
                  <wp:posOffset>162898</wp:posOffset>
                </wp:positionV>
                <wp:extent cx="0" cy="451262"/>
                <wp:effectExtent l="95250" t="0" r="57150" b="63500"/>
                <wp:wrapNone/>
                <wp:docPr id="1321" name="Прямая со стрелкой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12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EA5DF4" id="Прямая со стрелкой 1321" o:spid="_x0000_s1026" type="#_x0000_t32" style="position:absolute;margin-left:85.15pt;margin-top:12.85pt;width:0;height:35.5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25B220FD" wp14:editId="3DA83DE9">
                <wp:simplePos x="0" y="0"/>
                <wp:positionH relativeFrom="column">
                  <wp:posOffset>3679487</wp:posOffset>
                </wp:positionH>
                <wp:positionV relativeFrom="paragraph">
                  <wp:posOffset>160581</wp:posOffset>
                </wp:positionV>
                <wp:extent cx="1163782" cy="0"/>
                <wp:effectExtent l="0" t="0" r="17780" b="19050"/>
                <wp:wrapNone/>
                <wp:docPr id="1320" name="Прямая соединительная линия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3782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BF98EAA" id="Прямая соединительная линия 1320" o:spid="_x0000_s1026" style="position:absolute;flip:x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7pt,12.65pt" to="381.3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7A5BEFBA" wp14:editId="3408BBD7">
                <wp:simplePos x="0" y="0"/>
                <wp:positionH relativeFrom="column">
                  <wp:posOffset>1081174</wp:posOffset>
                </wp:positionH>
                <wp:positionV relativeFrom="paragraph">
                  <wp:posOffset>162898</wp:posOffset>
                </wp:positionV>
                <wp:extent cx="1163782" cy="0"/>
                <wp:effectExtent l="0" t="0" r="17780" b="19050"/>
                <wp:wrapNone/>
                <wp:docPr id="1319" name="Прямая соединительная линия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37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A84E2C7" id="Прямая соединительная линия 1319" o:spid="_x0000_s1026" style="position:absolute;flip:x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15pt,12.85pt" to="176.8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" strokecolor="black [3040]"/>
            </w:pict>
          </mc:Fallback>
        </mc:AlternateContent>
      </w:r>
      <w:r w:rsidR="00651338" w:rsidRPr="0065133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4E1AF7F4" wp14:editId="7BA7251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273132"/>
                <wp:effectExtent l="0" t="0" r="5080" b="0"/>
                <wp:wrapNone/>
                <wp:docPr id="13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3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B7083" w14:textId="77777777" w:rsidR="00BB1D56" w:rsidRPr="00651338" w:rsidRDefault="00BB1D56" w:rsidP="006513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51338">
                              <w:rPr>
                                <w:rFonts w:ascii="Times New Roman" w:hAnsi="Times New Roman" w:cs="Times New Roman"/>
                              </w:rPr>
                              <w:t>Охотничьи ресурсы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9" type="#_x0000_t202" style="position:absolute;left:0;text-align:left;margin-left:0;margin-top:0;width:186.95pt;height:21.5pt;z-index:253395968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" stroked="f">
                <v:textbox>
                  <w:txbxContent>
                    <w:p w14:paraId="67DB7083" w14:textId="77777777" w:rsidR="00BB1D56" w:rsidRPr="00651338" w:rsidRDefault="00BB1D56" w:rsidP="006513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51338">
                        <w:rPr>
                          <w:rFonts w:ascii="Times New Roman" w:hAnsi="Times New Roman" w:cs="Times New Roman"/>
                        </w:rPr>
                        <w:t>Охотничьи ресурсы</w:t>
                      </w:r>
                    </w:p>
                  </w:txbxContent>
                </v:textbox>
              </v:shape>
            </w:pict>
          </mc:Fallback>
        </mc:AlternateContent>
      </w:r>
    </w:p>
    <w:p w14:paraId="0258B20F" w14:textId="77777777" w:rsidR="006B39D1" w:rsidRDefault="000804B7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804B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56475200" wp14:editId="0921B813">
                <wp:simplePos x="0" y="0"/>
                <wp:positionH relativeFrom="column">
                  <wp:posOffset>3373120</wp:posOffset>
                </wp:positionH>
                <wp:positionV relativeFrom="paragraph">
                  <wp:posOffset>280035</wp:posOffset>
                </wp:positionV>
                <wp:extent cx="2374265" cy="308610"/>
                <wp:effectExtent l="0" t="0" r="5080" b="0"/>
                <wp:wrapNone/>
                <wp:docPr id="1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AE037" w14:textId="77777777" w:rsidR="00BB1D56" w:rsidRPr="000804B7" w:rsidRDefault="00BB1D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04B7">
                              <w:rPr>
                                <w:rFonts w:ascii="Times New Roman" w:hAnsi="Times New Roman" w:cs="Times New Roman"/>
                              </w:rPr>
                              <w:t>2. Сохранение охотничьих ресурсов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0" type="#_x0000_t202" style="position:absolute;left:0;text-align:left;margin-left:265.6pt;margin-top:22.05pt;width:186.95pt;height:24.3pt;z-index:2534062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" stroked="f">
                <v:textbox>
                  <w:txbxContent>
                    <w:p w14:paraId="663AE037" w14:textId="77777777" w:rsidR="00BB1D56" w:rsidRPr="000804B7" w:rsidRDefault="00BB1D5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804B7">
                        <w:rPr>
                          <w:rFonts w:ascii="Times New Roman" w:hAnsi="Times New Roman" w:cs="Times New Roman"/>
                        </w:rPr>
                        <w:t>2. Сохранение охотничьих ресурсов</w:t>
                      </w:r>
                    </w:p>
                  </w:txbxContent>
                </v:textbox>
              </v:shape>
            </w:pict>
          </mc:Fallback>
        </mc:AlternateContent>
      </w:r>
      <w:r w:rsidRPr="000804B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6D9F5DDB" wp14:editId="15E09A2A">
                <wp:simplePos x="0" y="0"/>
                <wp:positionH relativeFrom="column">
                  <wp:posOffset>530027</wp:posOffset>
                </wp:positionH>
                <wp:positionV relativeFrom="paragraph">
                  <wp:posOffset>284595</wp:posOffset>
                </wp:positionV>
                <wp:extent cx="985652" cy="284595"/>
                <wp:effectExtent l="0" t="0" r="5080" b="1270"/>
                <wp:wrapNone/>
                <wp:docPr id="13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652" cy="284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C1836" w14:textId="77777777" w:rsidR="00BB1D56" w:rsidRPr="000804B7" w:rsidRDefault="00BB1D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04B7">
                              <w:rPr>
                                <w:rFonts w:ascii="Times New Roman" w:hAnsi="Times New Roman" w:cs="Times New Roman"/>
                              </w:rPr>
                              <w:t>1. Добыча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1" type="#_x0000_t202" style="position:absolute;left:0;text-align:left;margin-left:41.75pt;margin-top:22.4pt;width:77.6pt;height:22.4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" stroked="f">
                <v:textbox>
                  <w:txbxContent>
                    <w:p w14:paraId="72BC1836" w14:textId="77777777" w:rsidR="00BB1D56" w:rsidRPr="000804B7" w:rsidRDefault="00BB1D5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804B7">
                        <w:rPr>
                          <w:rFonts w:ascii="Times New Roman" w:hAnsi="Times New Roman" w:cs="Times New Roman"/>
                        </w:rPr>
                        <w:t>1. Добыча</w:t>
                      </w:r>
                    </w:p>
                  </w:txbxContent>
                </v:textbox>
              </v:shape>
            </w:pict>
          </mc:Fallback>
        </mc:AlternateContent>
      </w:r>
    </w:p>
    <w:p w14:paraId="1FB39582" w14:textId="77777777" w:rsidR="006B39D1" w:rsidRDefault="000876F6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804B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6486FD9F" wp14:editId="29BC97BA">
                <wp:simplePos x="0" y="0"/>
                <wp:positionH relativeFrom="column">
                  <wp:posOffset>439420</wp:posOffset>
                </wp:positionH>
                <wp:positionV relativeFrom="paragraph">
                  <wp:posOffset>135964</wp:posOffset>
                </wp:positionV>
                <wp:extent cx="2933065" cy="1175130"/>
                <wp:effectExtent l="0" t="0" r="635" b="6350"/>
                <wp:wrapNone/>
                <wp:docPr id="13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117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E08EE" w14:textId="77777777" w:rsidR="00BB1D56" w:rsidRPr="003B5451" w:rsidRDefault="00BB1D56" w:rsidP="003B5451">
                            <w:pPr>
                              <w:pStyle w:val="a7"/>
                              <w:numPr>
                                <w:ilvl w:val="1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B5451">
                              <w:rPr>
                                <w:rFonts w:ascii="Times New Roman" w:hAnsi="Times New Roman" w:cs="Times New Roman"/>
                              </w:rPr>
                              <w:t>Право пользования</w:t>
                            </w:r>
                          </w:p>
                          <w:p w14:paraId="62C994AF" w14:textId="77777777" w:rsidR="00BB1D56" w:rsidRPr="003B5451" w:rsidRDefault="00BB1D56" w:rsidP="003B5451">
                            <w:pPr>
                              <w:pStyle w:val="a7"/>
                              <w:numPr>
                                <w:ilvl w:val="1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Охотничьи хозяйства </w:t>
                            </w:r>
                          </w:p>
                          <w:p w14:paraId="6A59F216" w14:textId="77777777" w:rsidR="00BB1D56" w:rsidRPr="003B5451" w:rsidRDefault="00BB1D56" w:rsidP="003B5451">
                            <w:pPr>
                              <w:pStyle w:val="a7"/>
                              <w:numPr>
                                <w:ilvl w:val="1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Промысловая охота </w:t>
                            </w:r>
                          </w:p>
                          <w:p w14:paraId="17A92124" w14:textId="77777777" w:rsidR="00BB1D56" w:rsidRDefault="00BB1D56" w:rsidP="003B5451">
                            <w:pPr>
                              <w:pStyle w:val="a7"/>
                              <w:numPr>
                                <w:ilvl w:val="1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Любительская и спортивная охота </w:t>
                            </w:r>
                          </w:p>
                          <w:p w14:paraId="4E69322D" w14:textId="77777777" w:rsidR="00BB1D56" w:rsidRPr="003B5451" w:rsidRDefault="00BB1D56" w:rsidP="003B5451">
                            <w:pPr>
                              <w:pStyle w:val="a7"/>
                              <w:numPr>
                                <w:ilvl w:val="1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 целях научно-исследовательской и образовательной деятельности</w:t>
                            </w:r>
                          </w:p>
                          <w:p w14:paraId="34B6C8DB" w14:textId="77777777" w:rsidR="00BB1D56" w:rsidRDefault="00BB1D56" w:rsidP="003B5451"/>
                          <w:p w14:paraId="63445199" w14:textId="77777777" w:rsidR="00BB1D56" w:rsidRDefault="00BB1D56" w:rsidP="003B54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2" type="#_x0000_t202" style="position:absolute;left:0;text-align:left;margin-left:34.6pt;margin-top:10.7pt;width:230.95pt;height:92.55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" stroked="f">
                <v:textbox>
                  <w:txbxContent>
                    <w:p w14:paraId="6D9E08EE" w14:textId="77777777" w:rsidR="00BB1D56" w:rsidRPr="003B5451" w:rsidRDefault="00BB1D56" w:rsidP="003B5451">
                      <w:pPr>
                        <w:pStyle w:val="a7"/>
                        <w:numPr>
                          <w:ilvl w:val="1"/>
                          <w:numId w:val="37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3B5451">
                        <w:rPr>
                          <w:rFonts w:ascii="Times New Roman" w:hAnsi="Times New Roman" w:cs="Times New Roman"/>
                        </w:rPr>
                        <w:t>Право пользования</w:t>
                      </w:r>
                    </w:p>
                    <w:p w14:paraId="62C994AF" w14:textId="77777777" w:rsidR="00BB1D56" w:rsidRPr="003B5451" w:rsidRDefault="00BB1D56" w:rsidP="003B5451">
                      <w:pPr>
                        <w:pStyle w:val="a7"/>
                        <w:numPr>
                          <w:ilvl w:val="1"/>
                          <w:numId w:val="37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Охотничьи хозяйства </w:t>
                      </w:r>
                    </w:p>
                    <w:p w14:paraId="6A59F216" w14:textId="77777777" w:rsidR="00BB1D56" w:rsidRPr="003B5451" w:rsidRDefault="00BB1D56" w:rsidP="003B5451">
                      <w:pPr>
                        <w:pStyle w:val="a7"/>
                        <w:numPr>
                          <w:ilvl w:val="1"/>
                          <w:numId w:val="37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Промысловая охота </w:t>
                      </w:r>
                    </w:p>
                    <w:p w14:paraId="17A92124" w14:textId="77777777" w:rsidR="00BB1D56" w:rsidRDefault="00BB1D56" w:rsidP="003B5451">
                      <w:pPr>
                        <w:pStyle w:val="a7"/>
                        <w:numPr>
                          <w:ilvl w:val="1"/>
                          <w:numId w:val="37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Любительская и спортивная охота </w:t>
                      </w:r>
                    </w:p>
                    <w:p w14:paraId="4E69322D" w14:textId="77777777" w:rsidR="00BB1D56" w:rsidRPr="003B5451" w:rsidRDefault="00BB1D56" w:rsidP="003B5451">
                      <w:pPr>
                        <w:pStyle w:val="a7"/>
                        <w:numPr>
                          <w:ilvl w:val="1"/>
                          <w:numId w:val="37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 целях научно-исследовательской и образовательной деятельности</w:t>
                      </w:r>
                    </w:p>
                    <w:p w14:paraId="34B6C8DB" w14:textId="77777777" w:rsidR="00BB1D56" w:rsidRDefault="00BB1D56" w:rsidP="003B5451"/>
                    <w:p w14:paraId="63445199" w14:textId="77777777" w:rsidR="00BB1D56" w:rsidRDefault="00BB1D56" w:rsidP="003B5451"/>
                  </w:txbxContent>
                </v:textbox>
              </v:shape>
            </w:pict>
          </mc:Fallback>
        </mc:AlternateContent>
      </w:r>
      <w:r w:rsidR="00BC329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431581AD" wp14:editId="2B1CB226">
                <wp:simplePos x="0" y="0"/>
                <wp:positionH relativeFrom="column">
                  <wp:posOffset>3503295</wp:posOffset>
                </wp:positionH>
                <wp:positionV relativeFrom="paragraph">
                  <wp:posOffset>241935</wp:posOffset>
                </wp:positionV>
                <wp:extent cx="0" cy="890270"/>
                <wp:effectExtent l="57150" t="19050" r="76200" b="81280"/>
                <wp:wrapNone/>
                <wp:docPr id="1352" name="Прямая соединительная линия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027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FCE240" id="Прямая соединительная линия 1352" o:spid="_x0000_s1026" style="position:absolute;z-index:25345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85pt,19.05pt" to="275.85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" strokecolor="#9bbb59" strokeweight="2pt">
                <v:shadow on="t" color="black" opacity="24903f" origin=",.5" offset="0,.55556mm"/>
              </v:line>
            </w:pict>
          </mc:Fallback>
        </mc:AlternateContent>
      </w:r>
      <w:r w:rsidR="00BC3296" w:rsidRPr="002D7F2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06EB2FA7" wp14:editId="078FD6F7">
                <wp:simplePos x="0" y="0"/>
                <wp:positionH relativeFrom="column">
                  <wp:posOffset>3277664</wp:posOffset>
                </wp:positionH>
                <wp:positionV relativeFrom="paragraph">
                  <wp:posOffset>218712</wp:posOffset>
                </wp:positionV>
                <wp:extent cx="2885704" cy="1198880"/>
                <wp:effectExtent l="0" t="0" r="0" b="1270"/>
                <wp:wrapNone/>
                <wp:docPr id="13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704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C6896" w14:textId="77777777" w:rsidR="00BB1D56" w:rsidRPr="00DD7ED6" w:rsidRDefault="00BB1D56" w:rsidP="00DD7ED6">
                            <w:pPr>
                              <w:pStyle w:val="a7"/>
                              <w:ind w:left="39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6639">
                              <w:rPr>
                                <w:rFonts w:ascii="Times New Roman" w:hAnsi="Times New Roman" w:cs="Times New Roman"/>
                              </w:rPr>
                              <w:t xml:space="preserve">2.1. Регулирование численности </w:t>
                            </w:r>
                          </w:p>
                          <w:p w14:paraId="5D9507B9" w14:textId="77777777" w:rsidR="00BB1D56" w:rsidRPr="00596639" w:rsidRDefault="00BB1D56" w:rsidP="00596639">
                            <w:pPr>
                              <w:pStyle w:val="a7"/>
                              <w:ind w:left="39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6639">
                              <w:rPr>
                                <w:rFonts w:ascii="Times New Roman" w:hAnsi="Times New Roman" w:cs="Times New Roman"/>
                              </w:rPr>
                              <w:t xml:space="preserve">2.2. Нормирование </w:t>
                            </w:r>
                          </w:p>
                          <w:p w14:paraId="39563E1E" w14:textId="77777777" w:rsidR="00BB1D56" w:rsidRPr="00596639" w:rsidRDefault="00BB1D56" w:rsidP="00596639">
                            <w:pPr>
                              <w:pStyle w:val="a7"/>
                              <w:ind w:left="39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6639">
                              <w:rPr>
                                <w:rFonts w:ascii="Times New Roman" w:hAnsi="Times New Roman" w:cs="Times New Roman"/>
                              </w:rPr>
                              <w:t>2.3. Производственный охотничий контроль</w:t>
                            </w:r>
                          </w:p>
                          <w:p w14:paraId="3C99CCAE" w14:textId="77777777" w:rsidR="00BB1D56" w:rsidRPr="00596639" w:rsidRDefault="00BB1D56" w:rsidP="00596639">
                            <w:pPr>
                              <w:pStyle w:val="a7"/>
                              <w:ind w:left="39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6639">
                              <w:rPr>
                                <w:rFonts w:ascii="Times New Roman" w:hAnsi="Times New Roman" w:cs="Times New Roman"/>
                              </w:rPr>
                              <w:t xml:space="preserve">2.4. Охрана </w:t>
                            </w:r>
                          </w:p>
                          <w:p w14:paraId="734E097F" w14:textId="77777777" w:rsidR="00BB1D56" w:rsidRDefault="00BB1D56" w:rsidP="005966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3CF489F" w14:textId="77777777" w:rsidR="00BB1D56" w:rsidRPr="00596639" w:rsidRDefault="00BB1D56" w:rsidP="005966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221BC6E" w14:textId="77777777" w:rsidR="00BB1D56" w:rsidRDefault="00BB1D56" w:rsidP="002D7F25"/>
                          <w:p w14:paraId="33467212" w14:textId="77777777" w:rsidR="00BB1D56" w:rsidRDefault="00BB1D56" w:rsidP="002D7F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3" type="#_x0000_t202" style="position:absolute;left:0;text-align:left;margin-left:258.1pt;margin-top:17.2pt;width:227.2pt;height:94.4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" filled="f" stroked="f">
                <v:textbox>
                  <w:txbxContent>
                    <w:p w14:paraId="188C6896" w14:textId="77777777" w:rsidR="00BB1D56" w:rsidRPr="00DD7ED6" w:rsidRDefault="00BB1D56" w:rsidP="00DD7ED6">
                      <w:pPr>
                        <w:pStyle w:val="a7"/>
                        <w:ind w:left="390"/>
                        <w:rPr>
                          <w:rFonts w:ascii="Times New Roman" w:hAnsi="Times New Roman" w:cs="Times New Roman"/>
                        </w:rPr>
                      </w:pPr>
                      <w:r w:rsidRPr="00596639">
                        <w:rPr>
                          <w:rFonts w:ascii="Times New Roman" w:hAnsi="Times New Roman" w:cs="Times New Roman"/>
                        </w:rPr>
                        <w:t xml:space="preserve">2.1. Регулирование численности </w:t>
                      </w:r>
                    </w:p>
                    <w:p w14:paraId="5D9507B9" w14:textId="77777777" w:rsidR="00BB1D56" w:rsidRPr="00596639" w:rsidRDefault="00BB1D56" w:rsidP="00596639">
                      <w:pPr>
                        <w:pStyle w:val="a7"/>
                        <w:ind w:left="390"/>
                        <w:rPr>
                          <w:rFonts w:ascii="Times New Roman" w:hAnsi="Times New Roman" w:cs="Times New Roman"/>
                        </w:rPr>
                      </w:pPr>
                      <w:r w:rsidRPr="00596639">
                        <w:rPr>
                          <w:rFonts w:ascii="Times New Roman" w:hAnsi="Times New Roman" w:cs="Times New Roman"/>
                        </w:rPr>
                        <w:t xml:space="preserve">2.2. Нормирование </w:t>
                      </w:r>
                    </w:p>
                    <w:p w14:paraId="39563E1E" w14:textId="77777777" w:rsidR="00BB1D56" w:rsidRPr="00596639" w:rsidRDefault="00BB1D56" w:rsidP="00596639">
                      <w:pPr>
                        <w:pStyle w:val="a7"/>
                        <w:ind w:left="390"/>
                        <w:rPr>
                          <w:rFonts w:ascii="Times New Roman" w:hAnsi="Times New Roman" w:cs="Times New Roman"/>
                        </w:rPr>
                      </w:pPr>
                      <w:r w:rsidRPr="00596639">
                        <w:rPr>
                          <w:rFonts w:ascii="Times New Roman" w:hAnsi="Times New Roman" w:cs="Times New Roman"/>
                        </w:rPr>
                        <w:t>2.3. Производственный охотничий контроль</w:t>
                      </w:r>
                    </w:p>
                    <w:p w14:paraId="3C99CCAE" w14:textId="77777777" w:rsidR="00BB1D56" w:rsidRPr="00596639" w:rsidRDefault="00BB1D56" w:rsidP="00596639">
                      <w:pPr>
                        <w:pStyle w:val="a7"/>
                        <w:ind w:left="390"/>
                        <w:rPr>
                          <w:rFonts w:ascii="Times New Roman" w:hAnsi="Times New Roman" w:cs="Times New Roman"/>
                        </w:rPr>
                      </w:pPr>
                      <w:r w:rsidRPr="00596639">
                        <w:rPr>
                          <w:rFonts w:ascii="Times New Roman" w:hAnsi="Times New Roman" w:cs="Times New Roman"/>
                        </w:rPr>
                        <w:t xml:space="preserve">2.4. Охрана </w:t>
                      </w:r>
                    </w:p>
                    <w:p w14:paraId="734E097F" w14:textId="77777777" w:rsidR="00BB1D56" w:rsidRDefault="00BB1D56" w:rsidP="0059663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3CF489F" w14:textId="77777777" w:rsidR="00BB1D56" w:rsidRPr="00596639" w:rsidRDefault="00BB1D56" w:rsidP="0059663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221BC6E" w14:textId="77777777" w:rsidR="00BB1D56" w:rsidRDefault="00BB1D56" w:rsidP="002D7F25"/>
                    <w:p w14:paraId="33467212" w14:textId="77777777" w:rsidR="00BB1D56" w:rsidRDefault="00BB1D56" w:rsidP="002D7F25"/>
                  </w:txbxContent>
                </v:textbox>
              </v:shape>
            </w:pict>
          </mc:Fallback>
        </mc:AlternateContent>
      </w:r>
      <w:r w:rsidR="00A56ED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3436652C" wp14:editId="25D41F9A">
                <wp:simplePos x="0" y="0"/>
                <wp:positionH relativeFrom="column">
                  <wp:posOffset>380530</wp:posOffset>
                </wp:positionH>
                <wp:positionV relativeFrom="paragraph">
                  <wp:posOffset>265694</wp:posOffset>
                </wp:positionV>
                <wp:extent cx="0" cy="736270"/>
                <wp:effectExtent l="57150" t="19050" r="76200" b="83185"/>
                <wp:wrapNone/>
                <wp:docPr id="1326" name="Прямая соединительная линия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62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D47F40" id="Прямая соединительная линия 1326" o:spid="_x0000_s1026" style="position:absolute;z-index:25340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95pt,20.9pt" to="29.9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" strokecolor="#9bbb59 [3206]" strokeweight="2pt">
                <v:shadow on="t" color="black" opacity="24903f" origin=",.5" offset="0,.55556mm"/>
              </v:line>
            </w:pict>
          </mc:Fallback>
        </mc:AlternateContent>
      </w:r>
    </w:p>
    <w:p w14:paraId="477B6E93" w14:textId="77777777" w:rsidR="006B39D1" w:rsidRDefault="006B39D1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54DDFC8" w14:textId="77777777" w:rsidR="006B39D1" w:rsidRDefault="006B39D1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78EE873" w14:textId="77777777" w:rsidR="007E1542" w:rsidRDefault="00EE03A0" w:rsidP="004744BE">
      <w:pPr>
        <w:tabs>
          <w:tab w:val="left" w:pos="806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E03A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55CD2FE2" wp14:editId="3BB2E23E">
                <wp:simplePos x="0" y="0"/>
                <wp:positionH relativeFrom="column">
                  <wp:posOffset>5535072</wp:posOffset>
                </wp:positionH>
                <wp:positionV relativeFrom="paragraph">
                  <wp:posOffset>240286</wp:posOffset>
                </wp:positionV>
                <wp:extent cx="403225" cy="296545"/>
                <wp:effectExtent l="0" t="0" r="0" b="0"/>
                <wp:wrapNone/>
                <wp:docPr id="13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B737B" w14:textId="77777777" w:rsidR="00BB1D56" w:rsidRPr="00A56EDE" w:rsidRDefault="00BB1D56" w:rsidP="00EE03A0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4" type="#_x0000_t202" style="position:absolute;left:0;text-align:left;margin-left:435.85pt;margin-top:18.9pt;width:31.75pt;height:23.3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" filled="f" stroked="f">
                <v:textbox>
                  <w:txbxContent>
                    <w:p w14:paraId="117B737B" w14:textId="77777777" w:rsidR="00BB1D56" w:rsidRPr="00A56EDE" w:rsidRDefault="00BB1D56" w:rsidP="00EE03A0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3D5888" w:rsidRPr="003D588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589E4900" wp14:editId="4B637518">
                <wp:simplePos x="0" y="0"/>
                <wp:positionH relativeFrom="column">
                  <wp:posOffset>4213225</wp:posOffset>
                </wp:positionH>
                <wp:positionV relativeFrom="paragraph">
                  <wp:posOffset>261191</wp:posOffset>
                </wp:positionV>
                <wp:extent cx="450850" cy="273685"/>
                <wp:effectExtent l="0" t="0" r="6350" b="0"/>
                <wp:wrapNone/>
                <wp:docPr id="13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FFC03" w14:textId="77777777" w:rsidR="00BB1D56" w:rsidRDefault="00BB1D56" w:rsidP="003D5888">
                            <w:pPr>
                              <w:jc w:val="center"/>
                            </w:pPr>
                            <w:r>
                              <w:t>2.1.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5" type="#_x0000_t202" style="position:absolute;left:0;text-align:left;margin-left:331.75pt;margin-top:20.55pt;width:35.5pt;height:21.5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" stroked="f">
                <v:textbox>
                  <w:txbxContent>
                    <w:p w14:paraId="41FFFC03" w14:textId="77777777" w:rsidR="00BB1D56" w:rsidRDefault="00BB1D56" w:rsidP="003D5888">
                      <w:pPr>
                        <w:jc w:val="center"/>
                      </w:pPr>
                      <w:r>
                        <w:t>2.1.</w:t>
                      </w:r>
                    </w:p>
                  </w:txbxContent>
                </v:textbox>
              </v:shape>
            </w:pict>
          </mc:Fallback>
        </mc:AlternateContent>
      </w:r>
    </w:p>
    <w:p w14:paraId="40787A17" w14:textId="77777777" w:rsidR="00A30A91" w:rsidRDefault="00541FDF">
      <w:pPr>
        <w:rPr>
          <w:rFonts w:ascii="Times New Roman" w:hAnsi="Times New Roman" w:cs="Times New Roman"/>
          <w:sz w:val="24"/>
          <w:szCs w:val="24"/>
        </w:rPr>
      </w:pPr>
      <w:r w:rsidRPr="00541F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418FE95E" wp14:editId="48F89836">
                <wp:simplePos x="0" y="0"/>
                <wp:positionH relativeFrom="column">
                  <wp:posOffset>5532755</wp:posOffset>
                </wp:positionH>
                <wp:positionV relativeFrom="paragraph">
                  <wp:posOffset>5979795</wp:posOffset>
                </wp:positionV>
                <wp:extent cx="367665" cy="296545"/>
                <wp:effectExtent l="0" t="0" r="0" b="0"/>
                <wp:wrapNone/>
                <wp:docPr id="14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E42E0" w14:textId="77777777" w:rsidR="00BB1D56" w:rsidRPr="00A56EDE" w:rsidRDefault="00BB1D56" w:rsidP="00541FDF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6" type="#_x0000_t202" style="position:absolute;margin-left:435.65pt;margin-top:470.85pt;width:28.95pt;height:23.3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" filled="f" stroked="f">
                <v:textbox>
                  <w:txbxContent>
                    <w:p w14:paraId="3A0E42E0" w14:textId="77777777" w:rsidR="00BB1D56" w:rsidRPr="00A56EDE" w:rsidRDefault="00BB1D56" w:rsidP="00541FDF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541F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03F41A06" wp14:editId="469719D1">
                <wp:simplePos x="0" y="0"/>
                <wp:positionH relativeFrom="column">
                  <wp:posOffset>5512435</wp:posOffset>
                </wp:positionH>
                <wp:positionV relativeFrom="paragraph">
                  <wp:posOffset>5235575</wp:posOffset>
                </wp:positionV>
                <wp:extent cx="367665" cy="296545"/>
                <wp:effectExtent l="0" t="0" r="0" b="0"/>
                <wp:wrapNone/>
                <wp:docPr id="14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8B122" w14:textId="77777777" w:rsidR="00BB1D56" w:rsidRPr="00A56EDE" w:rsidRDefault="00BB1D56" w:rsidP="00541FDF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7" type="#_x0000_t202" style="position:absolute;margin-left:434.05pt;margin-top:412.25pt;width:28.95pt;height:23.35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" filled="f" stroked="f">
                <v:textbox>
                  <w:txbxContent>
                    <w:p w14:paraId="3A18B122" w14:textId="77777777" w:rsidR="00BB1D56" w:rsidRPr="00A56EDE" w:rsidRDefault="00BB1D56" w:rsidP="00541FDF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D737B0" w:rsidRPr="00142F4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2DC64543" wp14:editId="2A5BE91E">
                <wp:simplePos x="0" y="0"/>
                <wp:positionH relativeFrom="column">
                  <wp:posOffset>3272790</wp:posOffset>
                </wp:positionH>
                <wp:positionV relativeFrom="paragraph">
                  <wp:posOffset>6099175</wp:posOffset>
                </wp:positionV>
                <wp:extent cx="2256155" cy="617220"/>
                <wp:effectExtent l="57150" t="38100" r="67945" b="87630"/>
                <wp:wrapNone/>
                <wp:docPr id="1398" name="Скругленный прямоугольник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6172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24C603" w14:textId="77777777" w:rsidR="00BB1D56" w:rsidRPr="00FD67B9" w:rsidRDefault="00BB1D56" w:rsidP="00142F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Научно обоснованные рекомендации  о расселении охотничьих ресурсов в новой для них среде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8" o:spid="_x0000_s1808" style="position:absolute;margin-left:257.7pt;margin-top:480.25pt;width:177.65pt;height:48.6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224C603" w14:textId="77777777" w:rsidR="00BB1D56" w:rsidRPr="00FD67B9" w:rsidRDefault="00BB1D56" w:rsidP="00142F45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Научно обоснованные рекомендации  о расселении охотничьих ресурсов в новой для них среде</w:t>
                      </w:r>
                    </w:p>
                  </w:txbxContent>
                </v:textbox>
              </v:roundrect>
            </w:pict>
          </mc:Fallback>
        </mc:AlternateContent>
      </w:r>
      <w:r w:rsidR="00D737B0" w:rsidRPr="00D737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230AEC35" wp14:editId="75146B97">
                <wp:simplePos x="0" y="0"/>
                <wp:positionH relativeFrom="column">
                  <wp:posOffset>5460307</wp:posOffset>
                </wp:positionH>
                <wp:positionV relativeFrom="paragraph">
                  <wp:posOffset>4347400</wp:posOffset>
                </wp:positionV>
                <wp:extent cx="367665" cy="296545"/>
                <wp:effectExtent l="0" t="0" r="0" b="0"/>
                <wp:wrapNone/>
                <wp:docPr id="14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769B2" w14:textId="77777777" w:rsidR="00BB1D56" w:rsidRPr="00A56EDE" w:rsidRDefault="00BB1D56" w:rsidP="00D737B0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9" type="#_x0000_t202" style="position:absolute;margin-left:429.95pt;margin-top:342.3pt;width:28.95pt;height:23.35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" filled="f" stroked="f">
                <v:textbox>
                  <w:txbxContent>
                    <w:p w14:paraId="6F6769B2" w14:textId="77777777" w:rsidR="00BB1D56" w:rsidRPr="00A56EDE" w:rsidRDefault="00BB1D56" w:rsidP="00D737B0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737B0" w:rsidRPr="00D737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2B7084DB" wp14:editId="16A588EC">
                <wp:simplePos x="0" y="0"/>
                <wp:positionH relativeFrom="column">
                  <wp:posOffset>5466080</wp:posOffset>
                </wp:positionH>
                <wp:positionV relativeFrom="paragraph">
                  <wp:posOffset>3078480</wp:posOffset>
                </wp:positionV>
                <wp:extent cx="367665" cy="296545"/>
                <wp:effectExtent l="0" t="0" r="0" b="0"/>
                <wp:wrapNone/>
                <wp:docPr id="14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7FAFE" w14:textId="77777777" w:rsidR="00BB1D56" w:rsidRPr="00A56EDE" w:rsidRDefault="00BB1D56" w:rsidP="00D737B0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0" type="#_x0000_t202" style="position:absolute;margin-left:430.4pt;margin-top:242.4pt;width:28.95pt;height:23.35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" filled="f" stroked="f">
                <v:textbox>
                  <w:txbxContent>
                    <w:p w14:paraId="01C7FAFE" w14:textId="77777777" w:rsidR="00BB1D56" w:rsidRPr="00A56EDE" w:rsidRDefault="00BB1D56" w:rsidP="00D737B0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D737B0" w:rsidRPr="00D737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67828486" wp14:editId="1522EAC4">
                <wp:simplePos x="0" y="0"/>
                <wp:positionH relativeFrom="column">
                  <wp:posOffset>5468645</wp:posOffset>
                </wp:positionH>
                <wp:positionV relativeFrom="paragraph">
                  <wp:posOffset>2285612</wp:posOffset>
                </wp:positionV>
                <wp:extent cx="367665" cy="296545"/>
                <wp:effectExtent l="0" t="0" r="0" b="0"/>
                <wp:wrapNone/>
                <wp:docPr id="13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C4FB5" w14:textId="77777777" w:rsidR="00BB1D56" w:rsidRPr="00A56EDE" w:rsidRDefault="00BB1D56" w:rsidP="00D737B0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1" type="#_x0000_t202" style="position:absolute;margin-left:430.6pt;margin-top:179.95pt;width:28.95pt;height:23.35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" filled="f" stroked="f">
                <v:textbox>
                  <w:txbxContent>
                    <w:p w14:paraId="131C4FB5" w14:textId="77777777" w:rsidR="00BB1D56" w:rsidRPr="00A56EDE" w:rsidRDefault="00BB1D56" w:rsidP="00D737B0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142F45" w:rsidRPr="00142F4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77950BC2" wp14:editId="2BF11846">
                <wp:simplePos x="0" y="0"/>
                <wp:positionH relativeFrom="column">
                  <wp:posOffset>3284912</wp:posOffset>
                </wp:positionH>
                <wp:positionV relativeFrom="paragraph">
                  <wp:posOffset>5429068</wp:posOffset>
                </wp:positionV>
                <wp:extent cx="2256155" cy="605155"/>
                <wp:effectExtent l="57150" t="38100" r="67945" b="99695"/>
                <wp:wrapNone/>
                <wp:docPr id="1397" name="Скругленный прямоугольник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6051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FF1C05" w14:textId="77777777" w:rsidR="00BB1D56" w:rsidRPr="00FD67B9" w:rsidRDefault="00BB1D56" w:rsidP="00142F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</w:t>
                            </w:r>
                            <w:r w:rsidRPr="00142F4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азрешение на проведение акклиматизации, переселения или гибридизации охотничьих 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7" o:spid="_x0000_s1812" style="position:absolute;margin-left:258.65pt;margin-top:427.5pt;width:177.65pt;height:47.65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9FF1C05" w14:textId="77777777" w:rsidR="00BB1D56" w:rsidRPr="00FD67B9" w:rsidRDefault="00BB1D56" w:rsidP="00142F45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</w:t>
                      </w:r>
                      <w:r w:rsidRPr="00142F4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азрешение на проведение акклиматизации, переселения или гибридизации охотничьих ресурсов</w:t>
                      </w:r>
                    </w:p>
                  </w:txbxContent>
                </v:textbox>
              </v:roundrect>
            </w:pict>
          </mc:Fallback>
        </mc:AlternateContent>
      </w:r>
      <w:r w:rsidR="00142F45" w:rsidRPr="00142F4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5B3D0693" wp14:editId="4F322ABD">
                <wp:simplePos x="0" y="0"/>
                <wp:positionH relativeFrom="column">
                  <wp:posOffset>3275330</wp:posOffset>
                </wp:positionH>
                <wp:positionV relativeFrom="paragraph">
                  <wp:posOffset>4731385</wp:posOffset>
                </wp:positionV>
                <wp:extent cx="2256155" cy="605155"/>
                <wp:effectExtent l="57150" t="38100" r="67945" b="99695"/>
                <wp:wrapNone/>
                <wp:docPr id="1396" name="Скругленный прямоугольник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6051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2D0B0C" w14:textId="77777777" w:rsidR="00BB1D56" w:rsidRPr="00FD67B9" w:rsidRDefault="00BB1D56" w:rsidP="00142F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пределах охотхозяйственных угодий: охотхозяйственное соглашение или путевка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6" o:spid="_x0000_s1813" style="position:absolute;margin-left:257.9pt;margin-top:372.55pt;width:177.65pt;height:47.6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92D0B0C" w14:textId="77777777" w:rsidR="00BB1D56" w:rsidRPr="00FD67B9" w:rsidRDefault="00BB1D56" w:rsidP="00142F45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пределах охотхозяйственных угодий: охотхозяйственное соглашение или путевка</w:t>
                      </w:r>
                    </w:p>
                  </w:txbxContent>
                </v:textbox>
              </v:roundrect>
            </w:pict>
          </mc:Fallback>
        </mc:AlternateContent>
      </w:r>
      <w:r w:rsidR="00142F4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529E7FBB" wp14:editId="2597186E">
                <wp:simplePos x="0" y="0"/>
                <wp:positionH relativeFrom="column">
                  <wp:posOffset>4391025</wp:posOffset>
                </wp:positionH>
                <wp:positionV relativeFrom="paragraph">
                  <wp:posOffset>4564380</wp:posOffset>
                </wp:positionV>
                <wp:extent cx="0" cy="166370"/>
                <wp:effectExtent l="95250" t="0" r="57150" b="62230"/>
                <wp:wrapNone/>
                <wp:docPr id="1395" name="Прямая со стрелкой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A26E0E" id="Прямая со стрелкой 1395" o:spid="_x0000_s1026" type="#_x0000_t32" style="position:absolute;margin-left:345.75pt;margin-top:359.4pt;width:0;height:13.1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">
                <v:stroke endarrow="open"/>
              </v:shape>
            </w:pict>
          </mc:Fallback>
        </mc:AlternateContent>
      </w:r>
      <w:r w:rsidR="00142F45" w:rsidRPr="00283E5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3090F23A" wp14:editId="43A972BD">
                <wp:simplePos x="0" y="0"/>
                <wp:positionH relativeFrom="column">
                  <wp:posOffset>3277870</wp:posOffset>
                </wp:positionH>
                <wp:positionV relativeFrom="paragraph">
                  <wp:posOffset>4175760</wp:posOffset>
                </wp:positionV>
                <wp:extent cx="2251710" cy="403225"/>
                <wp:effectExtent l="0" t="0" r="0" b="0"/>
                <wp:wrapNone/>
                <wp:docPr id="13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99F2E" w14:textId="77777777" w:rsidR="00BB1D56" w:rsidRPr="00DD7ED6" w:rsidRDefault="00BB1D56" w:rsidP="00283E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83E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Акклиматизация, переселение, гибридизация охотничьих ресурсов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4" type="#_x0000_t202" style="position:absolute;margin-left:258.1pt;margin-top:328.8pt;width:177.3pt;height:31.75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" stroked="f">
                <v:textbox>
                  <w:txbxContent>
                    <w:p w14:paraId="77399F2E" w14:textId="77777777" w:rsidR="00BB1D56" w:rsidRPr="00DD7ED6" w:rsidRDefault="00BB1D56" w:rsidP="00283E56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83E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Акклиматизация, переселение, гибридизация охотничьих ресурсов</w:t>
                      </w:r>
                    </w:p>
                  </w:txbxContent>
                </v:textbox>
              </v:shape>
            </w:pict>
          </mc:Fallback>
        </mc:AlternateContent>
      </w:r>
      <w:r w:rsidR="00E53165" w:rsidRPr="00E531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56A38411" wp14:editId="5A0E5DFC">
                <wp:simplePos x="0" y="0"/>
                <wp:positionH relativeFrom="column">
                  <wp:posOffset>3324984</wp:posOffset>
                </wp:positionH>
                <wp:positionV relativeFrom="paragraph">
                  <wp:posOffset>3285490</wp:posOffset>
                </wp:positionV>
                <wp:extent cx="2228586" cy="735932"/>
                <wp:effectExtent l="57150" t="38100" r="76835" b="102870"/>
                <wp:wrapNone/>
                <wp:docPr id="1393" name="Скругленный прямоугольник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586" cy="735932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05BA3F" w14:textId="77777777" w:rsidR="00BB1D56" w:rsidRPr="00FD67B9" w:rsidRDefault="00BB1D56" w:rsidP="00E531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</w:t>
                            </w:r>
                            <w:r w:rsidRPr="00E5316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азрешение на содержание и разведение охотничьих ресурсов в полувольных условиях и искусственно созданной среде обитания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3" o:spid="_x0000_s1815" style="position:absolute;margin-left:261.8pt;margin-top:258.7pt;width:175.5pt;height:57.95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905BA3F" w14:textId="77777777" w:rsidR="00BB1D56" w:rsidRPr="00FD67B9" w:rsidRDefault="00BB1D56" w:rsidP="00E53165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</w:t>
                      </w:r>
                      <w:r w:rsidRPr="00E5316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азрешение на содержание и разведение охотничьих ресурсов в полувольных условиях и искусственно созданной среде обитания</w:t>
                      </w:r>
                    </w:p>
                  </w:txbxContent>
                </v:textbox>
              </v:roundrect>
            </w:pict>
          </mc:Fallback>
        </mc:AlternateContent>
      </w:r>
      <w:r w:rsidR="00DD7ED6" w:rsidRPr="00DD7ED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74387645" wp14:editId="351E1A38">
                <wp:simplePos x="0" y="0"/>
                <wp:positionH relativeFrom="column">
                  <wp:posOffset>3301860</wp:posOffset>
                </wp:positionH>
                <wp:positionV relativeFrom="paragraph">
                  <wp:posOffset>2585093</wp:posOffset>
                </wp:positionV>
                <wp:extent cx="2256155" cy="605642"/>
                <wp:effectExtent l="57150" t="38100" r="67945" b="99695"/>
                <wp:wrapNone/>
                <wp:docPr id="1392" name="Скругленный прямоугольник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605642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06D72D" w14:textId="77777777" w:rsidR="00BB1D56" w:rsidRPr="00FD67B9" w:rsidRDefault="00BB1D56" w:rsidP="00DD7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пределах охотхозяйственных угодий: охотхозяйственное соглашение или путевка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2" o:spid="_x0000_s1816" style="position:absolute;margin-left:260pt;margin-top:203.55pt;width:177.65pt;height:47.7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206D72D" w14:textId="77777777" w:rsidR="00BB1D56" w:rsidRPr="00FD67B9" w:rsidRDefault="00BB1D56" w:rsidP="00DD7ED6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пределах охотхозяйственных угодий: охотхозяйственное соглашение или путевка</w:t>
                      </w:r>
                    </w:p>
                  </w:txbxContent>
                </v:textbox>
              </v:roundrect>
            </w:pict>
          </mc:Fallback>
        </mc:AlternateContent>
      </w:r>
      <w:r w:rsidR="00DD7ED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5EE0B893" wp14:editId="6E15BE42">
                <wp:simplePos x="0" y="0"/>
                <wp:positionH relativeFrom="column">
                  <wp:posOffset>4393944</wp:posOffset>
                </wp:positionH>
                <wp:positionV relativeFrom="paragraph">
                  <wp:posOffset>2382842</wp:posOffset>
                </wp:positionV>
                <wp:extent cx="0" cy="166807"/>
                <wp:effectExtent l="95250" t="0" r="57150" b="62230"/>
                <wp:wrapNone/>
                <wp:docPr id="1391" name="Прямая со стрелкой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8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0733C8" id="Прямая со стрелкой 1391" o:spid="_x0000_s1026" type="#_x0000_t32" style="position:absolute;margin-left:346pt;margin-top:187.65pt;width:0;height:13.1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" strokecolor="black [3040]">
                <v:stroke endarrow="open"/>
              </v:shape>
            </w:pict>
          </mc:Fallback>
        </mc:AlternateContent>
      </w:r>
      <w:r w:rsidR="00DD7ED6" w:rsidRPr="00DD7ED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5330E888" wp14:editId="16557B4E">
                <wp:simplePos x="0" y="0"/>
                <wp:positionH relativeFrom="column">
                  <wp:posOffset>3228620</wp:posOffset>
                </wp:positionH>
                <wp:positionV relativeFrom="paragraph">
                  <wp:posOffset>1838944</wp:posOffset>
                </wp:positionV>
                <wp:extent cx="2374265" cy="593767"/>
                <wp:effectExtent l="0" t="0" r="5080" b="0"/>
                <wp:wrapNone/>
                <wp:docPr id="13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93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28078" w14:textId="77777777" w:rsidR="00BB1D56" w:rsidRPr="00DD7ED6" w:rsidRDefault="00BB1D56" w:rsidP="00DD7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D7ED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Содержание и разведение охотничьих ресурсов в полувольных условиях и искусственно созданной среде обитания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7" type="#_x0000_t202" style="position:absolute;margin-left:254.2pt;margin-top:144.8pt;width:186.95pt;height:46.75pt;z-index:253522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" stroked="f">
                <v:textbox>
                  <w:txbxContent>
                    <w:p w14:paraId="5D428078" w14:textId="77777777" w:rsidR="00BB1D56" w:rsidRPr="00DD7ED6" w:rsidRDefault="00BB1D56" w:rsidP="00DD7ED6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D7ED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Содержание и разведение охотничьих ресурсов в полувольных условиях и искусственно созданной среде обитания</w:t>
                      </w:r>
                    </w:p>
                  </w:txbxContent>
                </v:textbox>
              </v:shape>
            </w:pict>
          </mc:Fallback>
        </mc:AlternateContent>
      </w:r>
      <w:r w:rsidR="00083956" w:rsidRPr="0008395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68682744" wp14:editId="7EB743ED">
                <wp:simplePos x="0" y="0"/>
                <wp:positionH relativeFrom="column">
                  <wp:posOffset>5546296</wp:posOffset>
                </wp:positionH>
                <wp:positionV relativeFrom="paragraph">
                  <wp:posOffset>590039</wp:posOffset>
                </wp:positionV>
                <wp:extent cx="368135" cy="296545"/>
                <wp:effectExtent l="0" t="0" r="0" b="0"/>
                <wp:wrapNone/>
                <wp:docPr id="13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3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C3901" w14:textId="77777777" w:rsidR="00BB1D56" w:rsidRPr="00A56EDE" w:rsidRDefault="00BB1D56" w:rsidP="000839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8" type="#_x0000_t202" style="position:absolute;margin-left:436.7pt;margin-top:46.45pt;width:29pt;height:23.35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" filled="f" stroked="f">
                <v:textbox>
                  <w:txbxContent>
                    <w:p w14:paraId="5A4C3901" w14:textId="77777777" w:rsidR="00BB1D56" w:rsidRPr="00A56EDE" w:rsidRDefault="00BB1D56" w:rsidP="00083956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EE03A0" w:rsidRPr="00EE03A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57B5CE56" wp14:editId="74B9A12A">
                <wp:simplePos x="0" y="0"/>
                <wp:positionH relativeFrom="column">
                  <wp:posOffset>3301860</wp:posOffset>
                </wp:positionH>
                <wp:positionV relativeFrom="paragraph">
                  <wp:posOffset>839421</wp:posOffset>
                </wp:positionV>
                <wp:extent cx="2256155" cy="890649"/>
                <wp:effectExtent l="57150" t="38100" r="67945" b="100330"/>
                <wp:wrapNone/>
                <wp:docPr id="1387" name="Скругленный прямоугольник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89064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8FE87C" w14:textId="77777777" w:rsidR="00BB1D56" w:rsidRPr="00FD67B9" w:rsidRDefault="00BB1D56" w:rsidP="00EE03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</w:t>
                            </w:r>
                            <w:r w:rsidRPr="00EE03A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ешение о регулировании численности охотничьих ресурсов в охотничьих угодьях и на иных территориях, являющихся средой обитания охотничьих 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87" o:spid="_x0000_s1819" style="position:absolute;margin-left:260pt;margin-top:66.1pt;width:177.65pt;height:70.1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18FE87C" w14:textId="77777777" w:rsidR="00BB1D56" w:rsidRPr="00FD67B9" w:rsidRDefault="00BB1D56" w:rsidP="00EE03A0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</w:t>
                      </w:r>
                      <w:r w:rsidRPr="00EE03A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ешение о регулировании численности охотничьих ресурсов в охотничьих угодьях и на иных территориях, являющихся средой обитания охотничьих ресурсов</w:t>
                      </w:r>
                    </w:p>
                  </w:txbxContent>
                </v:textbox>
              </v:roundrect>
            </w:pict>
          </mc:Fallback>
        </mc:AlternateContent>
      </w:r>
      <w:r w:rsidR="00EE03A0" w:rsidRPr="00EE03A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1068C5FE" wp14:editId="1E804CF6">
                <wp:simplePos x="0" y="0"/>
                <wp:positionH relativeFrom="column">
                  <wp:posOffset>3286125</wp:posOffset>
                </wp:positionH>
                <wp:positionV relativeFrom="paragraph">
                  <wp:posOffset>325755</wp:posOffset>
                </wp:positionV>
                <wp:extent cx="2256155" cy="450850"/>
                <wp:effectExtent l="57150" t="38100" r="67945" b="101600"/>
                <wp:wrapNone/>
                <wp:docPr id="1386" name="Скругленный прямоугольник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450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3376AB" w14:textId="77777777" w:rsidR="00BB1D56" w:rsidRPr="00FD67B9" w:rsidRDefault="00BB1D56" w:rsidP="00EE03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В пределах охотхозяйственных угодий: охотхозяйственное соглашение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86" o:spid="_x0000_s1820" style="position:absolute;margin-left:258.75pt;margin-top:25.65pt;width:177.65pt;height:35.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D3376AB" w14:textId="77777777" w:rsidR="00BB1D56" w:rsidRPr="00FD67B9" w:rsidRDefault="00BB1D56" w:rsidP="00EE03A0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В пределах охотхозяйственных угодий: охотхозяйственное соглашение </w:t>
                      </w:r>
                    </w:p>
                  </w:txbxContent>
                </v:textbox>
              </v:roundrect>
            </w:pict>
          </mc:Fallback>
        </mc:AlternateContent>
      </w:r>
      <w:r w:rsidR="00EE03A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3B1528DF" wp14:editId="35CDD2FF">
                <wp:simplePos x="0" y="0"/>
                <wp:positionH relativeFrom="column">
                  <wp:posOffset>4415155</wp:posOffset>
                </wp:positionH>
                <wp:positionV relativeFrom="paragraph">
                  <wp:posOffset>160020</wp:posOffset>
                </wp:positionV>
                <wp:extent cx="0" cy="165735"/>
                <wp:effectExtent l="95250" t="0" r="57150" b="62865"/>
                <wp:wrapNone/>
                <wp:docPr id="1385" name="Прямая со стрелкой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5AE6AD" id="Прямая со стрелкой 1385" o:spid="_x0000_s1026" type="#_x0000_t32" style="position:absolute;margin-left:347.65pt;margin-top:12.6pt;width:0;height:13.05pt;z-index:2535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">
                <v:stroke endarrow="open"/>
              </v:shape>
            </w:pict>
          </mc:Fallback>
        </mc:AlternateContent>
      </w:r>
      <w:r w:rsidR="003D588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34244E43" wp14:editId="6FDB4112">
                <wp:simplePos x="0" y="0"/>
                <wp:positionH relativeFrom="column">
                  <wp:posOffset>1790700</wp:posOffset>
                </wp:positionH>
                <wp:positionV relativeFrom="paragraph">
                  <wp:posOffset>2831465</wp:posOffset>
                </wp:positionV>
                <wp:extent cx="0" cy="165735"/>
                <wp:effectExtent l="95250" t="0" r="57150" b="62865"/>
                <wp:wrapNone/>
                <wp:docPr id="1384" name="Прямая со стрелкой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EEE2E7" id="Прямая со стрелкой 1384" o:spid="_x0000_s1026" type="#_x0000_t32" style="position:absolute;margin-left:141pt;margin-top:222.95pt;width:0;height:13.05pt;z-index:25351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">
                <v:stroke endarrow="open"/>
              </v:shape>
            </w:pict>
          </mc:Fallback>
        </mc:AlternateContent>
      </w:r>
      <w:r w:rsidR="003D5888" w:rsidRPr="003D588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495C3C7C" wp14:editId="72893F14">
                <wp:simplePos x="0" y="0"/>
                <wp:positionH relativeFrom="column">
                  <wp:posOffset>1577340</wp:posOffset>
                </wp:positionH>
                <wp:positionV relativeFrom="paragraph">
                  <wp:posOffset>2582999</wp:posOffset>
                </wp:positionV>
                <wp:extent cx="450850" cy="273685"/>
                <wp:effectExtent l="0" t="0" r="6350" b="0"/>
                <wp:wrapNone/>
                <wp:docPr id="13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17FE5" w14:textId="77777777" w:rsidR="00BB1D56" w:rsidRDefault="00BB1D56" w:rsidP="003D5888">
                            <w:pPr>
                              <w:jc w:val="center"/>
                            </w:pPr>
                            <w:r>
                              <w:t>1.2.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1" type="#_x0000_t202" style="position:absolute;margin-left:124.2pt;margin-top:203.4pt;width:35.5pt;height:21.5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" stroked="f">
                <v:textbox>
                  <w:txbxContent>
                    <w:p w14:paraId="41C17FE5" w14:textId="77777777" w:rsidR="00BB1D56" w:rsidRDefault="00BB1D56" w:rsidP="003D5888">
                      <w:pPr>
                        <w:jc w:val="center"/>
                      </w:pPr>
                      <w:r>
                        <w:t>1.2.</w:t>
                      </w:r>
                    </w:p>
                  </w:txbxContent>
                </v:textbox>
              </v:shape>
            </w:pict>
          </mc:Fallback>
        </mc:AlternateContent>
      </w:r>
      <w:r w:rsidR="002629F2" w:rsidRPr="00AB1C99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1645E0E6" wp14:editId="11D18A22">
                <wp:simplePos x="0" y="0"/>
                <wp:positionH relativeFrom="column">
                  <wp:posOffset>664845</wp:posOffset>
                </wp:positionH>
                <wp:positionV relativeFrom="paragraph">
                  <wp:posOffset>4328795</wp:posOffset>
                </wp:positionV>
                <wp:extent cx="2263775" cy="403225"/>
                <wp:effectExtent l="0" t="0" r="3175" b="0"/>
                <wp:wrapNone/>
                <wp:docPr id="13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1102" w14:textId="77777777" w:rsidR="00BB1D56" w:rsidRPr="00AB1C99" w:rsidRDefault="00BB1D56" w:rsidP="00AB1C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B1C9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Если право пользования возникло на основании долгосрочной лицензии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2" type="#_x0000_t202" style="position:absolute;margin-left:52.35pt;margin-top:340.85pt;width:178.25pt;height:31.75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" stroked="f">
                <v:textbox>
                  <w:txbxContent>
                    <w:p w14:paraId="39171102" w14:textId="77777777" w:rsidR="00BB1D56" w:rsidRPr="00AB1C99" w:rsidRDefault="00BB1D56" w:rsidP="00AB1C9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B1C9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Если право пользования возникло на основании долгосрочной лицензии</w:t>
                      </w:r>
                    </w:p>
                  </w:txbxContent>
                </v:textbox>
              </v:shape>
            </w:pict>
          </mc:Fallback>
        </mc:AlternateContent>
      </w:r>
      <w:r w:rsidR="002629F2" w:rsidRPr="004035A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2EAD0522" wp14:editId="3EAAA778">
                <wp:simplePos x="0" y="0"/>
                <wp:positionH relativeFrom="column">
                  <wp:posOffset>711835</wp:posOffset>
                </wp:positionH>
                <wp:positionV relativeFrom="paragraph">
                  <wp:posOffset>6086475</wp:posOffset>
                </wp:positionV>
                <wp:extent cx="2243455" cy="534035"/>
                <wp:effectExtent l="57150" t="38100" r="80645" b="94615"/>
                <wp:wrapNone/>
                <wp:docPr id="1348" name="Скругленный прямоугольник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5340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7030C2" w14:textId="77777777" w:rsidR="00BB1D56" w:rsidRPr="00FD67B9" w:rsidRDefault="00BB1D56" w:rsidP="004035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</w:t>
                            </w:r>
                            <w:r w:rsidRPr="004035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анные о состоянии охотничьих ресурсов (плодовитость, заболевания охотничьих ресурсов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48" o:spid="_x0000_s1823" style="position:absolute;margin-left:56.05pt;margin-top:479.25pt;width:176.65pt;height:42.0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C7030C2" w14:textId="77777777" w:rsidR="00BB1D56" w:rsidRPr="00FD67B9" w:rsidRDefault="00BB1D56" w:rsidP="004035A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</w:t>
                      </w:r>
                      <w:r w:rsidRPr="004035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анные о состоянии охотничьих ресурсов (плодовитость, заболевания охотничьих ресурсов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629F2" w:rsidRPr="00AB1C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33E77053" wp14:editId="50CCEFCD">
                <wp:simplePos x="0" y="0"/>
                <wp:positionH relativeFrom="column">
                  <wp:posOffset>712470</wp:posOffset>
                </wp:positionH>
                <wp:positionV relativeFrom="paragraph">
                  <wp:posOffset>5529580</wp:posOffset>
                </wp:positionV>
                <wp:extent cx="2243455" cy="450850"/>
                <wp:effectExtent l="57150" t="38100" r="80645" b="101600"/>
                <wp:wrapNone/>
                <wp:docPr id="1346" name="Скругленный прямоугольник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450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B5698F" w14:textId="77777777" w:rsidR="00BB1D56" w:rsidRPr="00FD67B9" w:rsidRDefault="00BB1D56" w:rsidP="00AB1C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</w:t>
                            </w:r>
                            <w:r w:rsidRPr="004035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анные о динамике изменения численности охотничьих ресурсов (по видам)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46" o:spid="_x0000_s1824" style="position:absolute;margin-left:56.1pt;margin-top:435.4pt;width:176.65pt;height:35.5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EB5698F" w14:textId="77777777" w:rsidR="00BB1D56" w:rsidRPr="00FD67B9" w:rsidRDefault="00BB1D56" w:rsidP="00AB1C9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</w:t>
                      </w:r>
                      <w:r w:rsidRPr="004035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анные о динамике изменения численности охотничьих ресурсов (по видам)</w:t>
                      </w:r>
                    </w:p>
                  </w:txbxContent>
                </v:textbox>
              </v:roundrect>
            </w:pict>
          </mc:Fallback>
        </mc:AlternateContent>
      </w:r>
      <w:r w:rsidR="002629F2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61186888" wp14:editId="006F1A2D">
                <wp:simplePos x="0" y="0"/>
                <wp:positionH relativeFrom="column">
                  <wp:posOffset>1792605</wp:posOffset>
                </wp:positionH>
                <wp:positionV relativeFrom="paragraph">
                  <wp:posOffset>4733925</wp:posOffset>
                </wp:positionV>
                <wp:extent cx="0" cy="296545"/>
                <wp:effectExtent l="95250" t="0" r="57150" b="65405"/>
                <wp:wrapNone/>
                <wp:docPr id="1344" name="Прямая со стрелкой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5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A65C34" id="Прямая со стрелкой 1344" o:spid="_x0000_s1026" type="#_x0000_t32" style="position:absolute;margin-left:141.15pt;margin-top:372.75pt;width:0;height:23.35pt;z-index:25344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 w:rsidR="002629F2" w:rsidRPr="00AB1C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414BF1FC" wp14:editId="198F2EE3">
                <wp:simplePos x="0" y="0"/>
                <wp:positionH relativeFrom="column">
                  <wp:posOffset>708025</wp:posOffset>
                </wp:positionH>
                <wp:positionV relativeFrom="paragraph">
                  <wp:posOffset>5041900</wp:posOffset>
                </wp:positionV>
                <wp:extent cx="2243455" cy="379730"/>
                <wp:effectExtent l="57150" t="38100" r="80645" b="96520"/>
                <wp:wrapNone/>
                <wp:docPr id="1345" name="Скругленный прямоугольник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3797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BD7243" w14:textId="77777777" w:rsidR="00BB1D56" w:rsidRPr="00FD67B9" w:rsidRDefault="00BB1D56" w:rsidP="00AB1C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</w:t>
                            </w:r>
                            <w:r w:rsidRPr="00AB1C9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анные о численности и распространении охотничьих ресурсов (по видам)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45" o:spid="_x0000_s1825" style="position:absolute;margin-left:55.75pt;margin-top:397pt;width:176.65pt;height:29.9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4BD7243" w14:textId="77777777" w:rsidR="00BB1D56" w:rsidRPr="00FD67B9" w:rsidRDefault="00BB1D56" w:rsidP="00AB1C9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</w:t>
                      </w:r>
                      <w:r w:rsidRPr="00AB1C9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анные о численности и распространении охотничьих ресурсов (по видам)</w:t>
                      </w:r>
                    </w:p>
                  </w:txbxContent>
                </v:textbox>
              </v:roundrect>
            </w:pict>
          </mc:Fallback>
        </mc:AlternateContent>
      </w:r>
      <w:r w:rsidR="002629F2" w:rsidRPr="004035A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25066D58" wp14:editId="029D8943">
                <wp:simplePos x="0" y="0"/>
                <wp:positionH relativeFrom="column">
                  <wp:posOffset>273050</wp:posOffset>
                </wp:positionH>
                <wp:positionV relativeFrom="paragraph">
                  <wp:posOffset>3723392</wp:posOffset>
                </wp:positionV>
                <wp:extent cx="332105" cy="296545"/>
                <wp:effectExtent l="0" t="0" r="0" b="8255"/>
                <wp:wrapNone/>
                <wp:docPr id="13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F2122" w14:textId="77777777" w:rsidR="00BB1D56" w:rsidRPr="00A56EDE" w:rsidRDefault="00BB1D56" w:rsidP="004035A1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6" type="#_x0000_t202" style="position:absolute;margin-left:21.5pt;margin-top:293.2pt;width:26.15pt;height:23.35pt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" stroked="f">
                <v:textbox>
                  <w:txbxContent>
                    <w:p w14:paraId="4D1F2122" w14:textId="77777777" w:rsidR="00BB1D56" w:rsidRPr="00A56EDE" w:rsidRDefault="00BB1D56" w:rsidP="004035A1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629F2" w:rsidRPr="002629F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70A77CF8" wp14:editId="647227AF">
                <wp:simplePos x="0" y="0"/>
                <wp:positionH relativeFrom="column">
                  <wp:posOffset>306697</wp:posOffset>
                </wp:positionH>
                <wp:positionV relativeFrom="paragraph">
                  <wp:posOffset>4647755</wp:posOffset>
                </wp:positionV>
                <wp:extent cx="332105" cy="296545"/>
                <wp:effectExtent l="0" t="0" r="0" b="8255"/>
                <wp:wrapNone/>
                <wp:docPr id="13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50B24" w14:textId="77777777" w:rsidR="00BB1D56" w:rsidRPr="00A56EDE" w:rsidRDefault="00BB1D56" w:rsidP="002629F2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7" type="#_x0000_t202" style="position:absolute;margin-left:24.15pt;margin-top:365.95pt;width:26.15pt;height:23.35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" stroked="f">
                <v:textbox>
                  <w:txbxContent>
                    <w:p w14:paraId="40450B24" w14:textId="77777777" w:rsidR="00BB1D56" w:rsidRPr="00A56EDE" w:rsidRDefault="00BB1D56" w:rsidP="002629F2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629F2" w:rsidRPr="00DB167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0A696395" wp14:editId="081DFA0A">
                <wp:simplePos x="0" y="0"/>
                <wp:positionH relativeFrom="column">
                  <wp:posOffset>281998</wp:posOffset>
                </wp:positionH>
                <wp:positionV relativeFrom="paragraph">
                  <wp:posOffset>2829766</wp:posOffset>
                </wp:positionV>
                <wp:extent cx="332105" cy="296545"/>
                <wp:effectExtent l="0" t="0" r="0" b="8255"/>
                <wp:wrapNone/>
                <wp:docPr id="13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D6E2" w14:textId="77777777" w:rsidR="00BB1D56" w:rsidRPr="00A56EDE" w:rsidRDefault="00BB1D56" w:rsidP="00DB167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8" type="#_x0000_t202" style="position:absolute;margin-left:22.2pt;margin-top:222.8pt;width:26.15pt;height:23.35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" stroked="f">
                <v:textbox>
                  <w:txbxContent>
                    <w:p w14:paraId="4CB4D6E2" w14:textId="77777777" w:rsidR="00BB1D56" w:rsidRPr="00A56EDE" w:rsidRDefault="00BB1D56" w:rsidP="00DB1676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629F2" w:rsidRPr="00F3584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010DF9E0" wp14:editId="1037A83F">
                <wp:simplePos x="0" y="0"/>
                <wp:positionH relativeFrom="column">
                  <wp:posOffset>664210</wp:posOffset>
                </wp:positionH>
                <wp:positionV relativeFrom="paragraph">
                  <wp:posOffset>3912235</wp:posOffset>
                </wp:positionV>
                <wp:extent cx="2243455" cy="260985"/>
                <wp:effectExtent l="57150" t="38100" r="61595" b="100965"/>
                <wp:wrapNone/>
                <wp:docPr id="1338" name="Скругленный прямоугольник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2609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C5D3C5" w14:textId="77777777" w:rsidR="00BB1D56" w:rsidRPr="0035326B" w:rsidRDefault="00BB1D56" w:rsidP="00F358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Квота добычи охотничьих 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38" o:spid="_x0000_s1829" style="position:absolute;margin-left:52.3pt;margin-top:308.05pt;width:176.65pt;height:20.55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2C5D3C5" w14:textId="77777777" w:rsidR="00BB1D56" w:rsidRPr="0035326B" w:rsidRDefault="00BB1D56" w:rsidP="00F3584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Квота добычи охотничьих ресурсов</w:t>
                      </w:r>
                    </w:p>
                  </w:txbxContent>
                </v:textbox>
              </v:roundrect>
            </w:pict>
          </mc:Fallback>
        </mc:AlternateContent>
      </w:r>
      <w:r w:rsidR="002629F2" w:rsidRPr="00F912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423E3043" wp14:editId="66CE423B">
                <wp:simplePos x="0" y="0"/>
                <wp:positionH relativeFrom="column">
                  <wp:posOffset>302260</wp:posOffset>
                </wp:positionH>
                <wp:positionV relativeFrom="paragraph">
                  <wp:posOffset>3267075</wp:posOffset>
                </wp:positionV>
                <wp:extent cx="332105" cy="296545"/>
                <wp:effectExtent l="0" t="0" r="0" b="8255"/>
                <wp:wrapNone/>
                <wp:docPr id="1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FBDEB" w14:textId="77777777" w:rsidR="00BB1D56" w:rsidRPr="00A56EDE" w:rsidRDefault="00BB1D56" w:rsidP="00F9126B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0" type="#_x0000_t202" style="position:absolute;margin-left:23.8pt;margin-top:257.25pt;width:26.15pt;height:23.35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" stroked="f">
                <v:textbox>
                  <w:txbxContent>
                    <w:p w14:paraId="3CBFBDEB" w14:textId="77777777" w:rsidR="00BB1D56" w:rsidRPr="00A56EDE" w:rsidRDefault="00BB1D56" w:rsidP="00F9126B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5326B" w:rsidRPr="00F912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11CFC952" wp14:editId="6B6B1A3D">
                <wp:simplePos x="0" y="0"/>
                <wp:positionH relativeFrom="column">
                  <wp:posOffset>663353</wp:posOffset>
                </wp:positionH>
                <wp:positionV relativeFrom="paragraph">
                  <wp:posOffset>3378200</wp:posOffset>
                </wp:positionV>
                <wp:extent cx="2243455" cy="462915"/>
                <wp:effectExtent l="57150" t="38100" r="80645" b="89535"/>
                <wp:wrapNone/>
                <wp:docPr id="1340" name="Скругленный прямоугольник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4629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E9A089" w14:textId="77777777" w:rsidR="00BB1D56" w:rsidRPr="00FD67B9" w:rsidRDefault="00BB1D56" w:rsidP="00F912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</w:t>
                            </w:r>
                            <w:r w:rsidRPr="00F912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аявку на установление квоты добычи для каждого вида охотничьих 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40" o:spid="_x0000_s1831" style="position:absolute;margin-left:52.25pt;margin-top:266pt;width:176.65pt;height:36.45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" filled="f" strokecolor="#46aac5">
                <v:shadow on="t" color="black" opacity="24903f" origin=",.5" offset="0,.55556mm"/>
                <v:textbox>
                  <w:txbxContent>
                    <w:p w14:paraId="5EE9A089" w14:textId="77777777" w:rsidR="00BB1D56" w:rsidRPr="00FD67B9" w:rsidRDefault="00BB1D56" w:rsidP="00F9126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</w:t>
                      </w:r>
                      <w:r w:rsidRPr="00F9126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аявку на установление квоты добычи для каждого вида охотничьих ресурсов</w:t>
                      </w:r>
                    </w:p>
                  </w:txbxContent>
                </v:textbox>
              </v:roundrect>
            </w:pict>
          </mc:Fallback>
        </mc:AlternateContent>
      </w:r>
      <w:r w:rsidR="0035326B" w:rsidRPr="003532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06DA92FF" wp14:editId="0A45E56E">
                <wp:simplePos x="0" y="0"/>
                <wp:positionH relativeFrom="column">
                  <wp:posOffset>661637</wp:posOffset>
                </wp:positionH>
                <wp:positionV relativeFrom="paragraph">
                  <wp:posOffset>3008522</wp:posOffset>
                </wp:positionV>
                <wp:extent cx="2243455" cy="260985"/>
                <wp:effectExtent l="57150" t="38100" r="61595" b="100965"/>
                <wp:wrapNone/>
                <wp:docPr id="1354" name="Скругленный прямоугольник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2609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CBD442" w14:textId="77777777" w:rsidR="00BB1D56" w:rsidRPr="00FD67B9" w:rsidRDefault="00BB1D56" w:rsidP="003532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Охотохозяйственное соглашение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54" o:spid="_x0000_s1832" style="position:absolute;margin-left:52.1pt;margin-top:236.9pt;width:176.65pt;height:20.55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ACBD442" w14:textId="77777777" w:rsidR="00BB1D56" w:rsidRPr="00FD67B9" w:rsidRDefault="00BB1D56" w:rsidP="0035326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Охотохозяйственное соглашение </w:t>
                      </w:r>
                    </w:p>
                  </w:txbxContent>
                </v:textbox>
              </v:roundrect>
            </w:pict>
          </mc:Fallback>
        </mc:AlternateContent>
      </w:r>
      <w:r w:rsidR="0035326B" w:rsidRPr="00FD67B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367F678E" wp14:editId="50B48E13">
                <wp:simplePos x="0" y="0"/>
                <wp:positionH relativeFrom="column">
                  <wp:posOffset>353695</wp:posOffset>
                </wp:positionH>
                <wp:positionV relativeFrom="paragraph">
                  <wp:posOffset>1359535</wp:posOffset>
                </wp:positionV>
                <wp:extent cx="356235" cy="296545"/>
                <wp:effectExtent l="0" t="0" r="5715" b="8255"/>
                <wp:wrapNone/>
                <wp:docPr id="13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1BBF1" w14:textId="77777777" w:rsidR="00BB1D56" w:rsidRPr="00A56EDE" w:rsidRDefault="00BB1D56" w:rsidP="00FD67B9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3" type="#_x0000_t202" style="position:absolute;margin-left:27.85pt;margin-top:107.05pt;width:28.05pt;height:23.35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" stroked="f">
                <v:textbox>
                  <w:txbxContent>
                    <w:p w14:paraId="3471BBF1" w14:textId="77777777" w:rsidR="00BB1D56" w:rsidRPr="00A56EDE" w:rsidRDefault="00BB1D56" w:rsidP="00FD67B9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5326B" w:rsidRPr="008D26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39BB406D" wp14:editId="5FA3610D">
                <wp:simplePos x="0" y="0"/>
                <wp:positionH relativeFrom="column">
                  <wp:posOffset>735965</wp:posOffset>
                </wp:positionH>
                <wp:positionV relativeFrom="paragraph">
                  <wp:posOffset>1835785</wp:posOffset>
                </wp:positionV>
                <wp:extent cx="2256155" cy="712470"/>
                <wp:effectExtent l="57150" t="38100" r="67945" b="87630"/>
                <wp:wrapNone/>
                <wp:docPr id="1334" name="Скругленный прямоугольник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71247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9C93FB" w14:textId="77777777" w:rsidR="00BB1D56" w:rsidRPr="00FD67B9" w:rsidRDefault="00BB1D56" w:rsidP="008D26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67B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Действующие разрешения на хранение и ношение охотничьего оружия работников, осуществляющих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охоту и сохранение охотничьих 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34" o:spid="_x0000_s1834" style="position:absolute;margin-left:57.95pt;margin-top:144.55pt;width:177.65pt;height:56.1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A9C93FB" w14:textId="77777777" w:rsidR="00BB1D56" w:rsidRPr="00FD67B9" w:rsidRDefault="00BB1D56" w:rsidP="008D261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D67B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Действующие разрешения на хранение и ношение охотничьего оружия работников, осуществляющих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охоту и сохранение охотничьих ресурсов</w:t>
                      </w:r>
                    </w:p>
                  </w:txbxContent>
                </v:textbox>
              </v:roundrect>
            </w:pict>
          </mc:Fallback>
        </mc:AlternateContent>
      </w:r>
      <w:r w:rsidR="0035326B" w:rsidRPr="008D26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19CF0631" wp14:editId="362D50CE">
                <wp:simplePos x="0" y="0"/>
                <wp:positionH relativeFrom="column">
                  <wp:posOffset>723265</wp:posOffset>
                </wp:positionH>
                <wp:positionV relativeFrom="paragraph">
                  <wp:posOffset>1277620</wp:posOffset>
                </wp:positionV>
                <wp:extent cx="2256155" cy="557530"/>
                <wp:effectExtent l="57150" t="38100" r="67945" b="90170"/>
                <wp:wrapNone/>
                <wp:docPr id="1333" name="Скругленный прямоугольник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5575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66481F" w14:textId="77777777" w:rsidR="00BB1D56" w:rsidRPr="00DD681D" w:rsidRDefault="00BB1D56" w:rsidP="008D26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67B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Действующие охотничьи билеты работников, осуществляющих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охоту и сохранение охотничьих ресурсов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33" o:spid="_x0000_s1835" style="position:absolute;margin-left:56.95pt;margin-top:100.6pt;width:177.65pt;height:43.9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666481F" w14:textId="77777777" w:rsidR="00BB1D56" w:rsidRPr="00DD681D" w:rsidRDefault="00BB1D56" w:rsidP="008D261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D67B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Действующие охотничьи билеты работников, осуществляющих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охоту и сохранение охотничьих ресурсов </w:t>
                      </w:r>
                    </w:p>
                  </w:txbxContent>
                </v:textbox>
              </v:roundrect>
            </w:pict>
          </mc:Fallback>
        </mc:AlternateContent>
      </w:r>
      <w:r w:rsidR="000876F6" w:rsidRPr="00A56ED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0381C1DC" wp14:editId="23F6D24A">
                <wp:simplePos x="0" y="0"/>
                <wp:positionH relativeFrom="column">
                  <wp:posOffset>1674940</wp:posOffset>
                </wp:positionH>
                <wp:positionV relativeFrom="paragraph">
                  <wp:posOffset>-3728</wp:posOffset>
                </wp:positionV>
                <wp:extent cx="450850" cy="273883"/>
                <wp:effectExtent l="0" t="0" r="6350" b="0"/>
                <wp:wrapNone/>
                <wp:docPr id="13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73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5E3DB" w14:textId="77777777" w:rsidR="00BB1D56" w:rsidRDefault="00BB1D56" w:rsidP="00A56EDE">
                            <w:pPr>
                              <w:jc w:val="center"/>
                            </w:pPr>
                            <w:r>
                              <w:t>1.1.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6" type="#_x0000_t202" style="position:absolute;margin-left:131.9pt;margin-top:-.3pt;width:35.5pt;height:21.5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" stroked="f">
                <v:textbox>
                  <w:txbxContent>
                    <w:p w14:paraId="4025E3DB" w14:textId="77777777" w:rsidR="00BB1D56" w:rsidRDefault="00BB1D56" w:rsidP="00A56EDE">
                      <w:pPr>
                        <w:jc w:val="center"/>
                      </w:pPr>
                      <w:r>
                        <w:t>1.1.</w:t>
                      </w:r>
                    </w:p>
                  </w:txbxContent>
                </v:textbox>
              </v:shape>
            </w:pict>
          </mc:Fallback>
        </mc:AlternateContent>
      </w:r>
      <w:r w:rsidR="000876F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4EEE31A8" wp14:editId="22F3CC88">
                <wp:simplePos x="0" y="0"/>
                <wp:positionH relativeFrom="column">
                  <wp:posOffset>1864360</wp:posOffset>
                </wp:positionH>
                <wp:positionV relativeFrom="paragraph">
                  <wp:posOffset>209550</wp:posOffset>
                </wp:positionV>
                <wp:extent cx="0" cy="165735"/>
                <wp:effectExtent l="95250" t="0" r="57150" b="62865"/>
                <wp:wrapNone/>
                <wp:docPr id="1329" name="Прямая со стрелкой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45C774" id="Прямая со стрелкой 1329" o:spid="_x0000_s1026" type="#_x0000_t32" style="position:absolute;margin-left:146.8pt;margin-top:16.5pt;width:0;height:13.05pt;z-index:2534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AB1C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7DFA305B" wp14:editId="021E00AF">
                <wp:simplePos x="0" y="0"/>
                <wp:positionH relativeFrom="column">
                  <wp:posOffset>747461</wp:posOffset>
                </wp:positionH>
                <wp:positionV relativeFrom="paragraph">
                  <wp:posOffset>375920</wp:posOffset>
                </wp:positionV>
                <wp:extent cx="2256155" cy="450850"/>
                <wp:effectExtent l="57150" t="38100" r="67945" b="101600"/>
                <wp:wrapNone/>
                <wp:docPr id="1330" name="Скругленный прямоугольник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450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D3ABB" w14:textId="77777777" w:rsidR="00BB1D56" w:rsidRPr="00FD67B9" w:rsidRDefault="00BB1D56" w:rsidP="00A56E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D67B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Разрешение на добычу охотничьих 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30" o:spid="_x0000_s1837" style="position:absolute;margin-left:58.85pt;margin-top:29.6pt;width:177.65pt;height:35.5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7AD3ABB" w14:textId="77777777" w:rsidR="00BB1D56" w:rsidRPr="00FD67B9" w:rsidRDefault="00BB1D56" w:rsidP="00A56ED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D67B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Разрешение на добычу охотничьих ресурсов</w:t>
                      </w:r>
                    </w:p>
                  </w:txbxContent>
                </v:textbox>
              </v:roundrect>
            </w:pict>
          </mc:Fallback>
        </mc:AlternateContent>
      </w:r>
      <w:r w:rsidR="00FD67B9" w:rsidRPr="00FD67B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540CE329" wp14:editId="0D736E79">
                <wp:simplePos x="0" y="0"/>
                <wp:positionH relativeFrom="column">
                  <wp:posOffset>380109</wp:posOffset>
                </wp:positionH>
                <wp:positionV relativeFrom="paragraph">
                  <wp:posOffset>1919654</wp:posOffset>
                </wp:positionV>
                <wp:extent cx="332484" cy="296545"/>
                <wp:effectExtent l="0" t="0" r="0" b="8255"/>
                <wp:wrapNone/>
                <wp:docPr id="13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84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99080" w14:textId="77777777" w:rsidR="00BB1D56" w:rsidRPr="00A56EDE" w:rsidRDefault="00BB1D56" w:rsidP="00FD67B9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8" type="#_x0000_t202" style="position:absolute;margin-left:29.95pt;margin-top:151.15pt;width:26.2pt;height:23.35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" stroked="f">
                <v:textbox>
                  <w:txbxContent>
                    <w:p w14:paraId="2D399080" w14:textId="77777777" w:rsidR="00BB1D56" w:rsidRPr="00A56EDE" w:rsidRDefault="00BB1D56" w:rsidP="00FD67B9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D67B9" w:rsidRPr="00FD67B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2061C285" wp14:editId="61702262">
                <wp:simplePos x="0" y="0"/>
                <wp:positionH relativeFrom="column">
                  <wp:posOffset>378386</wp:posOffset>
                </wp:positionH>
                <wp:positionV relativeFrom="paragraph">
                  <wp:posOffset>789107</wp:posOffset>
                </wp:positionV>
                <wp:extent cx="356235" cy="296545"/>
                <wp:effectExtent l="0" t="0" r="5715" b="8255"/>
                <wp:wrapNone/>
                <wp:docPr id="13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1116A" w14:textId="77777777" w:rsidR="00BB1D56" w:rsidRPr="00A56EDE" w:rsidRDefault="00BB1D56" w:rsidP="00FD67B9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9" type="#_x0000_t202" style="position:absolute;margin-left:29.8pt;margin-top:62.15pt;width:28.05pt;height:23.35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" stroked="f">
                <v:textbox>
                  <w:txbxContent>
                    <w:p w14:paraId="25D1116A" w14:textId="77777777" w:rsidR="00BB1D56" w:rsidRPr="00A56EDE" w:rsidRDefault="00BB1D56" w:rsidP="00FD67B9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D67B9" w:rsidRPr="00A56ED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25E4010A" wp14:editId="3708A4A4">
                <wp:simplePos x="0" y="0"/>
                <wp:positionH relativeFrom="column">
                  <wp:posOffset>380365</wp:posOffset>
                </wp:positionH>
                <wp:positionV relativeFrom="paragraph">
                  <wp:posOffset>-3810</wp:posOffset>
                </wp:positionV>
                <wp:extent cx="356235" cy="296545"/>
                <wp:effectExtent l="0" t="0" r="5715" b="8255"/>
                <wp:wrapNone/>
                <wp:docPr id="1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FEE0D" w14:textId="77777777" w:rsidR="00BB1D56" w:rsidRPr="00A56EDE" w:rsidRDefault="00BB1D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 w:rsidRPr="00A56EDE">
                              <w:rPr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0" type="#_x0000_t202" style="position:absolute;margin-left:29.95pt;margin-top:-.3pt;width:28.05pt;height:23.35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" stroked="f">
                <v:textbox>
                  <w:txbxContent>
                    <w:p w14:paraId="6C7FEE0D" w14:textId="77777777" w:rsidR="00BB1D56" w:rsidRPr="00A56EDE" w:rsidRDefault="00BB1D56">
                      <w:pPr>
                        <w:rPr>
                          <w:color w:val="0070C0"/>
                          <w:u w:val="single"/>
                        </w:rPr>
                      </w:pPr>
                      <w:r w:rsidRPr="00A56EDE">
                        <w:rPr>
                          <w:color w:val="0070C0"/>
                          <w:u w:val="singl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D67B9" w:rsidRPr="008D26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61A0F068" wp14:editId="7633B4E6">
                <wp:simplePos x="0" y="0"/>
                <wp:positionH relativeFrom="column">
                  <wp:posOffset>748665</wp:posOffset>
                </wp:positionH>
                <wp:positionV relativeFrom="paragraph">
                  <wp:posOffset>886923</wp:posOffset>
                </wp:positionV>
                <wp:extent cx="2256155" cy="391886"/>
                <wp:effectExtent l="57150" t="38100" r="67945" b="103505"/>
                <wp:wrapNone/>
                <wp:docPr id="1332" name="Скругленный прямоугольник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5" cy="39188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D1BC7F" w14:textId="77777777" w:rsidR="00BB1D56" w:rsidRPr="00FD67B9" w:rsidRDefault="00BB1D56" w:rsidP="008D26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67B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Трудовых или гражданско-правовые договоры работников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32" o:spid="_x0000_s1841" style="position:absolute;margin-left:58.95pt;margin-top:69.85pt;width:177.65pt;height:30.85pt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CD1BC7F" w14:textId="77777777" w:rsidR="00BB1D56" w:rsidRPr="00FD67B9" w:rsidRDefault="00BB1D56" w:rsidP="008D261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D67B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Трудовых или гражданско-правовые договоры работников </w:t>
                      </w:r>
                    </w:p>
                  </w:txbxContent>
                </v:textbox>
              </v:roundrect>
            </w:pict>
          </mc:Fallback>
        </mc:AlternateContent>
      </w:r>
      <w:r w:rsidR="007E1542">
        <w:rPr>
          <w:rFonts w:ascii="Times New Roman" w:hAnsi="Times New Roman" w:cs="Times New Roman"/>
          <w:sz w:val="24"/>
          <w:szCs w:val="24"/>
        </w:rPr>
        <w:br w:type="page"/>
      </w:r>
    </w:p>
    <w:p w14:paraId="68F09700" w14:textId="4C35A27A" w:rsidR="00300097" w:rsidRPr="00293D2C" w:rsidRDefault="0030009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38AFC3B5" wp14:editId="49F3BCD0">
                <wp:simplePos x="0" y="0"/>
                <wp:positionH relativeFrom="column">
                  <wp:posOffset>24270</wp:posOffset>
                </wp:positionH>
                <wp:positionV relativeFrom="paragraph">
                  <wp:posOffset>229935</wp:posOffset>
                </wp:positionV>
                <wp:extent cx="5854065" cy="8953995"/>
                <wp:effectExtent l="0" t="0" r="13335" b="19050"/>
                <wp:wrapNone/>
                <wp:docPr id="1357" name="Прямоугольник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065" cy="8953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01DBB7" id="Прямоугольник 1357" o:spid="_x0000_s1026" style="position:absolute;margin-left:1.9pt;margin-top:18.1pt;width:460.95pt;height:705.05pt;z-index:25345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" filled="f" strokecolor="#d8d8d8 [2732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Блок-схема 11. Продолжение</w:t>
      </w:r>
      <w:r w:rsidR="00293D2C">
        <w:rPr>
          <w:rFonts w:ascii="Times New Roman" w:hAnsi="Times New Roman" w:cs="Times New Roman"/>
          <w:sz w:val="24"/>
          <w:szCs w:val="24"/>
        </w:rPr>
        <w:t xml:space="preserve"> </w:t>
      </w:r>
      <w:r w:rsidR="00293D2C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293D2C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293D2C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14:paraId="70DDC240" w14:textId="77777777" w:rsidR="00A30A91" w:rsidRPr="00DD33D3" w:rsidRDefault="00C573B5">
      <w:pPr>
        <w:rPr>
          <w:rFonts w:ascii="Times New Roman" w:hAnsi="Times New Roman" w:cs="Times New Roman"/>
          <w:sz w:val="24"/>
          <w:szCs w:val="24"/>
        </w:rPr>
      </w:pPr>
      <w:r w:rsidRPr="00C573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269F4B09" wp14:editId="480E5915">
                <wp:simplePos x="0" y="0"/>
                <wp:positionH relativeFrom="column">
                  <wp:posOffset>5506720</wp:posOffset>
                </wp:positionH>
                <wp:positionV relativeFrom="paragraph">
                  <wp:posOffset>7477125</wp:posOffset>
                </wp:positionV>
                <wp:extent cx="367665" cy="296545"/>
                <wp:effectExtent l="0" t="0" r="0" b="0"/>
                <wp:wrapNone/>
                <wp:docPr id="14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FCD3F" w14:textId="77777777" w:rsidR="00BB1D56" w:rsidRPr="00C573B5" w:rsidRDefault="00BB1D56" w:rsidP="00C573B5">
                            <w:pPr>
                              <w:rPr>
                                <w:color w:val="0070C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  <w:lang w:val="en-US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2" type="#_x0000_t202" style="position:absolute;margin-left:433.6pt;margin-top:588.75pt;width:28.95pt;height:23.3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" filled="f" stroked="f">
                <v:textbox>
                  <w:txbxContent>
                    <w:p w14:paraId="2E9FCD3F" w14:textId="77777777" w:rsidR="00BB1D56" w:rsidRPr="00C573B5" w:rsidRDefault="00BB1D56" w:rsidP="00C573B5">
                      <w:pPr>
                        <w:rPr>
                          <w:color w:val="0070C0"/>
                          <w:u w:val="single"/>
                          <w:lang w:val="en-US"/>
                        </w:rPr>
                      </w:pPr>
                      <w:r>
                        <w:rPr>
                          <w:color w:val="0070C0"/>
                          <w:u w:val="single"/>
                          <w:lang w:val="en-US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C573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697C5909" wp14:editId="6270A960">
                <wp:simplePos x="0" y="0"/>
                <wp:positionH relativeFrom="column">
                  <wp:posOffset>5534025</wp:posOffset>
                </wp:positionH>
                <wp:positionV relativeFrom="paragraph">
                  <wp:posOffset>6588760</wp:posOffset>
                </wp:positionV>
                <wp:extent cx="367665" cy="296545"/>
                <wp:effectExtent l="0" t="0" r="0" b="0"/>
                <wp:wrapNone/>
                <wp:docPr id="14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4AF8F" w14:textId="77777777" w:rsidR="00BB1D56" w:rsidRPr="00C573B5" w:rsidRDefault="00BB1D56" w:rsidP="00C573B5">
                            <w:pPr>
                              <w:rPr>
                                <w:color w:val="0070C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  <w:lang w:val="en-US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3" type="#_x0000_t202" style="position:absolute;margin-left:435.75pt;margin-top:518.8pt;width:28.95pt;height:23.3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" filled="f" stroked="f">
                <v:textbox>
                  <w:txbxContent>
                    <w:p w14:paraId="46A4AF8F" w14:textId="77777777" w:rsidR="00BB1D56" w:rsidRPr="00C573B5" w:rsidRDefault="00BB1D56" w:rsidP="00C573B5">
                      <w:pPr>
                        <w:rPr>
                          <w:color w:val="0070C0"/>
                          <w:u w:val="single"/>
                          <w:lang w:val="en-US"/>
                        </w:rPr>
                      </w:pPr>
                      <w:r>
                        <w:rPr>
                          <w:color w:val="0070C0"/>
                          <w:u w:val="single"/>
                          <w:lang w:val="en-US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C573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171EB26D" wp14:editId="0FAFBE51">
                <wp:simplePos x="0" y="0"/>
                <wp:positionH relativeFrom="column">
                  <wp:posOffset>5488940</wp:posOffset>
                </wp:positionH>
                <wp:positionV relativeFrom="paragraph">
                  <wp:posOffset>5664835</wp:posOffset>
                </wp:positionV>
                <wp:extent cx="367665" cy="296545"/>
                <wp:effectExtent l="0" t="0" r="0" b="0"/>
                <wp:wrapNone/>
                <wp:docPr id="14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E2098" w14:textId="77777777" w:rsidR="00BB1D56" w:rsidRPr="00C573B5" w:rsidRDefault="00BB1D56" w:rsidP="00C573B5">
                            <w:pPr>
                              <w:rPr>
                                <w:color w:val="0070C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color w:val="0070C0"/>
                                <w:u w:val="single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4" type="#_x0000_t202" style="position:absolute;margin-left:432.2pt;margin-top:446.05pt;width:28.95pt;height:23.3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" filled="f" stroked="f">
                <v:textbox>
                  <w:txbxContent>
                    <w:p w14:paraId="289E2098" w14:textId="77777777" w:rsidR="00BB1D56" w:rsidRPr="00C573B5" w:rsidRDefault="00BB1D56" w:rsidP="00C573B5">
                      <w:pPr>
                        <w:rPr>
                          <w:color w:val="0070C0"/>
                          <w:u w:val="single"/>
                          <w:lang w:val="en-US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  <w:r>
                        <w:rPr>
                          <w:color w:val="0070C0"/>
                          <w:u w:val="single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C573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6424DE2C" wp14:editId="756C3963">
                <wp:simplePos x="0" y="0"/>
                <wp:positionH relativeFrom="column">
                  <wp:posOffset>5527040</wp:posOffset>
                </wp:positionH>
                <wp:positionV relativeFrom="paragraph">
                  <wp:posOffset>4241800</wp:posOffset>
                </wp:positionV>
                <wp:extent cx="367665" cy="296545"/>
                <wp:effectExtent l="0" t="0" r="0" b="0"/>
                <wp:wrapNone/>
                <wp:docPr id="14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74CA4" w14:textId="77777777" w:rsidR="00BB1D56" w:rsidRPr="00C573B5" w:rsidRDefault="00BB1D56" w:rsidP="00C573B5">
                            <w:pPr>
                              <w:rPr>
                                <w:color w:val="0070C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color w:val="0070C0"/>
                                <w:u w:val="single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5" type="#_x0000_t202" style="position:absolute;margin-left:435.2pt;margin-top:334pt;width:28.95pt;height:23.3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" filled="f" stroked="f">
                <v:textbox>
                  <w:txbxContent>
                    <w:p w14:paraId="40074CA4" w14:textId="77777777" w:rsidR="00BB1D56" w:rsidRPr="00C573B5" w:rsidRDefault="00BB1D56" w:rsidP="00C573B5">
                      <w:pPr>
                        <w:rPr>
                          <w:color w:val="0070C0"/>
                          <w:u w:val="single"/>
                          <w:lang w:val="en-US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  <w:r>
                        <w:rPr>
                          <w:color w:val="0070C0"/>
                          <w:u w:val="single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573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53E29163" wp14:editId="35F057B6">
                <wp:simplePos x="0" y="0"/>
                <wp:positionH relativeFrom="column">
                  <wp:posOffset>5530157</wp:posOffset>
                </wp:positionH>
                <wp:positionV relativeFrom="paragraph">
                  <wp:posOffset>3330278</wp:posOffset>
                </wp:positionV>
                <wp:extent cx="367665" cy="296545"/>
                <wp:effectExtent l="0" t="0" r="0" b="0"/>
                <wp:wrapNone/>
                <wp:docPr id="14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E490A" w14:textId="77777777" w:rsidR="00BB1D56" w:rsidRPr="00C573B5" w:rsidRDefault="00BB1D56" w:rsidP="00C573B5">
                            <w:pPr>
                              <w:rPr>
                                <w:color w:val="0070C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color w:val="0070C0"/>
                                <w:u w:val="single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6" type="#_x0000_t202" style="position:absolute;margin-left:435.45pt;margin-top:262.25pt;width:28.95pt;height:23.3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" filled="f" stroked="f">
                <v:textbox>
                  <w:txbxContent>
                    <w:p w14:paraId="64AE490A" w14:textId="77777777" w:rsidR="00BB1D56" w:rsidRPr="00C573B5" w:rsidRDefault="00BB1D56" w:rsidP="00C573B5">
                      <w:pPr>
                        <w:rPr>
                          <w:color w:val="0070C0"/>
                          <w:u w:val="single"/>
                          <w:lang w:val="en-US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  <w:r>
                        <w:rPr>
                          <w:color w:val="0070C0"/>
                          <w:u w:val="single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C573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6061A54D" wp14:editId="1D0F600E">
                <wp:simplePos x="0" y="0"/>
                <wp:positionH relativeFrom="column">
                  <wp:posOffset>5532755</wp:posOffset>
                </wp:positionH>
                <wp:positionV relativeFrom="paragraph">
                  <wp:posOffset>2644140</wp:posOffset>
                </wp:positionV>
                <wp:extent cx="367665" cy="296545"/>
                <wp:effectExtent l="0" t="0" r="0" b="0"/>
                <wp:wrapNone/>
                <wp:docPr id="14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C85F9" w14:textId="77777777" w:rsidR="00BB1D56" w:rsidRPr="00C573B5" w:rsidRDefault="00BB1D56" w:rsidP="00C573B5">
                            <w:pPr>
                              <w:rPr>
                                <w:color w:val="0070C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color w:val="0070C0"/>
                                <w:u w:val="single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7" type="#_x0000_t202" style="position:absolute;margin-left:435.65pt;margin-top:208.2pt;width:28.95pt;height:23.35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" filled="f" stroked="f">
                <v:textbox>
                  <w:txbxContent>
                    <w:p w14:paraId="41FC85F9" w14:textId="77777777" w:rsidR="00BB1D56" w:rsidRPr="00C573B5" w:rsidRDefault="00BB1D56" w:rsidP="00C573B5">
                      <w:pPr>
                        <w:rPr>
                          <w:color w:val="0070C0"/>
                          <w:u w:val="single"/>
                          <w:lang w:val="en-US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  <w:r>
                        <w:rPr>
                          <w:color w:val="0070C0"/>
                          <w:u w:val="single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C0A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 wp14:anchorId="71E4ADD5" wp14:editId="6CEDBFC9">
                <wp:simplePos x="0" y="0"/>
                <wp:positionH relativeFrom="column">
                  <wp:posOffset>3241040</wp:posOffset>
                </wp:positionH>
                <wp:positionV relativeFrom="paragraph">
                  <wp:posOffset>2263140</wp:posOffset>
                </wp:positionV>
                <wp:extent cx="2279650" cy="462915"/>
                <wp:effectExtent l="57150" t="38100" r="82550" b="89535"/>
                <wp:wrapNone/>
                <wp:docPr id="1410" name="Скругленный прямоугольник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46291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0EBAC8" w14:textId="77777777" w:rsidR="00BB1D56" w:rsidRPr="00FD67B9" w:rsidRDefault="00BB1D56" w:rsidP="005C0A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</w:t>
                            </w:r>
                            <w:r w:rsidRPr="005C0A2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лан осуществления производственного охотничьего контроля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10" o:spid="_x0000_s1848" style="position:absolute;margin-left:255.2pt;margin-top:178.2pt;width:179.5pt;height:36.4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50EBAC8" w14:textId="77777777" w:rsidR="00BB1D56" w:rsidRPr="00FD67B9" w:rsidRDefault="00BB1D56" w:rsidP="005C0A2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</w:t>
                      </w:r>
                      <w:r w:rsidRPr="005C0A2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лан осуществления производственного охотничьего контроля</w:t>
                      </w:r>
                    </w:p>
                  </w:txbxContent>
                </v:textbox>
              </v:roundrect>
            </w:pict>
          </mc:Fallback>
        </mc:AlternateContent>
      </w:r>
      <w:r w:rsidRPr="005C0A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 wp14:anchorId="77E36226" wp14:editId="69394DCE">
                <wp:simplePos x="0" y="0"/>
                <wp:positionH relativeFrom="column">
                  <wp:posOffset>3263265</wp:posOffset>
                </wp:positionH>
                <wp:positionV relativeFrom="paragraph">
                  <wp:posOffset>2797810</wp:posOffset>
                </wp:positionV>
                <wp:extent cx="2279650" cy="569595"/>
                <wp:effectExtent l="57150" t="38100" r="82550" b="97155"/>
                <wp:wrapNone/>
                <wp:docPr id="1411" name="Скругленный прямоугольник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5695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A480CD" w14:textId="77777777" w:rsidR="00BB1D56" w:rsidRPr="00FD67B9" w:rsidRDefault="00BB1D56" w:rsidP="005C0A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</w:t>
                            </w:r>
                            <w:r w:rsidRPr="0043363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ействующее удостоверение производственного охотничьего инспектора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осуществляющего 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11" o:spid="_x0000_s1849" style="position:absolute;margin-left:256.95pt;margin-top:220.3pt;width:179.5pt;height:44.85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6A480CD" w14:textId="77777777" w:rsidR="00BB1D56" w:rsidRPr="00FD67B9" w:rsidRDefault="00BB1D56" w:rsidP="005C0A2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</w:t>
                      </w:r>
                      <w:r w:rsidRPr="0043363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ействующее удостоверение производственного охотничьего инспектора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осуществляющего контроль</w:t>
                      </w:r>
                    </w:p>
                  </w:txbxContent>
                </v:textbox>
              </v:roundrect>
            </w:pict>
          </mc:Fallback>
        </mc:AlternateContent>
      </w:r>
      <w:r w:rsidRPr="005C0A2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566AB75E" wp14:editId="570981B1">
                <wp:simplePos x="0" y="0"/>
                <wp:positionH relativeFrom="column">
                  <wp:posOffset>3277870</wp:posOffset>
                </wp:positionH>
                <wp:positionV relativeFrom="paragraph">
                  <wp:posOffset>3404235</wp:posOffset>
                </wp:positionV>
                <wp:extent cx="2279650" cy="890270"/>
                <wp:effectExtent l="57150" t="38100" r="82550" b="100330"/>
                <wp:wrapNone/>
                <wp:docPr id="1412" name="Скругленный прямоугольник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89027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BC7C1B" w14:textId="77777777" w:rsidR="00BB1D56" w:rsidRPr="00FD67B9" w:rsidRDefault="00BB1D56" w:rsidP="005C0A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Журнал</w:t>
                            </w:r>
                            <w:r w:rsidRPr="005C0A2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в котором отражаются результаты сбора, обработки, обобщения сведений об осуществлении производственного охотничьего контроля на территории закрепленных за ним охотничьих угодий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12" o:spid="_x0000_s1850" style="position:absolute;margin-left:258.1pt;margin-top:268.05pt;width:179.5pt;height:70.1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EBC7C1B" w14:textId="77777777" w:rsidR="00BB1D56" w:rsidRPr="00FD67B9" w:rsidRDefault="00BB1D56" w:rsidP="005C0A2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Журнал</w:t>
                      </w:r>
                      <w:r w:rsidRPr="005C0A2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в котором отражаются результаты сбора, обработки, обобщения сведений об осуществлении производственного охотничьего контроля на территории закрепленных за ним охотничьих угодий</w:t>
                      </w:r>
                    </w:p>
                  </w:txbxContent>
                </v:textbox>
              </v:roundrect>
            </w:pict>
          </mc:Fallback>
        </mc:AlternateContent>
      </w:r>
      <w:r w:rsidRPr="00C573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22C13666" wp14:editId="6950AB63">
                <wp:simplePos x="0" y="0"/>
                <wp:positionH relativeFrom="column">
                  <wp:posOffset>5512435</wp:posOffset>
                </wp:positionH>
                <wp:positionV relativeFrom="paragraph">
                  <wp:posOffset>1945640</wp:posOffset>
                </wp:positionV>
                <wp:extent cx="367665" cy="296545"/>
                <wp:effectExtent l="0" t="0" r="0" b="0"/>
                <wp:wrapNone/>
                <wp:docPr id="14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35F3E" w14:textId="77777777" w:rsidR="00BB1D56" w:rsidRPr="00C573B5" w:rsidRDefault="00BB1D56" w:rsidP="00C573B5">
                            <w:pPr>
                              <w:rPr>
                                <w:color w:val="0070C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color w:val="0070C0"/>
                                <w:u w:val="single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1" type="#_x0000_t202" style="position:absolute;margin-left:434.05pt;margin-top:153.2pt;width:28.95pt;height:23.35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" filled="f" stroked="f">
                <v:textbox>
                  <w:txbxContent>
                    <w:p w14:paraId="12935F3E" w14:textId="77777777" w:rsidR="00BB1D56" w:rsidRPr="00C573B5" w:rsidRDefault="00BB1D56" w:rsidP="00C573B5">
                      <w:pPr>
                        <w:rPr>
                          <w:color w:val="0070C0"/>
                          <w:u w:val="single"/>
                          <w:lang w:val="en-US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  <w:r>
                        <w:rPr>
                          <w:color w:val="0070C0"/>
                          <w:u w:val="single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000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56CBE7FB" wp14:editId="678F5B0D">
                <wp:simplePos x="0" y="0"/>
                <wp:positionH relativeFrom="column">
                  <wp:posOffset>819785</wp:posOffset>
                </wp:positionH>
                <wp:positionV relativeFrom="paragraph">
                  <wp:posOffset>1160145</wp:posOffset>
                </wp:positionV>
                <wp:extent cx="2266950" cy="450850"/>
                <wp:effectExtent l="57150" t="38100" r="76200" b="101600"/>
                <wp:wrapNone/>
                <wp:docPr id="1361" name="Скругленный прямоугольник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50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1E1F9C" w14:textId="77777777" w:rsidR="00BB1D56" w:rsidRPr="00FD67B9" w:rsidRDefault="00BB1D56" w:rsidP="00300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</w:t>
                            </w:r>
                            <w:r w:rsidRPr="0030009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оглашения или путевки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при добыче </w:t>
                            </w:r>
                            <w:r w:rsidRPr="0030009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в закрепленных 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хотничьих угодьях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61" o:spid="_x0000_s1852" style="position:absolute;margin-left:64.55pt;margin-top:91.35pt;width:178.5pt;height:35.5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81E1F9C" w14:textId="77777777" w:rsidR="00BB1D56" w:rsidRPr="00FD67B9" w:rsidRDefault="00BB1D56" w:rsidP="003000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</w:t>
                      </w:r>
                      <w:r w:rsidRPr="0030009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оглашения или путевки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при добыче </w:t>
                      </w:r>
                      <w:r w:rsidRPr="0030009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в закрепленных о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хотничьих угодьях</w:t>
                      </w:r>
                    </w:p>
                  </w:txbxContent>
                </v:textbox>
              </v:roundrect>
            </w:pict>
          </mc:Fallback>
        </mc:AlternateContent>
      </w:r>
      <w:r w:rsidRPr="00C573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01A4FDE2" wp14:editId="31AC79C1">
                <wp:simplePos x="0" y="0"/>
                <wp:positionH relativeFrom="column">
                  <wp:posOffset>5526405</wp:posOffset>
                </wp:positionH>
                <wp:positionV relativeFrom="paragraph">
                  <wp:posOffset>1080770</wp:posOffset>
                </wp:positionV>
                <wp:extent cx="367665" cy="296545"/>
                <wp:effectExtent l="0" t="0" r="0" b="0"/>
                <wp:wrapNone/>
                <wp:docPr id="14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7B631" w14:textId="77777777" w:rsidR="00BB1D56" w:rsidRPr="00C573B5" w:rsidRDefault="00BB1D56" w:rsidP="00C573B5">
                            <w:pPr>
                              <w:rPr>
                                <w:color w:val="0070C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color w:val="0070C0"/>
                                <w:u w:val="single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3" type="#_x0000_t202" style="position:absolute;margin-left:435.15pt;margin-top:85.1pt;width:28.95pt;height:23.35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" filled="f" stroked="f">
                <v:textbox>
                  <w:txbxContent>
                    <w:p w14:paraId="0B87B631" w14:textId="77777777" w:rsidR="00BB1D56" w:rsidRPr="00C573B5" w:rsidRDefault="00BB1D56" w:rsidP="00C573B5">
                      <w:pPr>
                        <w:rPr>
                          <w:color w:val="0070C0"/>
                          <w:u w:val="single"/>
                          <w:lang w:val="en-US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  <w:r>
                        <w:rPr>
                          <w:color w:val="0070C0"/>
                          <w:u w:val="single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573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40C7B2DD" wp14:editId="48258DC8">
                <wp:simplePos x="0" y="0"/>
                <wp:positionH relativeFrom="column">
                  <wp:posOffset>5481955</wp:posOffset>
                </wp:positionH>
                <wp:positionV relativeFrom="paragraph">
                  <wp:posOffset>157917</wp:posOffset>
                </wp:positionV>
                <wp:extent cx="367665" cy="296545"/>
                <wp:effectExtent l="0" t="0" r="0" b="0"/>
                <wp:wrapNone/>
                <wp:docPr id="14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CF90A" w14:textId="77777777" w:rsidR="00BB1D56" w:rsidRPr="00C573B5" w:rsidRDefault="00BB1D56" w:rsidP="00C573B5">
                            <w:pPr>
                              <w:rPr>
                                <w:color w:val="0070C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color w:val="0070C0"/>
                                <w:u w:val="single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4" type="#_x0000_t202" style="position:absolute;margin-left:431.65pt;margin-top:12.45pt;width:28.95pt;height:23.35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" filled="f" stroked="f">
                <v:textbox>
                  <w:txbxContent>
                    <w:p w14:paraId="740CF90A" w14:textId="77777777" w:rsidR="00BB1D56" w:rsidRPr="00C573B5" w:rsidRDefault="00BB1D56" w:rsidP="00C573B5">
                      <w:pPr>
                        <w:rPr>
                          <w:color w:val="0070C0"/>
                          <w:u w:val="single"/>
                          <w:lang w:val="en-US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  <w:r>
                        <w:rPr>
                          <w:color w:val="0070C0"/>
                          <w:u w:val="single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81E4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63BD0A5F" wp14:editId="6643BABF">
                <wp:simplePos x="0" y="0"/>
                <wp:positionH relativeFrom="column">
                  <wp:posOffset>3740150</wp:posOffset>
                </wp:positionH>
                <wp:positionV relativeFrom="paragraph">
                  <wp:posOffset>6574790</wp:posOffset>
                </wp:positionV>
                <wp:extent cx="1768475" cy="1021080"/>
                <wp:effectExtent l="57150" t="38100" r="79375" b="102870"/>
                <wp:wrapNone/>
                <wp:docPr id="1417" name="Скругленный прямоугольник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75" cy="10210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35D42B" w14:textId="77777777" w:rsidR="00BB1D56" w:rsidRPr="00FD67B9" w:rsidRDefault="00BB1D56" w:rsidP="00081E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</w:t>
                            </w:r>
                            <w:r w:rsidRPr="00081E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омплексная качественная оценка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1E4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элементов среды обитания, влияющих на распространение и жизнедеятельность охотничьих 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17" o:spid="_x0000_s1855" style="position:absolute;margin-left:294.5pt;margin-top:517.7pt;width:139.25pt;height:80.4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E35D42B" w14:textId="77777777" w:rsidR="00BB1D56" w:rsidRPr="00FD67B9" w:rsidRDefault="00BB1D56" w:rsidP="00081E4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</w:t>
                      </w:r>
                      <w:r w:rsidRPr="00081E4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омплексная качественная оценка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081E4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элементов среды обитания, влияющих на распространение и жизнедеятельность охотничьих ресурсов</w:t>
                      </w:r>
                    </w:p>
                  </w:txbxContent>
                </v:textbox>
              </v:roundrect>
            </w:pict>
          </mc:Fallback>
        </mc:AlternateContent>
      </w:r>
      <w:r w:rsidRPr="00C12E9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4F60223A" wp14:editId="360DFA0A">
                <wp:simplePos x="0" y="0"/>
                <wp:positionH relativeFrom="column">
                  <wp:posOffset>3752850</wp:posOffset>
                </wp:positionH>
                <wp:positionV relativeFrom="paragraph">
                  <wp:posOffset>7701915</wp:posOffset>
                </wp:positionV>
                <wp:extent cx="1768475" cy="308610"/>
                <wp:effectExtent l="57150" t="38100" r="79375" b="91440"/>
                <wp:wrapNone/>
                <wp:docPr id="1418" name="Скругленный прямоугольник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75" cy="30861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8CE9CC" w14:textId="77777777" w:rsidR="00BB1D56" w:rsidRPr="00FD67B9" w:rsidRDefault="00BB1D56" w:rsidP="00C12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Картографический материал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18" o:spid="_x0000_s1856" style="position:absolute;margin-left:295.5pt;margin-top:606.45pt;width:139.25pt;height:24.3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88CE9CC" w14:textId="77777777" w:rsidR="00BB1D56" w:rsidRPr="00FD67B9" w:rsidRDefault="00BB1D56" w:rsidP="00C12E9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Картографический материал</w:t>
                      </w:r>
                    </w:p>
                  </w:txbxContent>
                </v:textbox>
              </v:roundrect>
            </w:pict>
          </mc:Fallback>
        </mc:AlternateContent>
      </w:r>
      <w:r w:rsidRPr="00BF09F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513E2BD9" wp14:editId="5924F1FB">
                <wp:simplePos x="0" y="0"/>
                <wp:positionH relativeFrom="column">
                  <wp:posOffset>3740150</wp:posOffset>
                </wp:positionH>
                <wp:positionV relativeFrom="paragraph">
                  <wp:posOffset>5946140</wp:posOffset>
                </wp:positionV>
                <wp:extent cx="1768475" cy="497840"/>
                <wp:effectExtent l="57150" t="38100" r="79375" b="92710"/>
                <wp:wrapNone/>
                <wp:docPr id="1416" name="Скругленный прямоугольник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75" cy="49784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2D01A9" w14:textId="77777777" w:rsidR="00BB1D56" w:rsidRPr="00FD67B9" w:rsidRDefault="00BB1D56" w:rsidP="00BF09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</w:t>
                            </w:r>
                            <w:r w:rsidRPr="00BF09F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хема использования и охраны охотничьего угодья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16" o:spid="_x0000_s1857" style="position:absolute;margin-left:294.5pt;margin-top:468.2pt;width:139.25pt;height:39.2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52D01A9" w14:textId="77777777" w:rsidR="00BB1D56" w:rsidRPr="00FD67B9" w:rsidRDefault="00BB1D56" w:rsidP="00BF09F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</w:t>
                      </w:r>
                      <w:r w:rsidRPr="00BF09F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хема использования и охраны охотничьего угодья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79641554" wp14:editId="0F932DFB">
                <wp:simplePos x="0" y="0"/>
                <wp:positionH relativeFrom="column">
                  <wp:posOffset>4572000</wp:posOffset>
                </wp:positionH>
                <wp:positionV relativeFrom="paragraph">
                  <wp:posOffset>5659755</wp:posOffset>
                </wp:positionV>
                <wp:extent cx="0" cy="213360"/>
                <wp:effectExtent l="95250" t="0" r="57150" b="53340"/>
                <wp:wrapNone/>
                <wp:docPr id="1415" name="Прямая со стрелкой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566019" id="Прямая со стрелкой 1415" o:spid="_x0000_s1026" type="#_x0000_t32" style="position:absolute;margin-left:5in;margin-top:445.65pt;width:0;height:16.8pt;z-index:25357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" strokecolor="black [3040]">
                <v:stroke endarrow="open"/>
              </v:shape>
            </w:pict>
          </mc:Fallback>
        </mc:AlternateContent>
      </w:r>
      <w:r w:rsidRPr="00EE71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1C57B068" wp14:editId="6B173E6D">
                <wp:simplePos x="0" y="0"/>
                <wp:positionH relativeFrom="column">
                  <wp:posOffset>4384040</wp:posOffset>
                </wp:positionH>
                <wp:positionV relativeFrom="paragraph">
                  <wp:posOffset>5381625</wp:posOffset>
                </wp:positionV>
                <wp:extent cx="450850" cy="284480"/>
                <wp:effectExtent l="0" t="0" r="6350" b="1270"/>
                <wp:wrapNone/>
                <wp:docPr id="14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8DAA6" w14:textId="77777777" w:rsidR="00BB1D56" w:rsidRDefault="00BB1D56" w:rsidP="00EE7131">
                            <w:r>
                              <w:t xml:space="preserve">2.4.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8" type="#_x0000_t202" style="position:absolute;margin-left:345.2pt;margin-top:423.75pt;width:35.5pt;height:22.4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" stroked="f">
                <v:textbox>
                  <w:txbxContent>
                    <w:p w14:paraId="7AE8DAA6" w14:textId="77777777" w:rsidR="00BB1D56" w:rsidRDefault="00BB1D56" w:rsidP="00EE7131">
                      <w:r>
                        <w:t xml:space="preserve">2.4. </w:t>
                      </w:r>
                    </w:p>
                  </w:txbxContent>
                </v:textbox>
              </v:shape>
            </w:pict>
          </mc:Fallback>
        </mc:AlternateContent>
      </w:r>
      <w:r w:rsidR="00433638" w:rsidRPr="0043363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75C2C1B9" wp14:editId="4B8EC639">
                <wp:simplePos x="0" y="0"/>
                <wp:positionH relativeFrom="column">
                  <wp:posOffset>3788410</wp:posOffset>
                </wp:positionH>
                <wp:positionV relativeFrom="paragraph">
                  <wp:posOffset>4342765</wp:posOffset>
                </wp:positionV>
                <wp:extent cx="1768475" cy="890270"/>
                <wp:effectExtent l="57150" t="38100" r="79375" b="100330"/>
                <wp:wrapNone/>
                <wp:docPr id="1413" name="Скругленный прямоугольник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75" cy="89027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B19087" w14:textId="77777777" w:rsidR="00BB1D56" w:rsidRPr="00FD67B9" w:rsidRDefault="00BB1D56" w:rsidP="004336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</w:t>
                            </w:r>
                            <w:r w:rsidRPr="0043363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ведения об осуществлении производственного охотничьего контроля на территории закрепленных за ним охотничьих угодий за истекший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13" o:spid="_x0000_s1859" style="position:absolute;margin-left:298.3pt;margin-top:341.95pt;width:139.25pt;height:70.1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4B19087" w14:textId="77777777" w:rsidR="00BB1D56" w:rsidRPr="00FD67B9" w:rsidRDefault="00BB1D56" w:rsidP="0043363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</w:t>
                      </w:r>
                      <w:r w:rsidRPr="0043363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ведения об осуществлении производственного охотничьего контроля на территории закрепленных за ним охотничьих угодий за истекший год</w:t>
                      </w:r>
                    </w:p>
                  </w:txbxContent>
                </v:textbox>
              </v:roundrect>
            </w:pict>
          </mc:Fallback>
        </mc:AlternateContent>
      </w:r>
      <w:r w:rsidR="00433638" w:rsidRPr="00DF544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3F5767D3" wp14:editId="1736F1CE">
                <wp:simplePos x="0" y="0"/>
                <wp:positionH relativeFrom="column">
                  <wp:posOffset>4256727</wp:posOffset>
                </wp:positionH>
                <wp:positionV relativeFrom="paragraph">
                  <wp:posOffset>1678940</wp:posOffset>
                </wp:positionV>
                <wp:extent cx="450850" cy="284480"/>
                <wp:effectExtent l="0" t="0" r="6350" b="1270"/>
                <wp:wrapNone/>
                <wp:docPr id="14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943FA" w14:textId="77777777" w:rsidR="00BB1D56" w:rsidRDefault="00BB1D56" w:rsidP="00DF5444">
                            <w:r>
                              <w:t xml:space="preserve">2.3.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0" type="#_x0000_t202" style="position:absolute;margin-left:335.2pt;margin-top:132.2pt;width:35.5pt;height:22.4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" stroked="f">
                <v:textbox>
                  <w:txbxContent>
                    <w:p w14:paraId="331943FA" w14:textId="77777777" w:rsidR="00BB1D56" w:rsidRDefault="00BB1D56" w:rsidP="00DF5444">
                      <w:r>
                        <w:t xml:space="preserve">2.3. </w:t>
                      </w:r>
                    </w:p>
                  </w:txbxContent>
                </v:textbox>
              </v:shape>
            </w:pict>
          </mc:Fallback>
        </mc:AlternateContent>
      </w:r>
      <w:r w:rsidR="0043363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31E731BF" wp14:editId="0D6C31EC">
                <wp:simplePos x="0" y="0"/>
                <wp:positionH relativeFrom="column">
                  <wp:posOffset>4425950</wp:posOffset>
                </wp:positionH>
                <wp:positionV relativeFrom="paragraph">
                  <wp:posOffset>1940560</wp:posOffset>
                </wp:positionV>
                <wp:extent cx="0" cy="284480"/>
                <wp:effectExtent l="95250" t="0" r="57150" b="58420"/>
                <wp:wrapNone/>
                <wp:docPr id="1409" name="Прямая со стрелкой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0459DB" id="Прямая со стрелкой 1409" o:spid="_x0000_s1026" type="#_x0000_t32" style="position:absolute;margin-left:348.5pt;margin-top:152.8pt;width:0;height:22.4pt;z-index:25355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">
                <v:stroke endarrow="open"/>
              </v:shape>
            </w:pict>
          </mc:Fallback>
        </mc:AlternateContent>
      </w:r>
      <w:r w:rsidR="00DF5444" w:rsidRPr="00DF544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0AC3F3CB" wp14:editId="1A6C6A0C">
                <wp:simplePos x="0" y="0"/>
                <wp:positionH relativeFrom="column">
                  <wp:posOffset>3300730</wp:posOffset>
                </wp:positionH>
                <wp:positionV relativeFrom="paragraph">
                  <wp:posOffset>577660</wp:posOffset>
                </wp:positionV>
                <wp:extent cx="2243455" cy="462915"/>
                <wp:effectExtent l="57150" t="38100" r="80645" b="89535"/>
                <wp:wrapNone/>
                <wp:docPr id="1406" name="Скругленный прямоугольник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46291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15C187" w14:textId="77777777" w:rsidR="00BB1D56" w:rsidRPr="00FD67B9" w:rsidRDefault="00BB1D56" w:rsidP="00DF54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</w:t>
                            </w:r>
                            <w:r w:rsidRPr="00DF544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ормы пропускной способности охотничьих угодий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06" o:spid="_x0000_s1861" style="position:absolute;margin-left:259.9pt;margin-top:45.5pt;width:176.65pt;height:36.45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515C187" w14:textId="77777777" w:rsidR="00BB1D56" w:rsidRPr="00FD67B9" w:rsidRDefault="00BB1D56" w:rsidP="00DF544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</w:t>
                      </w:r>
                      <w:r w:rsidRPr="00DF544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ормы пропускной способности охотничьих угодий</w:t>
                      </w:r>
                    </w:p>
                  </w:txbxContent>
                </v:textbox>
              </v:roundrect>
            </w:pict>
          </mc:Fallback>
        </mc:AlternateContent>
      </w:r>
      <w:r w:rsidR="00DF5444" w:rsidRPr="00DF544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4C2D03C8" wp14:editId="75F6FD0C">
                <wp:simplePos x="0" y="0"/>
                <wp:positionH relativeFrom="column">
                  <wp:posOffset>3275330</wp:posOffset>
                </wp:positionH>
                <wp:positionV relativeFrom="paragraph">
                  <wp:posOffset>1156087</wp:posOffset>
                </wp:positionV>
                <wp:extent cx="2243455" cy="462915"/>
                <wp:effectExtent l="57150" t="38100" r="80645" b="89535"/>
                <wp:wrapNone/>
                <wp:docPr id="1407" name="Скругленный прямоугольник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46291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D11E67" w14:textId="77777777" w:rsidR="00BB1D56" w:rsidRPr="00FD67B9" w:rsidRDefault="00BB1D56" w:rsidP="00DF54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</w:t>
                            </w:r>
                            <w:r w:rsidRPr="00DF544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ормы допустимой добычи охотничьих ресурсов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07" o:spid="_x0000_s1862" style="position:absolute;margin-left:257.9pt;margin-top:91.05pt;width:176.65pt;height:36.45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8D11E67" w14:textId="77777777" w:rsidR="00BB1D56" w:rsidRPr="00FD67B9" w:rsidRDefault="00BB1D56" w:rsidP="00DF544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</w:t>
                      </w:r>
                      <w:r w:rsidRPr="00DF544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ормы допустимой добычи охотничьих ресурсов</w:t>
                      </w:r>
                    </w:p>
                  </w:txbxContent>
                </v:textbox>
              </v:roundrect>
            </w:pict>
          </mc:Fallback>
        </mc:AlternateContent>
      </w:r>
      <w:r w:rsidR="00F8754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1F56BD0F" wp14:editId="5D9F9A20">
                <wp:simplePos x="0" y="0"/>
                <wp:positionH relativeFrom="column">
                  <wp:posOffset>4382514</wp:posOffset>
                </wp:positionH>
                <wp:positionV relativeFrom="paragraph">
                  <wp:posOffset>281651</wp:posOffset>
                </wp:positionV>
                <wp:extent cx="0" cy="285058"/>
                <wp:effectExtent l="95250" t="0" r="57150" b="58420"/>
                <wp:wrapNone/>
                <wp:docPr id="1405" name="Прямая со стрелкой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0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42F416" id="Прямая со стрелкой 1405" o:spid="_x0000_s1026" type="#_x0000_t32" style="position:absolute;margin-left:345.1pt;margin-top:22.2pt;width:0;height:22.45pt;z-index:25355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F87543" w:rsidRPr="00F8754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4EE8A7DF" wp14:editId="4E7D0594">
                <wp:simplePos x="0" y="0"/>
                <wp:positionH relativeFrom="column">
                  <wp:posOffset>4189730</wp:posOffset>
                </wp:positionH>
                <wp:positionV relativeFrom="paragraph">
                  <wp:posOffset>6350</wp:posOffset>
                </wp:positionV>
                <wp:extent cx="450850" cy="284480"/>
                <wp:effectExtent l="0" t="0" r="6350" b="1270"/>
                <wp:wrapNone/>
                <wp:docPr id="14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1504B" w14:textId="77777777" w:rsidR="00BB1D56" w:rsidRDefault="00BB1D56" w:rsidP="00F87543">
                            <w:r>
                              <w:t xml:space="preserve">2.2.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3" type="#_x0000_t202" style="position:absolute;margin-left:329.9pt;margin-top:.5pt;width:35.5pt;height:22.4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" stroked="f">
                <v:textbox>
                  <w:txbxContent>
                    <w:p w14:paraId="6251504B" w14:textId="77777777" w:rsidR="00BB1D56" w:rsidRDefault="00BB1D56" w:rsidP="00F87543">
                      <w:r>
                        <w:t xml:space="preserve">2.2. </w:t>
                      </w:r>
                    </w:p>
                  </w:txbxContent>
                </v:textbox>
              </v:shape>
            </w:pict>
          </mc:Fallback>
        </mc:AlternateContent>
      </w:r>
      <w:r w:rsidR="00796956" w:rsidRPr="005872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2D4BEA5D" wp14:editId="546AC554">
                <wp:simplePos x="0" y="0"/>
                <wp:positionH relativeFrom="column">
                  <wp:posOffset>267970</wp:posOffset>
                </wp:positionH>
                <wp:positionV relativeFrom="paragraph">
                  <wp:posOffset>167005</wp:posOffset>
                </wp:positionV>
                <wp:extent cx="332105" cy="296545"/>
                <wp:effectExtent l="0" t="0" r="0" b="8255"/>
                <wp:wrapNone/>
                <wp:docPr id="13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2278E" w14:textId="77777777" w:rsidR="00BB1D56" w:rsidRPr="00A56EDE" w:rsidRDefault="00BB1D56" w:rsidP="0058727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4" type="#_x0000_t202" style="position:absolute;margin-left:21.1pt;margin-top:13.15pt;width:26.15pt;height:23.35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" stroked="f">
                <v:textbox>
                  <w:txbxContent>
                    <w:p w14:paraId="7302278E" w14:textId="77777777" w:rsidR="00BB1D56" w:rsidRPr="00A56EDE" w:rsidRDefault="00BB1D56" w:rsidP="0058727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C6FC8" w:rsidRPr="005C6F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1F2115AA" wp14:editId="5348CEAF">
                <wp:simplePos x="0" y="0"/>
                <wp:positionH relativeFrom="column">
                  <wp:posOffset>438555</wp:posOffset>
                </wp:positionH>
                <wp:positionV relativeFrom="paragraph">
                  <wp:posOffset>6289089</wp:posOffset>
                </wp:positionV>
                <wp:extent cx="403225" cy="296545"/>
                <wp:effectExtent l="0" t="0" r="0" b="0"/>
                <wp:wrapNone/>
                <wp:docPr id="13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36304" w14:textId="77777777" w:rsidR="00BB1D56" w:rsidRPr="00A56EDE" w:rsidRDefault="00BB1D56" w:rsidP="005C6FC8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5" type="#_x0000_t202" style="position:absolute;margin-left:34.55pt;margin-top:495.2pt;width:31.75pt;height:23.3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" filled="f" stroked="f">
                <v:textbox>
                  <w:txbxContent>
                    <w:p w14:paraId="06B36304" w14:textId="77777777" w:rsidR="00BB1D56" w:rsidRPr="00A56EDE" w:rsidRDefault="00BB1D56" w:rsidP="005C6FC8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5C6FC8" w:rsidRPr="005C6F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2B2DE4B2" wp14:editId="1AAB4154">
                <wp:simplePos x="0" y="0"/>
                <wp:positionH relativeFrom="column">
                  <wp:posOffset>39370</wp:posOffset>
                </wp:positionH>
                <wp:positionV relativeFrom="paragraph">
                  <wp:posOffset>4441190</wp:posOffset>
                </wp:positionV>
                <wp:extent cx="403225" cy="296545"/>
                <wp:effectExtent l="0" t="0" r="0" b="8255"/>
                <wp:wrapNone/>
                <wp:docPr id="13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B9E4F" w14:textId="77777777" w:rsidR="00BB1D56" w:rsidRPr="00A56EDE" w:rsidRDefault="00BB1D56" w:rsidP="005C6FC8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6" type="#_x0000_t202" style="position:absolute;margin-left:3.1pt;margin-top:349.7pt;width:31.75pt;height:23.35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" stroked="f">
                <v:textbox>
                  <w:txbxContent>
                    <w:p w14:paraId="7A0B9E4F" w14:textId="77777777" w:rsidR="00BB1D56" w:rsidRPr="00A56EDE" w:rsidRDefault="00BB1D56" w:rsidP="005C6FC8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5C6FC8" w:rsidRPr="005C6F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36F603FD" wp14:editId="1703DDE6">
                <wp:simplePos x="0" y="0"/>
                <wp:positionH relativeFrom="column">
                  <wp:posOffset>1782445</wp:posOffset>
                </wp:positionH>
                <wp:positionV relativeFrom="paragraph">
                  <wp:posOffset>4427220</wp:posOffset>
                </wp:positionV>
                <wp:extent cx="403225" cy="296545"/>
                <wp:effectExtent l="0" t="0" r="0" b="0"/>
                <wp:wrapNone/>
                <wp:docPr id="13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AF00B" w14:textId="77777777" w:rsidR="00BB1D56" w:rsidRPr="00A56EDE" w:rsidRDefault="00BB1D56" w:rsidP="005C6FC8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7" type="#_x0000_t202" style="position:absolute;margin-left:140.35pt;margin-top:348.6pt;width:31.75pt;height:23.35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" filled="f" stroked="f">
                <v:textbox>
                  <w:txbxContent>
                    <w:p w14:paraId="69FAF00B" w14:textId="77777777" w:rsidR="00BB1D56" w:rsidRPr="00A56EDE" w:rsidRDefault="00BB1D56" w:rsidP="005C6FC8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5C6FC8" w:rsidRPr="005C6F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0A6483FE" wp14:editId="4D286D08">
                <wp:simplePos x="0" y="0"/>
                <wp:positionH relativeFrom="column">
                  <wp:posOffset>242570</wp:posOffset>
                </wp:positionH>
                <wp:positionV relativeFrom="paragraph">
                  <wp:posOffset>2948305</wp:posOffset>
                </wp:positionV>
                <wp:extent cx="403225" cy="296545"/>
                <wp:effectExtent l="0" t="0" r="0" b="8255"/>
                <wp:wrapNone/>
                <wp:docPr id="13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08810" w14:textId="77777777" w:rsidR="00BB1D56" w:rsidRPr="00A56EDE" w:rsidRDefault="00BB1D56" w:rsidP="005C6FC8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8" type="#_x0000_t202" style="position:absolute;margin-left:19.1pt;margin-top:232.15pt;width:31.75pt;height:23.35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" stroked="f">
                <v:textbox>
                  <w:txbxContent>
                    <w:p w14:paraId="20C08810" w14:textId="77777777" w:rsidR="00BB1D56" w:rsidRPr="00A56EDE" w:rsidRDefault="00BB1D56" w:rsidP="005C6FC8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C6FC8" w:rsidRPr="005872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22EBA9DE" wp14:editId="45E07AF2">
                <wp:simplePos x="0" y="0"/>
                <wp:positionH relativeFrom="column">
                  <wp:posOffset>210952</wp:posOffset>
                </wp:positionH>
                <wp:positionV relativeFrom="paragraph">
                  <wp:posOffset>1857375</wp:posOffset>
                </wp:positionV>
                <wp:extent cx="403225" cy="296545"/>
                <wp:effectExtent l="0" t="0" r="0" b="8255"/>
                <wp:wrapNone/>
                <wp:docPr id="13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BA14B" w14:textId="77777777" w:rsidR="00BB1D56" w:rsidRPr="00A56EDE" w:rsidRDefault="00BB1D56" w:rsidP="0058727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69" type="#_x0000_t202" style="position:absolute;margin-left:16.6pt;margin-top:146.25pt;width:31.75pt;height:23.35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" stroked="f">
                <v:textbox>
                  <w:txbxContent>
                    <w:p w14:paraId="013BA14B" w14:textId="77777777" w:rsidR="00BB1D56" w:rsidRPr="00A56EDE" w:rsidRDefault="00BB1D56" w:rsidP="0058727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87277" w:rsidRPr="005872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4FD972D3" wp14:editId="6416EB7B">
                <wp:simplePos x="0" y="0"/>
                <wp:positionH relativeFrom="column">
                  <wp:posOffset>214275</wp:posOffset>
                </wp:positionH>
                <wp:positionV relativeFrom="paragraph">
                  <wp:posOffset>946670</wp:posOffset>
                </wp:positionV>
                <wp:extent cx="403761" cy="296545"/>
                <wp:effectExtent l="0" t="0" r="0" b="8255"/>
                <wp:wrapNone/>
                <wp:docPr id="13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61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5E8BE" w14:textId="77777777" w:rsidR="00BB1D56" w:rsidRPr="00A56EDE" w:rsidRDefault="00BB1D56" w:rsidP="0058727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0" type="#_x0000_t202" style="position:absolute;margin-left:16.85pt;margin-top:74.55pt;width:31.8pt;height:23.35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" stroked="f">
                <v:textbox>
                  <w:txbxContent>
                    <w:p w14:paraId="19F5E8BE" w14:textId="77777777" w:rsidR="00BB1D56" w:rsidRPr="00A56EDE" w:rsidRDefault="00BB1D56" w:rsidP="0058727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87277" w:rsidRPr="005872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5E54BDED" wp14:editId="74070AAE">
                <wp:simplePos x="0" y="0"/>
                <wp:positionH relativeFrom="column">
                  <wp:posOffset>819917</wp:posOffset>
                </wp:positionH>
                <wp:positionV relativeFrom="paragraph">
                  <wp:posOffset>6444945</wp:posOffset>
                </wp:positionV>
                <wp:extent cx="2243455" cy="510639"/>
                <wp:effectExtent l="57150" t="38100" r="80645" b="99060"/>
                <wp:wrapNone/>
                <wp:docPr id="1374" name="Скругленный прямоугольник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510639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686AA4" w14:textId="77777777" w:rsidR="00BB1D56" w:rsidRPr="00FD67B9" w:rsidRDefault="00BB1D56" w:rsidP="005872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Путевка при охоте в закрепленных охотхозяйственных угодьях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74" o:spid="_x0000_s1871" style="position:absolute;margin-left:64.55pt;margin-top:507.5pt;width:176.65pt;height:40.2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B686AA4" w14:textId="77777777" w:rsidR="00BB1D56" w:rsidRPr="00FD67B9" w:rsidRDefault="00BB1D56" w:rsidP="0058727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Путевка при охоте в закрепленных охотхозяйственных угодьях </w:t>
                      </w:r>
                    </w:p>
                  </w:txbxContent>
                </v:textbox>
              </v:roundrect>
            </w:pict>
          </mc:Fallback>
        </mc:AlternateContent>
      </w:r>
      <w:r w:rsidR="00587277" w:rsidRPr="00E70E4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4D31B064" wp14:editId="0648DDD9">
                <wp:simplePos x="0" y="0"/>
                <wp:positionH relativeFrom="column">
                  <wp:posOffset>1959610</wp:posOffset>
                </wp:positionH>
                <wp:positionV relativeFrom="paragraph">
                  <wp:posOffset>4686935</wp:posOffset>
                </wp:positionV>
                <wp:extent cx="1459865" cy="1626235"/>
                <wp:effectExtent l="57150" t="38100" r="83185" b="88265"/>
                <wp:wrapNone/>
                <wp:docPr id="1373" name="Скругленный прямоугольник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6262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71D7F7" w14:textId="77777777" w:rsidR="00BB1D56" w:rsidRPr="00FD67B9" w:rsidRDefault="00BB1D56" w:rsidP="00E70E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Образовательные </w:t>
                            </w:r>
                            <w:r w:rsidRPr="0058727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программ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ы</w:t>
                            </w:r>
                            <w:r w:rsidRPr="0058727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среднего профессионального и высшего образования, разработанны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</w:t>
                            </w:r>
                            <w:r w:rsidRPr="0058727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в соответствии с Федеральным законом от 29.12.2012 N 273-ФЗ "Об образовании в Российской Федерации"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73" o:spid="_x0000_s1872" style="position:absolute;margin-left:154.3pt;margin-top:369.05pt;width:114.95pt;height:128.0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371D7F7" w14:textId="77777777" w:rsidR="00BB1D56" w:rsidRPr="00FD67B9" w:rsidRDefault="00BB1D56" w:rsidP="00E70E4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Образовательные </w:t>
                      </w:r>
                      <w:r w:rsidRPr="0058727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программ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ы</w:t>
                      </w:r>
                      <w:r w:rsidRPr="0058727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среднего профессионального и высшего образования, разработанны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</w:t>
                      </w:r>
                      <w:r w:rsidRPr="0058727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в соответствии с Федеральным законом от 29.12.2012 N 273-ФЗ "Об образовании в Российской Федерации"</w:t>
                      </w:r>
                    </w:p>
                  </w:txbxContent>
                </v:textbox>
              </v:roundrect>
            </w:pict>
          </mc:Fallback>
        </mc:AlternateContent>
      </w:r>
      <w:r w:rsidR="00587277" w:rsidRPr="00E70E4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3473886D" wp14:editId="4F459916">
                <wp:simplePos x="0" y="0"/>
                <wp:positionH relativeFrom="column">
                  <wp:posOffset>439907</wp:posOffset>
                </wp:positionH>
                <wp:positionV relativeFrom="paragraph">
                  <wp:posOffset>4699273</wp:posOffset>
                </wp:positionV>
                <wp:extent cx="1471930" cy="1615044"/>
                <wp:effectExtent l="57150" t="38100" r="71120" b="99695"/>
                <wp:wrapNone/>
                <wp:docPr id="1368" name="Скругленный прямоугольник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61504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B2BE2F" w14:textId="77777777" w:rsidR="00BB1D56" w:rsidRPr="00FD67B9" w:rsidRDefault="00BB1D56" w:rsidP="00E70E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Научные и научно-технические</w:t>
                            </w:r>
                            <w:r w:rsidRPr="00E70E4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программ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ы</w:t>
                            </w:r>
                            <w:r w:rsidRPr="00E70E4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 проект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ы, разработанные и утвержденные в соответствии с  </w:t>
                            </w:r>
                            <w:r w:rsidRPr="00E70E4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Федеральным законом от 23.08.1996 N 127-ФЗ "О науке и государственной научно-технической политике"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68" o:spid="_x0000_s1873" style="position:absolute;margin-left:34.65pt;margin-top:370pt;width:115.9pt;height:127.15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7B2BE2F" w14:textId="77777777" w:rsidR="00BB1D56" w:rsidRPr="00FD67B9" w:rsidRDefault="00BB1D56" w:rsidP="00E70E4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Научные и научно-технические</w:t>
                      </w:r>
                      <w:r w:rsidRPr="00E70E4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программ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ы</w:t>
                      </w:r>
                      <w:r w:rsidRPr="00E70E4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 проект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ы, разработанные и утвержденные в соответствии с  </w:t>
                      </w:r>
                      <w:r w:rsidRPr="00E70E4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Федеральным законом от 23.08.1996 N 127-ФЗ "О науке и государственной научно-технической политике"</w:t>
                      </w:r>
                    </w:p>
                  </w:txbxContent>
                </v:textbox>
              </v:roundrect>
            </w:pict>
          </mc:Fallback>
        </mc:AlternateContent>
      </w:r>
      <w:r w:rsidR="005872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3C0EB284" wp14:editId="1AE33D69">
                <wp:simplePos x="0" y="0"/>
                <wp:positionH relativeFrom="column">
                  <wp:posOffset>2705100</wp:posOffset>
                </wp:positionH>
                <wp:positionV relativeFrom="paragraph">
                  <wp:posOffset>4541520</wp:posOffset>
                </wp:positionV>
                <wp:extent cx="0" cy="142875"/>
                <wp:effectExtent l="95250" t="0" r="57150" b="66675"/>
                <wp:wrapNone/>
                <wp:docPr id="1372" name="Прямая со стрелкой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FD73038" id="Прямая со стрелкой 1372" o:spid="_x0000_s1026" type="#_x0000_t32" style="position:absolute;margin-left:213pt;margin-top:357.6pt;width:0;height:11.25pt;z-index:25348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">
                <v:stroke endarrow="open"/>
              </v:shape>
            </w:pict>
          </mc:Fallback>
        </mc:AlternateContent>
      </w:r>
      <w:r w:rsidR="00587277" w:rsidRPr="00E70E4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1AB79540" wp14:editId="0FE58342">
                <wp:simplePos x="0" y="0"/>
                <wp:positionH relativeFrom="column">
                  <wp:posOffset>329738</wp:posOffset>
                </wp:positionH>
                <wp:positionV relativeFrom="paragraph">
                  <wp:posOffset>4250822</wp:posOffset>
                </wp:positionV>
                <wp:extent cx="1579245" cy="284480"/>
                <wp:effectExtent l="0" t="0" r="1905" b="1270"/>
                <wp:wrapNone/>
                <wp:docPr id="1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2844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375C0" w14:textId="77777777" w:rsidR="00BB1D56" w:rsidRPr="00E70E4E" w:rsidRDefault="00BB1D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70E4E">
                              <w:rPr>
                                <w:rFonts w:ascii="Times New Roman" w:hAnsi="Times New Roman" w:cs="Times New Roman"/>
                              </w:rPr>
                              <w:t>Научная организация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4" type="#_x0000_t202" style="position:absolute;margin-left:25.95pt;margin-top:334.7pt;width:124.35pt;height:22.4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" fillcolor="white [3201]" stroked="f" strokeweight="2pt">
                <v:textbox>
                  <w:txbxContent>
                    <w:p w14:paraId="576375C0" w14:textId="77777777" w:rsidR="00BB1D56" w:rsidRPr="00E70E4E" w:rsidRDefault="00BB1D5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70E4E">
                        <w:rPr>
                          <w:rFonts w:ascii="Times New Roman" w:hAnsi="Times New Roman" w:cs="Times New Roman"/>
                        </w:rPr>
                        <w:t>Научная организация</w:t>
                      </w:r>
                    </w:p>
                  </w:txbxContent>
                </v:textbox>
              </v:shape>
            </w:pict>
          </mc:Fallback>
        </mc:AlternateContent>
      </w:r>
      <w:r w:rsidR="00587277" w:rsidRPr="00E70E4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72E927A2" wp14:editId="75A25594">
                <wp:simplePos x="0" y="0"/>
                <wp:positionH relativeFrom="column">
                  <wp:posOffset>1710055</wp:posOffset>
                </wp:positionH>
                <wp:positionV relativeFrom="paragraph">
                  <wp:posOffset>4247515</wp:posOffset>
                </wp:positionV>
                <wp:extent cx="2077720" cy="296545"/>
                <wp:effectExtent l="0" t="0" r="0" b="8255"/>
                <wp:wrapNone/>
                <wp:docPr id="13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B4767" w14:textId="77777777" w:rsidR="00BB1D56" w:rsidRPr="00E70E4E" w:rsidRDefault="00BB1D56" w:rsidP="00E70E4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Образовательная организация</w:t>
                            </w:r>
                            <w:r w:rsidRPr="00E70E4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5" type="#_x0000_t202" style="position:absolute;margin-left:134.65pt;margin-top:334.45pt;width:163.6pt;height:23.35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" stroked="f">
                <v:textbox>
                  <w:txbxContent>
                    <w:p w14:paraId="7D4B4767" w14:textId="77777777" w:rsidR="00BB1D56" w:rsidRPr="00E70E4E" w:rsidRDefault="00BB1D56" w:rsidP="00E70E4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Образовательная организация</w:t>
                      </w:r>
                      <w:r w:rsidRPr="00E70E4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0E4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6FBA05F9" wp14:editId="4E84215C">
                <wp:simplePos x="0" y="0"/>
                <wp:positionH relativeFrom="column">
                  <wp:posOffset>1116734</wp:posOffset>
                </wp:positionH>
                <wp:positionV relativeFrom="paragraph">
                  <wp:posOffset>4556768</wp:posOffset>
                </wp:positionV>
                <wp:extent cx="0" cy="142875"/>
                <wp:effectExtent l="95250" t="0" r="57150" b="66675"/>
                <wp:wrapNone/>
                <wp:docPr id="1370" name="Прямая со стрелкой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D4AD66B" id="Прямая со стрелкой 1370" o:spid="_x0000_s1026" type="#_x0000_t32" style="position:absolute;margin-left:87.95pt;margin-top:358.8pt;width:0;height:11.25pt;z-index:25348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CB125B" w:rsidRPr="00CB12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3E00A2A9" wp14:editId="396CF7E0">
                <wp:simplePos x="0" y="0"/>
                <wp:positionH relativeFrom="column">
                  <wp:posOffset>843668</wp:posOffset>
                </wp:positionH>
                <wp:positionV relativeFrom="paragraph">
                  <wp:posOffset>3369236</wp:posOffset>
                </wp:positionV>
                <wp:extent cx="2243455" cy="676893"/>
                <wp:effectExtent l="57150" t="38100" r="80645" b="104775"/>
                <wp:wrapNone/>
                <wp:docPr id="1367" name="Скругленный прямоугольник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676893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08C811" w14:textId="77777777" w:rsidR="00BB1D56" w:rsidRPr="00FD67B9" w:rsidRDefault="00BB1D56" w:rsidP="00CB12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Документы, подтверждающие, что организация, осуществлющая добычу, является </w:t>
                            </w:r>
                            <w:r w:rsidRPr="00CB125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научной или образовательной организацией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67" o:spid="_x0000_s1876" style="position:absolute;margin-left:66.45pt;margin-top:265.3pt;width:176.65pt;height:53.3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808C811" w14:textId="77777777" w:rsidR="00BB1D56" w:rsidRPr="00FD67B9" w:rsidRDefault="00BB1D56" w:rsidP="00CB125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Документы, подтверждающие, что организация, осуществлющая добычу, является </w:t>
                      </w:r>
                      <w:r w:rsidRPr="00CB125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научной или образовательной организацией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B12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246E14FC" wp14:editId="2E27BB66">
                <wp:simplePos x="0" y="0"/>
                <wp:positionH relativeFrom="column">
                  <wp:posOffset>1906905</wp:posOffset>
                </wp:positionH>
                <wp:positionV relativeFrom="paragraph">
                  <wp:posOffset>3077210</wp:posOffset>
                </wp:positionV>
                <wp:extent cx="0" cy="285115"/>
                <wp:effectExtent l="95250" t="0" r="57150" b="57785"/>
                <wp:wrapNone/>
                <wp:docPr id="1366" name="Прямая со стрелкой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42D491A" id="Прямая со стрелкой 1366" o:spid="_x0000_s1026" type="#_x0000_t32" style="position:absolute;margin-left:150.15pt;margin-top:242.3pt;width:0;height:22.45pt;z-index:25347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">
                <v:stroke endarrow="open"/>
              </v:shape>
            </w:pict>
          </mc:Fallback>
        </mc:AlternateContent>
      </w:r>
      <w:r w:rsidR="00CB125B" w:rsidRPr="00CB12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454D0634" wp14:editId="36F3E40A">
                <wp:simplePos x="0" y="0"/>
                <wp:positionH relativeFrom="column">
                  <wp:posOffset>1704975</wp:posOffset>
                </wp:positionH>
                <wp:positionV relativeFrom="paragraph">
                  <wp:posOffset>2794635</wp:posOffset>
                </wp:positionV>
                <wp:extent cx="450850" cy="284480"/>
                <wp:effectExtent l="0" t="0" r="6350" b="1270"/>
                <wp:wrapNone/>
                <wp:docPr id="13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0E8A4" w14:textId="77777777" w:rsidR="00BB1D56" w:rsidRDefault="00BB1D56" w:rsidP="00CB125B">
                            <w:r>
                              <w:t xml:space="preserve">1.5.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7" type="#_x0000_t202" style="position:absolute;margin-left:134.25pt;margin-top:220.05pt;width:35.5pt;height:22.4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" stroked="f">
                <v:textbox>
                  <w:txbxContent>
                    <w:p w14:paraId="4520E8A4" w14:textId="77777777" w:rsidR="00BB1D56" w:rsidRDefault="00BB1D56" w:rsidP="00CB125B">
                      <w:r>
                        <w:t xml:space="preserve">1.5. </w:t>
                      </w:r>
                    </w:p>
                  </w:txbxContent>
                </v:textbox>
              </v:shape>
            </w:pict>
          </mc:Fallback>
        </mc:AlternateContent>
      </w:r>
      <w:r w:rsidR="00CB125B" w:rsidRPr="00CB12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458023BB" wp14:editId="5FE79D71">
                <wp:simplePos x="0" y="0"/>
                <wp:positionH relativeFrom="column">
                  <wp:posOffset>841260</wp:posOffset>
                </wp:positionH>
                <wp:positionV relativeFrom="paragraph">
                  <wp:posOffset>2237963</wp:posOffset>
                </wp:positionV>
                <wp:extent cx="2243455" cy="450850"/>
                <wp:effectExtent l="57150" t="38100" r="80645" b="101600"/>
                <wp:wrapNone/>
                <wp:docPr id="1364" name="Скругленный прямоугольник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450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43618D" w14:textId="77777777" w:rsidR="00BB1D56" w:rsidRPr="00FD67B9" w:rsidRDefault="00BB1D56" w:rsidP="00CB12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Охотхозяйственное соглашение при охоте в закрепленных охотничьих угодьях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64" o:spid="_x0000_s1878" style="position:absolute;margin-left:66.25pt;margin-top:176.2pt;width:176.65pt;height:35.5pt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243618D" w14:textId="77777777" w:rsidR="00BB1D56" w:rsidRPr="00FD67B9" w:rsidRDefault="00BB1D56" w:rsidP="00CB125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Охотхозяйственное соглашение при охоте в закрепленных охотничьих угодьях</w:t>
                      </w:r>
                    </w:p>
                  </w:txbxContent>
                </v:textbox>
              </v:roundrect>
            </w:pict>
          </mc:Fallback>
        </mc:AlternateContent>
      </w:r>
      <w:r w:rsidR="00CB12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538FD017" wp14:editId="4F2EEC9A">
                <wp:simplePos x="0" y="0"/>
                <wp:positionH relativeFrom="column">
                  <wp:posOffset>1909445</wp:posOffset>
                </wp:positionH>
                <wp:positionV relativeFrom="paragraph">
                  <wp:posOffset>1951990</wp:posOffset>
                </wp:positionV>
                <wp:extent cx="0" cy="285115"/>
                <wp:effectExtent l="95250" t="0" r="57150" b="57785"/>
                <wp:wrapNone/>
                <wp:docPr id="1363" name="Прямая со стрелкой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4DE5E18" id="Прямая со стрелкой 1363" o:spid="_x0000_s1026" type="#_x0000_t32" style="position:absolute;margin-left:150.35pt;margin-top:153.7pt;width:0;height:22.45pt;z-index:25346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">
                <v:stroke endarrow="open"/>
              </v:shape>
            </w:pict>
          </mc:Fallback>
        </mc:AlternateContent>
      </w:r>
      <w:r w:rsidR="00CB12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5637BF83" wp14:editId="33BAF030">
                <wp:simplePos x="0" y="0"/>
                <wp:positionH relativeFrom="column">
                  <wp:posOffset>1911985</wp:posOffset>
                </wp:positionH>
                <wp:positionV relativeFrom="paragraph">
                  <wp:posOffset>280670</wp:posOffset>
                </wp:positionV>
                <wp:extent cx="0" cy="285115"/>
                <wp:effectExtent l="95250" t="0" r="57150" b="57785"/>
                <wp:wrapNone/>
                <wp:docPr id="1359" name="Прямая со стрелкой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B6BAE70" id="Прямая со стрелкой 1359" o:spid="_x0000_s1026" type="#_x0000_t32" style="position:absolute;margin-left:150.55pt;margin-top:22.1pt;width:0;height:22.45pt;z-index:25346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CB125B" w:rsidRPr="00CB12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259D34FC" wp14:editId="1B066F55">
                <wp:simplePos x="0" y="0"/>
                <wp:positionH relativeFrom="column">
                  <wp:posOffset>1707515</wp:posOffset>
                </wp:positionH>
                <wp:positionV relativeFrom="paragraph">
                  <wp:posOffset>1668780</wp:posOffset>
                </wp:positionV>
                <wp:extent cx="450850" cy="284480"/>
                <wp:effectExtent l="0" t="0" r="6350" b="1270"/>
                <wp:wrapNone/>
                <wp:docPr id="13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55773" w14:textId="77777777" w:rsidR="00BB1D56" w:rsidRDefault="00BB1D56" w:rsidP="00CB125B">
                            <w:r>
                              <w:t xml:space="preserve">1.4.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9" type="#_x0000_t202" style="position:absolute;margin-left:134.45pt;margin-top:131.4pt;width:35.5pt;height:22.4pt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" stroked="f">
                <v:textbox>
                  <w:txbxContent>
                    <w:p w14:paraId="12B55773" w14:textId="77777777" w:rsidR="00BB1D56" w:rsidRDefault="00BB1D56" w:rsidP="00CB125B">
                      <w:r>
                        <w:t xml:space="preserve">1.4. </w:t>
                      </w:r>
                    </w:p>
                  </w:txbxContent>
                </v:textbox>
              </v:shape>
            </w:pict>
          </mc:Fallback>
        </mc:AlternateContent>
      </w:r>
      <w:r w:rsidR="00300097" w:rsidRPr="003000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60E9C3CD" wp14:editId="03098AF5">
                <wp:simplePos x="0" y="0"/>
                <wp:positionH relativeFrom="column">
                  <wp:posOffset>816263</wp:posOffset>
                </wp:positionH>
                <wp:positionV relativeFrom="paragraph">
                  <wp:posOffset>574650</wp:posOffset>
                </wp:positionV>
                <wp:extent cx="2243455" cy="534035"/>
                <wp:effectExtent l="57150" t="38100" r="80645" b="94615"/>
                <wp:wrapNone/>
                <wp:docPr id="1360" name="Скругленный прямоугольник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5340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180542" w14:textId="77777777" w:rsidR="00BB1D56" w:rsidRPr="00FD67B9" w:rsidRDefault="00BB1D56" w:rsidP="00300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</w:t>
                            </w:r>
                            <w:r w:rsidRPr="0030009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аименование лица, осуществляющего промысловую охоту, указание на характер его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60" o:spid="_x0000_s1880" style="position:absolute;margin-left:64.25pt;margin-top:45.25pt;width:176.65pt;height:42.05pt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2180542" w14:textId="77777777" w:rsidR="00BB1D56" w:rsidRPr="00FD67B9" w:rsidRDefault="00BB1D56" w:rsidP="003000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</w:t>
                      </w:r>
                      <w:r w:rsidRPr="0030009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аименование лица, осуществляющего промысловую охоту, указание на характер его деятельности</w:t>
                      </w:r>
                    </w:p>
                  </w:txbxContent>
                </v:textbox>
              </v:roundrect>
            </w:pict>
          </mc:Fallback>
        </mc:AlternateContent>
      </w:r>
      <w:r w:rsidR="00300097" w:rsidRPr="003000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202499AB" wp14:editId="37280599">
                <wp:simplePos x="0" y="0"/>
                <wp:positionH relativeFrom="column">
                  <wp:posOffset>1710565</wp:posOffset>
                </wp:positionH>
                <wp:positionV relativeFrom="paragraph">
                  <wp:posOffset>-3356</wp:posOffset>
                </wp:positionV>
                <wp:extent cx="451263" cy="284480"/>
                <wp:effectExtent l="0" t="0" r="6350" b="1270"/>
                <wp:wrapNone/>
                <wp:docPr id="13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63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6D9BA" w14:textId="77777777" w:rsidR="00BB1D56" w:rsidRDefault="00BB1D56" w:rsidP="00F87543">
                            <w:pPr>
                              <w:jc w:val="center"/>
                            </w:pPr>
                            <w:r>
                              <w:t>1.3.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1" type="#_x0000_t202" style="position:absolute;margin-left:134.7pt;margin-top:-.25pt;width:35.55pt;height:22.4pt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" stroked="f">
                <v:textbox>
                  <w:txbxContent>
                    <w:p w14:paraId="4E06D9BA" w14:textId="77777777" w:rsidR="00BB1D56" w:rsidRDefault="00BB1D56" w:rsidP="00F87543">
                      <w:pPr>
                        <w:jc w:val="center"/>
                      </w:pPr>
                      <w:r>
                        <w:t>1.3.</w:t>
                      </w:r>
                    </w:p>
                  </w:txbxContent>
                </v:textbox>
              </v:shape>
            </w:pict>
          </mc:Fallback>
        </mc:AlternateContent>
      </w:r>
      <w:r w:rsidR="00A30A91">
        <w:rPr>
          <w:rFonts w:ascii="Times New Roman" w:hAnsi="Times New Roman" w:cs="Times New Roman"/>
          <w:sz w:val="24"/>
          <w:szCs w:val="24"/>
        </w:rPr>
        <w:br w:type="page"/>
      </w:r>
    </w:p>
    <w:p w14:paraId="0671F6A2" w14:textId="77777777" w:rsidR="007E1542" w:rsidRDefault="00A56EDE" w:rsidP="00A56EDE">
      <w:pPr>
        <w:tabs>
          <w:tab w:val="left" w:pos="80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Ссылки на нормативные акты к блок-схеме 11:</w:t>
      </w:r>
    </w:p>
    <w:p w14:paraId="5D0F4F2F" w14:textId="77777777" w:rsidR="00A56EDE" w:rsidRDefault="00A56EDE" w:rsidP="008D261A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56ED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D261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56EDE">
        <w:rPr>
          <w:rFonts w:ascii="Times New Roman" w:hAnsi="Times New Roman" w:cs="Times New Roman"/>
          <w:sz w:val="24"/>
          <w:szCs w:val="24"/>
        </w:rPr>
        <w:t>ст</w:t>
      </w:r>
      <w:r w:rsidR="008D261A">
        <w:rPr>
          <w:rFonts w:ascii="Times New Roman" w:hAnsi="Times New Roman" w:cs="Times New Roman"/>
          <w:sz w:val="24"/>
          <w:szCs w:val="24"/>
        </w:rPr>
        <w:t>.</w:t>
      </w:r>
      <w:r w:rsidRPr="00A56EDE">
        <w:rPr>
          <w:rFonts w:ascii="Times New Roman" w:hAnsi="Times New Roman" w:cs="Times New Roman"/>
          <w:sz w:val="24"/>
          <w:szCs w:val="24"/>
        </w:rPr>
        <w:t xml:space="preserve"> 29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2F5DAFF7" w14:textId="77777777" w:rsidR="00FD67B9" w:rsidRDefault="00FD67B9" w:rsidP="008D261A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67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67B9">
        <w:rPr>
          <w:rFonts w:ascii="Times New Roman" w:hAnsi="Times New Roman" w:cs="Times New Roman"/>
          <w:sz w:val="24"/>
          <w:szCs w:val="24"/>
        </w:rPr>
        <w:t>часть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67B9">
        <w:rPr>
          <w:rFonts w:ascii="Times New Roman" w:hAnsi="Times New Roman" w:cs="Times New Roman"/>
          <w:sz w:val="24"/>
          <w:szCs w:val="24"/>
        </w:rPr>
        <w:t xml:space="preserve"> 20 </w:t>
      </w:r>
      <w:r w:rsidR="00F35845" w:rsidRPr="00F35845">
        <w:rPr>
          <w:rFonts w:ascii="Times New Roman" w:hAnsi="Times New Roman" w:cs="Times New Roman"/>
          <w:sz w:val="24"/>
          <w:szCs w:val="24"/>
        </w:rPr>
        <w:t>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3834742B" w14:textId="77777777" w:rsidR="00FD67B9" w:rsidRDefault="00FD67B9" w:rsidP="008D261A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67B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67B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67B9">
        <w:rPr>
          <w:rFonts w:ascii="Times New Roman" w:hAnsi="Times New Roman" w:cs="Times New Roman"/>
          <w:sz w:val="24"/>
          <w:szCs w:val="24"/>
        </w:rPr>
        <w:t xml:space="preserve"> 1 части 3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67B9">
        <w:rPr>
          <w:rFonts w:ascii="Times New Roman" w:hAnsi="Times New Roman" w:cs="Times New Roman"/>
          <w:sz w:val="24"/>
          <w:szCs w:val="24"/>
        </w:rPr>
        <w:t xml:space="preserve"> </w:t>
      </w:r>
      <w:r w:rsidR="00F35845" w:rsidRPr="00F35845">
        <w:rPr>
          <w:rFonts w:ascii="Times New Roman" w:hAnsi="Times New Roman" w:cs="Times New Roman"/>
          <w:sz w:val="24"/>
          <w:szCs w:val="24"/>
        </w:rPr>
        <w:t>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4F595C81" w14:textId="77777777" w:rsidR="00DB1676" w:rsidRDefault="00FD67B9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67B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5845" w:rsidRPr="00F35845">
        <w:rPr>
          <w:rFonts w:ascii="Times New Roman" w:hAnsi="Times New Roman" w:cs="Times New Roman"/>
          <w:sz w:val="24"/>
          <w:szCs w:val="24"/>
        </w:rPr>
        <w:t>п</w:t>
      </w:r>
      <w:r w:rsidR="00F35845">
        <w:rPr>
          <w:rFonts w:ascii="Times New Roman" w:hAnsi="Times New Roman" w:cs="Times New Roman"/>
          <w:sz w:val="24"/>
          <w:szCs w:val="24"/>
        </w:rPr>
        <w:t>.</w:t>
      </w:r>
      <w:r w:rsidR="00F35845" w:rsidRPr="00F35845">
        <w:rPr>
          <w:rFonts w:ascii="Times New Roman" w:hAnsi="Times New Roman" w:cs="Times New Roman"/>
          <w:sz w:val="24"/>
          <w:szCs w:val="24"/>
        </w:rPr>
        <w:t xml:space="preserve"> 2 части 3 ст</w:t>
      </w:r>
      <w:r w:rsidR="00F35845">
        <w:rPr>
          <w:rFonts w:ascii="Times New Roman" w:hAnsi="Times New Roman" w:cs="Times New Roman"/>
          <w:sz w:val="24"/>
          <w:szCs w:val="24"/>
        </w:rPr>
        <w:t>.</w:t>
      </w:r>
      <w:r w:rsidR="00F35845" w:rsidRPr="00F35845">
        <w:rPr>
          <w:rFonts w:ascii="Times New Roman" w:hAnsi="Times New Roman" w:cs="Times New Roman"/>
          <w:sz w:val="24"/>
          <w:szCs w:val="24"/>
        </w:rPr>
        <w:t xml:space="preserve"> 20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323E9442" w14:textId="77777777" w:rsidR="00F9126B" w:rsidRDefault="00DB1676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B167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0A91">
        <w:rPr>
          <w:rFonts w:ascii="Times New Roman" w:hAnsi="Times New Roman" w:cs="Times New Roman"/>
          <w:sz w:val="24"/>
          <w:szCs w:val="24"/>
        </w:rPr>
        <w:t xml:space="preserve">части 2, 4 ст. 27 </w:t>
      </w:r>
      <w:r w:rsidR="00A30A91" w:rsidRPr="00A30A91">
        <w:rPr>
          <w:rFonts w:ascii="Times New Roman" w:hAnsi="Times New Roman" w:cs="Times New Roman"/>
          <w:sz w:val="24"/>
          <w:szCs w:val="24"/>
        </w:rPr>
        <w:t>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25CA8830" w14:textId="77777777" w:rsidR="00DB1676" w:rsidRDefault="00F9126B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9126B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F9126B">
        <w:rPr>
          <w:rFonts w:ascii="Times New Roman" w:hAnsi="Times New Roman" w:cs="Times New Roman"/>
          <w:sz w:val="24"/>
          <w:szCs w:val="24"/>
        </w:rPr>
        <w:t xml:space="preserve"> </w:t>
      </w:r>
      <w:r w:rsidR="00A30A91" w:rsidRPr="00A30A91">
        <w:rPr>
          <w:rFonts w:ascii="Times New Roman" w:hAnsi="Times New Roman" w:cs="Times New Roman"/>
          <w:sz w:val="24"/>
          <w:szCs w:val="24"/>
        </w:rPr>
        <w:t>часть 9 ст</w:t>
      </w:r>
      <w:r w:rsidR="00A30A91">
        <w:rPr>
          <w:rFonts w:ascii="Times New Roman" w:hAnsi="Times New Roman" w:cs="Times New Roman"/>
          <w:sz w:val="24"/>
          <w:szCs w:val="24"/>
        </w:rPr>
        <w:t>.</w:t>
      </w:r>
      <w:r w:rsidR="00A30A91" w:rsidRPr="00A30A91">
        <w:rPr>
          <w:rFonts w:ascii="Times New Roman" w:hAnsi="Times New Roman" w:cs="Times New Roman"/>
          <w:sz w:val="24"/>
          <w:szCs w:val="24"/>
        </w:rPr>
        <w:t xml:space="preserve"> 24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65D7559A" w14:textId="77777777" w:rsidR="00233554" w:rsidRDefault="004035A1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0A91" w:rsidRPr="00A30A91">
        <w:rPr>
          <w:rFonts w:ascii="Times New Roman" w:hAnsi="Times New Roman" w:cs="Times New Roman"/>
          <w:sz w:val="24"/>
          <w:szCs w:val="24"/>
        </w:rPr>
        <w:t>часть 9 статьи 24 Федерального закона от 24.07.2009 N 209-ФЗ "Об охоте и о сохранении охотничьих ресурсов и о внесении изменений в отдельные законодате</w:t>
      </w:r>
      <w:r w:rsidR="008F5229">
        <w:rPr>
          <w:rFonts w:ascii="Times New Roman" w:hAnsi="Times New Roman" w:cs="Times New Roman"/>
          <w:sz w:val="24"/>
          <w:szCs w:val="24"/>
        </w:rPr>
        <w:t>льные акты Российской Федерации</w:t>
      </w:r>
    </w:p>
    <w:p w14:paraId="10FBEFAE" w14:textId="77777777" w:rsidR="00233554" w:rsidRDefault="00233554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3554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554">
        <w:rPr>
          <w:rFonts w:ascii="Times New Roman" w:hAnsi="Times New Roman" w:cs="Times New Roman"/>
          <w:sz w:val="24"/>
          <w:szCs w:val="24"/>
        </w:rPr>
        <w:t>часть 4 статьи 13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2C26ADEB" w14:textId="77777777" w:rsidR="00233554" w:rsidRDefault="00233554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3554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554">
        <w:rPr>
          <w:rFonts w:ascii="Times New Roman" w:hAnsi="Times New Roman" w:cs="Times New Roman"/>
          <w:sz w:val="24"/>
          <w:szCs w:val="24"/>
        </w:rPr>
        <w:t>пункт 1 части 5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3554">
        <w:rPr>
          <w:rFonts w:ascii="Times New Roman" w:hAnsi="Times New Roman" w:cs="Times New Roman"/>
          <w:sz w:val="24"/>
          <w:szCs w:val="24"/>
        </w:rPr>
        <w:t xml:space="preserve"> 13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62EAE3B1" w14:textId="77777777" w:rsidR="00233554" w:rsidRDefault="00233554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3554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233554">
        <w:t xml:space="preserve"> </w:t>
      </w:r>
      <w:r w:rsidRPr="00233554">
        <w:rPr>
          <w:rFonts w:ascii="Times New Roman" w:hAnsi="Times New Roman" w:cs="Times New Roman"/>
          <w:sz w:val="24"/>
          <w:szCs w:val="24"/>
        </w:rPr>
        <w:t>часть 5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3554">
        <w:rPr>
          <w:rFonts w:ascii="Times New Roman" w:hAnsi="Times New Roman" w:cs="Times New Roman"/>
          <w:sz w:val="24"/>
          <w:szCs w:val="24"/>
        </w:rPr>
        <w:t xml:space="preserve"> 14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682DD68A" w14:textId="77777777" w:rsidR="00233554" w:rsidRDefault="00233554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3554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554">
        <w:rPr>
          <w:rFonts w:ascii="Times New Roman" w:hAnsi="Times New Roman" w:cs="Times New Roman"/>
          <w:sz w:val="24"/>
          <w:szCs w:val="24"/>
        </w:rPr>
        <w:t>часть 1 ст</w:t>
      </w:r>
      <w:r>
        <w:rPr>
          <w:rFonts w:ascii="Times New Roman" w:hAnsi="Times New Roman" w:cs="Times New Roman"/>
          <w:sz w:val="24"/>
          <w:szCs w:val="24"/>
        </w:rPr>
        <w:t xml:space="preserve">. 15 </w:t>
      </w:r>
      <w:r w:rsidRPr="00233554">
        <w:rPr>
          <w:rFonts w:ascii="Times New Roman" w:hAnsi="Times New Roman" w:cs="Times New Roman"/>
          <w:sz w:val="24"/>
          <w:szCs w:val="24"/>
        </w:rPr>
        <w:t>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418C52C9" w14:textId="77777777" w:rsidR="00233554" w:rsidRDefault="00233554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355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554">
        <w:rPr>
          <w:rFonts w:ascii="Times New Roman" w:hAnsi="Times New Roman" w:cs="Times New Roman"/>
          <w:sz w:val="24"/>
          <w:szCs w:val="24"/>
        </w:rPr>
        <w:t>часть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3554">
        <w:rPr>
          <w:rFonts w:ascii="Times New Roman" w:hAnsi="Times New Roman" w:cs="Times New Roman"/>
          <w:sz w:val="24"/>
          <w:szCs w:val="24"/>
        </w:rPr>
        <w:t xml:space="preserve"> 15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3F50BD04" w14:textId="77777777" w:rsidR="00233554" w:rsidRDefault="00233554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3554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554">
        <w:rPr>
          <w:rFonts w:ascii="Times New Roman" w:hAnsi="Times New Roman" w:cs="Times New Roman"/>
          <w:sz w:val="24"/>
          <w:szCs w:val="24"/>
        </w:rPr>
        <w:t>часть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3554">
        <w:rPr>
          <w:rFonts w:ascii="Times New Roman" w:hAnsi="Times New Roman" w:cs="Times New Roman"/>
          <w:sz w:val="24"/>
          <w:szCs w:val="24"/>
        </w:rPr>
        <w:t xml:space="preserve"> 15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17700DAF" w14:textId="77777777" w:rsidR="00083956" w:rsidRDefault="00233554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3554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55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3554">
        <w:rPr>
          <w:rFonts w:ascii="Times New Roman" w:hAnsi="Times New Roman" w:cs="Times New Roman"/>
          <w:sz w:val="24"/>
          <w:szCs w:val="24"/>
        </w:rPr>
        <w:t xml:space="preserve"> 1 части 4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33554">
        <w:rPr>
          <w:rFonts w:ascii="Times New Roman" w:hAnsi="Times New Roman" w:cs="Times New Roman"/>
          <w:sz w:val="24"/>
          <w:szCs w:val="24"/>
        </w:rPr>
        <w:t xml:space="preserve"> 15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40C9B423" w14:textId="77777777" w:rsidR="009F75A6" w:rsidRDefault="00083956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83956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="009A316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F75A6" w:rsidRPr="009F75A6">
        <w:rPr>
          <w:rFonts w:ascii="Times New Roman" w:hAnsi="Times New Roman" w:cs="Times New Roman"/>
          <w:sz w:val="24"/>
          <w:szCs w:val="24"/>
        </w:rPr>
        <w:t>часть 2 ст</w:t>
      </w:r>
      <w:r w:rsidR="009F75A6">
        <w:rPr>
          <w:rFonts w:ascii="Times New Roman" w:hAnsi="Times New Roman" w:cs="Times New Roman"/>
          <w:sz w:val="24"/>
          <w:szCs w:val="24"/>
        </w:rPr>
        <w:t>.</w:t>
      </w:r>
      <w:r w:rsidR="009F75A6" w:rsidRPr="009F75A6">
        <w:rPr>
          <w:rFonts w:ascii="Times New Roman" w:hAnsi="Times New Roman" w:cs="Times New Roman"/>
          <w:sz w:val="24"/>
          <w:szCs w:val="24"/>
        </w:rPr>
        <w:t xml:space="preserve"> 16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15107A16" w14:textId="77777777" w:rsidR="009F75A6" w:rsidRDefault="009F75A6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F75A6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F75A6">
        <w:rPr>
          <w:rFonts w:ascii="Times New Roman" w:hAnsi="Times New Roman" w:cs="Times New Roman"/>
          <w:sz w:val="24"/>
          <w:szCs w:val="24"/>
        </w:rPr>
        <w:t>часть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F75A6">
        <w:rPr>
          <w:rFonts w:ascii="Times New Roman" w:hAnsi="Times New Roman" w:cs="Times New Roman"/>
          <w:sz w:val="24"/>
          <w:szCs w:val="24"/>
        </w:rPr>
        <w:t xml:space="preserve"> 48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34284987" w14:textId="77777777" w:rsidR="00FF1BA1" w:rsidRDefault="009F75A6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п.</w:t>
      </w:r>
      <w:r w:rsidRPr="009F75A6">
        <w:rPr>
          <w:rFonts w:ascii="Times New Roman" w:hAnsi="Times New Roman" w:cs="Times New Roman"/>
          <w:sz w:val="24"/>
          <w:szCs w:val="24"/>
        </w:rPr>
        <w:t xml:space="preserve"> 2 Порядка принятия решения о регулировании численности охотничьих ресурсов, утвержденного приказом Министерства природных ресурсов и экологии Российской Федерации от </w:t>
      </w:r>
      <w:r w:rsidR="008F5229" w:rsidRPr="008F5229">
        <w:rPr>
          <w:rFonts w:ascii="Times New Roman" w:hAnsi="Times New Roman" w:cs="Times New Roman"/>
          <w:sz w:val="24"/>
          <w:szCs w:val="24"/>
        </w:rPr>
        <w:t>13 января 2011 года N 1</w:t>
      </w:r>
    </w:p>
    <w:p w14:paraId="089987FA" w14:textId="77777777" w:rsidR="00FF1BA1" w:rsidRDefault="00FF1BA1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1BA1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1BA1">
        <w:rPr>
          <w:rFonts w:ascii="Times New Roman" w:hAnsi="Times New Roman" w:cs="Times New Roman"/>
          <w:sz w:val="24"/>
          <w:szCs w:val="24"/>
        </w:rPr>
        <w:t>часть 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F1BA1">
        <w:rPr>
          <w:rFonts w:ascii="Times New Roman" w:hAnsi="Times New Roman" w:cs="Times New Roman"/>
          <w:sz w:val="24"/>
          <w:szCs w:val="24"/>
        </w:rPr>
        <w:t xml:space="preserve"> 16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050243B0" w14:textId="77777777" w:rsidR="00FF1BA1" w:rsidRDefault="00FF1BA1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1BA1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7543" w:rsidRPr="00F87543">
        <w:rPr>
          <w:rFonts w:ascii="Times New Roman" w:hAnsi="Times New Roman" w:cs="Times New Roman"/>
          <w:sz w:val="24"/>
          <w:szCs w:val="24"/>
        </w:rPr>
        <w:t>части 2, 4 статьи 49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42EB5D73" w14:textId="77777777" w:rsidR="00FF1BA1" w:rsidRDefault="00FF1BA1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1BA1"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7543" w:rsidRPr="00F87543">
        <w:rPr>
          <w:rFonts w:ascii="Times New Roman" w:hAnsi="Times New Roman" w:cs="Times New Roman"/>
          <w:sz w:val="24"/>
          <w:szCs w:val="24"/>
        </w:rPr>
        <w:t>п</w:t>
      </w:r>
      <w:r w:rsidR="00F87543">
        <w:rPr>
          <w:rFonts w:ascii="Times New Roman" w:hAnsi="Times New Roman" w:cs="Times New Roman"/>
          <w:sz w:val="24"/>
          <w:szCs w:val="24"/>
        </w:rPr>
        <w:t>.</w:t>
      </w:r>
      <w:r w:rsidR="00F87543" w:rsidRPr="00F87543">
        <w:rPr>
          <w:rFonts w:ascii="Times New Roman" w:hAnsi="Times New Roman" w:cs="Times New Roman"/>
          <w:sz w:val="24"/>
          <w:szCs w:val="24"/>
        </w:rPr>
        <w:t xml:space="preserve"> 1 части 2 ст</w:t>
      </w:r>
      <w:r w:rsidR="00F87543">
        <w:rPr>
          <w:rFonts w:ascii="Times New Roman" w:hAnsi="Times New Roman" w:cs="Times New Roman"/>
          <w:sz w:val="24"/>
          <w:szCs w:val="24"/>
        </w:rPr>
        <w:t>.</w:t>
      </w:r>
      <w:r w:rsidR="00F87543" w:rsidRPr="00F87543">
        <w:rPr>
          <w:rFonts w:ascii="Times New Roman" w:hAnsi="Times New Roman" w:cs="Times New Roman"/>
          <w:sz w:val="24"/>
          <w:szCs w:val="24"/>
        </w:rPr>
        <w:t xml:space="preserve"> 17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5A6CEC8D" w14:textId="77777777" w:rsidR="00F87543" w:rsidRDefault="00F87543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87543">
        <w:rPr>
          <w:rFonts w:ascii="Times New Roman" w:hAnsi="Times New Roman" w:cs="Times New Roman"/>
          <w:sz w:val="24"/>
          <w:szCs w:val="24"/>
          <w:vertAlign w:val="superscript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543">
        <w:rPr>
          <w:rFonts w:ascii="Times New Roman" w:hAnsi="Times New Roman" w:cs="Times New Roman"/>
          <w:sz w:val="24"/>
          <w:szCs w:val="24"/>
        </w:rPr>
        <w:t>части 2, 5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87543">
        <w:rPr>
          <w:rFonts w:ascii="Times New Roman" w:hAnsi="Times New Roman" w:cs="Times New Roman"/>
          <w:sz w:val="24"/>
          <w:szCs w:val="24"/>
        </w:rPr>
        <w:t xml:space="preserve"> 50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1FBBCD05" w14:textId="77777777" w:rsidR="00F87543" w:rsidRPr="00F87543" w:rsidRDefault="00F87543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87543">
        <w:rPr>
          <w:rFonts w:ascii="Times New Roman" w:hAnsi="Times New Roman" w:cs="Times New Roman"/>
          <w:sz w:val="24"/>
          <w:szCs w:val="24"/>
          <w:vertAlign w:val="superscript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543">
        <w:rPr>
          <w:rFonts w:ascii="Times New Roman" w:hAnsi="Times New Roman" w:cs="Times New Roman"/>
          <w:sz w:val="24"/>
          <w:szCs w:val="24"/>
        </w:rPr>
        <w:t>часть 3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87543">
        <w:rPr>
          <w:rFonts w:ascii="Times New Roman" w:hAnsi="Times New Roman" w:cs="Times New Roman"/>
          <w:sz w:val="24"/>
          <w:szCs w:val="24"/>
        </w:rPr>
        <w:t xml:space="preserve"> 50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02B4EC99" w14:textId="77777777" w:rsidR="00FF1BA1" w:rsidRPr="00DD33D3" w:rsidRDefault="00FF1BA1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1F0" w:rsidRPr="004961F0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 w:rsidR="004961F0" w:rsidRPr="004961F0">
        <w:rPr>
          <w:rFonts w:ascii="Times New Roman" w:hAnsi="Times New Roman" w:cs="Times New Roman"/>
          <w:sz w:val="24"/>
          <w:szCs w:val="24"/>
        </w:rPr>
        <w:t xml:space="preserve"> части 1, 3 ст. 38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71E54A66" w14:textId="77777777" w:rsidR="004961F0" w:rsidRPr="00DC12AC" w:rsidRDefault="004961F0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61F0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Pr="004961F0">
        <w:t xml:space="preserve"> </w:t>
      </w:r>
      <w:r w:rsidRPr="004961F0">
        <w:rPr>
          <w:rFonts w:ascii="Times New Roman" w:hAnsi="Times New Roman" w:cs="Times New Roman"/>
          <w:sz w:val="24"/>
          <w:szCs w:val="24"/>
        </w:rPr>
        <w:t>части 1, 3 ст. 38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Федерации"</w:t>
      </w:r>
    </w:p>
    <w:p w14:paraId="04641A54" w14:textId="77777777" w:rsidR="004961F0" w:rsidRPr="00DD33D3" w:rsidRDefault="004961F0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61F0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25</w:t>
      </w:r>
      <w:r w:rsidRPr="004961F0">
        <w:rPr>
          <w:rFonts w:ascii="Times New Roman" w:hAnsi="Times New Roman" w:cs="Times New Roman"/>
          <w:sz w:val="24"/>
          <w:szCs w:val="24"/>
        </w:rPr>
        <w:t xml:space="preserve"> п. 10 Порядка осуществления производственного охотничьего контроля, утвержденного приказом Министерства природных ресурсов и экологии Российской Федерации от 09.01.2014 </w:t>
      </w:r>
      <w:r w:rsidRPr="004961F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961F0">
        <w:rPr>
          <w:rFonts w:ascii="Times New Roman" w:hAnsi="Times New Roman" w:cs="Times New Roman"/>
          <w:sz w:val="24"/>
          <w:szCs w:val="24"/>
        </w:rPr>
        <w:t xml:space="preserve"> 6</w:t>
      </w:r>
    </w:p>
    <w:p w14:paraId="0F52C8E2" w14:textId="77777777" w:rsidR="004961F0" w:rsidRPr="00DD33D3" w:rsidRDefault="004961F0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  <w:vertAlign w:val="superscript"/>
        </w:rPr>
        <w:t>26</w:t>
      </w:r>
      <w:r w:rsidR="00DC12AC" w:rsidRPr="00DC12A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C12AC" w:rsidRPr="00DC12AC">
        <w:rPr>
          <w:rFonts w:ascii="Times New Roman" w:hAnsi="Times New Roman" w:cs="Times New Roman"/>
          <w:sz w:val="24"/>
          <w:szCs w:val="24"/>
        </w:rPr>
        <w:t>часть 3 ст. 41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</w:t>
      </w:r>
    </w:p>
    <w:p w14:paraId="75F13AB3" w14:textId="77777777" w:rsidR="00DC12AC" w:rsidRPr="00DD33D3" w:rsidRDefault="00DC12AC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  <w:vertAlign w:val="superscript"/>
        </w:rPr>
        <w:t xml:space="preserve">27 </w:t>
      </w:r>
      <w:r w:rsidRPr="00DC12AC">
        <w:rPr>
          <w:rFonts w:ascii="Times New Roman" w:hAnsi="Times New Roman" w:cs="Times New Roman"/>
          <w:sz w:val="24"/>
          <w:szCs w:val="24"/>
        </w:rPr>
        <w:t xml:space="preserve">п. 32 Порядка осуществления производственного охотничьего контроля, утвержденного приказом Министерства природных ресурсов и экологии Российской Федерации от 09.01.2014 </w:t>
      </w:r>
      <w:r w:rsidRPr="00DC12A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C12AC">
        <w:rPr>
          <w:rFonts w:ascii="Times New Roman" w:hAnsi="Times New Roman" w:cs="Times New Roman"/>
          <w:sz w:val="24"/>
          <w:szCs w:val="24"/>
        </w:rPr>
        <w:t xml:space="preserve"> 6</w:t>
      </w:r>
    </w:p>
    <w:p w14:paraId="4265D27F" w14:textId="77777777" w:rsidR="00DC12AC" w:rsidRPr="00DD33D3" w:rsidRDefault="00DC12AC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C12AC">
        <w:rPr>
          <w:rFonts w:ascii="Times New Roman" w:hAnsi="Times New Roman" w:cs="Times New Roman"/>
          <w:sz w:val="24"/>
          <w:szCs w:val="24"/>
        </w:rPr>
        <w:t xml:space="preserve">. 33 Порядка осуществления производственного охотничьего контроля, утвержденного приказом Министерства природных ресурсов и экологии Российской Федерации от 09.01.2014 </w:t>
      </w:r>
      <w:r w:rsidRPr="00DC12A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C12AC">
        <w:rPr>
          <w:rFonts w:ascii="Times New Roman" w:hAnsi="Times New Roman" w:cs="Times New Roman"/>
          <w:sz w:val="24"/>
          <w:szCs w:val="24"/>
        </w:rPr>
        <w:t xml:space="preserve"> 6</w:t>
      </w:r>
    </w:p>
    <w:p w14:paraId="57493A83" w14:textId="77777777" w:rsidR="00DC12AC" w:rsidRPr="00DD33D3" w:rsidRDefault="00DC12AC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Pr="00DC12AC">
        <w:rPr>
          <w:rFonts w:ascii="Times New Roman" w:hAnsi="Times New Roman" w:cs="Times New Roman"/>
          <w:sz w:val="24"/>
          <w:szCs w:val="24"/>
        </w:rPr>
        <w:t xml:space="preserve"> п. 34 Порядка осуществления производственного охотничьего контроля, утвержденного приказом Министерства природных ресурсов и экологии Российской Федерации от 09.01.2014 </w:t>
      </w:r>
      <w:r w:rsidRPr="00DC12A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C12AC">
        <w:rPr>
          <w:rFonts w:ascii="Times New Roman" w:hAnsi="Times New Roman" w:cs="Times New Roman"/>
          <w:sz w:val="24"/>
          <w:szCs w:val="24"/>
        </w:rPr>
        <w:t xml:space="preserve"> 6</w:t>
      </w:r>
    </w:p>
    <w:p w14:paraId="2F568E67" w14:textId="77777777" w:rsidR="00DC12AC" w:rsidRPr="00DD33D3" w:rsidRDefault="00DC12AC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Pr="00DC12AC">
        <w:rPr>
          <w:rFonts w:ascii="Times New Roman" w:hAnsi="Times New Roman" w:cs="Times New Roman"/>
          <w:sz w:val="24"/>
          <w:szCs w:val="24"/>
        </w:rPr>
        <w:t xml:space="preserve"> часть 12 ст. 39 Федерального закона от 24.07.2009 N 209-ФЗ "Об охоте и о сохранении охотничьих ресурсов и о внесении изменений в отдельные законодательные акты Российской Федерации</w:t>
      </w:r>
    </w:p>
    <w:p w14:paraId="26A1E4F4" w14:textId="77777777" w:rsidR="00DC12AC" w:rsidRPr="00DC12AC" w:rsidRDefault="00DC12AC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C12AC">
        <w:rPr>
          <w:rFonts w:ascii="Times New Roman" w:hAnsi="Times New Roman" w:cs="Times New Roman"/>
          <w:sz w:val="24"/>
          <w:szCs w:val="24"/>
        </w:rPr>
        <w:t xml:space="preserve">. 3 Порядка организации внутрихозяйственного охотустройства, утвержденного приказом Министерства природных ресурсов и экологии Российской Федерации от 23.12.2010 </w:t>
      </w:r>
      <w:r w:rsidRPr="00DC12A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C12AC">
        <w:rPr>
          <w:rFonts w:ascii="Times New Roman" w:hAnsi="Times New Roman" w:cs="Times New Roman"/>
          <w:sz w:val="24"/>
          <w:szCs w:val="24"/>
        </w:rPr>
        <w:t xml:space="preserve"> 559</w:t>
      </w:r>
    </w:p>
    <w:p w14:paraId="2BD92ED2" w14:textId="77777777" w:rsidR="00DC12AC" w:rsidRPr="00DD33D3" w:rsidRDefault="00DC12AC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  <w:vertAlign w:val="superscript"/>
        </w:rPr>
        <w:t xml:space="preserve">30 </w:t>
      </w:r>
      <w:r w:rsidRPr="00DC12AC">
        <w:rPr>
          <w:rFonts w:ascii="Times New Roman" w:hAnsi="Times New Roman" w:cs="Times New Roman"/>
          <w:sz w:val="24"/>
          <w:szCs w:val="24"/>
        </w:rPr>
        <w:t xml:space="preserve">п. 5 Порядка организации внутрихозяйственного охотустройства, утвержденного приказом Министерства природных ресурсов и экологии Российской Федерации от 23.12.2010 </w:t>
      </w:r>
      <w:r w:rsidRPr="00DC12A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C12AC">
        <w:rPr>
          <w:rFonts w:ascii="Times New Roman" w:hAnsi="Times New Roman" w:cs="Times New Roman"/>
          <w:sz w:val="24"/>
          <w:szCs w:val="24"/>
        </w:rPr>
        <w:t xml:space="preserve"> 559</w:t>
      </w:r>
    </w:p>
    <w:p w14:paraId="45E60162" w14:textId="77777777" w:rsidR="00DC12AC" w:rsidRPr="00DC12AC" w:rsidRDefault="00DC12AC" w:rsidP="00FF1BA1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12AC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DC12AC">
        <w:rPr>
          <w:rFonts w:ascii="Times New Roman" w:hAnsi="Times New Roman" w:cs="Times New Roman"/>
          <w:sz w:val="24"/>
          <w:szCs w:val="24"/>
        </w:rPr>
        <w:t xml:space="preserve"> п. 6.1, 6.1.1 - 6.1.3 Порядка организации внутрихозяйственного охотустройства, утвержденного приказом Министерства природных ресурсов и экологии Российской Федерации от 23.12.2010 </w:t>
      </w:r>
      <w:r w:rsidRPr="00DC12A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C12AC">
        <w:rPr>
          <w:rFonts w:ascii="Times New Roman" w:hAnsi="Times New Roman" w:cs="Times New Roman"/>
          <w:sz w:val="24"/>
          <w:szCs w:val="24"/>
        </w:rPr>
        <w:t xml:space="preserve"> 559</w:t>
      </w:r>
    </w:p>
    <w:p w14:paraId="23CFF74D" w14:textId="77777777" w:rsidR="007E1542" w:rsidRPr="00541FDF" w:rsidRDefault="00FF1BA1" w:rsidP="00F35845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FF1BA1">
        <w:rPr>
          <w:rFonts w:ascii="Times New Roman" w:hAnsi="Times New Roman" w:cs="Times New Roman"/>
          <w:sz w:val="24"/>
          <w:szCs w:val="24"/>
        </w:rPr>
        <w:t xml:space="preserve"> </w:t>
      </w:r>
      <w:r w:rsidR="007E1542" w:rsidRPr="00541FDF">
        <w:rPr>
          <w:rFonts w:ascii="Times New Roman" w:hAnsi="Times New Roman" w:cs="Times New Roman"/>
          <w:sz w:val="24"/>
          <w:szCs w:val="24"/>
          <w:vertAlign w:val="superscript"/>
        </w:rPr>
        <w:br w:type="page"/>
      </w:r>
    </w:p>
    <w:p w14:paraId="7C4F119F" w14:textId="77777777" w:rsidR="00DC12AC" w:rsidRDefault="00B31C4F" w:rsidP="00B31C4F">
      <w:pPr>
        <w:pStyle w:val="3"/>
      </w:pPr>
      <w:bookmarkStart w:id="27" w:name="_Toc72367527"/>
      <w:r w:rsidRPr="008D38C7">
        <w:lastRenderedPageBreak/>
        <w:t xml:space="preserve">1.2.7. </w:t>
      </w:r>
      <w:r>
        <w:t xml:space="preserve">Категории объектов </w:t>
      </w:r>
      <w:r w:rsidR="008D38C7">
        <w:t>негативного воздействия на окружающую среду</w:t>
      </w:r>
      <w:bookmarkEnd w:id="27"/>
    </w:p>
    <w:p w14:paraId="0063FA00" w14:textId="77777777" w:rsidR="00B31C4F" w:rsidRDefault="00B31C4F" w:rsidP="00B31C4F"/>
    <w:p w14:paraId="167A8195" w14:textId="77777777" w:rsidR="00B31C4F" w:rsidRPr="0061258E" w:rsidRDefault="0061258E" w:rsidP="006125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8C7">
        <w:tab/>
      </w:r>
      <w:r w:rsidRPr="0061258E">
        <w:rPr>
          <w:rFonts w:ascii="Times New Roman" w:hAnsi="Times New Roman" w:cs="Times New Roman"/>
          <w:sz w:val="24"/>
          <w:szCs w:val="24"/>
        </w:rPr>
        <w:t xml:space="preserve">Составлена блок-схема </w:t>
      </w:r>
      <w:r>
        <w:rPr>
          <w:rFonts w:ascii="Times New Roman" w:hAnsi="Times New Roman" w:cs="Times New Roman"/>
          <w:sz w:val="24"/>
          <w:szCs w:val="24"/>
        </w:rPr>
        <w:t>12, иллюстрирующая перечень природоохранной документации, которой следует располагать объекту НВОС в зависимости от его категории, или уровня негативного воздействия.</w:t>
      </w:r>
    </w:p>
    <w:p w14:paraId="74C9F1B7" w14:textId="3350A55C" w:rsidR="00DC12AC" w:rsidRPr="00245543" w:rsidRDefault="006362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156B8C36" wp14:editId="59EEADFC">
                <wp:simplePos x="0" y="0"/>
                <wp:positionH relativeFrom="column">
                  <wp:posOffset>5546090</wp:posOffset>
                </wp:positionH>
                <wp:positionV relativeFrom="paragraph">
                  <wp:posOffset>1212215</wp:posOffset>
                </wp:positionV>
                <wp:extent cx="0" cy="3099435"/>
                <wp:effectExtent l="0" t="0" r="19050" b="24765"/>
                <wp:wrapNone/>
                <wp:docPr id="1486" name="Прямая соединительная линия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94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A6B5ECC" id="Прямая соединительная линия 1486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7pt,95.45pt" to="436.7pt,3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3495897E" wp14:editId="67C884A8">
                <wp:simplePos x="0" y="0"/>
                <wp:positionH relativeFrom="column">
                  <wp:posOffset>3871595</wp:posOffset>
                </wp:positionH>
                <wp:positionV relativeFrom="paragraph">
                  <wp:posOffset>535305</wp:posOffset>
                </wp:positionV>
                <wp:extent cx="1448435" cy="0"/>
                <wp:effectExtent l="0" t="0" r="18415" b="19050"/>
                <wp:wrapNone/>
                <wp:docPr id="1432" name="Прямая соединительная линия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84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5EFF6C" id="Прямая соединительная линия 1432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85pt,42.15pt" to="418.9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129611BA" wp14:editId="2232C73E">
                <wp:simplePos x="0" y="0"/>
                <wp:positionH relativeFrom="column">
                  <wp:posOffset>5320030</wp:posOffset>
                </wp:positionH>
                <wp:positionV relativeFrom="paragraph">
                  <wp:posOffset>534670</wp:posOffset>
                </wp:positionV>
                <wp:extent cx="0" cy="379730"/>
                <wp:effectExtent l="95250" t="0" r="114300" b="58420"/>
                <wp:wrapNone/>
                <wp:docPr id="1484" name="Прямая со стрелкой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9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D30D51" id="Прямая со стрелкой 1484" o:spid="_x0000_s1026" type="#_x0000_t32" style="position:absolute;margin-left:418.9pt;margin-top:42.1pt;width:0;height:29.9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Pr="000D7D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1112519E" wp14:editId="06D1E7CE">
                <wp:simplePos x="0" y="0"/>
                <wp:positionH relativeFrom="column">
                  <wp:posOffset>4821901</wp:posOffset>
                </wp:positionH>
                <wp:positionV relativeFrom="paragraph">
                  <wp:posOffset>915439</wp:posOffset>
                </wp:positionV>
                <wp:extent cx="1055948" cy="1403985"/>
                <wp:effectExtent l="0" t="0" r="0" b="0"/>
                <wp:wrapNone/>
                <wp:docPr id="14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94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FD7B" w14:textId="77777777" w:rsidR="00BB1D56" w:rsidRPr="0061258E" w:rsidRDefault="00BB1D56" w:rsidP="000D7D4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258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V</w:t>
                            </w:r>
                            <w:r w:rsidRPr="0061258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категории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882" type="#_x0000_t202" style="position:absolute;margin-left:379.7pt;margin-top:72.1pt;width:83.15pt;height:110.55pt;z-index:25368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" filled="f" stroked="f">
                <v:textbox style="mso-fit-shape-to-text:t">
                  <w:txbxContent>
                    <w:p w14:paraId="3D7FFD7B" w14:textId="77777777" w:rsidR="00BB1D56" w:rsidRPr="0061258E" w:rsidRDefault="00BB1D56" w:rsidP="000D7D4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1258E"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V</w:t>
                      </w:r>
                      <w:r w:rsidRPr="0061258E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категории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 wp14:anchorId="3DB66F4D" wp14:editId="1AD8AFEC">
                <wp:simplePos x="0" y="0"/>
                <wp:positionH relativeFrom="column">
                  <wp:posOffset>5190036</wp:posOffset>
                </wp:positionH>
                <wp:positionV relativeFrom="paragraph">
                  <wp:posOffset>4311765</wp:posOffset>
                </wp:positionV>
                <wp:extent cx="355923" cy="17"/>
                <wp:effectExtent l="38100" t="76200" r="0" b="114300"/>
                <wp:wrapNone/>
                <wp:docPr id="1489" name="Прямая со стрелкой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923" cy="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7F30D81" id="Прямая со стрелкой 1489" o:spid="_x0000_s1026" type="#_x0000_t32" style="position:absolute;margin-left:408.65pt;margin-top:339.5pt;width:28.05pt;height:0;flip:x y;z-index:25368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05E1A723" wp14:editId="3CD5983F">
                <wp:simplePos x="0" y="0"/>
                <wp:positionH relativeFrom="column">
                  <wp:posOffset>5173980</wp:posOffset>
                </wp:positionH>
                <wp:positionV relativeFrom="paragraph">
                  <wp:posOffset>3773805</wp:posOffset>
                </wp:positionV>
                <wp:extent cx="379730" cy="0"/>
                <wp:effectExtent l="38100" t="76200" r="0" b="114300"/>
                <wp:wrapNone/>
                <wp:docPr id="1488" name="Прямая со стрелкой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D9D171" id="Прямая со стрелкой 1488" o:spid="_x0000_s1026" type="#_x0000_t32" style="position:absolute;margin-left:407.4pt;margin-top:297.15pt;width:29.9pt;height:0;flip:x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 wp14:anchorId="693E7B02" wp14:editId="1D01D891">
                <wp:simplePos x="0" y="0"/>
                <wp:positionH relativeFrom="column">
                  <wp:posOffset>5165725</wp:posOffset>
                </wp:positionH>
                <wp:positionV relativeFrom="paragraph">
                  <wp:posOffset>3337313</wp:posOffset>
                </wp:positionV>
                <wp:extent cx="380010" cy="0"/>
                <wp:effectExtent l="38100" t="76200" r="0" b="114300"/>
                <wp:wrapNone/>
                <wp:docPr id="1487" name="Прямая со стрелкой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0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42D60D" id="Прямая со стрелкой 1487" o:spid="_x0000_s1026" type="#_x0000_t32" style="position:absolute;margin-left:406.75pt;margin-top:262.8pt;width:29.9pt;height:0;flip:x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 w:rsidR="000D7D48" w:rsidRPr="00F75729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6ADDE82C" wp14:editId="5E20D459">
                <wp:simplePos x="0" y="0"/>
                <wp:positionH relativeFrom="column">
                  <wp:posOffset>5186680</wp:posOffset>
                </wp:positionH>
                <wp:positionV relativeFrom="paragraph">
                  <wp:posOffset>5376545</wp:posOffset>
                </wp:positionV>
                <wp:extent cx="356235" cy="308610"/>
                <wp:effectExtent l="0" t="0" r="5715" b="0"/>
                <wp:wrapNone/>
                <wp:docPr id="14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24576" w14:textId="77777777" w:rsidR="00BB1D56" w:rsidRPr="00E166C3" w:rsidRDefault="00BB1D56" w:rsidP="00F75729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3" type="#_x0000_t202" style="position:absolute;margin-left:408.4pt;margin-top:423.35pt;width:28.05pt;height:24.3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" stroked="f">
                <v:textbox>
                  <w:txbxContent>
                    <w:p w14:paraId="22E24576" w14:textId="77777777" w:rsidR="00BB1D56" w:rsidRPr="00E166C3" w:rsidRDefault="00BB1D56" w:rsidP="00F75729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D7D48" w:rsidRPr="00C16313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2C7F379F" wp14:editId="278587B6">
                <wp:simplePos x="0" y="0"/>
                <wp:positionH relativeFrom="column">
                  <wp:posOffset>5188585</wp:posOffset>
                </wp:positionH>
                <wp:positionV relativeFrom="paragraph">
                  <wp:posOffset>4381500</wp:posOffset>
                </wp:positionV>
                <wp:extent cx="356235" cy="308610"/>
                <wp:effectExtent l="0" t="0" r="5715" b="0"/>
                <wp:wrapNone/>
                <wp:docPr id="14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C692" w14:textId="77777777" w:rsidR="00BB1D56" w:rsidRPr="00E166C3" w:rsidRDefault="00BB1D56" w:rsidP="00C16313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4" type="#_x0000_t202" style="position:absolute;margin-left:408.55pt;margin-top:345pt;width:28.05pt;height:24.3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" stroked="f">
                <v:textbox>
                  <w:txbxContent>
                    <w:p w14:paraId="6376C692" w14:textId="77777777" w:rsidR="00BB1D56" w:rsidRPr="00E166C3" w:rsidRDefault="00BB1D56" w:rsidP="00C16313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D7D48" w:rsidRPr="0079188D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48B40664" wp14:editId="3D6609CA">
                <wp:simplePos x="0" y="0"/>
                <wp:positionH relativeFrom="column">
                  <wp:posOffset>5171440</wp:posOffset>
                </wp:positionH>
                <wp:positionV relativeFrom="paragraph">
                  <wp:posOffset>2935605</wp:posOffset>
                </wp:positionV>
                <wp:extent cx="356235" cy="308610"/>
                <wp:effectExtent l="0" t="0" r="5715" b="0"/>
                <wp:wrapNone/>
                <wp:docPr id="14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43F91" w14:textId="77777777" w:rsidR="00BB1D56" w:rsidRPr="00E166C3" w:rsidRDefault="00BB1D56" w:rsidP="0079188D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5" type="#_x0000_t202" style="position:absolute;margin-left:407.2pt;margin-top:231.15pt;width:28.05pt;height:24.3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" stroked="f">
                <v:textbox>
                  <w:txbxContent>
                    <w:p w14:paraId="22643F91" w14:textId="77777777" w:rsidR="00BB1D56" w:rsidRPr="00E166C3" w:rsidRDefault="00BB1D56" w:rsidP="0079188D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D7D48" w:rsidRPr="00D17B20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0E924D99" wp14:editId="1DB79770">
                <wp:simplePos x="0" y="0"/>
                <wp:positionH relativeFrom="column">
                  <wp:posOffset>5163185</wp:posOffset>
                </wp:positionH>
                <wp:positionV relativeFrom="paragraph">
                  <wp:posOffset>2225675</wp:posOffset>
                </wp:positionV>
                <wp:extent cx="356235" cy="308610"/>
                <wp:effectExtent l="0" t="0" r="5715" b="0"/>
                <wp:wrapNone/>
                <wp:docPr id="14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28BFB" w14:textId="77777777" w:rsidR="00BB1D56" w:rsidRPr="00E166C3" w:rsidRDefault="00BB1D56" w:rsidP="00D17B20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6" type="#_x0000_t202" style="position:absolute;margin-left:406.55pt;margin-top:175.25pt;width:28.05pt;height:24.3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" stroked="f">
                <v:textbox>
                  <w:txbxContent>
                    <w:p w14:paraId="18128BFB" w14:textId="77777777" w:rsidR="00BB1D56" w:rsidRPr="00E166C3" w:rsidRDefault="00BB1D56" w:rsidP="00D17B20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D7D48" w:rsidRPr="00C02F54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273967A6" wp14:editId="604A1B7A">
                <wp:simplePos x="0" y="0"/>
                <wp:positionH relativeFrom="column">
                  <wp:posOffset>5092700</wp:posOffset>
                </wp:positionH>
                <wp:positionV relativeFrom="paragraph">
                  <wp:posOffset>1468120</wp:posOffset>
                </wp:positionV>
                <wp:extent cx="356235" cy="308610"/>
                <wp:effectExtent l="0" t="0" r="5715" b="0"/>
                <wp:wrapNone/>
                <wp:docPr id="14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D5A23" w14:textId="77777777" w:rsidR="00BB1D56" w:rsidRPr="00E166C3" w:rsidRDefault="00BB1D56" w:rsidP="00C02F54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7" type="#_x0000_t202" style="position:absolute;margin-left:401pt;margin-top:115.6pt;width:28.05pt;height:24.3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" stroked="f">
                <v:textbox>
                  <w:txbxContent>
                    <w:p w14:paraId="404D5A23" w14:textId="77777777" w:rsidR="00BB1D56" w:rsidRPr="00E166C3" w:rsidRDefault="00BB1D56" w:rsidP="00C02F54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D7D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160CFECD" wp14:editId="0B97AC08">
                <wp:simplePos x="0" y="0"/>
                <wp:positionH relativeFrom="column">
                  <wp:posOffset>2339340</wp:posOffset>
                </wp:positionH>
                <wp:positionV relativeFrom="paragraph">
                  <wp:posOffset>535305</wp:posOffset>
                </wp:positionV>
                <wp:extent cx="0" cy="391160"/>
                <wp:effectExtent l="95250" t="0" r="114300" b="66040"/>
                <wp:wrapNone/>
                <wp:docPr id="1435" name="Прямая со стрелкой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1312ED" id="Прямая со стрелкой 1435" o:spid="_x0000_s1026" type="#_x0000_t32" style="position:absolute;margin-left:184.2pt;margin-top:42.15pt;width:0;height:30.8pt;z-index:25360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">
                <v:stroke endarrow="open"/>
              </v:shape>
            </w:pict>
          </mc:Fallback>
        </mc:AlternateContent>
      </w:r>
      <w:r w:rsidR="000D7D48" w:rsidRPr="0061258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54AF732A" wp14:editId="69E1FE4D">
                <wp:simplePos x="0" y="0"/>
                <wp:positionH relativeFrom="column">
                  <wp:posOffset>1959610</wp:posOffset>
                </wp:positionH>
                <wp:positionV relativeFrom="paragraph">
                  <wp:posOffset>383540</wp:posOffset>
                </wp:positionV>
                <wp:extent cx="2374265" cy="1403985"/>
                <wp:effectExtent l="0" t="0" r="24130" b="28575"/>
                <wp:wrapNone/>
                <wp:docPr id="14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34EA8" w14:textId="77777777" w:rsidR="00BB1D56" w:rsidRPr="0061258E" w:rsidRDefault="00BB1D56" w:rsidP="006125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125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Объекты НВОС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888" type="#_x0000_t202" style="position:absolute;margin-left:154.3pt;margin-top:30.2pt;width:186.95pt;height:110.55pt;z-index:25359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" strokecolor="white [3212]">
                <v:textbox style="mso-fit-shape-to-text:t">
                  <w:txbxContent>
                    <w:p w14:paraId="5CC34EA8" w14:textId="77777777" w:rsidR="00BB1D56" w:rsidRPr="0061258E" w:rsidRDefault="00BB1D56" w:rsidP="0061258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125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Объекты НВОС</w:t>
                      </w:r>
                    </w:p>
                  </w:txbxContent>
                </v:textbox>
              </v:shape>
            </w:pict>
          </mc:Fallback>
        </mc:AlternateContent>
      </w:r>
      <w:r w:rsidR="00F75729" w:rsidRPr="00C05A4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1DE5CD55" wp14:editId="1402E4F0">
                <wp:simplePos x="0" y="0"/>
                <wp:positionH relativeFrom="column">
                  <wp:posOffset>3883660</wp:posOffset>
                </wp:positionH>
                <wp:positionV relativeFrom="paragraph">
                  <wp:posOffset>5605780</wp:posOffset>
                </wp:positionV>
                <wp:extent cx="1304925" cy="629285"/>
                <wp:effectExtent l="57150" t="38100" r="85725" b="94615"/>
                <wp:wrapNone/>
                <wp:docPr id="1482" name="Скругленный прямоугольник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292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6621F5" w14:textId="77777777" w:rsidR="00BB1D56" w:rsidRPr="00F75729" w:rsidRDefault="00BB1D56" w:rsidP="00C05A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86F7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Расчеты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НДВ ЗВ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I</w:t>
                            </w:r>
                            <w:r w:rsidRPr="00F757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классов опасности</w:t>
                            </w:r>
                            <w:r w:rsidRPr="00F757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82" o:spid="_x0000_s1889" style="position:absolute;margin-left:305.8pt;margin-top:441.4pt;width:102.75pt;height:49.5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56621F5" w14:textId="77777777" w:rsidR="00BB1D56" w:rsidRPr="00F75729" w:rsidRDefault="00BB1D56" w:rsidP="00C05A4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86F7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Расчеты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НДВ ЗВ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I</w:t>
                      </w:r>
                      <w:r w:rsidRPr="00F7572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II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классов опасности</w:t>
                      </w:r>
                      <w:r w:rsidRPr="00F7572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75729" w:rsidRPr="00C05A4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4E15815C" wp14:editId="2A108CC7">
                <wp:simplePos x="0" y="0"/>
                <wp:positionH relativeFrom="column">
                  <wp:posOffset>3883660</wp:posOffset>
                </wp:positionH>
                <wp:positionV relativeFrom="paragraph">
                  <wp:posOffset>4620260</wp:posOffset>
                </wp:positionV>
                <wp:extent cx="1292860" cy="878205"/>
                <wp:effectExtent l="57150" t="38100" r="78740" b="93345"/>
                <wp:wrapNone/>
                <wp:docPr id="1478" name="Скругленный прямоугольник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860" cy="8782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6B8E7F" w14:textId="77777777" w:rsidR="00BB1D56" w:rsidRDefault="00BB1D56" w:rsidP="00C05A4B">
                            <w:pPr>
                              <w:jc w:val="center"/>
                            </w:pPr>
                            <w:r w:rsidRPr="00C1631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Отчетность об образовании, использовании, обезвреживании и размещении отходов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78" o:spid="_x0000_s1890" style="position:absolute;margin-left:305.8pt;margin-top:363.8pt;width:101.8pt;height:69.15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C6B8E7F" w14:textId="77777777" w:rsidR="00BB1D56" w:rsidRDefault="00BB1D56" w:rsidP="00C05A4B">
                      <w:pPr>
                        <w:jc w:val="center"/>
                      </w:pPr>
                      <w:r w:rsidRPr="00C1631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Отчетность об образовании, использовании, обезвреживании и размещении отходов</w:t>
                      </w:r>
                    </w:p>
                  </w:txbxContent>
                </v:textbox>
              </v:roundrect>
            </w:pict>
          </mc:Fallback>
        </mc:AlternateContent>
      </w:r>
      <w:r w:rsidR="00C05A4B" w:rsidRPr="00C05A4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57F5666A" wp14:editId="7C66CC37">
                <wp:simplePos x="0" y="0"/>
                <wp:positionH relativeFrom="column">
                  <wp:posOffset>3867785</wp:posOffset>
                </wp:positionH>
                <wp:positionV relativeFrom="paragraph">
                  <wp:posOffset>4116070</wp:posOffset>
                </wp:positionV>
                <wp:extent cx="1316990" cy="391795"/>
                <wp:effectExtent l="57150" t="38100" r="73660" b="103505"/>
                <wp:wrapNone/>
                <wp:docPr id="1481" name="Скругленный прямоугольник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3917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664AAA" w14:textId="77777777" w:rsidR="00BB1D56" w:rsidRDefault="00BB1D56" w:rsidP="00C05A4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Форма № 2-ТП (водхоз</w:t>
                            </w:r>
                            <w:r w:rsidRPr="0079188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81" o:spid="_x0000_s1891" style="position:absolute;margin-left:304.55pt;margin-top:324.1pt;width:103.7pt;height:30.8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0664AAA" w14:textId="77777777" w:rsidR="00BB1D56" w:rsidRDefault="00BB1D56" w:rsidP="00C05A4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Форма № 2-ТП (водхоз</w:t>
                      </w:r>
                      <w:r w:rsidRPr="0079188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C05A4B" w:rsidRPr="00C1631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0EB566C6" wp14:editId="60347918">
                <wp:simplePos x="0" y="0"/>
                <wp:positionH relativeFrom="column">
                  <wp:posOffset>3857625</wp:posOffset>
                </wp:positionH>
                <wp:positionV relativeFrom="paragraph">
                  <wp:posOffset>3608705</wp:posOffset>
                </wp:positionV>
                <wp:extent cx="1316990" cy="391795"/>
                <wp:effectExtent l="57150" t="38100" r="73660" b="103505"/>
                <wp:wrapNone/>
                <wp:docPr id="1480" name="Скругленный прямоугольник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3917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CA0676" w14:textId="77777777" w:rsidR="00BB1D56" w:rsidRDefault="00BB1D56" w:rsidP="00C1631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Форма № 2-ТП (отходы</w:t>
                            </w:r>
                            <w:r w:rsidRPr="0079188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80" o:spid="_x0000_s1892" style="position:absolute;margin-left:303.75pt;margin-top:284.15pt;width:103.7pt;height:30.85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2CA0676" w14:textId="77777777" w:rsidR="00BB1D56" w:rsidRDefault="00BB1D56" w:rsidP="00C1631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Форма № 2-ТП (отходы</w:t>
                      </w:r>
                      <w:r w:rsidRPr="0079188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D17B20" w:rsidRPr="00D17B2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58166C47" wp14:editId="6F44C279">
                <wp:simplePos x="0" y="0"/>
                <wp:positionH relativeFrom="column">
                  <wp:posOffset>3824374</wp:posOffset>
                </wp:positionH>
                <wp:positionV relativeFrom="paragraph">
                  <wp:posOffset>3124250</wp:posOffset>
                </wp:positionV>
                <wp:extent cx="1317559" cy="391886"/>
                <wp:effectExtent l="57150" t="38100" r="73660" b="103505"/>
                <wp:wrapNone/>
                <wp:docPr id="1476" name="Скругленный прямоугольник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559" cy="39188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50C5DB" w14:textId="77777777" w:rsidR="00BB1D56" w:rsidRDefault="00BB1D56" w:rsidP="00D17B2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Форма №</w:t>
                            </w:r>
                            <w:r w:rsidRPr="0079188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2-ТП (воздух)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76" o:spid="_x0000_s1893" style="position:absolute;margin-left:301.15pt;margin-top:246pt;width:103.75pt;height:30.8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F50C5DB" w14:textId="77777777" w:rsidR="00BB1D56" w:rsidRDefault="00BB1D56" w:rsidP="00D17B20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Форма №</w:t>
                      </w:r>
                      <w:r w:rsidRPr="0079188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2-ТП (воздух)</w:t>
                      </w:r>
                    </w:p>
                  </w:txbxContent>
                </v:textbox>
              </v:roundrect>
            </w:pict>
          </mc:Fallback>
        </mc:AlternateContent>
      </w:r>
      <w:r w:rsidR="00D17B2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3BE57E43" wp14:editId="6E29B62A">
                <wp:simplePos x="0" y="0"/>
                <wp:positionH relativeFrom="column">
                  <wp:posOffset>83185</wp:posOffset>
                </wp:positionH>
                <wp:positionV relativeFrom="paragraph">
                  <wp:posOffset>1770380</wp:posOffset>
                </wp:positionV>
                <wp:extent cx="1934845" cy="5759450"/>
                <wp:effectExtent l="57150" t="38100" r="84455" b="88900"/>
                <wp:wrapNone/>
                <wp:docPr id="1445" name="Скругленный прямоугольник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5759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A6425" w14:textId="77777777" w:rsidR="00BB1D56" w:rsidRDefault="00BB1D56" w:rsidP="00685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74EBC">
                              <w:rPr>
                                <w:rFonts w:ascii="Times New Roman" w:hAnsi="Times New Roman" w:cs="Times New Roman"/>
                              </w:rPr>
                              <w:t>Заявка на получение КЭР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14:paraId="46508CC6" w14:textId="77777777" w:rsidR="00BB1D56" w:rsidRDefault="00BB1D56" w:rsidP="00A15D8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код объекта,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НВОС</w:t>
                            </w:r>
                          </w:p>
                          <w:p w14:paraId="1B355DA6" w14:textId="77777777" w:rsidR="00BB1D56" w:rsidRPr="00A15D87" w:rsidRDefault="00BB1D56" w:rsidP="00A15D8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вид основной деятельности, виды и объем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производимой продукции (товара)</w:t>
                            </w:r>
                          </w:p>
                          <w:p w14:paraId="69567B59" w14:textId="77777777" w:rsidR="00BB1D56" w:rsidRPr="00A15D87" w:rsidRDefault="00BB1D56" w:rsidP="00A15D8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информация об использовании сырья, воды, э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лектрической и тепловой энергии</w:t>
                            </w:r>
                          </w:p>
                          <w:p w14:paraId="35C70190" w14:textId="77777777" w:rsidR="00BB1D56" w:rsidRPr="00A15D87" w:rsidRDefault="00BB1D56" w:rsidP="00A15D8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сведения об авариях и инцидентах, повлекших за собой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НВОС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 прои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зошедших за предыдущие семь лет</w:t>
                            </w:r>
                          </w:p>
                          <w:p w14:paraId="2E93D14C" w14:textId="77777777" w:rsidR="00BB1D56" w:rsidRPr="00A15D87" w:rsidRDefault="00BB1D56" w:rsidP="00A15D8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информация о реализации программы повышения экологической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эффективности (при ее наличии)</w:t>
                            </w:r>
                          </w:p>
                          <w:p w14:paraId="77D11E3B" w14:textId="77777777" w:rsidR="00BB1D56" w:rsidRDefault="00BB1D56" w:rsidP="00A15D8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расчеты технологических нормативов</w:t>
                            </w:r>
                          </w:p>
                          <w:p w14:paraId="2C81C488" w14:textId="77777777" w:rsidR="00BB1D56" w:rsidRDefault="00BB1D56" w:rsidP="00A15D8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НДВ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НДС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высокотоксичных веществ, веществ, обладающих канцерогенными, мутагенными свойствами (веществ I, II класса опасности), при наличии таких веществ в выбросах, сбросах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ЗВ</w:t>
                            </w:r>
                          </w:p>
                          <w:p w14:paraId="095D5C11" w14:textId="77777777" w:rsidR="00BB1D56" w:rsidRDefault="00BB1D56" w:rsidP="00A15D8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обоснование нормативов образования отходов и лимитов на их размещение</w:t>
                            </w:r>
                          </w:p>
                          <w:p w14:paraId="5DA1B6AA" w14:textId="77777777" w:rsidR="00BB1D56" w:rsidRDefault="00BB1D56" w:rsidP="00A15D8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проект программы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ПЭК</w:t>
                            </w:r>
                          </w:p>
                          <w:p w14:paraId="1FE98455" w14:textId="77777777" w:rsidR="00BB1D56" w:rsidRPr="00A15D87" w:rsidRDefault="00BB1D56" w:rsidP="00A15D8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A15D8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информация о наличии положительного заключения государственной экологической экспертизы в случае необходимости</w:t>
                            </w:r>
                          </w:p>
                          <w:p w14:paraId="5C866BEC" w14:textId="77777777" w:rsidR="00BB1D56" w:rsidRDefault="00BB1D56" w:rsidP="00685F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BE71BAC" w14:textId="77777777" w:rsidR="00BB1D56" w:rsidRDefault="00BB1D56" w:rsidP="00685F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C1D4E47" w14:textId="77777777" w:rsidR="00BB1D56" w:rsidRDefault="00BB1D56" w:rsidP="00685F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B50EDDB" w14:textId="77777777" w:rsidR="00BB1D56" w:rsidRPr="00674EBC" w:rsidRDefault="00BB1D56" w:rsidP="00674E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45" o:spid="_x0000_s1894" style="position:absolute;margin-left:6.55pt;margin-top:139.4pt;width:152.35pt;height:453.5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" filled="f" strokecolor="#40a7c2 [3048]">
                <v:shadow on="t" color="black" opacity="24903f" origin=",.5" offset="0,.55556mm"/>
                <v:textbox>
                  <w:txbxContent>
                    <w:p w14:paraId="052A6425" w14:textId="77777777" w:rsidR="00BB1D56" w:rsidRDefault="00BB1D56" w:rsidP="00685F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74EBC">
                        <w:rPr>
                          <w:rFonts w:ascii="Times New Roman" w:hAnsi="Times New Roman" w:cs="Times New Roman"/>
                        </w:rPr>
                        <w:t>Заявка на получение КЭР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14:paraId="46508CC6" w14:textId="77777777" w:rsidR="00BB1D56" w:rsidRDefault="00BB1D56" w:rsidP="00A15D8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код объекта,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НВОС</w:t>
                      </w:r>
                    </w:p>
                    <w:p w14:paraId="1B355DA6" w14:textId="77777777" w:rsidR="00BB1D56" w:rsidRPr="00A15D87" w:rsidRDefault="00BB1D56" w:rsidP="00A15D8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вид основной деятельности, виды и объем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производимой продукции (товара)</w:t>
                      </w:r>
                    </w:p>
                    <w:p w14:paraId="69567B59" w14:textId="77777777" w:rsidR="00BB1D56" w:rsidRPr="00A15D87" w:rsidRDefault="00BB1D56" w:rsidP="00A15D8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информация об использовании сырья, воды, э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лектрической и тепловой энергии</w:t>
                      </w:r>
                    </w:p>
                    <w:p w14:paraId="35C70190" w14:textId="77777777" w:rsidR="00BB1D56" w:rsidRPr="00A15D87" w:rsidRDefault="00BB1D56" w:rsidP="00A15D8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сведения об авариях и инцидентах, повлекших за собой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НВОС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 прои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зошедших за предыдущие семь лет</w:t>
                      </w:r>
                    </w:p>
                    <w:p w14:paraId="2E93D14C" w14:textId="77777777" w:rsidR="00BB1D56" w:rsidRPr="00A15D87" w:rsidRDefault="00BB1D56" w:rsidP="00A15D8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информация о реализации программы повышения экологической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эффективности (при ее наличии)</w:t>
                      </w:r>
                    </w:p>
                    <w:p w14:paraId="77D11E3B" w14:textId="77777777" w:rsidR="00BB1D56" w:rsidRDefault="00BB1D56" w:rsidP="00A15D8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расчеты технологических нормативов</w:t>
                      </w:r>
                    </w:p>
                    <w:p w14:paraId="2C81C488" w14:textId="77777777" w:rsidR="00BB1D56" w:rsidRDefault="00BB1D56" w:rsidP="00A15D8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НДВ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НДС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высокотоксичных веществ, веществ, обладающих канцерогенными, мутагенными свойствами (веществ I, II класса опасности), при наличии таких веществ в выбросах, сбросах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ЗВ</w:t>
                      </w:r>
                    </w:p>
                    <w:p w14:paraId="095D5C11" w14:textId="77777777" w:rsidR="00BB1D56" w:rsidRDefault="00BB1D56" w:rsidP="00A15D8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обоснование нормативов образования отходов и лимитов на их размещение</w:t>
                      </w:r>
                    </w:p>
                    <w:p w14:paraId="5DA1B6AA" w14:textId="77777777" w:rsidR="00BB1D56" w:rsidRDefault="00BB1D56" w:rsidP="00A15D8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проект программы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ПЭК</w:t>
                      </w:r>
                    </w:p>
                    <w:p w14:paraId="1FE98455" w14:textId="77777777" w:rsidR="00BB1D56" w:rsidRPr="00A15D87" w:rsidRDefault="00BB1D56" w:rsidP="00A15D8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Pr="00A15D8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информация о наличии положительного заключения государственной экологической экспертизы в случае необходимости</w:t>
                      </w:r>
                    </w:p>
                    <w:p w14:paraId="5C866BEC" w14:textId="77777777" w:rsidR="00BB1D56" w:rsidRDefault="00BB1D56" w:rsidP="00685F1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2BE71BAC" w14:textId="77777777" w:rsidR="00BB1D56" w:rsidRDefault="00BB1D56" w:rsidP="00685F1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5C1D4E47" w14:textId="77777777" w:rsidR="00BB1D56" w:rsidRDefault="00BB1D56" w:rsidP="00685F1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6B50EDDB" w14:textId="77777777" w:rsidR="00BB1D56" w:rsidRPr="00674EBC" w:rsidRDefault="00BB1D56" w:rsidP="00674EB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02F54" w:rsidRPr="00C02F5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513E63B1" wp14:editId="61834FA5">
                <wp:simplePos x="0" y="0"/>
                <wp:positionH relativeFrom="column">
                  <wp:posOffset>3788748</wp:posOffset>
                </wp:positionH>
                <wp:positionV relativeFrom="paragraph">
                  <wp:posOffset>2435482</wp:posOffset>
                </wp:positionV>
                <wp:extent cx="1353185" cy="629392"/>
                <wp:effectExtent l="57150" t="38100" r="75565" b="94615"/>
                <wp:wrapNone/>
                <wp:docPr id="1474" name="Скругленный прямоугольник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629392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AC16CE" w14:textId="77777777" w:rsidR="00BB1D56" w:rsidRDefault="00BB1D56" w:rsidP="00C02F5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Отчет</w:t>
                            </w:r>
                            <w:r w:rsidRPr="00C02F5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об организации и о результатах осуществления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ПЭК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74" o:spid="_x0000_s1895" style="position:absolute;margin-left:298.35pt;margin-top:191.75pt;width:106.55pt;height:49.5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8AC16CE" w14:textId="77777777" w:rsidR="00BB1D56" w:rsidRDefault="00BB1D56" w:rsidP="00C02F5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Отчет</w:t>
                      </w:r>
                      <w:r w:rsidRPr="00C02F5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об организации и о результатах осуществления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ПЭК</w:t>
                      </w:r>
                    </w:p>
                  </w:txbxContent>
                </v:textbox>
              </v:roundrect>
            </w:pict>
          </mc:Fallback>
        </mc:AlternateContent>
      </w:r>
      <w:r w:rsidR="00672A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05935EB0" wp14:editId="01A42F14">
                <wp:simplePos x="0" y="0"/>
                <wp:positionH relativeFrom="column">
                  <wp:posOffset>3788748</wp:posOffset>
                </wp:positionH>
                <wp:positionV relativeFrom="paragraph">
                  <wp:posOffset>1782338</wp:posOffset>
                </wp:positionV>
                <wp:extent cx="1353787" cy="605641"/>
                <wp:effectExtent l="57150" t="38100" r="75565" b="99695"/>
                <wp:wrapNone/>
                <wp:docPr id="1472" name="Скругленный прямоугольник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60564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DB71B" w14:textId="77777777" w:rsidR="00BB1D56" w:rsidRDefault="00BB1D56" w:rsidP="00672AC4">
                            <w:pPr>
                              <w:jc w:val="center"/>
                            </w:pPr>
                            <w:r w:rsidRPr="00672AC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Отчетность о выбросах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ЗВ</w:t>
                            </w:r>
                            <w:r w:rsidRPr="00672AC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72" o:spid="_x0000_s1896" style="position:absolute;margin-left:298.35pt;margin-top:140.35pt;width:106.6pt;height:47.7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79DB71B" w14:textId="77777777" w:rsidR="00BB1D56" w:rsidRDefault="00BB1D56" w:rsidP="00672AC4">
                      <w:pPr>
                        <w:jc w:val="center"/>
                      </w:pPr>
                      <w:r w:rsidRPr="00672AC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Отчетность о выбросах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ЗВ</w:t>
                      </w:r>
                      <w:r w:rsidRPr="00672AC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в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АВ</w:t>
                      </w:r>
                    </w:p>
                  </w:txbxContent>
                </v:textbox>
              </v:roundrect>
            </w:pict>
          </mc:Fallback>
        </mc:AlternateContent>
      </w:r>
      <w:r w:rsidR="00672A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12AEBB08" wp14:editId="5449CE30">
                <wp:simplePos x="0" y="0"/>
                <wp:positionH relativeFrom="column">
                  <wp:posOffset>4422775</wp:posOffset>
                </wp:positionH>
                <wp:positionV relativeFrom="paragraph">
                  <wp:posOffset>543560</wp:posOffset>
                </wp:positionV>
                <wp:extent cx="0" cy="379730"/>
                <wp:effectExtent l="95250" t="0" r="114300" b="58420"/>
                <wp:wrapNone/>
                <wp:docPr id="1436" name="Прямая со стрелкой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97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194468" id="Прямая со стрелкой 1436" o:spid="_x0000_s1026" type="#_x0000_t32" style="position:absolute;margin-left:348.25pt;margin-top:42.8pt;width:0;height:29.9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">
                <v:stroke endarrow="open"/>
              </v:shape>
            </w:pict>
          </mc:Fallback>
        </mc:AlternateContent>
      </w:r>
      <w:r w:rsidR="00672A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2E77FA31" wp14:editId="4BC5F76D">
                <wp:simplePos x="0" y="0"/>
                <wp:positionH relativeFrom="column">
                  <wp:posOffset>4405630</wp:posOffset>
                </wp:positionH>
                <wp:positionV relativeFrom="paragraph">
                  <wp:posOffset>1243965</wp:posOffset>
                </wp:positionV>
                <wp:extent cx="0" cy="509905"/>
                <wp:effectExtent l="95250" t="0" r="57150" b="61595"/>
                <wp:wrapNone/>
                <wp:docPr id="1471" name="Прямая со стрелкой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9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E6E235" id="Прямая со стрелкой 1471" o:spid="_x0000_s1026" type="#_x0000_t32" style="position:absolute;margin-left:346.9pt;margin-top:97.95pt;width:0;height:40.15pt;z-index:25365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 w:rsidR="0032312B" w:rsidRPr="003A2B4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04B1F156" wp14:editId="39841076">
                <wp:simplePos x="0" y="0"/>
                <wp:positionH relativeFrom="column">
                  <wp:posOffset>3870712</wp:posOffset>
                </wp:positionH>
                <wp:positionV relativeFrom="paragraph">
                  <wp:posOffset>926654</wp:posOffset>
                </wp:positionV>
                <wp:extent cx="1033145" cy="1403985"/>
                <wp:effectExtent l="0" t="0" r="0" b="6985"/>
                <wp:wrapNone/>
                <wp:docPr id="14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40921" w14:textId="77777777" w:rsidR="00BB1D56" w:rsidRPr="0061258E" w:rsidRDefault="00BB1D56" w:rsidP="003A2B4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258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II</w:t>
                            </w:r>
                            <w:r w:rsidRPr="0061258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категория</w:t>
                            </w:r>
                            <w:r w:rsidRPr="0061258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897" type="#_x0000_t202" style="position:absolute;margin-left:304.8pt;margin-top:72.95pt;width:81.35pt;height:110.55pt;z-index:25361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" stroked="f">
                <v:textbox style="mso-fit-shape-to-text:t">
                  <w:txbxContent>
                    <w:p w14:paraId="24340921" w14:textId="77777777" w:rsidR="00BB1D56" w:rsidRPr="0061258E" w:rsidRDefault="00BB1D56" w:rsidP="003A2B4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1258E"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II</w:t>
                      </w:r>
                      <w:r w:rsidRPr="0061258E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категория</w:t>
                      </w:r>
                      <w:r w:rsidRPr="0061258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2312B" w:rsidRPr="0032312B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1A785CC1" wp14:editId="168B2272">
                <wp:simplePos x="0" y="0"/>
                <wp:positionH relativeFrom="column">
                  <wp:posOffset>2894462</wp:posOffset>
                </wp:positionH>
                <wp:positionV relativeFrom="paragraph">
                  <wp:posOffset>1342712</wp:posOffset>
                </wp:positionV>
                <wp:extent cx="356235" cy="308610"/>
                <wp:effectExtent l="0" t="0" r="5715" b="0"/>
                <wp:wrapNone/>
                <wp:docPr id="14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4BA8D" w14:textId="77777777" w:rsidR="00BB1D56" w:rsidRPr="00E166C3" w:rsidRDefault="00BB1D56" w:rsidP="0032312B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8" type="#_x0000_t202" style="position:absolute;margin-left:227.9pt;margin-top:105.75pt;width:28.05pt;height:24.3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" stroked="f">
                <v:textbox>
                  <w:txbxContent>
                    <w:p w14:paraId="1EC4BA8D" w14:textId="77777777" w:rsidR="00BB1D56" w:rsidRPr="00E166C3" w:rsidRDefault="00BB1D56" w:rsidP="0032312B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86F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72B52A15" wp14:editId="2B1C4A16">
                <wp:simplePos x="0" y="0"/>
                <wp:positionH relativeFrom="column">
                  <wp:posOffset>2019300</wp:posOffset>
                </wp:positionH>
                <wp:positionV relativeFrom="paragraph">
                  <wp:posOffset>1758315</wp:posOffset>
                </wp:positionV>
                <wp:extent cx="1673860" cy="5770880"/>
                <wp:effectExtent l="57150" t="38100" r="78740" b="96520"/>
                <wp:wrapNone/>
                <wp:docPr id="1466" name="Скругленный прямоугольник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5770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36E4E" w14:textId="77777777" w:rsidR="00BB1D56" w:rsidRDefault="00BB1D56" w:rsidP="00A212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2120F">
                              <w:rPr>
                                <w:rFonts w:ascii="Times New Roman" w:hAnsi="Times New Roman" w:cs="Times New Roman"/>
                              </w:rPr>
                              <w:t>Декларация о воздействии на окружающую среду</w:t>
                            </w:r>
                          </w:p>
                          <w:p w14:paraId="0C7B66B4" w14:textId="77777777" w:rsidR="00BB1D56" w:rsidRDefault="00BB1D56" w:rsidP="00A2120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которая должна содержать</w:t>
                            </w:r>
                            <w:r w:rsidRPr="00E401F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751FBBFD" w14:textId="77777777" w:rsidR="00BB1D56" w:rsidRPr="00A2120F" w:rsidRDefault="00BB1D56" w:rsidP="00A2120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-н</w:t>
                            </w:r>
                            <w:r w:rsidRPr="00A2120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аименование, организационно-правовая форма и адрес (место нахождения) юридического лица или фамилия, имя, отчество (при наличии), место жительства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индивидуального предпринимателя</w:t>
                            </w:r>
                          </w:p>
                          <w:p w14:paraId="5D7BC661" w14:textId="77777777" w:rsidR="00BB1D56" w:rsidRPr="00A2120F" w:rsidRDefault="00BB1D56" w:rsidP="00A2120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A2120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код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объекта НВОС</w:t>
                            </w:r>
                          </w:p>
                          <w:p w14:paraId="70765F9C" w14:textId="77777777" w:rsidR="00BB1D56" w:rsidRPr="00A2120F" w:rsidRDefault="00BB1D56" w:rsidP="00A2120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A2120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вид основной деятельности, виды и объем производимой продукции (товара)</w:t>
                            </w:r>
                          </w:p>
                          <w:p w14:paraId="083EE4DA" w14:textId="77777777" w:rsidR="00BB1D56" w:rsidRPr="00A2120F" w:rsidRDefault="00BB1D56" w:rsidP="00A2120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A2120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информация о реализации природоохранных мероприятий;</w:t>
                            </w:r>
                          </w:p>
                          <w:p w14:paraId="6FDE385D" w14:textId="77777777" w:rsidR="00BB1D56" w:rsidRPr="00A2120F" w:rsidRDefault="00BB1D56" w:rsidP="00A2120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A2120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данные об авариях и инцидентах, повлекших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НВОС</w:t>
                            </w:r>
                            <w:r w:rsidRPr="00A2120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 прои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зошедших за предыдущие семь лет</w:t>
                            </w:r>
                          </w:p>
                          <w:p w14:paraId="3B253854" w14:textId="77777777" w:rsidR="00BB1D56" w:rsidRPr="00A2120F" w:rsidRDefault="00BB1D56" w:rsidP="00A2120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A2120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декларируемые объем или масса выбросов, сбросов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ЗВ</w:t>
                            </w:r>
                            <w:r w:rsidRPr="00A2120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образовываемых и размещаемых отходов;</w:t>
                            </w:r>
                          </w:p>
                          <w:p w14:paraId="1DEEC1C3" w14:textId="77777777" w:rsidR="00BB1D56" w:rsidRDefault="00BB1D56" w:rsidP="00A2120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A2120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информация о программе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ПЭК</w:t>
                            </w:r>
                          </w:p>
                          <w:p w14:paraId="6B8C281C" w14:textId="77777777" w:rsidR="00BB1D56" w:rsidRPr="00E401F3" w:rsidRDefault="00BB1D56" w:rsidP="00E401F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AEBA4F1" w14:textId="77777777" w:rsidR="00BB1D56" w:rsidRPr="00E401F3" w:rsidRDefault="00BB1D56" w:rsidP="00E401F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66" o:spid="_x0000_s1899" style="position:absolute;margin-left:159pt;margin-top:138.45pt;width:131.8pt;height:454.4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8136E4E" w14:textId="77777777" w:rsidR="00BB1D56" w:rsidRDefault="00BB1D56" w:rsidP="00A2120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2120F">
                        <w:rPr>
                          <w:rFonts w:ascii="Times New Roman" w:hAnsi="Times New Roman" w:cs="Times New Roman"/>
                        </w:rPr>
                        <w:t>Декларация о воздействии на окружающую среду</w:t>
                      </w:r>
                    </w:p>
                    <w:p w14:paraId="0C7B66B4" w14:textId="77777777" w:rsidR="00BB1D56" w:rsidRDefault="00BB1D56" w:rsidP="00A2120F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которая должна содержать</w:t>
                      </w:r>
                      <w:r w:rsidRPr="00E401F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</w:t>
                      </w:r>
                    </w:p>
                    <w:p w14:paraId="751FBBFD" w14:textId="77777777" w:rsidR="00BB1D56" w:rsidRPr="00A2120F" w:rsidRDefault="00BB1D56" w:rsidP="00A2120F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-н</w:t>
                      </w:r>
                      <w:r w:rsidRPr="00A2120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аименование, организационно-правовая форма и адрес (место нахождения) юридического лица или фамилия, имя, отчество (при наличии), место жительства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индивидуального предпринимателя</w:t>
                      </w:r>
                    </w:p>
                    <w:p w14:paraId="5D7BC661" w14:textId="77777777" w:rsidR="00BB1D56" w:rsidRPr="00A2120F" w:rsidRDefault="00BB1D56" w:rsidP="00A2120F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 w:rsidRPr="00A2120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код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объекта НВОС</w:t>
                      </w:r>
                    </w:p>
                    <w:p w14:paraId="70765F9C" w14:textId="77777777" w:rsidR="00BB1D56" w:rsidRPr="00A2120F" w:rsidRDefault="00BB1D56" w:rsidP="00A2120F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 w:rsidRPr="00A2120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вид основной деятельности, виды и объем производимой продукции (товара)</w:t>
                      </w:r>
                    </w:p>
                    <w:p w14:paraId="083EE4DA" w14:textId="77777777" w:rsidR="00BB1D56" w:rsidRPr="00A2120F" w:rsidRDefault="00BB1D56" w:rsidP="00A2120F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 w:rsidRPr="00A2120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информация о реализации природоохранных мероприятий;</w:t>
                      </w:r>
                    </w:p>
                    <w:p w14:paraId="6FDE385D" w14:textId="77777777" w:rsidR="00BB1D56" w:rsidRPr="00A2120F" w:rsidRDefault="00BB1D56" w:rsidP="00A2120F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 w:rsidRPr="00A2120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данные об авариях и инцидентах, повлекших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НВОС</w:t>
                      </w:r>
                      <w:r w:rsidRPr="00A2120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 прои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зошедших за предыдущие семь лет</w:t>
                      </w:r>
                    </w:p>
                    <w:p w14:paraId="3B253854" w14:textId="77777777" w:rsidR="00BB1D56" w:rsidRPr="00A2120F" w:rsidRDefault="00BB1D56" w:rsidP="00A2120F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 w:rsidRPr="00A2120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декларируемые объем или масса выбросов, сбросов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ЗВ</w:t>
                      </w:r>
                      <w:r w:rsidRPr="00A2120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образовываемых и размещаемых отходов;</w:t>
                      </w:r>
                    </w:p>
                    <w:p w14:paraId="1DEEC1C3" w14:textId="77777777" w:rsidR="00BB1D56" w:rsidRDefault="00BB1D56" w:rsidP="00A2120F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 w:rsidRPr="00A2120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информация о программе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ПЭК</w:t>
                      </w:r>
                    </w:p>
                    <w:p w14:paraId="6B8C281C" w14:textId="77777777" w:rsidR="00BB1D56" w:rsidRPr="00E401F3" w:rsidRDefault="00BB1D56" w:rsidP="00E401F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AEBA4F1" w14:textId="77777777" w:rsidR="00BB1D56" w:rsidRPr="00E401F3" w:rsidRDefault="00BB1D56" w:rsidP="00E401F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212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7752FB8A" wp14:editId="4588DD43">
                <wp:simplePos x="0" y="0"/>
                <wp:positionH relativeFrom="column">
                  <wp:posOffset>949960</wp:posOffset>
                </wp:positionH>
                <wp:positionV relativeFrom="paragraph">
                  <wp:posOffset>7529195</wp:posOffset>
                </wp:positionV>
                <wp:extent cx="0" cy="212725"/>
                <wp:effectExtent l="95250" t="0" r="57150" b="53975"/>
                <wp:wrapNone/>
                <wp:docPr id="1462" name="Прямая со стрелкой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72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29E175" id="Прямая со стрелкой 1462" o:spid="_x0000_s1026" type="#_x0000_t32" style="position:absolute;margin-left:74.8pt;margin-top:592.85pt;width:0;height:16.7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" strokecolor="black [3040]">
                <v:stroke dashstyle="dash" endarrow="open"/>
              </v:shape>
            </w:pict>
          </mc:Fallback>
        </mc:AlternateContent>
      </w:r>
      <w:r w:rsidR="00E401F3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2E9D1E32" wp14:editId="5C9C293F">
                <wp:simplePos x="0" y="0"/>
                <wp:positionH relativeFrom="column">
                  <wp:posOffset>2339340</wp:posOffset>
                </wp:positionH>
                <wp:positionV relativeFrom="paragraph">
                  <wp:posOffset>1176655</wp:posOffset>
                </wp:positionV>
                <wp:extent cx="474345" cy="581660"/>
                <wp:effectExtent l="0" t="0" r="78105" b="66040"/>
                <wp:wrapNone/>
                <wp:docPr id="1465" name="Прямая со стрелкой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345" cy="581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054E61" id="Прямая со стрелкой 1465" o:spid="_x0000_s1026" type="#_x0000_t32" style="position:absolute;margin-left:184.2pt;margin-top:92.65pt;width:37.35pt;height:45.8pt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" strokecolor="black [3040]">
                <v:stroke endarrow="open"/>
              </v:shape>
            </w:pict>
          </mc:Fallback>
        </mc:AlternateContent>
      </w:r>
      <w:r w:rsidR="00E401F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6DE741DB" wp14:editId="5BD664F2">
                <wp:simplePos x="0" y="0"/>
                <wp:positionH relativeFrom="column">
                  <wp:posOffset>1627439</wp:posOffset>
                </wp:positionH>
                <wp:positionV relativeFrom="paragraph">
                  <wp:posOffset>1592333</wp:posOffset>
                </wp:positionV>
                <wp:extent cx="166255" cy="166370"/>
                <wp:effectExtent l="38100" t="0" r="24765" b="62230"/>
                <wp:wrapNone/>
                <wp:docPr id="1449" name="Прямая со стрелкой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255" cy="166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E4FDF3" id="Прямая со стрелкой 1449" o:spid="_x0000_s1026" type="#_x0000_t32" style="position:absolute;margin-left:128.15pt;margin-top:125.4pt;width:13.1pt;height:13.1pt;flip:x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 w:rsidR="00E401F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4AEB7174" wp14:editId="456C4B4D">
                <wp:simplePos x="0" y="0"/>
                <wp:positionH relativeFrom="column">
                  <wp:posOffset>1957070</wp:posOffset>
                </wp:positionH>
                <wp:positionV relativeFrom="paragraph">
                  <wp:posOffset>1172210</wp:posOffset>
                </wp:positionV>
                <wp:extent cx="177165" cy="201295"/>
                <wp:effectExtent l="0" t="0" r="32385" b="27305"/>
                <wp:wrapNone/>
                <wp:docPr id="1448" name="Прямая соединительная линия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" cy="201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8036F2" id="Прямая соединительная линия 1448" o:spid="_x0000_s1026" style="position:absolute;flip:x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1pt,92.3pt" to="168.0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" strokecolor="black [3040]"/>
            </w:pict>
          </mc:Fallback>
        </mc:AlternateContent>
      </w:r>
      <w:r w:rsidR="00E166C3" w:rsidRPr="000A39E8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6691B2D8" wp14:editId="7E86FB8E">
                <wp:simplePos x="0" y="0"/>
                <wp:positionH relativeFrom="column">
                  <wp:posOffset>379607</wp:posOffset>
                </wp:positionH>
                <wp:positionV relativeFrom="paragraph">
                  <wp:posOffset>1345409</wp:posOffset>
                </wp:positionV>
                <wp:extent cx="356235" cy="308610"/>
                <wp:effectExtent l="0" t="0" r="5715" b="0"/>
                <wp:wrapNone/>
                <wp:docPr id="14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B5578" w14:textId="77777777" w:rsidR="00BB1D56" w:rsidRPr="00E166C3" w:rsidRDefault="00BB1D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 w:rsidRPr="00E166C3">
                              <w:rPr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0" type="#_x0000_t202" style="position:absolute;margin-left:29.9pt;margin-top:105.95pt;width:28.05pt;height:24.3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" stroked="f">
                <v:textbox>
                  <w:txbxContent>
                    <w:p w14:paraId="1C7B5578" w14:textId="77777777" w:rsidR="00BB1D56" w:rsidRPr="00E166C3" w:rsidRDefault="00BB1D56">
                      <w:pPr>
                        <w:rPr>
                          <w:color w:val="0070C0"/>
                          <w:u w:val="single"/>
                        </w:rPr>
                      </w:pPr>
                      <w:r w:rsidRPr="00E166C3">
                        <w:rPr>
                          <w:color w:val="0070C0"/>
                          <w:u w:val="singl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15D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1B6D76CA" wp14:editId="5172F521">
                <wp:simplePos x="0" y="0"/>
                <wp:positionH relativeFrom="column">
                  <wp:posOffset>736600</wp:posOffset>
                </wp:positionH>
                <wp:positionV relativeFrom="paragraph">
                  <wp:posOffset>1140460</wp:posOffset>
                </wp:positionV>
                <wp:extent cx="332105" cy="629920"/>
                <wp:effectExtent l="0" t="0" r="86995" b="55880"/>
                <wp:wrapNone/>
                <wp:docPr id="1444" name="Прямая со стрелкой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105" cy="629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B8B316" id="Прямая со стрелкой 1444" o:spid="_x0000_s1026" type="#_x0000_t32" style="position:absolute;margin-left:58pt;margin-top:89.8pt;width:26.15pt;height:49.6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" strokecolor="black [3040]">
                <v:stroke endarrow="open"/>
              </v:shape>
            </w:pict>
          </mc:Fallback>
        </mc:AlternateContent>
      </w:r>
      <w:r w:rsidR="00B31CDE" w:rsidRPr="00674EB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4232D359" wp14:editId="32E2C770">
                <wp:simplePos x="0" y="0"/>
                <wp:positionH relativeFrom="column">
                  <wp:posOffset>1247140</wp:posOffset>
                </wp:positionH>
                <wp:positionV relativeFrom="paragraph">
                  <wp:posOffset>1338580</wp:posOffset>
                </wp:positionV>
                <wp:extent cx="1032510" cy="1403985"/>
                <wp:effectExtent l="0" t="0" r="0" b="9525"/>
                <wp:wrapNone/>
                <wp:docPr id="14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510" cy="14039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635A2" w14:textId="77777777" w:rsidR="00BB1D56" w:rsidRPr="00674EBC" w:rsidRDefault="00BB1D56" w:rsidP="00674E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74EBC">
                              <w:rPr>
                                <w:rFonts w:ascii="Times New Roman" w:hAnsi="Times New Roman" w:cs="Times New Roman"/>
                              </w:rPr>
                              <w:t>По желанию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901" type="#_x0000_t202" style="position:absolute;margin-left:98.2pt;margin-top:105.4pt;width:81.3pt;height:110.55pt;z-index:25362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" fillcolor="white [3201]" stroked="f" strokeweight="2pt">
                <v:textbox style="mso-fit-shape-to-text:t">
                  <w:txbxContent>
                    <w:p w14:paraId="58A635A2" w14:textId="77777777" w:rsidR="00BB1D56" w:rsidRPr="00674EBC" w:rsidRDefault="00BB1D56" w:rsidP="00674EB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74EBC">
                        <w:rPr>
                          <w:rFonts w:ascii="Times New Roman" w:hAnsi="Times New Roman" w:cs="Times New Roman"/>
                        </w:rPr>
                        <w:t>По желанию</w:t>
                      </w:r>
                    </w:p>
                  </w:txbxContent>
                </v:textbox>
              </v:shape>
            </w:pict>
          </mc:Fallback>
        </mc:AlternateContent>
      </w:r>
      <w:r w:rsidR="00B31CD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4109DFD1" wp14:editId="32DC1D62">
                <wp:simplePos x="0" y="0"/>
                <wp:positionH relativeFrom="column">
                  <wp:posOffset>24130</wp:posOffset>
                </wp:positionH>
                <wp:positionV relativeFrom="paragraph">
                  <wp:posOffset>226060</wp:posOffset>
                </wp:positionV>
                <wp:extent cx="5854065" cy="7516495"/>
                <wp:effectExtent l="0" t="0" r="13335" b="27305"/>
                <wp:wrapNone/>
                <wp:docPr id="1429" name="Прямоугольник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065" cy="7516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138E70" id="Прямоугольник 1429" o:spid="_x0000_s1026" style="position:absolute;margin-left:1.9pt;margin-top:17.8pt;width:460.95pt;height:591.85pt;z-index:25359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" filled="f" strokecolor="#bfbfbf [2412]"/>
            </w:pict>
          </mc:Fallback>
        </mc:AlternateContent>
      </w:r>
      <w:r w:rsidR="0061258E" w:rsidRPr="0061258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416004E1" wp14:editId="1BA80222">
                <wp:simplePos x="0" y="0"/>
                <wp:positionH relativeFrom="column">
                  <wp:posOffset>1864608</wp:posOffset>
                </wp:positionH>
                <wp:positionV relativeFrom="paragraph">
                  <wp:posOffset>923290</wp:posOffset>
                </wp:positionV>
                <wp:extent cx="949960" cy="1403985"/>
                <wp:effectExtent l="0" t="0" r="2540" b="6985"/>
                <wp:wrapNone/>
                <wp:docPr id="14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EA9B8" w14:textId="77777777" w:rsidR="00BB1D56" w:rsidRPr="0061258E" w:rsidRDefault="00BB1D56" w:rsidP="0061258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258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  <w:r w:rsidRPr="0061258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r w:rsidRPr="0061258E">
                              <w:rPr>
                                <w:rFonts w:ascii="Times New Roman" w:hAnsi="Times New Roman" w:cs="Times New Roman"/>
                              </w:rPr>
                              <w:t xml:space="preserve">категории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902" type="#_x0000_t202" style="position:absolute;margin-left:146.8pt;margin-top:72.7pt;width:74.8pt;height:110.55pt;z-index:25361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" stroked="f">
                <v:textbox style="mso-fit-shape-to-text:t">
                  <w:txbxContent>
                    <w:p w14:paraId="55FEA9B8" w14:textId="77777777" w:rsidR="00BB1D56" w:rsidRPr="0061258E" w:rsidRDefault="00BB1D56" w:rsidP="0061258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1258E"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  <w:r w:rsidRPr="0061258E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r w:rsidRPr="0061258E">
                        <w:rPr>
                          <w:rFonts w:ascii="Times New Roman" w:hAnsi="Times New Roman" w:cs="Times New Roman"/>
                        </w:rPr>
                        <w:t xml:space="preserve">категории </w:t>
                      </w:r>
                    </w:p>
                  </w:txbxContent>
                </v:textbox>
              </v:shape>
            </w:pict>
          </mc:Fallback>
        </mc:AlternateContent>
      </w:r>
      <w:r w:rsidR="0061258E" w:rsidRPr="0061258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17669664" wp14:editId="55A42B1B">
                <wp:simplePos x="0" y="0"/>
                <wp:positionH relativeFrom="column">
                  <wp:posOffset>335321</wp:posOffset>
                </wp:positionH>
                <wp:positionV relativeFrom="paragraph">
                  <wp:posOffset>925995</wp:posOffset>
                </wp:positionV>
                <wp:extent cx="950026" cy="1403985"/>
                <wp:effectExtent l="0" t="0" r="2540" b="6985"/>
                <wp:wrapNone/>
                <wp:docPr id="14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02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A8D92" w14:textId="77777777" w:rsidR="00BB1D56" w:rsidRPr="0061258E" w:rsidRDefault="00BB1D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258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I </w:t>
                            </w:r>
                            <w:r w:rsidRPr="0061258E">
                              <w:rPr>
                                <w:rFonts w:ascii="Times New Roman" w:hAnsi="Times New Roman" w:cs="Times New Roman"/>
                              </w:rPr>
                              <w:t xml:space="preserve">категории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903" type="#_x0000_t202" style="position:absolute;margin-left:26.4pt;margin-top:72.9pt;width:74.8pt;height:110.55pt;z-index:25360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" stroked="f">
                <v:textbox style="mso-fit-shape-to-text:t">
                  <w:txbxContent>
                    <w:p w14:paraId="1B4A8D92" w14:textId="77777777" w:rsidR="00BB1D56" w:rsidRPr="0061258E" w:rsidRDefault="00BB1D5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1258E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I </w:t>
                      </w:r>
                      <w:r w:rsidRPr="0061258E">
                        <w:rPr>
                          <w:rFonts w:ascii="Times New Roman" w:hAnsi="Times New Roman" w:cs="Times New Roman"/>
                        </w:rPr>
                        <w:t xml:space="preserve">категории </w:t>
                      </w:r>
                    </w:p>
                  </w:txbxContent>
                </v:textbox>
              </v:shape>
            </w:pict>
          </mc:Fallback>
        </mc:AlternateContent>
      </w:r>
      <w:r w:rsidR="0061258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16168E2B" wp14:editId="7A58B58D">
                <wp:simplePos x="0" y="0"/>
                <wp:positionH relativeFrom="column">
                  <wp:posOffset>796166</wp:posOffset>
                </wp:positionH>
                <wp:positionV relativeFrom="paragraph">
                  <wp:posOffset>535429</wp:posOffset>
                </wp:positionV>
                <wp:extent cx="0" cy="380010"/>
                <wp:effectExtent l="95250" t="0" r="114300" b="58420"/>
                <wp:wrapNone/>
                <wp:docPr id="1434" name="Прямая со стрелкой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2DE353" id="Прямая со стрелкой 1434" o:spid="_x0000_s1026" type="#_x0000_t32" style="position:absolute;margin-left:62.7pt;margin-top:42.15pt;width:0;height:29.9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61258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3839C953" wp14:editId="1BED4C99">
                <wp:simplePos x="0" y="0"/>
                <wp:positionH relativeFrom="column">
                  <wp:posOffset>795655</wp:posOffset>
                </wp:positionH>
                <wp:positionV relativeFrom="paragraph">
                  <wp:posOffset>535305</wp:posOffset>
                </wp:positionV>
                <wp:extent cx="1543685" cy="0"/>
                <wp:effectExtent l="0" t="0" r="18415" b="19050"/>
                <wp:wrapNone/>
                <wp:docPr id="1431" name="Прямая соединительная линия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CA47FC8" id="Прямая соединительная линия 1431" o:spid="_x0000_s1026" style="position:absolute;flip:x;z-index:25359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65pt,42.15pt" to="184.2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" strokecolor="black [3040]"/>
            </w:pict>
          </mc:Fallback>
        </mc:AlternateContent>
      </w:r>
      <w:r w:rsidR="0061258E">
        <w:rPr>
          <w:rFonts w:ascii="Times New Roman" w:hAnsi="Times New Roman" w:cs="Times New Roman"/>
          <w:sz w:val="24"/>
          <w:szCs w:val="24"/>
        </w:rPr>
        <w:t>Блок-схема 12. Категории объектов НВОС</w:t>
      </w:r>
      <w:r w:rsidR="00293D2C">
        <w:rPr>
          <w:rFonts w:ascii="Times New Roman" w:hAnsi="Times New Roman" w:cs="Times New Roman"/>
          <w:sz w:val="24"/>
          <w:szCs w:val="24"/>
        </w:rPr>
        <w:t xml:space="preserve"> </w:t>
      </w:r>
      <w:r w:rsidR="00293D2C" w:rsidRPr="000C6A76">
        <w:rPr>
          <w:rFonts w:ascii="Times New Roman" w:hAnsi="Times New Roman" w:cs="Times New Roman"/>
          <w:sz w:val="24"/>
          <w:szCs w:val="24"/>
          <w:rPrChange w:id="28" w:author="Раушания Фатыхова" w:date="2021-05-23T23:23:00Z">
            <w:rPr>
              <w:rFonts w:ascii="Times New Roman" w:hAnsi="Times New Roman" w:cs="Times New Roman"/>
              <w:sz w:val="24"/>
              <w:szCs w:val="24"/>
              <w:lang w:val="en-US"/>
            </w:rPr>
          </w:rPrChange>
        </w:rPr>
        <w:t>[</w:t>
      </w:r>
      <w:r w:rsidR="00293D2C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293D2C" w:rsidRPr="000C6A76">
        <w:rPr>
          <w:rFonts w:ascii="Times New Roman" w:hAnsi="Times New Roman" w:cs="Times New Roman"/>
          <w:sz w:val="24"/>
          <w:szCs w:val="24"/>
          <w:rPrChange w:id="29" w:author="Раушания Фатыхова" w:date="2021-05-23T23:23:00Z">
            <w:rPr>
              <w:rFonts w:ascii="Times New Roman" w:hAnsi="Times New Roman" w:cs="Times New Roman"/>
              <w:sz w:val="24"/>
              <w:szCs w:val="24"/>
              <w:lang w:val="en-US"/>
            </w:rPr>
          </w:rPrChange>
        </w:rPr>
        <w:t>]</w:t>
      </w:r>
      <w:r w:rsidR="00B31C4F">
        <w:rPr>
          <w:rFonts w:ascii="Times New Roman" w:hAnsi="Times New Roman" w:cs="Times New Roman"/>
          <w:sz w:val="24"/>
          <w:szCs w:val="24"/>
        </w:rPr>
        <w:tab/>
      </w:r>
      <w:r w:rsidR="00DC12AC">
        <w:rPr>
          <w:rFonts w:ascii="Times New Roman" w:hAnsi="Times New Roman" w:cs="Times New Roman"/>
          <w:sz w:val="24"/>
          <w:szCs w:val="24"/>
        </w:rPr>
        <w:br w:type="page"/>
      </w:r>
    </w:p>
    <w:p w14:paraId="024AF7B8" w14:textId="77777777" w:rsidR="00277062" w:rsidRDefault="009913C7" w:rsidP="009913C7">
      <w:pPr>
        <w:tabs>
          <w:tab w:val="left" w:pos="80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79A03C15" wp14:editId="132DDBCE">
                <wp:simplePos x="0" y="0"/>
                <wp:positionH relativeFrom="column">
                  <wp:posOffset>1021187</wp:posOffset>
                </wp:positionH>
                <wp:positionV relativeFrom="paragraph">
                  <wp:posOffset>301278</wp:posOffset>
                </wp:positionV>
                <wp:extent cx="0" cy="486888"/>
                <wp:effectExtent l="95250" t="0" r="57150" b="66040"/>
                <wp:wrapNone/>
                <wp:docPr id="1460" name="Прямая со стрелкой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6888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054343" id="Прямая со стрелкой 1460" o:spid="_x0000_s1026" type="#_x0000_t32" style="position:absolute;margin-left:80.4pt;margin-top:23.7pt;width:0;height:38.35pt;z-index:25363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" strokecolor="black [3040]">
                <v:stroke dashstyle="dash" endarrow="open"/>
              </v:shape>
            </w:pict>
          </mc:Fallback>
        </mc:AlternateContent>
      </w:r>
      <w:r w:rsidR="00A15D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61563025" wp14:editId="4281F221">
                <wp:simplePos x="0" y="0"/>
                <wp:positionH relativeFrom="column">
                  <wp:posOffset>59690</wp:posOffset>
                </wp:positionH>
                <wp:positionV relativeFrom="paragraph">
                  <wp:posOffset>289783</wp:posOffset>
                </wp:positionV>
                <wp:extent cx="5806440" cy="8811491"/>
                <wp:effectExtent l="0" t="0" r="22860" b="27940"/>
                <wp:wrapNone/>
                <wp:docPr id="1455" name="Прямоугольник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440" cy="88114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F4E22D" id="Прямоугольник 1455" o:spid="_x0000_s1026" style="position:absolute;margin-left:4.7pt;margin-top:22.8pt;width:457.2pt;height:693.8pt;z-index:25362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" filled="f" strokecolor="#d8d8d8 [2732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Блок-схема 12. Продолжение</w:t>
      </w:r>
    </w:p>
    <w:p w14:paraId="110E0BAA" w14:textId="77777777" w:rsidR="00277062" w:rsidRDefault="00672AC4">
      <w:pPr>
        <w:rPr>
          <w:rFonts w:ascii="Times New Roman" w:hAnsi="Times New Roman" w:cs="Times New Roman"/>
          <w:sz w:val="24"/>
          <w:szCs w:val="24"/>
        </w:rPr>
      </w:pPr>
      <w:r w:rsidRPr="00672AC4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0E32AB0A" wp14:editId="48D86A4F">
                <wp:simplePos x="0" y="0"/>
                <wp:positionH relativeFrom="column">
                  <wp:posOffset>2247900</wp:posOffset>
                </wp:positionH>
                <wp:positionV relativeFrom="paragraph">
                  <wp:posOffset>145976</wp:posOffset>
                </wp:positionV>
                <wp:extent cx="356235" cy="308610"/>
                <wp:effectExtent l="0" t="0" r="5715" b="0"/>
                <wp:wrapNone/>
                <wp:docPr id="14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36EEE" w14:textId="77777777" w:rsidR="00BB1D56" w:rsidRPr="00E166C3" w:rsidRDefault="00BB1D56" w:rsidP="00672AC4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4" type="#_x0000_t202" style="position:absolute;margin-left:177pt;margin-top:11.5pt;width:28.05pt;height:24.3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" stroked="f">
                <v:textbox>
                  <w:txbxContent>
                    <w:p w14:paraId="46636EEE" w14:textId="77777777" w:rsidR="00BB1D56" w:rsidRPr="00E166C3" w:rsidRDefault="00BB1D56" w:rsidP="00672AC4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2312B" w:rsidRPr="00E166C3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31734413" wp14:editId="2E074B8B">
                <wp:simplePos x="0" y="0"/>
                <wp:positionH relativeFrom="column">
                  <wp:posOffset>313690</wp:posOffset>
                </wp:positionH>
                <wp:positionV relativeFrom="paragraph">
                  <wp:posOffset>5786120</wp:posOffset>
                </wp:positionV>
                <wp:extent cx="356235" cy="308610"/>
                <wp:effectExtent l="0" t="0" r="5715" b="0"/>
                <wp:wrapNone/>
                <wp:docPr id="14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BD724" w14:textId="77777777" w:rsidR="00BB1D56" w:rsidRPr="00E166C3" w:rsidRDefault="00BB1D56" w:rsidP="00E166C3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5" type="#_x0000_t202" style="position:absolute;margin-left:24.7pt;margin-top:455.6pt;width:28.05pt;height:24.3pt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" stroked="f">
                <v:textbox>
                  <w:txbxContent>
                    <w:p w14:paraId="6F8BD724" w14:textId="77777777" w:rsidR="00BB1D56" w:rsidRPr="00E166C3" w:rsidRDefault="00BB1D56" w:rsidP="00E166C3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86F7B" w:rsidRPr="00586F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68E9E7A3" wp14:editId="706857BD">
                <wp:simplePos x="0" y="0"/>
                <wp:positionH relativeFrom="column">
                  <wp:posOffset>2242688</wp:posOffset>
                </wp:positionH>
                <wp:positionV relativeFrom="paragraph">
                  <wp:posOffset>1240427</wp:posOffset>
                </wp:positionV>
                <wp:extent cx="1484630" cy="629285"/>
                <wp:effectExtent l="57150" t="38100" r="77470" b="94615"/>
                <wp:wrapNone/>
                <wp:docPr id="1468" name="Скругленный прямоугольник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6292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404A75" w14:textId="77777777" w:rsidR="00BB1D56" w:rsidRPr="00586F7B" w:rsidRDefault="00BB1D56" w:rsidP="00586F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86F7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Расчеты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НДС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68" o:spid="_x0000_s1906" style="position:absolute;margin-left:176.6pt;margin-top:97.65pt;width:116.9pt;height:49.55pt;z-index:25364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3404A75" w14:textId="77777777" w:rsidR="00BB1D56" w:rsidRPr="00586F7B" w:rsidRDefault="00BB1D56" w:rsidP="00586F7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86F7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Расчеты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НДС</w:t>
                      </w:r>
                    </w:p>
                  </w:txbxContent>
                </v:textbox>
              </v:roundrect>
            </w:pict>
          </mc:Fallback>
        </mc:AlternateContent>
      </w:r>
      <w:r w:rsidR="00586F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6DFAF3B4" wp14:editId="4F643EF2">
                <wp:simplePos x="0" y="0"/>
                <wp:positionH relativeFrom="column">
                  <wp:posOffset>2244956</wp:posOffset>
                </wp:positionH>
                <wp:positionV relativeFrom="paragraph">
                  <wp:posOffset>531033</wp:posOffset>
                </wp:positionV>
                <wp:extent cx="1484812" cy="629392"/>
                <wp:effectExtent l="57150" t="38100" r="77470" b="94615"/>
                <wp:wrapNone/>
                <wp:docPr id="1467" name="Скругленный прямоугольник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812" cy="62939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29DE7" w14:textId="77777777" w:rsidR="00BB1D56" w:rsidRPr="00586F7B" w:rsidRDefault="00BB1D56" w:rsidP="00586F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86F7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Расчеты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НДВ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67" o:spid="_x0000_s1907" style="position:absolute;margin-left:176.75pt;margin-top:41.8pt;width:116.9pt;height:49.55pt;z-index:25364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6A29DE7" w14:textId="77777777" w:rsidR="00BB1D56" w:rsidRPr="00586F7B" w:rsidRDefault="00BB1D56" w:rsidP="00586F7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86F7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Расчеты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НДВ</w:t>
                      </w:r>
                    </w:p>
                  </w:txbxContent>
                </v:textbox>
              </v:roundrect>
            </w:pict>
          </mc:Fallback>
        </mc:AlternateContent>
      </w:r>
      <w:r w:rsidR="00586F7B" w:rsidRPr="00B31CD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53CF9BCF" wp14:editId="5E99427E">
                <wp:simplePos x="0" y="0"/>
                <wp:positionH relativeFrom="column">
                  <wp:posOffset>130810</wp:posOffset>
                </wp:positionH>
                <wp:positionV relativeFrom="paragraph">
                  <wp:posOffset>459740</wp:posOffset>
                </wp:positionV>
                <wp:extent cx="2042160" cy="5260340"/>
                <wp:effectExtent l="57150" t="38100" r="72390" b="92710"/>
                <wp:wrapNone/>
                <wp:docPr id="1458" name="Скругленный прямоугольник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526034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DF58B5" w14:textId="77777777" w:rsidR="00BB1D56" w:rsidRPr="00FC0122" w:rsidRDefault="00BB1D56" w:rsidP="00B31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КЭР, которое содержит:</w:t>
                            </w:r>
                          </w:p>
                          <w:p w14:paraId="425B1AA7" w14:textId="77777777" w:rsidR="00BB1D56" w:rsidRPr="00FC0122" w:rsidRDefault="00BB1D56" w:rsidP="00B31C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технологические нормативы</w:t>
                            </w:r>
                          </w:p>
                          <w:p w14:paraId="3C1A5F18" w14:textId="77777777" w:rsidR="00BB1D56" w:rsidRPr="00FC0122" w:rsidRDefault="00BB1D56" w:rsidP="00B31C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нормативы допустимых выбросов, сбросов высокотоксичных веществ, веществ, обладающих канцерогенными, мутагенными свойствами (веществ I, II класса опасности), при наличии таких веществ в выбросах загрязняющих вещест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в, сбросах загрязняющих веществ</w:t>
                            </w:r>
                          </w:p>
                          <w:p w14:paraId="5ABF012C" w14:textId="77777777" w:rsidR="00BB1D56" w:rsidRPr="00FC0122" w:rsidRDefault="00BB1D56" w:rsidP="00B31C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нормативы допустимых физических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воздействий</w:t>
                            </w:r>
                          </w:p>
                          <w:p w14:paraId="6C9CCC93" w14:textId="77777777" w:rsidR="00BB1D56" w:rsidRPr="00FC0122" w:rsidRDefault="00BB1D56" w:rsidP="00B31C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нормативы образования от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ходов и лимиты на их размещение</w:t>
                            </w:r>
                          </w:p>
                          <w:p w14:paraId="56610A34" w14:textId="77777777" w:rsidR="00BB1D56" w:rsidRPr="00FC0122" w:rsidRDefault="00BB1D56" w:rsidP="00B31C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требования к обращению с отхо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дами производства и потребления</w:t>
                            </w:r>
                          </w:p>
                          <w:p w14:paraId="63D14ED2" w14:textId="77777777" w:rsidR="00BB1D56" w:rsidRDefault="00BB1D56" w:rsidP="00B31C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согласованную программу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ПЭК</w:t>
                            </w:r>
                          </w:p>
                          <w:p w14:paraId="6FC9B7A3" w14:textId="77777777" w:rsidR="00BB1D56" w:rsidRPr="00FC0122" w:rsidRDefault="00BB1D56" w:rsidP="00B31C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FC012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срок действия комплексного экологического разрешения.</w:t>
                            </w:r>
                          </w:p>
                          <w:p w14:paraId="2896D0E4" w14:textId="77777777" w:rsidR="00BB1D56" w:rsidRDefault="00BB1D56" w:rsidP="00B31C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7706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 случае реализации программы повышения экологической</w:t>
                            </w:r>
                            <w:r>
                              <w:t xml:space="preserve"> </w:t>
                            </w:r>
                            <w:r w:rsidRPr="0027706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эффективности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3CD88B3A" w14:textId="77777777" w:rsidR="00BB1D56" w:rsidRDefault="00BB1D56" w:rsidP="00B31C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-Программа </w:t>
                            </w:r>
                          </w:p>
                          <w:p w14:paraId="5A620616" w14:textId="77777777" w:rsidR="00BB1D56" w:rsidRDefault="00BB1D56" w:rsidP="00B31C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В</w:t>
                            </w:r>
                            <w:r w:rsidRPr="0027706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ременно разрешенные выбросы, временно разрешенные сбросы.</w:t>
                            </w:r>
                          </w:p>
                          <w:p w14:paraId="7D9067E9" w14:textId="77777777" w:rsidR="00BB1D56" w:rsidRDefault="00BB1D56" w:rsidP="00B31C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7EF4165" w14:textId="77777777" w:rsidR="00BB1D56" w:rsidRDefault="00BB1D56" w:rsidP="00B31C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58" o:spid="_x0000_s1908" style="position:absolute;margin-left:10.3pt;margin-top:36.2pt;width:160.8pt;height:414.2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BDF58B5" w14:textId="77777777" w:rsidR="00BB1D56" w:rsidRPr="00FC0122" w:rsidRDefault="00BB1D56" w:rsidP="00B31CD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КЭР, которое содержит:</w:t>
                      </w:r>
                    </w:p>
                    <w:p w14:paraId="425B1AA7" w14:textId="77777777" w:rsidR="00BB1D56" w:rsidRPr="00FC0122" w:rsidRDefault="00BB1D56" w:rsidP="00B31C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технологические нормативы</w:t>
                      </w:r>
                    </w:p>
                    <w:p w14:paraId="3C1A5F18" w14:textId="77777777" w:rsidR="00BB1D56" w:rsidRPr="00FC0122" w:rsidRDefault="00BB1D56" w:rsidP="00B31C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нормативы допустимых выбросов, сбросов высокотоксичных веществ, веществ, обладающих канцерогенными, мутагенными свойствами (веществ I, II класса опасности), при наличии таких веществ в выбросах загрязняющих вещест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в, сбросах загрязняющих веществ</w:t>
                      </w:r>
                    </w:p>
                    <w:p w14:paraId="5ABF012C" w14:textId="77777777" w:rsidR="00BB1D56" w:rsidRPr="00FC0122" w:rsidRDefault="00BB1D56" w:rsidP="00B31C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нормативы допустимых физических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воздействий</w:t>
                      </w:r>
                    </w:p>
                    <w:p w14:paraId="6C9CCC93" w14:textId="77777777" w:rsidR="00BB1D56" w:rsidRPr="00FC0122" w:rsidRDefault="00BB1D56" w:rsidP="00B31C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нормативы образования от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ходов и лимиты на их размещение</w:t>
                      </w:r>
                    </w:p>
                    <w:p w14:paraId="56610A34" w14:textId="77777777" w:rsidR="00BB1D56" w:rsidRPr="00FC0122" w:rsidRDefault="00BB1D56" w:rsidP="00B31C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требования к обращению с отхо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дами производства и потребления</w:t>
                      </w:r>
                    </w:p>
                    <w:p w14:paraId="63D14ED2" w14:textId="77777777" w:rsidR="00BB1D56" w:rsidRDefault="00BB1D56" w:rsidP="00B31C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согласованную программу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ПЭК</w:t>
                      </w:r>
                    </w:p>
                    <w:p w14:paraId="6FC9B7A3" w14:textId="77777777" w:rsidR="00BB1D56" w:rsidRPr="00FC0122" w:rsidRDefault="00BB1D56" w:rsidP="00B31C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Pr="00FC012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срок действия комплексного экологического разрешения.</w:t>
                      </w:r>
                    </w:p>
                    <w:p w14:paraId="2896D0E4" w14:textId="77777777" w:rsidR="00BB1D56" w:rsidRDefault="00BB1D56" w:rsidP="00B31C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7706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 случае реализации программы повышения экологической</w:t>
                      </w:r>
                      <w:r>
                        <w:t xml:space="preserve"> </w:t>
                      </w:r>
                      <w:r w:rsidRPr="0027706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эффективности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</w:t>
                      </w:r>
                    </w:p>
                    <w:p w14:paraId="3CD88B3A" w14:textId="77777777" w:rsidR="00BB1D56" w:rsidRDefault="00BB1D56" w:rsidP="00B31C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-Программа </w:t>
                      </w:r>
                    </w:p>
                    <w:p w14:paraId="5A620616" w14:textId="77777777" w:rsidR="00BB1D56" w:rsidRDefault="00BB1D56" w:rsidP="00B31C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В</w:t>
                      </w:r>
                      <w:r w:rsidRPr="0027706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ременно разрешенные выбросы, временно разрешенные сбросы.</w:t>
                      </w:r>
                    </w:p>
                    <w:p w14:paraId="7D9067E9" w14:textId="77777777" w:rsidR="00BB1D56" w:rsidRDefault="00BB1D56" w:rsidP="00B31C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7EF4165" w14:textId="77777777" w:rsidR="00BB1D56" w:rsidRDefault="00BB1D56" w:rsidP="00B31CDE"/>
                  </w:txbxContent>
                </v:textbox>
              </v:roundrect>
            </w:pict>
          </mc:Fallback>
        </mc:AlternateContent>
      </w:r>
      <w:r w:rsidR="00586F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3898C400" wp14:editId="57A400E0">
                <wp:simplePos x="0" y="0"/>
                <wp:positionH relativeFrom="column">
                  <wp:posOffset>128905</wp:posOffset>
                </wp:positionH>
                <wp:positionV relativeFrom="paragraph">
                  <wp:posOffset>6097905</wp:posOffset>
                </wp:positionV>
                <wp:extent cx="2042160" cy="605155"/>
                <wp:effectExtent l="57150" t="38100" r="72390" b="99695"/>
                <wp:wrapNone/>
                <wp:docPr id="1456" name="Скругленный прямоугольник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6051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5FCD9" w14:textId="77777777" w:rsidR="00BB1D56" w:rsidRPr="00B31CDE" w:rsidRDefault="00BB1D56" w:rsidP="00B31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31C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Отчетность о выполнении программы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ПЭК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56" o:spid="_x0000_s1909" style="position:absolute;margin-left:10.15pt;margin-top:480.15pt;width:160.8pt;height:47.65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3F5FCD9" w14:textId="77777777" w:rsidR="00BB1D56" w:rsidRPr="00B31CDE" w:rsidRDefault="00BB1D56" w:rsidP="00B31CD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31C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Отчетность о выполнении программы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ПЭК</w:t>
                      </w:r>
                    </w:p>
                  </w:txbxContent>
                </v:textbox>
              </v:roundrect>
            </w:pict>
          </mc:Fallback>
        </mc:AlternateContent>
      </w:r>
      <w:r w:rsidR="00586F7B" w:rsidRPr="00B31CD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49C27927" wp14:editId="44AE9699">
                <wp:simplePos x="0" y="0"/>
                <wp:positionH relativeFrom="column">
                  <wp:posOffset>128270</wp:posOffset>
                </wp:positionH>
                <wp:positionV relativeFrom="paragraph">
                  <wp:posOffset>6784975</wp:posOffset>
                </wp:positionV>
                <wp:extent cx="2042160" cy="581660"/>
                <wp:effectExtent l="57150" t="38100" r="72390" b="104140"/>
                <wp:wrapNone/>
                <wp:docPr id="1457" name="Скругленный прямоугольник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5816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F6A886" w14:textId="77777777" w:rsidR="00BB1D56" w:rsidRPr="00B31CDE" w:rsidRDefault="00BB1D56" w:rsidP="00B31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31C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Отчетность о выполнении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уведомлений об авариях, повлекших НВОС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57" o:spid="_x0000_s1910" style="position:absolute;margin-left:10.1pt;margin-top:534.25pt;width:160.8pt;height:45.8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AF6A886" w14:textId="77777777" w:rsidR="00BB1D56" w:rsidRPr="00B31CDE" w:rsidRDefault="00BB1D56" w:rsidP="00B31CD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31C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Отчетность о выполнении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уведомлений об авариях, повлекших НВОС</w:t>
                      </w:r>
                    </w:p>
                  </w:txbxContent>
                </v:textbox>
              </v:roundrect>
            </w:pict>
          </mc:Fallback>
        </mc:AlternateContent>
      </w:r>
      <w:r w:rsidR="00E166C3" w:rsidRPr="00E166C3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78D445B8" wp14:editId="02839165">
                <wp:simplePos x="0" y="0"/>
                <wp:positionH relativeFrom="column">
                  <wp:posOffset>506549</wp:posOffset>
                </wp:positionH>
                <wp:positionV relativeFrom="paragraph">
                  <wp:posOffset>125706</wp:posOffset>
                </wp:positionV>
                <wp:extent cx="356235" cy="308610"/>
                <wp:effectExtent l="0" t="0" r="5715" b="0"/>
                <wp:wrapNone/>
                <wp:docPr id="14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B5628" w14:textId="77777777" w:rsidR="00BB1D56" w:rsidRPr="00E166C3" w:rsidRDefault="00BB1D56" w:rsidP="00E166C3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11" type="#_x0000_t202" style="position:absolute;margin-left:39.9pt;margin-top:9.9pt;width:28.05pt;height:24.3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" stroked="f">
                <v:textbox>
                  <w:txbxContent>
                    <w:p w14:paraId="5D5B5628" w14:textId="77777777" w:rsidR="00BB1D56" w:rsidRPr="00E166C3" w:rsidRDefault="00BB1D56" w:rsidP="00E166C3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77062">
        <w:rPr>
          <w:rFonts w:ascii="Times New Roman" w:hAnsi="Times New Roman" w:cs="Times New Roman"/>
          <w:sz w:val="24"/>
          <w:szCs w:val="24"/>
        </w:rPr>
        <w:br w:type="page"/>
      </w:r>
    </w:p>
    <w:p w14:paraId="62E2269D" w14:textId="77777777" w:rsidR="000A39E8" w:rsidRDefault="000A39E8" w:rsidP="000A39E8">
      <w:pPr>
        <w:tabs>
          <w:tab w:val="left" w:pos="80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Ссылки на нормативные акты к блок-схеме </w:t>
      </w:r>
      <w:r w:rsidR="00FA569A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8F04C2D" w14:textId="77777777" w:rsidR="000A39E8" w:rsidRPr="000A39E8" w:rsidRDefault="000A39E8" w:rsidP="00E166C3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39E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66C3">
        <w:rPr>
          <w:rFonts w:ascii="Times New Roman" w:hAnsi="Times New Roman" w:cs="Times New Roman"/>
          <w:sz w:val="24"/>
          <w:szCs w:val="24"/>
        </w:rPr>
        <w:t xml:space="preserve">п. 2,3 ст. 31.1. </w:t>
      </w:r>
      <w:r w:rsidR="00E166C3" w:rsidRPr="00E166C3">
        <w:rPr>
          <w:rFonts w:ascii="Times New Roman" w:hAnsi="Times New Roman" w:cs="Times New Roman"/>
          <w:sz w:val="24"/>
          <w:szCs w:val="24"/>
        </w:rPr>
        <w:t>Федеральн</w:t>
      </w:r>
      <w:r w:rsidR="00E166C3">
        <w:rPr>
          <w:rFonts w:ascii="Times New Roman" w:hAnsi="Times New Roman" w:cs="Times New Roman"/>
          <w:sz w:val="24"/>
          <w:szCs w:val="24"/>
        </w:rPr>
        <w:t>ого</w:t>
      </w:r>
      <w:r w:rsidR="00E166C3" w:rsidRPr="00E166C3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E166C3">
        <w:rPr>
          <w:rFonts w:ascii="Times New Roman" w:hAnsi="Times New Roman" w:cs="Times New Roman"/>
          <w:sz w:val="24"/>
          <w:szCs w:val="24"/>
        </w:rPr>
        <w:t>а</w:t>
      </w:r>
      <w:r w:rsidR="00E166C3" w:rsidRPr="00E166C3">
        <w:rPr>
          <w:rFonts w:ascii="Times New Roman" w:hAnsi="Times New Roman" w:cs="Times New Roman"/>
          <w:sz w:val="24"/>
          <w:szCs w:val="24"/>
        </w:rPr>
        <w:t xml:space="preserve"> "Об охране окружающей среды" от 10.01.2002 N 7-ФЗ</w:t>
      </w:r>
    </w:p>
    <w:p w14:paraId="55A7067B" w14:textId="77777777" w:rsidR="00E166C3" w:rsidRDefault="00E166C3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Форма:</w:t>
      </w:r>
    </w:p>
    <w:p w14:paraId="03B07601" w14:textId="77777777" w:rsidR="00E166C3" w:rsidRDefault="00E166C3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166C3">
        <w:rPr>
          <w:rFonts w:ascii="Times New Roman" w:hAnsi="Times New Roman" w:cs="Times New Roman"/>
          <w:sz w:val="24"/>
          <w:szCs w:val="24"/>
        </w:rPr>
        <w:t>Приказ Минприроды России от 11.10.2018 N 510 (ред. от 23.06.2020) "Об утверждении формы заявки на получение комплексного экологического разрешения и формы комплексного экологического разрешения" (Зарегистрировано в Минюсте России 10.12.2018 N 52927)</w:t>
      </w:r>
    </w:p>
    <w:p w14:paraId="23ABA542" w14:textId="77777777" w:rsidR="00E166C3" w:rsidRDefault="00E166C3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 w:rsidRPr="00E166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п. 1, 10 </w:t>
      </w:r>
      <w:r w:rsidRPr="00E166C3">
        <w:rPr>
          <w:rFonts w:ascii="Times New Roman" w:hAnsi="Times New Roman" w:cs="Times New Roman"/>
          <w:sz w:val="24"/>
          <w:szCs w:val="24"/>
        </w:rPr>
        <w:t>ст. 31.1. Федерального закона "Об охране окружающей среды" от 10.01.2002 N 7-ФЗ</w:t>
      </w:r>
    </w:p>
    <w:p w14:paraId="0AEFA4DB" w14:textId="77777777" w:rsidR="00E166C3" w:rsidRDefault="00E166C3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Форма:</w:t>
      </w:r>
    </w:p>
    <w:p w14:paraId="26940ACD" w14:textId="77777777" w:rsidR="00E166C3" w:rsidRDefault="00E166C3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166C3">
        <w:rPr>
          <w:rFonts w:ascii="Times New Roman" w:hAnsi="Times New Roman" w:cs="Times New Roman"/>
          <w:sz w:val="24"/>
          <w:szCs w:val="24"/>
        </w:rPr>
        <w:t>Приказ Минприроды России от 11.10.2018 N 510 (ред. от 23.06.2020) "Об утверждении формы заявки на получение комплексного экологического разрешения и формы комплексного экологического разрешения" (Зарегистрировано в Минюсте России 10.12.2018 N 52927)</w:t>
      </w:r>
    </w:p>
    <w:p w14:paraId="186F1884" w14:textId="77777777" w:rsidR="00E166C3" w:rsidRPr="00E166C3" w:rsidRDefault="00E166C3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 w:rsidRPr="00E166C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7E0">
        <w:rPr>
          <w:rFonts w:ascii="Times New Roman" w:hAnsi="Times New Roman" w:cs="Times New Roman"/>
          <w:sz w:val="24"/>
          <w:szCs w:val="24"/>
        </w:rPr>
        <w:t>абз</w:t>
      </w:r>
      <w:r w:rsidR="00AD57E0" w:rsidRPr="00AD57E0">
        <w:rPr>
          <w:rFonts w:ascii="Times New Roman" w:hAnsi="Times New Roman" w:cs="Times New Roman"/>
          <w:sz w:val="24"/>
          <w:szCs w:val="24"/>
        </w:rPr>
        <w:t xml:space="preserve">. </w:t>
      </w:r>
      <w:r w:rsidR="00AD57E0">
        <w:rPr>
          <w:rFonts w:ascii="Times New Roman" w:hAnsi="Times New Roman" w:cs="Times New Roman"/>
          <w:sz w:val="24"/>
          <w:szCs w:val="24"/>
        </w:rPr>
        <w:t xml:space="preserve">3 ст. 13 </w:t>
      </w:r>
      <w:r w:rsidR="00AD57E0" w:rsidRPr="00AD57E0">
        <w:rPr>
          <w:rFonts w:ascii="Times New Roman" w:hAnsi="Times New Roman" w:cs="Times New Roman"/>
          <w:sz w:val="24"/>
          <w:szCs w:val="24"/>
        </w:rPr>
        <w:t>Федерального закона "Об охране окружающей среды" от 10.01.2002 N 7-ФЗ</w:t>
      </w:r>
    </w:p>
    <w:p w14:paraId="790C42B6" w14:textId="77777777" w:rsidR="0032312B" w:rsidRDefault="00E166C3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 w:rsidRPr="00E166C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2312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32312B">
        <w:rPr>
          <w:rFonts w:ascii="Times New Roman" w:hAnsi="Times New Roman" w:cs="Times New Roman"/>
          <w:sz w:val="24"/>
          <w:szCs w:val="24"/>
        </w:rPr>
        <w:t xml:space="preserve"> п. 1,3 ст. 31.2 </w:t>
      </w:r>
      <w:r w:rsidR="0032312B" w:rsidRPr="0032312B">
        <w:rPr>
          <w:rFonts w:ascii="Times New Roman" w:hAnsi="Times New Roman" w:cs="Times New Roman"/>
          <w:sz w:val="24"/>
          <w:szCs w:val="24"/>
        </w:rPr>
        <w:t>Федерального закона "Об охране окружающей среды" от 10.01.2002 N 7-ФЗ</w:t>
      </w:r>
    </w:p>
    <w:p w14:paraId="66683A40" w14:textId="77777777" w:rsidR="0032312B" w:rsidRDefault="0032312B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Форма:</w:t>
      </w:r>
    </w:p>
    <w:p w14:paraId="478F8616" w14:textId="77777777" w:rsidR="0032312B" w:rsidRDefault="0032312B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2312B">
        <w:rPr>
          <w:rFonts w:ascii="Times New Roman" w:hAnsi="Times New Roman" w:cs="Times New Roman"/>
          <w:sz w:val="24"/>
          <w:szCs w:val="24"/>
        </w:rPr>
        <w:t>Приказ Минприроды России от 11.10.2018 N 509 (ред. от 23.06.2020) "Об утверждении формы декларации о воздействии на окружающую среду и порядка ее заполнения, в том числе в форме электронного документа, подписанного усиленной квалифицированной электронной подписью" (Зарегистрировано в Минюсте России 10.12.2018 N 52926)</w:t>
      </w:r>
    </w:p>
    <w:p w14:paraId="6817D5DA" w14:textId="77777777" w:rsidR="00C02F54" w:rsidRDefault="0032312B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 w:rsidRPr="0032312B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2312B"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312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312B">
        <w:rPr>
          <w:rFonts w:ascii="Times New Roman" w:hAnsi="Times New Roman" w:cs="Times New Roman"/>
          <w:sz w:val="24"/>
          <w:szCs w:val="24"/>
        </w:rPr>
        <w:t>ст. 31.2 Федерального закона "Об охране окружающей среды" от 10.01.2002 N 7-ФЗ</w:t>
      </w:r>
    </w:p>
    <w:p w14:paraId="7574008E" w14:textId="77777777" w:rsidR="00D17B20" w:rsidRDefault="00C02F54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 w:rsidRPr="00C02F54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п.</w:t>
      </w:r>
      <w:r w:rsidRPr="00C02F54">
        <w:rPr>
          <w:rFonts w:ascii="Times New Roman" w:hAnsi="Times New Roman" w:cs="Times New Roman"/>
          <w:sz w:val="24"/>
          <w:szCs w:val="24"/>
        </w:rPr>
        <w:t xml:space="preserve"> 11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02F54">
        <w:rPr>
          <w:rFonts w:ascii="Times New Roman" w:hAnsi="Times New Roman" w:cs="Times New Roman"/>
          <w:sz w:val="24"/>
          <w:szCs w:val="24"/>
        </w:rPr>
        <w:t xml:space="preserve"> 15 Федерального закона от 04.05.1999 N 96-ФЗ "Об охране атмосферного воздуха"</w:t>
      </w:r>
    </w:p>
    <w:p w14:paraId="7E464B28" w14:textId="77777777" w:rsidR="00D17B20" w:rsidRDefault="00D17B20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 w:rsidRPr="00D17B20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B20">
        <w:rPr>
          <w:rFonts w:ascii="Times New Roman" w:hAnsi="Times New Roman" w:cs="Times New Roman"/>
          <w:sz w:val="24"/>
          <w:szCs w:val="24"/>
        </w:rPr>
        <w:t xml:space="preserve">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17B20">
        <w:rPr>
          <w:rFonts w:ascii="Times New Roman" w:hAnsi="Times New Roman" w:cs="Times New Roman"/>
          <w:sz w:val="24"/>
          <w:szCs w:val="24"/>
        </w:rPr>
        <w:t xml:space="preserve"> 67 Федерального закона от 10.01.2002 N 7-ФЗ "Об охране окружающей среды"</w:t>
      </w:r>
    </w:p>
    <w:p w14:paraId="69BE3C3C" w14:textId="77777777" w:rsidR="00C16313" w:rsidRDefault="0079188D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8 </w:t>
      </w:r>
      <w:r w:rsidRPr="0079188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Федеральный</w:t>
      </w:r>
      <w:r w:rsidRPr="0079188D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 xml:space="preserve"> от 29</w:t>
      </w:r>
      <w:r w:rsidR="007169F2">
        <w:rPr>
          <w:rFonts w:ascii="Times New Roman" w:hAnsi="Times New Roman" w:cs="Times New Roman"/>
          <w:sz w:val="24"/>
          <w:szCs w:val="24"/>
        </w:rPr>
        <w:t xml:space="preserve">.11.2007 </w:t>
      </w:r>
      <w:r w:rsidRPr="0079188D">
        <w:rPr>
          <w:rFonts w:ascii="Times New Roman" w:hAnsi="Times New Roman" w:cs="Times New Roman"/>
          <w:sz w:val="24"/>
          <w:szCs w:val="24"/>
        </w:rPr>
        <w:t xml:space="preserve"> N 282-ФЗ "Об официальном статистическом учете и системе государственной статистики в Российской Федерации"</w:t>
      </w:r>
    </w:p>
    <w:p w14:paraId="4219A9A1" w14:textId="77777777" w:rsidR="00F75729" w:rsidRDefault="00C16313" w:rsidP="00E166C3">
      <w:pPr>
        <w:jc w:val="both"/>
        <w:rPr>
          <w:rFonts w:ascii="Times New Roman" w:hAnsi="Times New Roman" w:cs="Times New Roman"/>
          <w:sz w:val="24"/>
          <w:szCs w:val="24"/>
        </w:rPr>
      </w:pPr>
      <w:r w:rsidRPr="00C16313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313">
        <w:rPr>
          <w:rFonts w:ascii="Times New Roman" w:hAnsi="Times New Roman" w:cs="Times New Roman"/>
          <w:sz w:val="24"/>
          <w:szCs w:val="24"/>
        </w:rPr>
        <w:t>п. 5 ст. 18 Федерального закона №89-ФЗ от 24.06.1998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313">
        <w:rPr>
          <w:rFonts w:ascii="Times New Roman" w:hAnsi="Times New Roman" w:cs="Times New Roman"/>
          <w:sz w:val="24"/>
          <w:szCs w:val="24"/>
        </w:rPr>
        <w:t>"Об отходах производства и потребления"</w:t>
      </w:r>
    </w:p>
    <w:p w14:paraId="6D8D6B8A" w14:textId="77777777" w:rsidR="000A39E8" w:rsidRPr="00F75729" w:rsidRDefault="00F75729" w:rsidP="00E166C3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F75729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7D48">
        <w:rPr>
          <w:rFonts w:ascii="Times New Roman" w:hAnsi="Times New Roman" w:cs="Times New Roman"/>
          <w:sz w:val="24"/>
          <w:szCs w:val="24"/>
        </w:rPr>
        <w:t xml:space="preserve">п.4 ст. 22 </w:t>
      </w:r>
      <w:r w:rsidR="000D7D48" w:rsidRPr="000D7D48">
        <w:rPr>
          <w:rFonts w:ascii="Times New Roman" w:hAnsi="Times New Roman" w:cs="Times New Roman"/>
          <w:sz w:val="24"/>
          <w:szCs w:val="24"/>
        </w:rPr>
        <w:t xml:space="preserve">Федеральный закон "Об охране окружающей среды" от 10.01.2002 N 7-ФЗ </w:t>
      </w:r>
      <w:r w:rsidR="000A39E8" w:rsidRPr="00F75729">
        <w:rPr>
          <w:rFonts w:ascii="Times New Roman" w:hAnsi="Times New Roman" w:cs="Times New Roman"/>
          <w:sz w:val="24"/>
          <w:szCs w:val="24"/>
          <w:vertAlign w:val="superscript"/>
        </w:rPr>
        <w:br w:type="page"/>
      </w:r>
    </w:p>
    <w:p w14:paraId="6563761B" w14:textId="77777777" w:rsidR="00F43DF3" w:rsidRDefault="00F43DF3" w:rsidP="00F43DF3">
      <w:pPr>
        <w:pStyle w:val="3"/>
      </w:pPr>
      <w:bookmarkStart w:id="30" w:name="_Toc72367528"/>
      <w:r>
        <w:lastRenderedPageBreak/>
        <w:t xml:space="preserve">1.2.8. </w:t>
      </w:r>
      <w:r w:rsidR="008D38C7">
        <w:t>Экологические платежи</w:t>
      </w:r>
      <w:bookmarkEnd w:id="30"/>
    </w:p>
    <w:p w14:paraId="33B6D615" w14:textId="77777777" w:rsidR="00FA569A" w:rsidRPr="00FA569A" w:rsidRDefault="00FA569A" w:rsidP="00FA569A"/>
    <w:p w14:paraId="083FA92B" w14:textId="77777777" w:rsidR="00FA569A" w:rsidRDefault="00FA569A" w:rsidP="00FA56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основании нормативных актов РФ в области экономического стимулирования рационального природопользования в производственно-ресурсном направлении экологического нормирования была составлена блок-схема 13.</w:t>
      </w:r>
    </w:p>
    <w:p w14:paraId="0D497951" w14:textId="03271B3F" w:rsidR="00F43DF3" w:rsidRDefault="000C6A76" w:rsidP="00FA56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1810B432" wp14:editId="5407EC21">
                <wp:simplePos x="0" y="0"/>
                <wp:positionH relativeFrom="column">
                  <wp:posOffset>24765</wp:posOffset>
                </wp:positionH>
                <wp:positionV relativeFrom="paragraph">
                  <wp:posOffset>354330</wp:posOffset>
                </wp:positionV>
                <wp:extent cx="5901690" cy="7285990"/>
                <wp:effectExtent l="0" t="0" r="22860" b="10160"/>
                <wp:wrapNone/>
                <wp:docPr id="1490" name="Прямоугольник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690" cy="7285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90" o:spid="_x0000_s1026" style="position:absolute;margin-left:1.95pt;margin-top:27.9pt;width:464.7pt;height:573.7pt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" filled="f" strokecolor="#d8d8d8 [2732]" strokeweight="2pt"/>
            </w:pict>
          </mc:Fallback>
        </mc:AlternateContent>
      </w:r>
      <w:r w:rsidR="00F86373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 wp14:anchorId="0C6D7263" wp14:editId="5DC9F743">
                <wp:simplePos x="0" y="0"/>
                <wp:positionH relativeFrom="column">
                  <wp:posOffset>3253740</wp:posOffset>
                </wp:positionH>
                <wp:positionV relativeFrom="paragraph">
                  <wp:posOffset>5071745</wp:posOffset>
                </wp:positionV>
                <wp:extent cx="1365250" cy="569595"/>
                <wp:effectExtent l="57150" t="38100" r="82550" b="97155"/>
                <wp:wrapNone/>
                <wp:docPr id="1515" name="Скругленный прямоугольник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5695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C48ED4" w14:textId="77777777" w:rsidR="00BB1D56" w:rsidRPr="00961D53" w:rsidRDefault="00BB1D56" w:rsidP="00961D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Расчет регулярных платежей за пользование недрами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15" o:spid="_x0000_s1912" style="position:absolute;left:0;text-align:left;margin-left:256.2pt;margin-top:399.35pt;width:107.5pt;height:44.85pt;z-index:25372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4C48ED4" w14:textId="77777777" w:rsidR="00BB1D56" w:rsidRPr="00961D53" w:rsidRDefault="00BB1D56" w:rsidP="00961D5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Расчет регулярных платежей за пользование недрами</w:t>
                      </w:r>
                    </w:p>
                  </w:txbxContent>
                </v:textbox>
              </v:roundrect>
            </w:pict>
          </mc:Fallback>
        </mc:AlternateContent>
      </w:r>
      <w:r w:rsidR="005E4FE8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281FB81F" wp14:editId="63E7524E">
                <wp:simplePos x="0" y="0"/>
                <wp:positionH relativeFrom="column">
                  <wp:posOffset>3264675</wp:posOffset>
                </wp:positionH>
                <wp:positionV relativeFrom="paragraph">
                  <wp:posOffset>4081228</wp:posOffset>
                </wp:positionV>
                <wp:extent cx="1365250" cy="700405"/>
                <wp:effectExtent l="57150" t="38100" r="82550" b="99695"/>
                <wp:wrapNone/>
                <wp:docPr id="1514" name="Скругленный прямоугольник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7004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B9017D" w14:textId="77777777" w:rsidR="00BB1D56" w:rsidRPr="00961D53" w:rsidRDefault="00BB1D56" w:rsidP="007A12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Договор аренды ЗУ</w:t>
                            </w:r>
                            <w:r w:rsidRPr="00961D5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земельный налог (или налог на недвижимость)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14" o:spid="_x0000_s1913" style="position:absolute;left:0;text-align:left;margin-left:257.05pt;margin-top:321.35pt;width:107.5pt;height:55.15pt;z-index:25372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4B9017D" w14:textId="77777777" w:rsidR="00BB1D56" w:rsidRPr="00961D53" w:rsidRDefault="00BB1D56" w:rsidP="007A125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Договор аренды ЗУ</w:t>
                      </w:r>
                      <w:r w:rsidRPr="00961D5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земельный налог (или налог на недвижимость)</w:t>
                      </w:r>
                    </w:p>
                  </w:txbxContent>
                </v:textbox>
              </v:roundrect>
            </w:pict>
          </mc:Fallback>
        </mc:AlternateContent>
      </w:r>
      <w:r w:rsidR="005E4FE8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3C4D5A65" wp14:editId="7E91A948">
                <wp:simplePos x="0" y="0"/>
                <wp:positionH relativeFrom="column">
                  <wp:posOffset>4326890</wp:posOffset>
                </wp:positionH>
                <wp:positionV relativeFrom="paragraph">
                  <wp:posOffset>4768850</wp:posOffset>
                </wp:positionV>
                <wp:extent cx="344170" cy="296545"/>
                <wp:effectExtent l="0" t="0" r="0" b="0"/>
                <wp:wrapNone/>
                <wp:docPr id="1536" name="Поле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EC2B8" w14:textId="77777777" w:rsidR="00BB1D56" w:rsidRPr="00B616F8" w:rsidRDefault="00BB1D56" w:rsidP="00B6143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6" o:spid="_x0000_s1914" type="#_x0000_t202" style="position:absolute;left:0;text-align:left;margin-left:340.7pt;margin-top:375.5pt;width:27.1pt;height:23.35pt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" filled="f" stroked="f" strokeweight=".5pt">
                <v:textbox>
                  <w:txbxContent>
                    <w:p w14:paraId="28BEC2B8" w14:textId="77777777" w:rsidR="00BB1D56" w:rsidRPr="00B616F8" w:rsidRDefault="00BB1D56" w:rsidP="00B6143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E7E23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35183222" wp14:editId="7C48094E">
                <wp:simplePos x="0" y="0"/>
                <wp:positionH relativeFrom="column">
                  <wp:posOffset>4322445</wp:posOffset>
                </wp:positionH>
                <wp:positionV relativeFrom="paragraph">
                  <wp:posOffset>3821447</wp:posOffset>
                </wp:positionV>
                <wp:extent cx="343535" cy="296545"/>
                <wp:effectExtent l="0" t="0" r="0" b="0"/>
                <wp:wrapNone/>
                <wp:docPr id="1535" name="Поле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A8A9BF" w14:textId="77777777" w:rsidR="00BB1D56" w:rsidRPr="00B616F8" w:rsidRDefault="00BB1D56" w:rsidP="002C469F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5" o:spid="_x0000_s1915" type="#_x0000_t202" style="position:absolute;left:0;text-align:left;margin-left:340.35pt;margin-top:300.9pt;width:27.05pt;height:23.3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" filled="f" stroked="f" strokeweight=".5pt">
                <v:textbox>
                  <w:txbxContent>
                    <w:p w14:paraId="05A8A9BF" w14:textId="77777777" w:rsidR="00BB1D56" w:rsidRPr="00B616F8" w:rsidRDefault="00BB1D56" w:rsidP="002C469F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E7E23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7299F60F" wp14:editId="1781A00D">
                <wp:simplePos x="0" y="0"/>
                <wp:positionH relativeFrom="column">
                  <wp:posOffset>3253740</wp:posOffset>
                </wp:positionH>
                <wp:positionV relativeFrom="paragraph">
                  <wp:posOffset>3088005</wp:posOffset>
                </wp:positionV>
                <wp:extent cx="1365250" cy="735965"/>
                <wp:effectExtent l="57150" t="38100" r="82550" b="102235"/>
                <wp:wrapNone/>
                <wp:docPr id="1513" name="Скругленный прямоугольник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7359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1DF8FB" w14:textId="77777777" w:rsidR="00BB1D56" w:rsidRPr="007A1258" w:rsidRDefault="00BB1D56" w:rsidP="007A12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Договор аренды ЛУ (арендная плата или  </w:t>
                            </w:r>
                            <w:r w:rsidRPr="0060354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плата за единицу объема лесных ресурсов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13" o:spid="_x0000_s1916" style="position:absolute;left:0;text-align:left;margin-left:256.2pt;margin-top:243.15pt;width:107.5pt;height:57.95pt;z-index:25372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A1DF8FB" w14:textId="77777777" w:rsidR="00BB1D56" w:rsidRPr="007A1258" w:rsidRDefault="00BB1D56" w:rsidP="007A125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Договор аренды ЛУ (арендная плата или  </w:t>
                      </w:r>
                      <w:r w:rsidRPr="0060354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плата за единицу объема лесных ресурсов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E87098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62E5DD46" wp14:editId="2766BC5E">
                <wp:simplePos x="0" y="0"/>
                <wp:positionH relativeFrom="column">
                  <wp:posOffset>3253740</wp:posOffset>
                </wp:positionH>
                <wp:positionV relativeFrom="paragraph">
                  <wp:posOffset>2126615</wp:posOffset>
                </wp:positionV>
                <wp:extent cx="1365250" cy="723900"/>
                <wp:effectExtent l="57150" t="38100" r="82550" b="95250"/>
                <wp:wrapNone/>
                <wp:docPr id="1512" name="Скругленный прямоугольник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0071A" w14:textId="77777777" w:rsidR="00BB1D56" w:rsidRPr="007A1258" w:rsidRDefault="00BB1D56" w:rsidP="007A12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A125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Решение о предоставлении ВО в пользование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договор водопользования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12" o:spid="_x0000_s1917" style="position:absolute;left:0;text-align:left;margin-left:256.2pt;margin-top:167.45pt;width:107.5pt;height:57pt;z-index:25372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400071A" w14:textId="77777777" w:rsidR="00BB1D56" w:rsidRPr="007A1258" w:rsidRDefault="00BB1D56" w:rsidP="007A125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A125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Решение о предоставлении ВО в пользование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договор водопользования</w:t>
                      </w:r>
                    </w:p>
                  </w:txbxContent>
                </v:textbox>
              </v:roundrect>
            </w:pict>
          </mc:Fallback>
        </mc:AlternateContent>
      </w:r>
      <w:r w:rsidR="00E87098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2B55383E" wp14:editId="7F5B710B">
                <wp:simplePos x="0" y="0"/>
                <wp:positionH relativeFrom="column">
                  <wp:posOffset>4358005</wp:posOffset>
                </wp:positionH>
                <wp:positionV relativeFrom="paragraph">
                  <wp:posOffset>2849880</wp:posOffset>
                </wp:positionV>
                <wp:extent cx="260985" cy="296545"/>
                <wp:effectExtent l="0" t="0" r="0" b="0"/>
                <wp:wrapNone/>
                <wp:docPr id="1534" name="Поле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CCC98" w14:textId="77777777" w:rsidR="00BB1D56" w:rsidRPr="00B616F8" w:rsidRDefault="00BB1D56" w:rsidP="002C469F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4" o:spid="_x0000_s1918" type="#_x0000_t202" style="position:absolute;left:0;text-align:left;margin-left:343.15pt;margin-top:224.4pt;width:20.55pt;height:23.3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" filled="f" stroked="f" strokeweight=".5pt">
                <v:textbox>
                  <w:txbxContent>
                    <w:p w14:paraId="7DFCCC98" w14:textId="77777777" w:rsidR="00BB1D56" w:rsidRPr="00B616F8" w:rsidRDefault="00BB1D56" w:rsidP="002C469F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C2A1B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720CC0FC" wp14:editId="6E54657A">
                <wp:simplePos x="0" y="0"/>
                <wp:positionH relativeFrom="column">
                  <wp:posOffset>107950</wp:posOffset>
                </wp:positionH>
                <wp:positionV relativeFrom="paragraph">
                  <wp:posOffset>5830570</wp:posOffset>
                </wp:positionV>
                <wp:extent cx="1316990" cy="356235"/>
                <wp:effectExtent l="57150" t="38100" r="73660" b="100965"/>
                <wp:wrapNone/>
                <wp:docPr id="1518" name="Скругленный прямоугольник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3562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683C" w14:textId="77777777" w:rsidR="00BB1D56" w:rsidRPr="00BC29BE" w:rsidRDefault="00BB1D56" w:rsidP="00BC2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C29B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Форма № 4-ОС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18" o:spid="_x0000_s1919" style="position:absolute;left:0;text-align:left;margin-left:8.5pt;margin-top:459.1pt;width:103.7pt;height:28.05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893683C" w14:textId="77777777" w:rsidR="00BB1D56" w:rsidRPr="00BC29BE" w:rsidRDefault="00BB1D56" w:rsidP="00BC29B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C29B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Форма № 4-ОС</w:t>
                      </w:r>
                    </w:p>
                  </w:txbxContent>
                </v:textbox>
              </v:roundrect>
            </w:pict>
          </mc:Fallback>
        </mc:AlternateContent>
      </w:r>
      <w:r w:rsidR="00BC2A1B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36C5E2BF" wp14:editId="609882BD">
                <wp:simplePos x="0" y="0"/>
                <wp:positionH relativeFrom="column">
                  <wp:posOffset>177165</wp:posOffset>
                </wp:positionH>
                <wp:positionV relativeFrom="paragraph">
                  <wp:posOffset>5549265</wp:posOffset>
                </wp:positionV>
                <wp:extent cx="296545" cy="296545"/>
                <wp:effectExtent l="0" t="0" r="0" b="0"/>
                <wp:wrapNone/>
                <wp:docPr id="1530" name="Поле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7DC4AD" w14:textId="77777777" w:rsidR="00BB1D56" w:rsidRPr="00B616F8" w:rsidRDefault="00BB1D56" w:rsidP="00B616F8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0" o:spid="_x0000_s1920" type="#_x0000_t202" style="position:absolute;left:0;text-align:left;margin-left:13.95pt;margin-top:436.95pt;width:23.35pt;height:23.3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" filled="f" stroked="f" strokeweight=".5pt">
                <v:textbox>
                  <w:txbxContent>
                    <w:p w14:paraId="547DC4AD" w14:textId="77777777" w:rsidR="00BB1D56" w:rsidRPr="00B616F8" w:rsidRDefault="00BB1D56" w:rsidP="00B616F8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C2A1B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55DC8631" wp14:editId="0814F779">
                <wp:simplePos x="0" y="0"/>
                <wp:positionH relativeFrom="column">
                  <wp:posOffset>102235</wp:posOffset>
                </wp:positionH>
                <wp:positionV relativeFrom="paragraph">
                  <wp:posOffset>4909820</wp:posOffset>
                </wp:positionV>
                <wp:extent cx="1317625" cy="546100"/>
                <wp:effectExtent l="57150" t="38100" r="73025" b="101600"/>
                <wp:wrapNone/>
                <wp:docPr id="1507" name="Скругленный прямоугольник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5461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6A6B3E" w14:textId="77777777" w:rsidR="00BB1D56" w:rsidRPr="00BB3E30" w:rsidRDefault="00BB1D56" w:rsidP="005A7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Программа повышения экологической эффективности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07" o:spid="_x0000_s1921" style="position:absolute;left:0;text-align:left;margin-left:8.05pt;margin-top:386.6pt;width:103.75pt;height:43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56A6B3E" w14:textId="77777777" w:rsidR="00BB1D56" w:rsidRPr="00BB3E30" w:rsidRDefault="00BB1D56" w:rsidP="005A79F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Программа повышения экологической эффективности</w:t>
                      </w:r>
                    </w:p>
                  </w:txbxContent>
                </v:textbox>
              </v:roundrect>
            </w:pict>
          </mc:Fallback>
        </mc:AlternateContent>
      </w:r>
      <w:r w:rsidR="00BC2A1B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27667F20" wp14:editId="2227C1DF">
                <wp:simplePos x="0" y="0"/>
                <wp:positionH relativeFrom="column">
                  <wp:posOffset>106680</wp:posOffset>
                </wp:positionH>
                <wp:positionV relativeFrom="paragraph">
                  <wp:posOffset>4405630</wp:posOffset>
                </wp:positionV>
                <wp:extent cx="1317625" cy="391795"/>
                <wp:effectExtent l="57150" t="38100" r="73025" b="103505"/>
                <wp:wrapNone/>
                <wp:docPr id="1506" name="Скругленный прямоугольник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917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2E04F1" w14:textId="77777777" w:rsidR="00BB1D56" w:rsidRPr="00BB3E30" w:rsidRDefault="00BB1D56" w:rsidP="005A7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План мероприятий по ООС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06" o:spid="_x0000_s1922" style="position:absolute;left:0;text-align:left;margin-left:8.4pt;margin-top:346.9pt;width:103.75pt;height:30.85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E2E04F1" w14:textId="77777777" w:rsidR="00BB1D56" w:rsidRPr="00BB3E30" w:rsidRDefault="00BB1D56" w:rsidP="005A79F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План мероприятий по ООС</w:t>
                      </w:r>
                    </w:p>
                  </w:txbxContent>
                </v:textbox>
              </v:roundrect>
            </w:pict>
          </mc:Fallback>
        </mc:AlternateContent>
      </w:r>
      <w:r w:rsidR="00BC2A1B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6A455A48" wp14:editId="01A566EF">
                <wp:simplePos x="0" y="0"/>
                <wp:positionH relativeFrom="column">
                  <wp:posOffset>107315</wp:posOffset>
                </wp:positionH>
                <wp:positionV relativeFrom="paragraph">
                  <wp:posOffset>3751580</wp:posOffset>
                </wp:positionV>
                <wp:extent cx="1317625" cy="546100"/>
                <wp:effectExtent l="57150" t="38100" r="73025" b="101600"/>
                <wp:wrapNone/>
                <wp:docPr id="1505" name="Скругленный прямоугольник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5461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13EE7B" w14:textId="77777777" w:rsidR="00BB1D56" w:rsidRPr="00BB3E30" w:rsidRDefault="00BB1D56" w:rsidP="00BB3E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План снижения выбросов и сбросов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05" o:spid="_x0000_s1923" style="position:absolute;left:0;text-align:left;margin-left:8.45pt;margin-top:295.4pt;width:103.75pt;height:43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D13EE7B" w14:textId="77777777" w:rsidR="00BB1D56" w:rsidRPr="00BB3E30" w:rsidRDefault="00BB1D56" w:rsidP="00BB3E3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План снижения выбросов и сбросов</w:t>
                      </w:r>
                    </w:p>
                  </w:txbxContent>
                </v:textbox>
              </v:roundrect>
            </w:pict>
          </mc:Fallback>
        </mc:AlternateContent>
      </w:r>
      <w:r w:rsidR="00BC2A1B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416A8C15" wp14:editId="2F8CD062">
                <wp:simplePos x="0" y="0"/>
                <wp:positionH relativeFrom="column">
                  <wp:posOffset>5479415</wp:posOffset>
                </wp:positionH>
                <wp:positionV relativeFrom="paragraph">
                  <wp:posOffset>4946015</wp:posOffset>
                </wp:positionV>
                <wp:extent cx="344170" cy="296545"/>
                <wp:effectExtent l="0" t="0" r="0" b="0"/>
                <wp:wrapNone/>
                <wp:docPr id="1541" name="Поле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8F8095" w14:textId="77777777" w:rsidR="00BB1D56" w:rsidRPr="00B616F8" w:rsidRDefault="00BB1D56" w:rsidP="00B6143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41" o:spid="_x0000_s1924" type="#_x0000_t202" style="position:absolute;left:0;text-align:left;margin-left:431.45pt;margin-top:389.45pt;width:27.1pt;height:23.35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" filled="f" stroked="f" strokeweight=".5pt">
                <v:textbox>
                  <w:txbxContent>
                    <w:p w14:paraId="688F8095" w14:textId="77777777" w:rsidR="00BB1D56" w:rsidRPr="00B616F8" w:rsidRDefault="00BB1D56" w:rsidP="00B6143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B61437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4822FADF" wp14:editId="00FF0A7E">
                <wp:simplePos x="0" y="0"/>
                <wp:positionH relativeFrom="column">
                  <wp:posOffset>4702810</wp:posOffset>
                </wp:positionH>
                <wp:positionV relativeFrom="paragraph">
                  <wp:posOffset>5295900</wp:posOffset>
                </wp:positionV>
                <wp:extent cx="1140460" cy="1282065"/>
                <wp:effectExtent l="57150" t="38100" r="78740" b="89535"/>
                <wp:wrapNone/>
                <wp:docPr id="1523" name="Скругленный прямоугольник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60" cy="12820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0C26AB" w14:textId="77777777" w:rsidR="00BB1D56" w:rsidRPr="007A1258" w:rsidRDefault="00BB1D56" w:rsidP="00140B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40B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Отчет об объектах утилизации и местах сбора отходов от использования товаров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(при наличии таких объектов)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23" o:spid="_x0000_s1925" style="position:absolute;left:0;text-align:left;margin-left:370.3pt;margin-top:417pt;width:89.8pt;height:100.95pt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B0C26AB" w14:textId="77777777" w:rsidR="00BB1D56" w:rsidRPr="007A1258" w:rsidRDefault="00BB1D56" w:rsidP="00140B2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40B29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Отчет об объектах утилизации и местах сбора отходов от использования товаров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(при наличии таких объектов)</w:t>
                      </w:r>
                    </w:p>
                  </w:txbxContent>
                </v:textbox>
              </v:roundrect>
            </w:pict>
          </mc:Fallback>
        </mc:AlternateContent>
      </w:r>
      <w:r w:rsidR="00B61437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53423034" wp14:editId="2D403015">
                <wp:simplePos x="0" y="0"/>
                <wp:positionH relativeFrom="column">
                  <wp:posOffset>5493385</wp:posOffset>
                </wp:positionH>
                <wp:positionV relativeFrom="paragraph">
                  <wp:posOffset>4045931</wp:posOffset>
                </wp:positionV>
                <wp:extent cx="344170" cy="296545"/>
                <wp:effectExtent l="0" t="0" r="0" b="0"/>
                <wp:wrapNone/>
                <wp:docPr id="1540" name="Поле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54878B" w14:textId="77777777" w:rsidR="00BB1D56" w:rsidRPr="00B616F8" w:rsidRDefault="00BB1D56" w:rsidP="00B6143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40" o:spid="_x0000_s1926" type="#_x0000_t202" style="position:absolute;left:0;text-align:left;margin-left:432.55pt;margin-top:318.6pt;width:27.1pt;height:23.35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" filled="f" stroked="f" strokeweight=".5pt">
                <v:textbox>
                  <w:txbxContent>
                    <w:p w14:paraId="5E54878B" w14:textId="77777777" w:rsidR="00BB1D56" w:rsidRPr="00B616F8" w:rsidRDefault="00BB1D56" w:rsidP="00B6143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61437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128157DE" wp14:editId="0714A902">
                <wp:simplePos x="0" y="0"/>
                <wp:positionH relativeFrom="column">
                  <wp:posOffset>4701540</wp:posOffset>
                </wp:positionH>
                <wp:positionV relativeFrom="paragraph">
                  <wp:posOffset>4345940</wp:posOffset>
                </wp:positionV>
                <wp:extent cx="1140460" cy="557530"/>
                <wp:effectExtent l="57150" t="38100" r="78740" b="90170"/>
                <wp:wrapNone/>
                <wp:docPr id="1522" name="Скругленный прямоугольник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60" cy="5575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CDA067" w14:textId="77777777" w:rsidR="00BB1D56" w:rsidRPr="007A1258" w:rsidRDefault="00BB1D56" w:rsidP="00140B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Расчет суммы экологического сбора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22" o:spid="_x0000_s1927" style="position:absolute;left:0;text-align:left;margin-left:370.2pt;margin-top:342.2pt;width:89.8pt;height:43.9pt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ACDA067" w14:textId="77777777" w:rsidR="00BB1D56" w:rsidRPr="007A1258" w:rsidRDefault="00BB1D56" w:rsidP="00140B2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Расчет суммы экологического сбора </w:t>
                      </w:r>
                    </w:p>
                  </w:txbxContent>
                </v:textbox>
              </v:roundrect>
            </w:pict>
          </mc:Fallback>
        </mc:AlternateContent>
      </w:r>
      <w:r w:rsidR="00B61437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3EA45E89" wp14:editId="42CB7913">
                <wp:simplePos x="0" y="0"/>
                <wp:positionH relativeFrom="column">
                  <wp:posOffset>5495925</wp:posOffset>
                </wp:positionH>
                <wp:positionV relativeFrom="paragraph">
                  <wp:posOffset>2943860</wp:posOffset>
                </wp:positionV>
                <wp:extent cx="344170" cy="296545"/>
                <wp:effectExtent l="0" t="0" r="0" b="0"/>
                <wp:wrapNone/>
                <wp:docPr id="1539" name="Поле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F17B3C" w14:textId="77777777" w:rsidR="00BB1D56" w:rsidRPr="00B616F8" w:rsidRDefault="00BB1D56" w:rsidP="00B6143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9" o:spid="_x0000_s1928" type="#_x0000_t202" style="position:absolute;left:0;text-align:left;margin-left:432.75pt;margin-top:231.8pt;width:27.1pt;height:23.35pt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" filled="f" stroked="f" strokeweight=".5pt">
                <v:textbox>
                  <w:txbxContent>
                    <w:p w14:paraId="6EF17B3C" w14:textId="77777777" w:rsidR="00BB1D56" w:rsidRPr="00B616F8" w:rsidRDefault="00BB1D56" w:rsidP="00B6143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B61437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12F09670" wp14:editId="32C7F392">
                <wp:simplePos x="0" y="0"/>
                <wp:positionH relativeFrom="column">
                  <wp:posOffset>4699635</wp:posOffset>
                </wp:positionH>
                <wp:positionV relativeFrom="paragraph">
                  <wp:posOffset>3250565</wp:posOffset>
                </wp:positionV>
                <wp:extent cx="1140460" cy="723900"/>
                <wp:effectExtent l="57150" t="38100" r="78740" b="95250"/>
                <wp:wrapNone/>
                <wp:docPr id="1521" name="Скругленный прямоугольник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60" cy="7239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7CE6DE" w14:textId="77777777" w:rsidR="00BB1D56" w:rsidRPr="007A1258" w:rsidRDefault="00BB1D56" w:rsidP="001539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Отчет о выполнении нормативов утилизации отходов от использовании оваров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21" o:spid="_x0000_s1929" style="position:absolute;left:0;text-align:left;margin-left:370.05pt;margin-top:255.95pt;width:89.8pt;height:57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E7CE6DE" w14:textId="77777777" w:rsidR="00BB1D56" w:rsidRPr="007A1258" w:rsidRDefault="00BB1D56" w:rsidP="0015392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Отчет о выполнении нормативов утилизации отходов от использовании оваров </w:t>
                      </w:r>
                    </w:p>
                  </w:txbxContent>
                </v:textbox>
              </v:roundrect>
            </w:pict>
          </mc:Fallback>
        </mc:AlternateContent>
      </w:r>
      <w:r w:rsidR="00B61437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3BD7FA50" wp14:editId="67AA9378">
                <wp:simplePos x="0" y="0"/>
                <wp:positionH relativeFrom="column">
                  <wp:posOffset>5497970</wp:posOffset>
                </wp:positionH>
                <wp:positionV relativeFrom="paragraph">
                  <wp:posOffset>1770957</wp:posOffset>
                </wp:positionV>
                <wp:extent cx="344170" cy="296545"/>
                <wp:effectExtent l="0" t="0" r="0" b="0"/>
                <wp:wrapNone/>
                <wp:docPr id="1538" name="Поле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E56C93" w14:textId="77777777" w:rsidR="00BB1D56" w:rsidRPr="00B616F8" w:rsidRDefault="00BB1D56" w:rsidP="00B61437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8" o:spid="_x0000_s1930" type="#_x0000_t202" style="position:absolute;left:0;text-align:left;margin-left:432.9pt;margin-top:139.45pt;width:27.1pt;height:23.35pt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" filled="f" stroked="f" strokeweight=".5pt">
                <v:textbox>
                  <w:txbxContent>
                    <w:p w14:paraId="52E56C93" w14:textId="77777777" w:rsidR="00BB1D56" w:rsidRPr="00B616F8" w:rsidRDefault="00BB1D56" w:rsidP="00B61437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C469F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15E85C94" wp14:editId="0E346885">
                <wp:simplePos x="0" y="0"/>
                <wp:positionH relativeFrom="column">
                  <wp:posOffset>4325620</wp:posOffset>
                </wp:positionH>
                <wp:positionV relativeFrom="paragraph">
                  <wp:posOffset>1769110</wp:posOffset>
                </wp:positionV>
                <wp:extent cx="296545" cy="296545"/>
                <wp:effectExtent l="0" t="0" r="0" b="0"/>
                <wp:wrapNone/>
                <wp:docPr id="1533" name="Поле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64AC70" w14:textId="77777777" w:rsidR="00BB1D56" w:rsidRPr="00B616F8" w:rsidRDefault="00BB1D56" w:rsidP="002C469F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3" o:spid="_x0000_s1931" type="#_x0000_t202" style="position:absolute;left:0;text-align:left;margin-left:340.6pt;margin-top:139.3pt;width:23.35pt;height:23.3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" filled="f" stroked="f" strokeweight=".5pt">
                <v:textbox>
                  <w:txbxContent>
                    <w:p w14:paraId="2E64AC70" w14:textId="77777777" w:rsidR="00BB1D56" w:rsidRPr="00B616F8" w:rsidRDefault="00BB1D56" w:rsidP="002C469F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C469F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0B9A6620" wp14:editId="3D4C88C1">
                <wp:simplePos x="0" y="0"/>
                <wp:positionH relativeFrom="column">
                  <wp:posOffset>1573530</wp:posOffset>
                </wp:positionH>
                <wp:positionV relativeFrom="paragraph">
                  <wp:posOffset>2780665</wp:posOffset>
                </wp:positionV>
                <wp:extent cx="296545" cy="296545"/>
                <wp:effectExtent l="0" t="0" r="0" b="0"/>
                <wp:wrapNone/>
                <wp:docPr id="1532" name="Поле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FDB274" w14:textId="77777777" w:rsidR="00BB1D56" w:rsidRPr="00B616F8" w:rsidRDefault="00BB1D56" w:rsidP="002C469F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2" o:spid="_x0000_s1932" type="#_x0000_t202" style="position:absolute;left:0;text-align:left;margin-left:123.9pt;margin-top:218.95pt;width:23.35pt;height:23.35pt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" filled="f" stroked="f" strokeweight=".5pt">
                <v:textbox>
                  <w:txbxContent>
                    <w:p w14:paraId="6EFDB274" w14:textId="77777777" w:rsidR="00BB1D56" w:rsidRPr="00B616F8" w:rsidRDefault="00BB1D56" w:rsidP="002C469F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C469F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3C27379E" wp14:editId="478D8AA1">
                <wp:simplePos x="0" y="0"/>
                <wp:positionH relativeFrom="column">
                  <wp:posOffset>1576070</wp:posOffset>
                </wp:positionH>
                <wp:positionV relativeFrom="paragraph">
                  <wp:posOffset>1773555</wp:posOffset>
                </wp:positionV>
                <wp:extent cx="296545" cy="296545"/>
                <wp:effectExtent l="0" t="0" r="0" b="0"/>
                <wp:wrapNone/>
                <wp:docPr id="1531" name="Поле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FCECB8" w14:textId="77777777" w:rsidR="00BB1D56" w:rsidRPr="00B616F8" w:rsidRDefault="00BB1D56" w:rsidP="002C469F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1" o:spid="_x0000_s1933" type="#_x0000_t202" style="position:absolute;left:0;text-align:left;margin-left:124.1pt;margin-top:139.65pt;width:23.35pt;height:23.3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" filled="f" stroked="f" strokeweight=".5pt">
                <v:textbox>
                  <w:txbxContent>
                    <w:p w14:paraId="35FCECB8" w14:textId="77777777" w:rsidR="00BB1D56" w:rsidRPr="00B616F8" w:rsidRDefault="00BB1D56" w:rsidP="002C469F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C469F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1C0C215A" wp14:editId="18682B86">
                <wp:simplePos x="0" y="0"/>
                <wp:positionH relativeFrom="column">
                  <wp:posOffset>1496695</wp:posOffset>
                </wp:positionH>
                <wp:positionV relativeFrom="paragraph">
                  <wp:posOffset>3086735</wp:posOffset>
                </wp:positionV>
                <wp:extent cx="1317625" cy="902335"/>
                <wp:effectExtent l="57150" t="38100" r="73025" b="88265"/>
                <wp:wrapNone/>
                <wp:docPr id="1510" name="Скругленный прямоугольник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90233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904BB1" w14:textId="77777777" w:rsidR="00BB1D56" w:rsidRPr="00BB3E30" w:rsidRDefault="00BB1D56" w:rsidP="008C7F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Проект рекультивационных и иных восстановительных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10" o:spid="_x0000_s1934" style="position:absolute;left:0;text-align:left;margin-left:117.85pt;margin-top:243.05pt;width:103.75pt;height:71.05pt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8904BB1" w14:textId="77777777" w:rsidR="00BB1D56" w:rsidRPr="00BB3E30" w:rsidRDefault="00BB1D56" w:rsidP="008C7F7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Проект рекультивационных и иных восстановительных работ</w:t>
                      </w:r>
                    </w:p>
                  </w:txbxContent>
                </v:textbox>
              </v:roundrect>
            </w:pict>
          </mc:Fallback>
        </mc:AlternateContent>
      </w:r>
      <w:r w:rsidR="00B616F8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6F5A8580" wp14:editId="7EC066D3">
                <wp:simplePos x="0" y="0"/>
                <wp:positionH relativeFrom="column">
                  <wp:posOffset>107183</wp:posOffset>
                </wp:positionH>
                <wp:positionV relativeFrom="paragraph">
                  <wp:posOffset>3074802</wp:posOffset>
                </wp:positionV>
                <wp:extent cx="1317625" cy="546100"/>
                <wp:effectExtent l="57150" t="38100" r="73025" b="101600"/>
                <wp:wrapNone/>
                <wp:docPr id="1504" name="Скругленный прямоугольник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5461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3688B3" w14:textId="77777777" w:rsidR="00BB1D56" w:rsidRPr="00BB3E30" w:rsidRDefault="00BB1D56" w:rsidP="00BB3E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Мероприятия по снижению НВОС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04" o:spid="_x0000_s1935" style="position:absolute;left:0;text-align:left;margin-left:8.45pt;margin-top:242.1pt;width:103.75pt;height:43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23688B3" w14:textId="77777777" w:rsidR="00BB1D56" w:rsidRPr="00BB3E30" w:rsidRDefault="00BB1D56" w:rsidP="00BB3E3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Мероприятия по снижению НВОС</w:t>
                      </w:r>
                    </w:p>
                  </w:txbxContent>
                </v:textbox>
              </v:roundrect>
            </w:pict>
          </mc:Fallback>
        </mc:AlternateContent>
      </w:r>
      <w:r w:rsidR="00B616F8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36359913" wp14:editId="413E4173">
                <wp:simplePos x="0" y="0"/>
                <wp:positionH relativeFrom="column">
                  <wp:posOffset>199390</wp:posOffset>
                </wp:positionH>
                <wp:positionV relativeFrom="paragraph">
                  <wp:posOffset>2780030</wp:posOffset>
                </wp:positionV>
                <wp:extent cx="296545" cy="296545"/>
                <wp:effectExtent l="0" t="0" r="0" b="0"/>
                <wp:wrapNone/>
                <wp:docPr id="1526" name="Поле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7EBDB2" w14:textId="77777777" w:rsidR="00BB1D56" w:rsidRPr="00B616F8" w:rsidRDefault="00BB1D56" w:rsidP="00B616F8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6" o:spid="_x0000_s1936" type="#_x0000_t202" style="position:absolute;left:0;text-align:left;margin-left:15.7pt;margin-top:218.9pt;width:23.35pt;height:23.35pt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" filled="f" stroked="f" strokeweight=".5pt">
                <v:textbox>
                  <w:txbxContent>
                    <w:p w14:paraId="6D7EBDB2" w14:textId="77777777" w:rsidR="00BB1D56" w:rsidRPr="00B616F8" w:rsidRDefault="00BB1D56" w:rsidP="00B616F8">
                      <w:pPr>
                        <w:rPr>
                          <w:color w:val="0070C0"/>
                          <w:u w:val="single"/>
                        </w:rPr>
                      </w:pPr>
                      <w:r>
                        <w:rPr>
                          <w:color w:val="0070C0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616F8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0C61A090" wp14:editId="1859683E">
                <wp:simplePos x="0" y="0"/>
                <wp:positionH relativeFrom="column">
                  <wp:posOffset>201930</wp:posOffset>
                </wp:positionH>
                <wp:positionV relativeFrom="paragraph">
                  <wp:posOffset>1772862</wp:posOffset>
                </wp:positionV>
                <wp:extent cx="296883" cy="296883"/>
                <wp:effectExtent l="0" t="0" r="0" b="0"/>
                <wp:wrapNone/>
                <wp:docPr id="1525" name="Поле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83" cy="296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8DA4B" w14:textId="77777777" w:rsidR="00BB1D56" w:rsidRPr="00B616F8" w:rsidRDefault="00BB1D56">
                            <w:pPr>
                              <w:rPr>
                                <w:color w:val="0070C0"/>
                                <w:u w:val="single"/>
                              </w:rPr>
                            </w:pPr>
                            <w:r w:rsidRPr="00B616F8">
                              <w:rPr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5" o:spid="_x0000_s1937" type="#_x0000_t202" style="position:absolute;left:0;text-align:left;margin-left:15.9pt;margin-top:139.6pt;width:23.4pt;height:23.4pt;z-index:2537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" filled="f" stroked="f" strokeweight=".5pt">
                <v:textbox>
                  <w:txbxContent>
                    <w:p w14:paraId="68E8DA4B" w14:textId="77777777" w:rsidR="00BB1D56" w:rsidRPr="00B616F8" w:rsidRDefault="00BB1D56">
                      <w:pPr>
                        <w:rPr>
                          <w:color w:val="0070C0"/>
                          <w:u w:val="single"/>
                        </w:rPr>
                      </w:pPr>
                      <w:r w:rsidRPr="00B616F8">
                        <w:rPr>
                          <w:color w:val="0070C0"/>
                          <w:u w:val="singl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53929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3900C148" wp14:editId="6D03A7D1">
                <wp:simplePos x="0" y="0"/>
                <wp:positionH relativeFrom="column">
                  <wp:posOffset>4703148</wp:posOffset>
                </wp:positionH>
                <wp:positionV relativeFrom="paragraph">
                  <wp:posOffset>1069818</wp:posOffset>
                </wp:positionV>
                <wp:extent cx="1140345" cy="1403985"/>
                <wp:effectExtent l="0" t="0" r="3175" b="0"/>
                <wp:wrapNone/>
                <wp:docPr id="15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3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32445" w14:textId="77777777" w:rsidR="00BB1D56" w:rsidRPr="009C2C02" w:rsidRDefault="00BB1D56" w:rsidP="001539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Экологический сбор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938" type="#_x0000_t202" style="position:absolute;left:0;text-align:left;margin-left:370.35pt;margin-top:84.25pt;width:89.8pt;height:110.55pt;z-index:25370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" stroked="f">
                <v:textbox style="mso-fit-shape-to-text:t">
                  <w:txbxContent>
                    <w:p w14:paraId="76A32445" w14:textId="77777777" w:rsidR="00BB1D56" w:rsidRPr="009C2C02" w:rsidRDefault="00BB1D56" w:rsidP="0015392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Экологический сбор</w:t>
                      </w:r>
                    </w:p>
                  </w:txbxContent>
                </v:textbox>
              </v:shape>
            </w:pict>
          </mc:Fallback>
        </mc:AlternateContent>
      </w:r>
      <w:r w:rsidR="00153929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4049F3C3" wp14:editId="2D5B8548">
                <wp:simplePos x="0" y="0"/>
                <wp:positionH relativeFrom="column">
                  <wp:posOffset>4703148</wp:posOffset>
                </wp:positionH>
                <wp:positionV relativeFrom="paragraph">
                  <wp:posOffset>2126722</wp:posOffset>
                </wp:positionV>
                <wp:extent cx="1140509" cy="724395"/>
                <wp:effectExtent l="57150" t="38100" r="78740" b="95250"/>
                <wp:wrapNone/>
                <wp:docPr id="1520" name="Скругленный прямоугольник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509" cy="7243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AE78AE" w14:textId="77777777" w:rsidR="00BB1D56" w:rsidRPr="007A1258" w:rsidRDefault="00BB1D56" w:rsidP="001539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Декларация о товарах и упаковке, подлежащих утилизации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20" o:spid="_x0000_s1939" style="position:absolute;left:0;text-align:left;margin-left:370.35pt;margin-top:167.45pt;width:89.8pt;height:57.05pt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BAE78AE" w14:textId="77777777" w:rsidR="00BB1D56" w:rsidRPr="007A1258" w:rsidRDefault="00BB1D56" w:rsidP="0015392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Декларация о товарах и упаковке, подлежащих утилизации </w:t>
                      </w:r>
                    </w:p>
                  </w:txbxContent>
                </v:textbox>
              </v:roundrect>
            </w:pict>
          </mc:Fallback>
        </mc:AlternateContent>
      </w:r>
      <w:r w:rsidR="00153929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784974A9" wp14:editId="350D5FC5">
                <wp:simplePos x="0" y="0"/>
                <wp:positionH relativeFrom="column">
                  <wp:posOffset>5256530</wp:posOffset>
                </wp:positionH>
                <wp:positionV relativeFrom="paragraph">
                  <wp:posOffset>1586865</wp:posOffset>
                </wp:positionV>
                <wp:extent cx="0" cy="382905"/>
                <wp:effectExtent l="95250" t="0" r="114300" b="55245"/>
                <wp:wrapNone/>
                <wp:docPr id="1519" name="Прямая со стрелкой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09F17D" id="Прямая со стрелкой 1519" o:spid="_x0000_s1026" type="#_x0000_t32" style="position:absolute;margin-left:413.9pt;margin-top:124.95pt;width:0;height:30.15pt;z-index:25373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">
                <v:stroke endarrow="open"/>
              </v:shape>
            </w:pict>
          </mc:Fallback>
        </mc:AlternateContent>
      </w:r>
      <w:r w:rsidR="007A1258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5D1FE374" wp14:editId="2B65BFA5">
                <wp:simplePos x="0" y="0"/>
                <wp:positionH relativeFrom="column">
                  <wp:posOffset>3905250</wp:posOffset>
                </wp:positionH>
                <wp:positionV relativeFrom="paragraph">
                  <wp:posOffset>1589405</wp:posOffset>
                </wp:positionV>
                <wp:extent cx="0" cy="382905"/>
                <wp:effectExtent l="95250" t="0" r="114300" b="55245"/>
                <wp:wrapNone/>
                <wp:docPr id="1511" name="Прямая со стрелкой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B0E3F1" id="Прямая со стрелкой 1511" o:spid="_x0000_s1026" type="#_x0000_t32" style="position:absolute;margin-left:307.5pt;margin-top:125.15pt;width:0;height:30.15pt;z-index:25372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">
                <v:stroke endarrow="open"/>
              </v:shape>
            </w:pict>
          </mc:Fallback>
        </mc:AlternateContent>
      </w:r>
      <w:r w:rsidR="007A1258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7975E2FF" wp14:editId="3A924A79">
                <wp:simplePos x="0" y="0"/>
                <wp:positionH relativeFrom="column">
                  <wp:posOffset>617855</wp:posOffset>
                </wp:positionH>
                <wp:positionV relativeFrom="paragraph">
                  <wp:posOffset>1591945</wp:posOffset>
                </wp:positionV>
                <wp:extent cx="0" cy="382905"/>
                <wp:effectExtent l="95250" t="0" r="114300" b="55245"/>
                <wp:wrapNone/>
                <wp:docPr id="1502" name="Прямая со стрелкой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8F5BBD" id="Прямая со стрелкой 1502" o:spid="_x0000_s1026" type="#_x0000_t32" style="position:absolute;margin-left:48.65pt;margin-top:125.35pt;width:0;height:30.15pt;z-index:25370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8C7F78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193FC4EC" wp14:editId="3E7257B8">
                <wp:simplePos x="0" y="0"/>
                <wp:positionH relativeFrom="column">
                  <wp:posOffset>1494155</wp:posOffset>
                </wp:positionH>
                <wp:positionV relativeFrom="paragraph">
                  <wp:posOffset>2124075</wp:posOffset>
                </wp:positionV>
                <wp:extent cx="1317625" cy="546100"/>
                <wp:effectExtent l="57150" t="38100" r="73025" b="101600"/>
                <wp:wrapNone/>
                <wp:docPr id="1509" name="Скругленный прямоугольник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5461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511142" w14:textId="77777777" w:rsidR="00BB1D56" w:rsidRPr="00BB3E30" w:rsidRDefault="00BB1D56" w:rsidP="008C7F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Решение суда или арбитражного суда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09" o:spid="_x0000_s1940" style="position:absolute;left:0;text-align:left;margin-left:117.65pt;margin-top:167.25pt;width:103.75pt;height:43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2511142" w14:textId="77777777" w:rsidR="00BB1D56" w:rsidRPr="00BB3E30" w:rsidRDefault="00BB1D56" w:rsidP="008C7F7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Решение суда или арбитражного суда</w:t>
                      </w:r>
                    </w:p>
                  </w:txbxContent>
                </v:textbox>
              </v:roundrect>
            </w:pict>
          </mc:Fallback>
        </mc:AlternateContent>
      </w:r>
      <w:r w:rsidR="008C7F78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439BFA58" wp14:editId="51DFED44">
                <wp:simplePos x="0" y="0"/>
                <wp:positionH relativeFrom="column">
                  <wp:posOffset>2054951</wp:posOffset>
                </wp:positionH>
                <wp:positionV relativeFrom="paragraph">
                  <wp:posOffset>1592333</wp:posOffset>
                </wp:positionV>
                <wp:extent cx="0" cy="382962"/>
                <wp:effectExtent l="95250" t="0" r="114300" b="55245"/>
                <wp:wrapNone/>
                <wp:docPr id="1508" name="Прямая со стрелкой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9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7CEF9C" id="Прямая со стрелкой 1508" o:spid="_x0000_s1026" type="#_x0000_t32" style="position:absolute;margin-left:161.8pt;margin-top:125.4pt;width:0;height:30.15pt;z-index:25371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 w:rsidR="005A79F5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169E27BE" wp14:editId="4C6755ED">
                <wp:simplePos x="0" y="0"/>
                <wp:positionH relativeFrom="column">
                  <wp:posOffset>107315</wp:posOffset>
                </wp:positionH>
                <wp:positionV relativeFrom="paragraph">
                  <wp:posOffset>2126615</wp:posOffset>
                </wp:positionV>
                <wp:extent cx="1317625" cy="546100"/>
                <wp:effectExtent l="57150" t="38100" r="73025" b="101600"/>
                <wp:wrapNone/>
                <wp:docPr id="1503" name="Скругленный прямоугольник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546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B0358" w14:textId="77777777" w:rsidR="00BB1D56" w:rsidRPr="00BB3E30" w:rsidRDefault="00BB1D56" w:rsidP="00BB3E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B3E3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Декларация о плате за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НВОС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03" o:spid="_x0000_s1941" style="position:absolute;left:0;text-align:left;margin-left:8.45pt;margin-top:167.45pt;width:103.75pt;height:43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A1B0358" w14:textId="77777777" w:rsidR="00BB1D56" w:rsidRPr="00BB3E30" w:rsidRDefault="00BB1D56" w:rsidP="00BB3E3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B3E3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Декларация о плате за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НВОС</w:t>
                      </w:r>
                    </w:p>
                  </w:txbxContent>
                </v:textbox>
              </v:roundrect>
            </w:pict>
          </mc:Fallback>
        </mc:AlternateContent>
      </w:r>
      <w:r w:rsidR="009C2C02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33583DE4" wp14:editId="5B4B10AB">
                <wp:simplePos x="0" y="0"/>
                <wp:positionH relativeFrom="column">
                  <wp:posOffset>2565400</wp:posOffset>
                </wp:positionH>
                <wp:positionV relativeFrom="paragraph">
                  <wp:posOffset>581000</wp:posOffset>
                </wp:positionV>
                <wp:extent cx="771525" cy="344170"/>
                <wp:effectExtent l="0" t="0" r="9525" b="0"/>
                <wp:wrapNone/>
                <wp:docPr id="14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44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30B0C" w14:textId="77777777" w:rsidR="00BB1D56" w:rsidRPr="00FA569A" w:rsidRDefault="00BB1D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56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Платежи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2" type="#_x0000_t202" style="position:absolute;left:0;text-align:left;margin-left:202pt;margin-top:45.75pt;width:60.75pt;height:27.1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" fillcolor="white [3212]" stroked="f">
                <v:textbox>
                  <w:txbxContent>
                    <w:p w14:paraId="1CA30B0C" w14:textId="77777777" w:rsidR="00BB1D56" w:rsidRPr="00FA569A" w:rsidRDefault="00BB1D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56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Платежи</w:t>
                      </w:r>
                    </w:p>
                  </w:txbxContent>
                </v:textbox>
              </v:shape>
            </w:pict>
          </mc:Fallback>
        </mc:AlternateContent>
      </w:r>
      <w:r w:rsidR="009C2C02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69CB5CD7" wp14:editId="39B59373">
                <wp:simplePos x="0" y="0"/>
                <wp:positionH relativeFrom="column">
                  <wp:posOffset>617855</wp:posOffset>
                </wp:positionH>
                <wp:positionV relativeFrom="paragraph">
                  <wp:posOffset>702310</wp:posOffset>
                </wp:positionV>
                <wp:extent cx="4643120" cy="0"/>
                <wp:effectExtent l="0" t="0" r="24130" b="19050"/>
                <wp:wrapNone/>
                <wp:docPr id="1493" name="Прямая соединительная линия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3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AC9E449" id="Прямая соединительная линия 1493" o:spid="_x0000_s1026" style="position:absolute;z-index:25369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65pt,55.3pt" to="414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" strokecolor="black [3040]"/>
            </w:pict>
          </mc:Fallback>
        </mc:AlternateContent>
      </w:r>
      <w:r w:rsidR="009C2C02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 wp14:anchorId="05E67979" wp14:editId="75CED080">
                <wp:simplePos x="0" y="0"/>
                <wp:positionH relativeFrom="column">
                  <wp:posOffset>5260975</wp:posOffset>
                </wp:positionH>
                <wp:positionV relativeFrom="paragraph">
                  <wp:posOffset>701675</wp:posOffset>
                </wp:positionV>
                <wp:extent cx="0" cy="391795"/>
                <wp:effectExtent l="95250" t="0" r="114300" b="65405"/>
                <wp:wrapNone/>
                <wp:docPr id="1496" name="Прямая со стрелкой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7989F8" id="Прямая со стрелкой 1496" o:spid="_x0000_s1026" type="#_x0000_t32" style="position:absolute;margin-left:414.25pt;margin-top:55.25pt;width:0;height:30.85pt;z-index:25369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9C2C02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1A21AB86" wp14:editId="18BDF23F">
                <wp:simplePos x="0" y="0"/>
                <wp:positionH relativeFrom="column">
                  <wp:posOffset>3182933</wp:posOffset>
                </wp:positionH>
                <wp:positionV relativeFrom="paragraph">
                  <wp:posOffset>1084580</wp:posOffset>
                </wp:positionV>
                <wp:extent cx="1520042" cy="1403985"/>
                <wp:effectExtent l="0" t="0" r="4445" b="0"/>
                <wp:wrapNone/>
                <wp:docPr id="15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04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7B803" w14:textId="77777777" w:rsidR="00BB1D56" w:rsidRPr="009C2C02" w:rsidRDefault="00BB1D56" w:rsidP="009C2C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Плата за природопользование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943" type="#_x0000_t202" style="position:absolute;left:0;text-align:left;margin-left:250.6pt;margin-top:85.4pt;width:119.7pt;height:110.55pt;z-index:25370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" stroked="f">
                <v:textbox style="mso-fit-shape-to-text:t">
                  <w:txbxContent>
                    <w:p w14:paraId="2AB7B803" w14:textId="77777777" w:rsidR="00BB1D56" w:rsidRPr="009C2C02" w:rsidRDefault="00BB1D56" w:rsidP="009C2C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Плата за природопользование</w:t>
                      </w:r>
                    </w:p>
                  </w:txbxContent>
                </v:textbox>
              </v:shape>
            </w:pict>
          </mc:Fallback>
        </mc:AlternateContent>
      </w:r>
      <w:r w:rsidR="009C2C02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 wp14:anchorId="4A032810" wp14:editId="7624CB18">
                <wp:simplePos x="0" y="0"/>
                <wp:positionH relativeFrom="column">
                  <wp:posOffset>1422696</wp:posOffset>
                </wp:positionH>
                <wp:positionV relativeFrom="paragraph">
                  <wp:posOffset>1090930</wp:posOffset>
                </wp:positionV>
                <wp:extent cx="1317625" cy="1403985"/>
                <wp:effectExtent l="0" t="0" r="0" b="0"/>
                <wp:wrapNone/>
                <wp:docPr id="14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933C" w14:textId="77777777" w:rsidR="00BB1D56" w:rsidRPr="009C2C02" w:rsidRDefault="00BB1D56" w:rsidP="009C2C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Компенсационные выплаты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944" type="#_x0000_t202" style="position:absolute;left:0;text-align:left;margin-left:112pt;margin-top:85.9pt;width:103.75pt;height:110.55pt;z-index:25370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" stroked="f">
                <v:textbox style="mso-fit-shape-to-text:t">
                  <w:txbxContent>
                    <w:p w14:paraId="5D1F933C" w14:textId="77777777" w:rsidR="00BB1D56" w:rsidRPr="009C2C02" w:rsidRDefault="00BB1D56" w:rsidP="009C2C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Компенсационные выплаты</w:t>
                      </w:r>
                    </w:p>
                  </w:txbxContent>
                </v:textbox>
              </v:shape>
            </w:pict>
          </mc:Fallback>
        </mc:AlternateContent>
      </w:r>
      <w:r w:rsidR="009C2C02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7C905D63" wp14:editId="495BA0F7">
                <wp:simplePos x="0" y="0"/>
                <wp:positionH relativeFrom="column">
                  <wp:posOffset>107315</wp:posOffset>
                </wp:positionH>
                <wp:positionV relativeFrom="paragraph">
                  <wp:posOffset>1093470</wp:posOffset>
                </wp:positionV>
                <wp:extent cx="1317625" cy="1403985"/>
                <wp:effectExtent l="0" t="0" r="0" b="6985"/>
                <wp:wrapNone/>
                <wp:docPr id="14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15F62" w14:textId="77777777" w:rsidR="00BB1D56" w:rsidRPr="009C2C02" w:rsidRDefault="00BB1D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C2C02">
                              <w:rPr>
                                <w:rFonts w:ascii="Times New Roman" w:hAnsi="Times New Roman" w:cs="Times New Roman"/>
                              </w:rPr>
                              <w:t>Плата за НВОС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945" type="#_x0000_t202" style="position:absolute;left:0;text-align:left;margin-left:8.45pt;margin-top:86.1pt;width:103.75pt;height:110.55pt;z-index:25369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" stroked="f">
                <v:textbox style="mso-fit-shape-to-text:t">
                  <w:txbxContent>
                    <w:p w14:paraId="4D915F62" w14:textId="77777777" w:rsidR="00BB1D56" w:rsidRPr="009C2C02" w:rsidRDefault="00BB1D5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C2C02">
                        <w:rPr>
                          <w:rFonts w:ascii="Times New Roman" w:hAnsi="Times New Roman" w:cs="Times New Roman"/>
                        </w:rPr>
                        <w:t>Плата за НВОС</w:t>
                      </w:r>
                    </w:p>
                  </w:txbxContent>
                </v:textbox>
              </v:shape>
            </w:pict>
          </mc:Fallback>
        </mc:AlternateContent>
      </w:r>
      <w:r w:rsidR="009C2C02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5B3B0343" wp14:editId="01F911E3">
                <wp:simplePos x="0" y="0"/>
                <wp:positionH relativeFrom="column">
                  <wp:posOffset>617855</wp:posOffset>
                </wp:positionH>
                <wp:positionV relativeFrom="paragraph">
                  <wp:posOffset>702310</wp:posOffset>
                </wp:positionV>
                <wp:extent cx="0" cy="391795"/>
                <wp:effectExtent l="95250" t="0" r="114300" b="65405"/>
                <wp:wrapNone/>
                <wp:docPr id="1494" name="Прямая со стрелкой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B7CB3C" id="Прямая со стрелкой 1494" o:spid="_x0000_s1026" type="#_x0000_t32" style="position:absolute;margin-left:48.65pt;margin-top:55.3pt;width:0;height:30.85pt;z-index:25369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 w:rsidR="009C2C02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4B2FDE32" wp14:editId="066C0EDE">
                <wp:simplePos x="0" y="0"/>
                <wp:positionH relativeFrom="column">
                  <wp:posOffset>3942715</wp:posOffset>
                </wp:positionH>
                <wp:positionV relativeFrom="paragraph">
                  <wp:posOffset>701675</wp:posOffset>
                </wp:positionV>
                <wp:extent cx="0" cy="391795"/>
                <wp:effectExtent l="95250" t="0" r="114300" b="65405"/>
                <wp:wrapNone/>
                <wp:docPr id="1497" name="Прямая со стрелкой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B19BAD" id="Прямая со стрелкой 1497" o:spid="_x0000_s1026" type="#_x0000_t32" style="position:absolute;margin-left:310.45pt;margin-top:55.25pt;width:0;height:30.85pt;z-index:25369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9C2C02" w:rsidRPr="000C6A7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7A8317F0" wp14:editId="123A425C">
                <wp:simplePos x="0" y="0"/>
                <wp:positionH relativeFrom="column">
                  <wp:posOffset>2054860</wp:posOffset>
                </wp:positionH>
                <wp:positionV relativeFrom="paragraph">
                  <wp:posOffset>701675</wp:posOffset>
                </wp:positionV>
                <wp:extent cx="0" cy="391795"/>
                <wp:effectExtent l="95250" t="0" r="114300" b="65405"/>
                <wp:wrapNone/>
                <wp:docPr id="1495" name="Прямая со стрелкой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777D9B" id="Прямая со стрелкой 1495" o:spid="_x0000_s1026" type="#_x0000_t32" style="position:absolute;margin-left:161.8pt;margin-top:55.25pt;width:0;height:30.85pt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8D38C7" w:rsidRPr="000C6A76">
        <w:rPr>
          <w:rFonts w:ascii="Times New Roman" w:hAnsi="Times New Roman" w:cs="Times New Roman"/>
          <w:sz w:val="20"/>
          <w:szCs w:val="20"/>
        </w:rPr>
        <w:t>Блок-схема 13. Экономическое</w:t>
      </w:r>
      <w:r w:rsidR="00FA569A" w:rsidRPr="000C6A76">
        <w:rPr>
          <w:rFonts w:ascii="Times New Roman" w:hAnsi="Times New Roman" w:cs="Times New Roman"/>
          <w:sz w:val="20"/>
          <w:szCs w:val="20"/>
        </w:rPr>
        <w:t xml:space="preserve"> стимулирование рационального природопользования</w:t>
      </w:r>
      <w:r w:rsidRPr="000C6A76">
        <w:rPr>
          <w:rFonts w:ascii="Times New Roman" w:hAnsi="Times New Roman" w:cs="Times New Roman"/>
          <w:sz w:val="20"/>
          <w:szCs w:val="20"/>
        </w:rPr>
        <w:t xml:space="preserve"> [составлена автором]</w:t>
      </w:r>
      <w:r w:rsidR="00F43DF3">
        <w:rPr>
          <w:rFonts w:ascii="Times New Roman" w:hAnsi="Times New Roman" w:cs="Times New Roman"/>
          <w:sz w:val="24"/>
          <w:szCs w:val="24"/>
        </w:rPr>
        <w:br w:type="page"/>
      </w:r>
    </w:p>
    <w:p w14:paraId="56BFCFB9" w14:textId="77777777" w:rsidR="00384ED0" w:rsidRDefault="00384ED0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Ссылки на нормативные акты в блок-схеме 13:</w:t>
      </w:r>
    </w:p>
    <w:p w14:paraId="1790C7FF" w14:textId="77777777" w:rsidR="00BC2A1B" w:rsidRDefault="00BC2A1B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2A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2A1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C2A1B">
        <w:rPr>
          <w:rFonts w:ascii="Times New Roman" w:hAnsi="Times New Roman" w:cs="Times New Roman"/>
          <w:sz w:val="24"/>
          <w:szCs w:val="24"/>
        </w:rPr>
        <w:t xml:space="preserve"> 8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C2A1B">
        <w:rPr>
          <w:rFonts w:ascii="Times New Roman" w:hAnsi="Times New Roman" w:cs="Times New Roman"/>
          <w:sz w:val="24"/>
          <w:szCs w:val="24"/>
        </w:rPr>
        <w:t xml:space="preserve"> 16.4 Федерального закона от 10.01.2002 N 7-ФЗ "Об охране окружающей среды"</w:t>
      </w:r>
    </w:p>
    <w:p w14:paraId="285548AC" w14:textId="77777777" w:rsidR="00BC2A1B" w:rsidRDefault="00DE629D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E629D">
        <w:rPr>
          <w:rFonts w:ascii="Times New Roman" w:hAnsi="Times New Roman" w:cs="Times New Roman"/>
          <w:sz w:val="24"/>
          <w:szCs w:val="24"/>
        </w:rPr>
        <w:t>Поряд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DE629D">
        <w:rPr>
          <w:rFonts w:ascii="Times New Roman" w:hAnsi="Times New Roman" w:cs="Times New Roman"/>
          <w:sz w:val="24"/>
          <w:szCs w:val="24"/>
        </w:rPr>
        <w:t xml:space="preserve"> представления декларации о плате за негативное воздействие на окружающую среду и ее формы</w:t>
      </w:r>
      <w:r w:rsidR="00BC2A1B" w:rsidRPr="00BC2A1B">
        <w:rPr>
          <w:rFonts w:ascii="Times New Roman" w:hAnsi="Times New Roman" w:cs="Times New Roman"/>
          <w:sz w:val="24"/>
          <w:szCs w:val="24"/>
        </w:rPr>
        <w:t xml:space="preserve">, утвержденный приказом Министерства природных ресурсов и экологии Российской Федерации </w:t>
      </w:r>
      <w:r w:rsidRPr="00DE629D">
        <w:rPr>
          <w:rFonts w:ascii="Times New Roman" w:hAnsi="Times New Roman" w:cs="Times New Roman"/>
          <w:sz w:val="24"/>
          <w:szCs w:val="24"/>
        </w:rPr>
        <w:t>от 10 декабря 2020 года N 1043</w:t>
      </w:r>
    </w:p>
    <w:p w14:paraId="6AD1A973" w14:textId="77777777" w:rsidR="00BC2A1B" w:rsidRDefault="00BC2A1B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2A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2A1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C2A1B">
        <w:rPr>
          <w:rFonts w:ascii="Times New Roman" w:hAnsi="Times New Roman" w:cs="Times New Roman"/>
          <w:sz w:val="24"/>
          <w:szCs w:val="24"/>
        </w:rPr>
        <w:t xml:space="preserve"> 11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C2A1B">
        <w:rPr>
          <w:rFonts w:ascii="Times New Roman" w:hAnsi="Times New Roman" w:cs="Times New Roman"/>
          <w:sz w:val="24"/>
          <w:szCs w:val="24"/>
        </w:rPr>
        <w:t xml:space="preserve"> 16.3 Федерального закона от 10.01.2002 N 7-ФЗ "Об охране окружающей среды"</w:t>
      </w:r>
    </w:p>
    <w:p w14:paraId="085E9F1C" w14:textId="77777777" w:rsidR="00BC2A1B" w:rsidRDefault="00BC2A1B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C2A1B">
        <w:rPr>
          <w:rFonts w:ascii="Times New Roman" w:hAnsi="Times New Roman" w:cs="Times New Roman"/>
          <w:sz w:val="24"/>
          <w:szCs w:val="24"/>
        </w:rPr>
        <w:t>часть 8.2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C2A1B">
        <w:rPr>
          <w:rFonts w:ascii="Times New Roman" w:hAnsi="Times New Roman" w:cs="Times New Roman"/>
          <w:sz w:val="24"/>
          <w:szCs w:val="24"/>
        </w:rPr>
        <w:t xml:space="preserve"> 11 Федерального закона от 21.07.2014 N 219-ФЗ "О внесении изменений в Федеральный закон "Об охране окружающей среды" и отдельные законодательные акты Российской Федерации"</w:t>
      </w:r>
    </w:p>
    <w:p w14:paraId="310AB23D" w14:textId="77777777" w:rsidR="009816A8" w:rsidRDefault="009816A8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16A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Приказ</w:t>
      </w:r>
      <w:r w:rsidRPr="009816A8">
        <w:rPr>
          <w:rFonts w:ascii="Times New Roman" w:hAnsi="Times New Roman" w:cs="Times New Roman"/>
          <w:sz w:val="24"/>
          <w:szCs w:val="24"/>
        </w:rPr>
        <w:t xml:space="preserve"> Росстата от 21.07.2020 № 399</w:t>
      </w:r>
    </w:p>
    <w:p w14:paraId="0264A96D" w14:textId="77777777" w:rsidR="009816A8" w:rsidRDefault="009816A8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16A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51C0">
        <w:rPr>
          <w:rFonts w:ascii="Times New Roman" w:hAnsi="Times New Roman" w:cs="Times New Roman"/>
          <w:sz w:val="24"/>
          <w:szCs w:val="24"/>
        </w:rPr>
        <w:t xml:space="preserve"> п.1 ст.78 </w:t>
      </w:r>
      <w:r w:rsidR="008851C0" w:rsidRPr="008851C0">
        <w:rPr>
          <w:rFonts w:ascii="Times New Roman" w:hAnsi="Times New Roman" w:cs="Times New Roman"/>
          <w:sz w:val="24"/>
          <w:szCs w:val="24"/>
        </w:rPr>
        <w:t>Федеральн</w:t>
      </w:r>
      <w:r w:rsidR="008851C0">
        <w:rPr>
          <w:rFonts w:ascii="Times New Roman" w:hAnsi="Times New Roman" w:cs="Times New Roman"/>
          <w:sz w:val="24"/>
          <w:szCs w:val="24"/>
        </w:rPr>
        <w:t>ого</w:t>
      </w:r>
      <w:r w:rsidR="008851C0" w:rsidRPr="008851C0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8851C0">
        <w:rPr>
          <w:rFonts w:ascii="Times New Roman" w:hAnsi="Times New Roman" w:cs="Times New Roman"/>
          <w:sz w:val="24"/>
          <w:szCs w:val="24"/>
        </w:rPr>
        <w:t>а</w:t>
      </w:r>
      <w:r w:rsidR="008851C0" w:rsidRPr="008851C0">
        <w:rPr>
          <w:rFonts w:ascii="Times New Roman" w:hAnsi="Times New Roman" w:cs="Times New Roman"/>
          <w:sz w:val="24"/>
          <w:szCs w:val="24"/>
        </w:rPr>
        <w:t xml:space="preserve"> от 10.01.2002 N 7-ФЗ "Об охране окружающей среды"</w:t>
      </w:r>
    </w:p>
    <w:p w14:paraId="6AC47736" w14:textId="77777777" w:rsidR="008851C0" w:rsidRDefault="008851C0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851C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п.2 </w:t>
      </w:r>
      <w:r w:rsidRPr="008851C0">
        <w:rPr>
          <w:rFonts w:ascii="Times New Roman" w:hAnsi="Times New Roman" w:cs="Times New Roman"/>
          <w:sz w:val="24"/>
          <w:szCs w:val="24"/>
        </w:rPr>
        <w:t>ст.78 Федерального закона от 10.01.2002 N 7-ФЗ "Об охране окружающей среды"</w:t>
      </w:r>
    </w:p>
    <w:p w14:paraId="0E1E50CD" w14:textId="77777777" w:rsidR="0060354B" w:rsidRDefault="0060354B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0354B">
        <w:rPr>
          <w:rFonts w:ascii="Times New Roman" w:hAnsi="Times New Roman" w:cs="Times New Roman"/>
          <w:sz w:val="24"/>
          <w:szCs w:val="24"/>
        </w:rPr>
        <w:t>пункт 1 статьи 76 Земельного кодекса Российской Федерации</w:t>
      </w:r>
    </w:p>
    <w:p w14:paraId="3C0E8E88" w14:textId="77777777" w:rsidR="0060354B" w:rsidRDefault="0060354B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0354B">
        <w:rPr>
          <w:rFonts w:ascii="Times New Roman" w:hAnsi="Times New Roman" w:cs="Times New Roman"/>
          <w:sz w:val="24"/>
          <w:szCs w:val="24"/>
        </w:rPr>
        <w:t>Методика исчисления размера вреда, причиненного почвам как объекту охраны окружающей среды, утвержденная приказом Министерства природных ресурсов и экологии Российской Федерации от 08.07.2010 N 238</w:t>
      </w:r>
    </w:p>
    <w:p w14:paraId="157ECAE1" w14:textId="77777777" w:rsidR="0060354B" w:rsidRDefault="0060354B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п.</w:t>
      </w:r>
      <w:r w:rsidRPr="0060354B">
        <w:rPr>
          <w:rFonts w:ascii="Times New Roman" w:hAnsi="Times New Roman" w:cs="Times New Roman"/>
          <w:sz w:val="24"/>
          <w:szCs w:val="24"/>
        </w:rPr>
        <w:t xml:space="preserve"> 3 статьи 76 Земельного кодекса Российской Федерации</w:t>
      </w:r>
    </w:p>
    <w:p w14:paraId="3C39DA8D" w14:textId="77777777" w:rsidR="00E87098" w:rsidRDefault="005D00F8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D00F8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7098" w:rsidRPr="00E87098">
        <w:rPr>
          <w:rFonts w:ascii="Times New Roman" w:hAnsi="Times New Roman" w:cs="Times New Roman"/>
          <w:sz w:val="24"/>
          <w:szCs w:val="24"/>
        </w:rPr>
        <w:t>часть 3 ст</w:t>
      </w:r>
      <w:r w:rsidR="00E87098">
        <w:rPr>
          <w:rFonts w:ascii="Times New Roman" w:hAnsi="Times New Roman" w:cs="Times New Roman"/>
          <w:sz w:val="24"/>
          <w:szCs w:val="24"/>
        </w:rPr>
        <w:t>.</w:t>
      </w:r>
      <w:r w:rsidR="00E87098" w:rsidRPr="00E87098">
        <w:rPr>
          <w:rFonts w:ascii="Times New Roman" w:hAnsi="Times New Roman" w:cs="Times New Roman"/>
          <w:sz w:val="24"/>
          <w:szCs w:val="24"/>
        </w:rPr>
        <w:t xml:space="preserve"> 18 Водного кодекса Российской Федерации</w:t>
      </w:r>
      <w:r w:rsidR="00E8709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8231A3" w14:textId="77777777" w:rsidR="00E87098" w:rsidRDefault="00E87098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87098">
        <w:rPr>
          <w:rFonts w:ascii="Times New Roman" w:hAnsi="Times New Roman" w:cs="Times New Roman"/>
          <w:sz w:val="24"/>
          <w:szCs w:val="24"/>
        </w:rPr>
        <w:t>часть 1 ст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87098">
        <w:rPr>
          <w:rFonts w:ascii="Times New Roman" w:hAnsi="Times New Roman" w:cs="Times New Roman"/>
          <w:sz w:val="24"/>
          <w:szCs w:val="24"/>
        </w:rPr>
        <w:t xml:space="preserve"> 22 Водного кодекса Российской Федерации</w:t>
      </w:r>
    </w:p>
    <w:p w14:paraId="27B6E899" w14:textId="77777777" w:rsidR="00E87098" w:rsidRDefault="00E87098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E8709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87098">
        <w:rPr>
          <w:rFonts w:ascii="Times New Roman" w:hAnsi="Times New Roman" w:cs="Times New Roman"/>
          <w:sz w:val="24"/>
          <w:szCs w:val="24"/>
        </w:rPr>
        <w:t xml:space="preserve"> 7.6 Кодекса Российской Федерации об административных правонарушениях</w:t>
      </w:r>
    </w:p>
    <w:p w14:paraId="2F05F9C5" w14:textId="77777777" w:rsidR="00E87098" w:rsidRPr="00DD33D3" w:rsidRDefault="005E6297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E6297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57FE" w:rsidRPr="002B57FE">
        <w:rPr>
          <w:rFonts w:ascii="Times New Roman" w:hAnsi="Times New Roman" w:cs="Times New Roman"/>
          <w:sz w:val="24"/>
          <w:szCs w:val="24"/>
        </w:rPr>
        <w:t>Постановление Правительства РФ от 22.05.2007 № 310 «О ставках платы за единицу объема лесных ресурсов и ставках платы единицы площади лесного участка, находящегося в федеральной собственности»</w:t>
      </w:r>
    </w:p>
    <w:p w14:paraId="134BB949" w14:textId="77777777" w:rsidR="00C430D9" w:rsidRDefault="005E4FE8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430D9">
        <w:rPr>
          <w:rFonts w:ascii="Times New Roman" w:hAnsi="Times New Roman" w:cs="Times New Roman"/>
          <w:sz w:val="24"/>
          <w:szCs w:val="24"/>
          <w:vertAlign w:val="superscript"/>
        </w:rPr>
        <w:t xml:space="preserve">8 </w:t>
      </w:r>
      <w:r w:rsidR="00C430D9">
        <w:rPr>
          <w:rFonts w:ascii="Times New Roman" w:hAnsi="Times New Roman" w:cs="Times New Roman"/>
          <w:sz w:val="24"/>
          <w:szCs w:val="24"/>
        </w:rPr>
        <w:t>главы</w:t>
      </w:r>
      <w:r>
        <w:rPr>
          <w:rFonts w:ascii="Times New Roman" w:hAnsi="Times New Roman" w:cs="Times New Roman"/>
          <w:sz w:val="24"/>
          <w:szCs w:val="24"/>
        </w:rPr>
        <w:t xml:space="preserve"> 31,</w:t>
      </w:r>
      <w:r w:rsidR="00C430D9">
        <w:rPr>
          <w:rFonts w:ascii="Times New Roman" w:hAnsi="Times New Roman" w:cs="Times New Roman"/>
          <w:sz w:val="24"/>
          <w:szCs w:val="24"/>
        </w:rPr>
        <w:t xml:space="preserve">32 </w:t>
      </w:r>
      <w:r w:rsidR="00F86373" w:rsidRPr="00F86373">
        <w:rPr>
          <w:rFonts w:ascii="Times New Roman" w:hAnsi="Times New Roman" w:cs="Times New Roman"/>
          <w:sz w:val="24"/>
          <w:szCs w:val="24"/>
        </w:rPr>
        <w:t>Налогов</w:t>
      </w:r>
      <w:r w:rsidR="00BB1138">
        <w:rPr>
          <w:rFonts w:ascii="Times New Roman" w:hAnsi="Times New Roman" w:cs="Times New Roman"/>
          <w:sz w:val="24"/>
          <w:szCs w:val="24"/>
        </w:rPr>
        <w:t>ого</w:t>
      </w:r>
      <w:r w:rsidR="00F86373" w:rsidRPr="00F86373">
        <w:rPr>
          <w:rFonts w:ascii="Times New Roman" w:hAnsi="Times New Roman" w:cs="Times New Roman"/>
          <w:sz w:val="24"/>
          <w:szCs w:val="24"/>
        </w:rPr>
        <w:t xml:space="preserve"> кодекс</w:t>
      </w:r>
      <w:r w:rsidR="00BB1138">
        <w:rPr>
          <w:rFonts w:ascii="Times New Roman" w:hAnsi="Times New Roman" w:cs="Times New Roman"/>
          <w:sz w:val="24"/>
          <w:szCs w:val="24"/>
        </w:rPr>
        <w:t>а</w:t>
      </w:r>
      <w:r w:rsidR="00F86373" w:rsidRPr="00F86373">
        <w:rPr>
          <w:rFonts w:ascii="Times New Roman" w:hAnsi="Times New Roman" w:cs="Times New Roman"/>
          <w:sz w:val="24"/>
          <w:szCs w:val="24"/>
        </w:rPr>
        <w:t xml:space="preserve"> Российской Федерации (часть вторая) от 05.08.2000 № 117-ФЗ</w:t>
      </w:r>
    </w:p>
    <w:p w14:paraId="5B0FDA45" w14:textId="77777777" w:rsidR="00F86373" w:rsidRDefault="00F86373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86373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6373">
        <w:rPr>
          <w:rFonts w:ascii="Times New Roman" w:hAnsi="Times New Roman" w:cs="Times New Roman"/>
          <w:sz w:val="24"/>
          <w:szCs w:val="24"/>
        </w:rPr>
        <w:t>п. 6 ст. 43 Закона № 2395-1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6373">
        <w:rPr>
          <w:rFonts w:ascii="Times New Roman" w:hAnsi="Times New Roman" w:cs="Times New Roman"/>
          <w:sz w:val="24"/>
          <w:szCs w:val="24"/>
        </w:rPr>
        <w:t>"О недрах"</w:t>
      </w:r>
    </w:p>
    <w:p w14:paraId="0A355E1D" w14:textId="77777777" w:rsidR="00BA6264" w:rsidRDefault="00BA6264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A6264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BBF" w:rsidRPr="00A35BBF">
        <w:rPr>
          <w:rFonts w:ascii="Times New Roman" w:hAnsi="Times New Roman" w:cs="Times New Roman"/>
          <w:sz w:val="24"/>
          <w:szCs w:val="24"/>
        </w:rPr>
        <w:t>форма утв. постановлением Правительства РФ от 24.12.15 № 1417 в ред. от 25.07.18</w:t>
      </w:r>
    </w:p>
    <w:p w14:paraId="3C68383B" w14:textId="77777777" w:rsidR="00A35BBF" w:rsidRDefault="00A35BBF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35BBF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BBF">
        <w:rPr>
          <w:rFonts w:ascii="Times New Roman" w:hAnsi="Times New Roman" w:cs="Times New Roman"/>
          <w:sz w:val="24"/>
          <w:szCs w:val="24"/>
        </w:rPr>
        <w:t>форма утв. постановлением Правительства РФ от 08.12.15 № 1342 в ред. от 17.10.18</w:t>
      </w:r>
    </w:p>
    <w:p w14:paraId="05420408" w14:textId="77777777" w:rsidR="00A35BBF" w:rsidRDefault="00A35BBF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35BBF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BBF">
        <w:rPr>
          <w:rFonts w:ascii="Times New Roman" w:hAnsi="Times New Roman" w:cs="Times New Roman"/>
          <w:sz w:val="24"/>
          <w:szCs w:val="24"/>
        </w:rPr>
        <w:t>форма утв. приказом Росприроднадзора от 22.08.16 № 488</w:t>
      </w:r>
    </w:p>
    <w:p w14:paraId="50A15D27" w14:textId="77777777" w:rsidR="00A35BBF" w:rsidRPr="00A35BBF" w:rsidRDefault="00A35BBF" w:rsidP="00A35BBF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35BB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BBF">
        <w:rPr>
          <w:rFonts w:ascii="Times New Roman" w:hAnsi="Times New Roman" w:cs="Times New Roman"/>
          <w:sz w:val="24"/>
          <w:szCs w:val="24"/>
        </w:rPr>
        <w:t>форма утв. постановлением Правительства РФ от 30.12.15 № 1520</w:t>
      </w:r>
    </w:p>
    <w:p w14:paraId="597F8E7D" w14:textId="77777777" w:rsidR="005E4FE8" w:rsidRPr="005E4FE8" w:rsidRDefault="005E4FE8" w:rsidP="00E87098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D8A2BC7" w14:textId="77777777" w:rsidR="008D38C7" w:rsidRDefault="0072552E" w:rsidP="00C36BBD">
      <w:pPr>
        <w:pStyle w:val="1"/>
      </w:pPr>
      <w:bookmarkStart w:id="31" w:name="_Toc72367529"/>
      <w:r>
        <w:lastRenderedPageBreak/>
        <w:t>Глава 2. Построение общей схемы</w:t>
      </w:r>
      <w:bookmarkEnd w:id="31"/>
    </w:p>
    <w:p w14:paraId="08BE2705" w14:textId="77777777" w:rsidR="00C36BBD" w:rsidRPr="00C36BBD" w:rsidRDefault="00C36BBD" w:rsidP="00C36BBD"/>
    <w:p w14:paraId="01EBA75D" w14:textId="3930A7B7" w:rsidR="00C36BBD" w:rsidRDefault="00C36BBD" w:rsidP="00C36BB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базе теоретического материала </w:t>
      </w:r>
      <w:r w:rsidRPr="00C36BBD">
        <w:rPr>
          <w:rFonts w:ascii="Times New Roman" w:hAnsi="Times New Roman" w:cs="Times New Roman"/>
          <w:sz w:val="24"/>
          <w:szCs w:val="24"/>
        </w:rPr>
        <w:t>составим</w:t>
      </w:r>
      <w:r>
        <w:rPr>
          <w:rFonts w:ascii="Times New Roman" w:hAnsi="Times New Roman" w:cs="Times New Roman"/>
          <w:sz w:val="24"/>
          <w:szCs w:val="24"/>
        </w:rPr>
        <w:t xml:space="preserve"> общую схему, которая может быть применена при разработки алгоритма программы составления чек-листов для проведения внутреннего экологического аудита на объектах НВОС различных категорий и отраслей. </w:t>
      </w:r>
    </w:p>
    <w:p w14:paraId="48804545" w14:textId="2DC363D0" w:rsidR="00C36BBD" w:rsidRPr="00C36BBD" w:rsidRDefault="00E54995" w:rsidP="00C36B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9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22304" behindDoc="0" locked="0" layoutInCell="1" allowOverlap="1" wp14:anchorId="601073C0" wp14:editId="72356CA8">
                <wp:simplePos x="0" y="0"/>
                <wp:positionH relativeFrom="column">
                  <wp:posOffset>730250</wp:posOffset>
                </wp:positionH>
                <wp:positionV relativeFrom="paragraph">
                  <wp:posOffset>590938</wp:posOffset>
                </wp:positionV>
                <wp:extent cx="4808220" cy="367665"/>
                <wp:effectExtent l="0" t="0" r="0" b="0"/>
                <wp:wrapNone/>
                <wp:docPr id="16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9A797" w14:textId="77777777" w:rsidR="00BB1D56" w:rsidRPr="00E54995" w:rsidRDefault="00BB1D56" w:rsidP="00E54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Оказывается ли негативное воздействие на окружающую среду?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6" type="#_x0000_t202" style="position:absolute;left:0;text-align:left;margin-left:57.5pt;margin-top:46.55pt;width:378.6pt;height:28.95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" stroked="f">
                <v:textbox>
                  <w:txbxContent>
                    <w:p w14:paraId="24C9A797" w14:textId="77777777" w:rsidR="00BB1D56" w:rsidRPr="00E54995" w:rsidRDefault="00BB1D56" w:rsidP="00E549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Оказывается ли негативное воздействие на окружающую среду?</w:t>
                      </w:r>
                    </w:p>
                  </w:txbxContent>
                </v:textbox>
              </v:shape>
            </w:pict>
          </mc:Fallback>
        </mc:AlternateContent>
      </w:r>
      <w:r w:rsidR="002E6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0696560E" wp14:editId="507015A6">
                <wp:simplePos x="0" y="0"/>
                <wp:positionH relativeFrom="column">
                  <wp:posOffset>24130</wp:posOffset>
                </wp:positionH>
                <wp:positionV relativeFrom="paragraph">
                  <wp:posOffset>511175</wp:posOffset>
                </wp:positionV>
                <wp:extent cx="5854065" cy="7018020"/>
                <wp:effectExtent l="0" t="0" r="13335" b="11430"/>
                <wp:wrapNone/>
                <wp:docPr id="1544" name="Прямоугольник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065" cy="7018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BCC2038" id="Прямоугольник 1544" o:spid="_x0000_s1026" style="position:absolute;margin-left:1.9pt;margin-top:40.25pt;width:460.95pt;height:552.6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" filled="f" strokecolor="#f2f2f2 [3052]" strokeweight="2pt"/>
            </w:pict>
          </mc:Fallback>
        </mc:AlternateContent>
      </w:r>
      <w:r w:rsidR="00C36BBD">
        <w:rPr>
          <w:rFonts w:ascii="Times New Roman" w:hAnsi="Times New Roman" w:cs="Times New Roman"/>
          <w:sz w:val="24"/>
          <w:szCs w:val="24"/>
        </w:rPr>
        <w:t>Блок-схема 14. Алгоритм генерации чек-листов природоохранной документации на объектах НВОС</w:t>
      </w:r>
      <w:r w:rsidR="000C6A76">
        <w:rPr>
          <w:rFonts w:ascii="Times New Roman" w:hAnsi="Times New Roman" w:cs="Times New Roman"/>
          <w:sz w:val="24"/>
          <w:szCs w:val="24"/>
        </w:rPr>
        <w:t xml:space="preserve"> </w:t>
      </w:r>
      <w:r w:rsidR="000C6A76" w:rsidRPr="000C6A76">
        <w:rPr>
          <w:rFonts w:ascii="Times New Roman" w:hAnsi="Times New Roman" w:cs="Times New Roman"/>
          <w:sz w:val="24"/>
          <w:szCs w:val="24"/>
        </w:rPr>
        <w:t>[</w:t>
      </w:r>
      <w:r w:rsidR="000C6A76">
        <w:rPr>
          <w:rFonts w:ascii="Times New Roman" w:hAnsi="Times New Roman" w:cs="Times New Roman"/>
          <w:sz w:val="24"/>
          <w:szCs w:val="24"/>
        </w:rPr>
        <w:t>составлена автором</w:t>
      </w:r>
      <w:r w:rsidR="000C6A76" w:rsidRPr="000C6A76">
        <w:rPr>
          <w:rFonts w:ascii="Times New Roman" w:hAnsi="Times New Roman" w:cs="Times New Roman"/>
          <w:sz w:val="24"/>
          <w:szCs w:val="24"/>
        </w:rPr>
        <w:t>]</w:t>
      </w:r>
      <w:r w:rsidR="00C36B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EE4188" w14:textId="77777777" w:rsidR="008D38C7" w:rsidRDefault="00171A4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76FB74D7" wp14:editId="27BE5FC2">
                <wp:simplePos x="0" y="0"/>
                <wp:positionH relativeFrom="column">
                  <wp:posOffset>3114675</wp:posOffset>
                </wp:positionH>
                <wp:positionV relativeFrom="paragraph">
                  <wp:posOffset>238760</wp:posOffset>
                </wp:positionV>
                <wp:extent cx="438785" cy="344170"/>
                <wp:effectExtent l="0" t="0" r="0" b="0"/>
                <wp:wrapNone/>
                <wp:docPr id="15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770C7" w14:textId="77777777" w:rsidR="00BB1D56" w:rsidRDefault="00BB1D56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7" type="#_x0000_t202" style="position:absolute;margin-left:245.25pt;margin-top:18.8pt;width:34.55pt;height:27.1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" stroked="f">
                <v:textbox>
                  <w:txbxContent>
                    <w:p w14:paraId="111770C7" w14:textId="77777777" w:rsidR="00BB1D56" w:rsidRDefault="00BB1D56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24352" behindDoc="0" locked="0" layoutInCell="1" allowOverlap="1" wp14:anchorId="4D6C4E7F" wp14:editId="4F0C40BE">
                <wp:simplePos x="0" y="0"/>
                <wp:positionH relativeFrom="column">
                  <wp:posOffset>2969351</wp:posOffset>
                </wp:positionH>
                <wp:positionV relativeFrom="paragraph">
                  <wp:posOffset>309690</wp:posOffset>
                </wp:positionV>
                <wp:extent cx="0" cy="249390"/>
                <wp:effectExtent l="95250" t="0" r="57150" b="55880"/>
                <wp:wrapNone/>
                <wp:docPr id="1634" name="Прямая со стрелкой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34365C" id="Прямая со стрелкой 1634" o:spid="_x0000_s1026" type="#_x0000_t32" style="position:absolute;margin-left:233.8pt;margin-top:24.4pt;width:0;height:19.65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">
                <v:stroke endarrow="open"/>
              </v:shape>
            </w:pict>
          </mc:Fallback>
        </mc:AlternateContent>
      </w:r>
    </w:p>
    <w:p w14:paraId="7E54EA99" w14:textId="77777777" w:rsidR="00C36BBD" w:rsidRDefault="00311D40" w:rsidP="00DC47F4">
      <w:pPr>
        <w:pStyle w:val="1"/>
      </w:pPr>
      <w:bookmarkStart w:id="32" w:name="_Toc72367530"/>
      <w:r w:rsidRP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26400" behindDoc="0" locked="0" layoutInCell="1" allowOverlap="1" wp14:anchorId="241C945D" wp14:editId="7774775E">
                <wp:simplePos x="0" y="0"/>
                <wp:positionH relativeFrom="column">
                  <wp:posOffset>1813758</wp:posOffset>
                </wp:positionH>
                <wp:positionV relativeFrom="paragraph">
                  <wp:posOffset>252730</wp:posOffset>
                </wp:positionV>
                <wp:extent cx="2374265" cy="332105"/>
                <wp:effectExtent l="0" t="0" r="24130" b="10795"/>
                <wp:wrapNone/>
                <wp:docPr id="16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B817B" w14:textId="77777777" w:rsidR="00BB1D56" w:rsidRPr="004D4DA4" w:rsidRDefault="00BB1D56" w:rsidP="00311D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C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8" type="#_x0000_t202" style="position:absolute;left:0;text-align:left;margin-left:142.8pt;margin-top:19.9pt;width:186.95pt;height:26.15pt;z-index:2539264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">
                <v:textbox>
                  <w:txbxContent>
                    <w:p w14:paraId="146B817B" w14:textId="77777777" w:rsidR="00BB1D56" w:rsidRPr="004D4DA4" w:rsidRDefault="00BB1D56" w:rsidP="00311D4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C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13</w:t>
                      </w:r>
                    </w:p>
                  </w:txbxContent>
                </v:textbox>
              </v:shape>
            </w:pict>
          </mc:Fallback>
        </mc:AlternateContent>
      </w:r>
    </w:p>
    <w:p w14:paraId="1AB8FAE0" w14:textId="77777777" w:rsidR="00C36BBD" w:rsidRDefault="00A04C71" w:rsidP="00C36BBD">
      <w:pPr>
        <w:rPr>
          <w:rFonts w:ascii="Times New Roman" w:eastAsiaTheme="majorEastAsia" w:hAnsi="Times New Roman" w:cstheme="majorBidi"/>
          <w:sz w:val="24"/>
          <w:szCs w:val="28"/>
        </w:rPr>
      </w:pPr>
      <w:r w:rsidRPr="00AF4E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4A144B35" wp14:editId="0796060D">
                <wp:simplePos x="0" y="0"/>
                <wp:positionH relativeFrom="column">
                  <wp:posOffset>2008505</wp:posOffset>
                </wp:positionH>
                <wp:positionV relativeFrom="paragraph">
                  <wp:posOffset>5875655</wp:posOffset>
                </wp:positionV>
                <wp:extent cx="2374265" cy="332105"/>
                <wp:effectExtent l="0" t="0" r="24130" b="10795"/>
                <wp:wrapNone/>
                <wp:docPr id="15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C5423" w14:textId="77777777" w:rsidR="00BB1D56" w:rsidRPr="00311D40" w:rsidRDefault="00BB1D56" w:rsidP="00AF4E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C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9" type="#_x0000_t202" style="position:absolute;margin-left:158.15pt;margin-top:462.65pt;width:186.95pt;height:26.15pt;z-index:253831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">
                <v:textbox>
                  <w:txbxContent>
                    <w:p w14:paraId="3A8C5423" w14:textId="77777777" w:rsidR="00BB1D56" w:rsidRPr="00311D40" w:rsidRDefault="00BB1D56" w:rsidP="00AF4E9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C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4</w:t>
                      </w:r>
                    </w:p>
                  </w:txbxContent>
                </v:textbox>
              </v:shape>
            </w:pict>
          </mc:Fallback>
        </mc:AlternateContent>
      </w:r>
      <w:r w:rsidRPr="000725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2172D360" wp14:editId="4D23DB9F">
                <wp:simplePos x="0" y="0"/>
                <wp:positionH relativeFrom="column">
                  <wp:posOffset>1916430</wp:posOffset>
                </wp:positionH>
                <wp:positionV relativeFrom="paragraph">
                  <wp:posOffset>3318510</wp:posOffset>
                </wp:positionV>
                <wp:extent cx="2374265" cy="332105"/>
                <wp:effectExtent l="0" t="0" r="24130" b="10795"/>
                <wp:wrapNone/>
                <wp:docPr id="15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67EA" w14:textId="77777777" w:rsidR="00BB1D56" w:rsidRPr="004D4DA4" w:rsidRDefault="00BB1D56" w:rsidP="000725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C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0" type="#_x0000_t202" style="position:absolute;margin-left:150.9pt;margin-top:261.3pt;width:186.95pt;height:26.15pt;z-index:2538065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">
                <v:textbox>
                  <w:txbxContent>
                    <w:p w14:paraId="5B7467EA" w14:textId="77777777" w:rsidR="00BB1D56" w:rsidRPr="004D4DA4" w:rsidRDefault="00BB1D56" w:rsidP="0007252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C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2</w:t>
                      </w:r>
                    </w:p>
                  </w:txbxContent>
                </v:textbox>
              </v:shape>
            </w:pict>
          </mc:Fallback>
        </mc:AlternateContent>
      </w:r>
      <w:r w:rsidR="003F6A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73AD431E" wp14:editId="58F4C65D">
                <wp:simplePos x="0" y="0"/>
                <wp:positionH relativeFrom="column">
                  <wp:posOffset>2992120</wp:posOffset>
                </wp:positionH>
                <wp:positionV relativeFrom="paragraph">
                  <wp:posOffset>1673860</wp:posOffset>
                </wp:positionV>
                <wp:extent cx="11430" cy="272415"/>
                <wp:effectExtent l="76200" t="0" r="64770" b="51435"/>
                <wp:wrapNone/>
                <wp:docPr id="1559" name="Прямая со стрелкой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272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CBE469" id="Прямая со стрелкой 1559" o:spid="_x0000_s1026" type="#_x0000_t32" style="position:absolute;margin-left:235.6pt;margin-top:131.8pt;width:.9pt;height:21.45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" strokecolor="black [3040]">
                <v:stroke endarrow="open"/>
              </v:shape>
            </w:pict>
          </mc:Fallback>
        </mc:AlternateContent>
      </w:r>
      <w:r w:rsidR="00171A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416AD05A" wp14:editId="39C7DC1F">
                <wp:simplePos x="0" y="0"/>
                <wp:positionH relativeFrom="column">
                  <wp:posOffset>3135350</wp:posOffset>
                </wp:positionH>
                <wp:positionV relativeFrom="paragraph">
                  <wp:posOffset>3005307</wp:posOffset>
                </wp:positionV>
                <wp:extent cx="0" cy="329721"/>
                <wp:effectExtent l="95250" t="0" r="76200" b="51435"/>
                <wp:wrapNone/>
                <wp:docPr id="1568" name="Прямая со стрелкой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72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716136" id="Прямая со стрелкой 1568" o:spid="_x0000_s1026" type="#_x0000_t32" style="position:absolute;margin-left:246.9pt;margin-top:236.65pt;width:0;height:25.9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">
                <v:stroke endarrow="open"/>
              </v:shape>
            </w:pict>
          </mc:Fallback>
        </mc:AlternateContent>
      </w:r>
      <w:r w:rsidR="00171A45" w:rsidRPr="000725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4354596B" wp14:editId="15F734A4">
                <wp:simplePos x="0" y="0"/>
                <wp:positionH relativeFrom="column">
                  <wp:posOffset>3315335</wp:posOffset>
                </wp:positionH>
                <wp:positionV relativeFrom="paragraph">
                  <wp:posOffset>2985770</wp:posOffset>
                </wp:positionV>
                <wp:extent cx="438785" cy="344170"/>
                <wp:effectExtent l="0" t="0" r="0" b="0"/>
                <wp:wrapNone/>
                <wp:docPr id="15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4409" w14:textId="77777777" w:rsidR="00BB1D56" w:rsidRDefault="00BB1D56" w:rsidP="0007252D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1" type="#_x0000_t202" style="position:absolute;margin-left:261.05pt;margin-top:235.1pt;width:34.55pt;height:27.1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" stroked="f">
                <v:textbox>
                  <w:txbxContent>
                    <w:p w14:paraId="34394409" w14:textId="77777777" w:rsidR="00BB1D56" w:rsidRDefault="00BB1D56" w:rsidP="0007252D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AF4E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47AB3817" wp14:editId="0E93B342">
                <wp:simplePos x="0" y="0"/>
                <wp:positionH relativeFrom="column">
                  <wp:posOffset>3401060</wp:posOffset>
                </wp:positionH>
                <wp:positionV relativeFrom="paragraph">
                  <wp:posOffset>5472430</wp:posOffset>
                </wp:positionV>
                <wp:extent cx="438785" cy="344170"/>
                <wp:effectExtent l="0" t="0" r="0" b="0"/>
                <wp:wrapNone/>
                <wp:docPr id="15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F218B" w14:textId="77777777" w:rsidR="00BB1D56" w:rsidRDefault="00BB1D56" w:rsidP="00AF4E9B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2" type="#_x0000_t202" style="position:absolute;margin-left:267.8pt;margin-top:430.9pt;width:34.55pt;height:27.1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" stroked="f">
                <v:textbox>
                  <w:txbxContent>
                    <w:p w14:paraId="0A8F218B" w14:textId="77777777" w:rsidR="00BB1D56" w:rsidRDefault="00BB1D56" w:rsidP="00AF4E9B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311D40" w:rsidRP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 wp14:anchorId="5350A9D7" wp14:editId="58908627">
                <wp:simplePos x="0" y="0"/>
                <wp:positionH relativeFrom="column">
                  <wp:posOffset>3229363</wp:posOffset>
                </wp:positionH>
                <wp:positionV relativeFrom="paragraph">
                  <wp:posOffset>1558405</wp:posOffset>
                </wp:positionV>
                <wp:extent cx="438785" cy="344170"/>
                <wp:effectExtent l="0" t="0" r="0" b="0"/>
                <wp:wrapNone/>
                <wp:docPr id="16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7CFAB" w14:textId="77777777" w:rsidR="00BB1D56" w:rsidRDefault="00BB1D56" w:rsidP="00311D40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3" type="#_x0000_t202" style="position:absolute;margin-left:254.3pt;margin-top:122.7pt;width:34.55pt;height:27.1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" stroked="f">
                <v:textbox>
                  <w:txbxContent>
                    <w:p w14:paraId="05B7CFAB" w14:textId="77777777" w:rsidR="00BB1D56" w:rsidRDefault="00BB1D56" w:rsidP="00311D40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3B777955" wp14:editId="717692AF">
                <wp:simplePos x="0" y="0"/>
                <wp:positionH relativeFrom="column">
                  <wp:posOffset>808042</wp:posOffset>
                </wp:positionH>
                <wp:positionV relativeFrom="paragraph">
                  <wp:posOffset>344121</wp:posOffset>
                </wp:positionV>
                <wp:extent cx="4465122" cy="367665"/>
                <wp:effectExtent l="0" t="0" r="0" b="0"/>
                <wp:wrapNone/>
                <wp:docPr id="15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122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3069A" w14:textId="77777777" w:rsidR="00BB1D56" w:rsidRPr="00311D40" w:rsidRDefault="00BB1D56" w:rsidP="00311D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E69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 какой категории отнесен объект НВОС?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I, II, III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IV)</w:t>
                            </w:r>
                          </w:p>
                          <w:p w14:paraId="34311D95" w14:textId="77777777" w:rsidR="00BB1D56" w:rsidRPr="00E54995" w:rsidRDefault="00BB1D56" w:rsidP="002E69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4" type="#_x0000_t202" style="position:absolute;margin-left:63.65pt;margin-top:27.1pt;width:351.6pt;height:28.95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" stroked="f">
                <v:textbox>
                  <w:txbxContent>
                    <w:p w14:paraId="4853069A" w14:textId="77777777" w:rsidR="00BB1D56" w:rsidRPr="00311D40" w:rsidRDefault="00BB1D56" w:rsidP="00311D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Pr="002E69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 какой категории отнесен объект НВОС?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I, II, III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или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IV)</w:t>
                      </w:r>
                    </w:p>
                    <w:p w14:paraId="34311D95" w14:textId="77777777" w:rsidR="00BB1D56" w:rsidRPr="00E54995" w:rsidRDefault="00BB1D56" w:rsidP="002E69A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6CE6377C" wp14:editId="56EB9040">
                <wp:simplePos x="0" y="0"/>
                <wp:positionH relativeFrom="column">
                  <wp:posOffset>2992120</wp:posOffset>
                </wp:positionH>
                <wp:positionV relativeFrom="paragraph">
                  <wp:posOffset>639445</wp:posOffset>
                </wp:positionV>
                <wp:extent cx="0" cy="248920"/>
                <wp:effectExtent l="95250" t="0" r="57150" b="55880"/>
                <wp:wrapNone/>
                <wp:docPr id="1555" name="Прямая со стрелкой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F6F11D" id="Прямая со стрелкой 1555" o:spid="_x0000_s1026" type="#_x0000_t32" style="position:absolute;margin-left:235.6pt;margin-top:50.35pt;width:0;height:19.6pt;z-index:25378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2609B900" wp14:editId="5E0AEEFE">
                <wp:simplePos x="0" y="0"/>
                <wp:positionH relativeFrom="column">
                  <wp:posOffset>1852930</wp:posOffset>
                </wp:positionH>
                <wp:positionV relativeFrom="paragraph">
                  <wp:posOffset>888365</wp:posOffset>
                </wp:positionV>
                <wp:extent cx="2374265" cy="332105"/>
                <wp:effectExtent l="0" t="0" r="24130" b="10795"/>
                <wp:wrapNone/>
                <wp:docPr id="15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7B012" w14:textId="77777777" w:rsidR="00BB1D56" w:rsidRPr="004D4DA4" w:rsidRDefault="00BB1D56" w:rsidP="004D4D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C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5" type="#_x0000_t202" style="position:absolute;margin-left:145.9pt;margin-top:69.95pt;width:186.95pt;height:26.15pt;z-index:2537850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">
                <v:textbox>
                  <w:txbxContent>
                    <w:p w14:paraId="1077B012" w14:textId="77777777" w:rsidR="00BB1D56" w:rsidRPr="004D4DA4" w:rsidRDefault="00BB1D56" w:rsidP="004D4DA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C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12</w:t>
                      </w:r>
                    </w:p>
                  </w:txbxContent>
                </v:textbox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647F76BD" wp14:editId="08FB2327">
                <wp:simplePos x="0" y="0"/>
                <wp:positionH relativeFrom="column">
                  <wp:posOffset>378460</wp:posOffset>
                </wp:positionH>
                <wp:positionV relativeFrom="paragraph">
                  <wp:posOffset>1316990</wp:posOffset>
                </wp:positionV>
                <wp:extent cx="5402580" cy="1403985"/>
                <wp:effectExtent l="0" t="0" r="7620" b="9525"/>
                <wp:wrapNone/>
                <wp:docPr id="15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E0DA7" w14:textId="77777777" w:rsidR="00BB1D56" w:rsidRPr="004D4DA4" w:rsidRDefault="00BB1D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Осуществляется (планируется) 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использование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земельного участка(ов)?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956" type="#_x0000_t202" style="position:absolute;margin-left:29.8pt;margin-top:103.7pt;width:425.4pt;height:110.55pt;z-index:25378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" stroked="f">
                <v:textbox style="mso-fit-shape-to-text:t">
                  <w:txbxContent>
                    <w:p w14:paraId="534E0DA7" w14:textId="77777777" w:rsidR="00BB1D56" w:rsidRPr="004D4DA4" w:rsidRDefault="00BB1D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Осуществляется (планируется) ли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использование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земельного участка(ов)?</w:t>
                      </w:r>
                    </w:p>
                  </w:txbxContent>
                </v:textbox>
              </v:shape>
            </w:pict>
          </mc:Fallback>
        </mc:AlternateContent>
      </w:r>
      <w:r w:rsidR="00311D40" w:rsidRPr="001D35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258057A0" wp14:editId="47AE6167">
                <wp:simplePos x="0" y="0"/>
                <wp:positionH relativeFrom="column">
                  <wp:posOffset>1850390</wp:posOffset>
                </wp:positionH>
                <wp:positionV relativeFrom="paragraph">
                  <wp:posOffset>1948815</wp:posOffset>
                </wp:positionV>
                <wp:extent cx="2374265" cy="332105"/>
                <wp:effectExtent l="0" t="0" r="24130" b="10795"/>
                <wp:wrapNone/>
                <wp:docPr id="15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11295" w14:textId="77777777" w:rsidR="00BB1D56" w:rsidRPr="004D4DA4" w:rsidRDefault="00BB1D56" w:rsidP="001D35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C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7" type="#_x0000_t202" style="position:absolute;margin-left:145.7pt;margin-top:153.45pt;width:186.95pt;height:26.15pt;z-index:253792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">
                <v:textbox>
                  <w:txbxContent>
                    <w:p w14:paraId="50911295" w14:textId="77777777" w:rsidR="00BB1D56" w:rsidRPr="004D4DA4" w:rsidRDefault="00BB1D56" w:rsidP="001D354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C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1</w:t>
                      </w:r>
                    </w:p>
                  </w:txbxContent>
                </v:textbox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07DB82D0" wp14:editId="0B36299A">
                <wp:simplePos x="0" y="0"/>
                <wp:positionH relativeFrom="column">
                  <wp:posOffset>558165</wp:posOffset>
                </wp:positionH>
                <wp:positionV relativeFrom="paragraph">
                  <wp:posOffset>3098791</wp:posOffset>
                </wp:positionV>
                <wp:extent cx="0" cy="699770"/>
                <wp:effectExtent l="95250" t="0" r="114300" b="62230"/>
                <wp:wrapNone/>
                <wp:docPr id="1570" name="Прямая со стрелкой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97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CD6863" id="Прямая со стрелкой 1570" o:spid="_x0000_s1026" type="#_x0000_t32" style="position:absolute;margin-left:43.95pt;margin-top:244pt;width:0;height:55.1pt;z-index:25380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">
                <v:stroke endarrow="open"/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37E6A9B9" wp14:editId="270A0190">
                <wp:simplePos x="0" y="0"/>
                <wp:positionH relativeFrom="column">
                  <wp:posOffset>782955</wp:posOffset>
                </wp:positionH>
                <wp:positionV relativeFrom="paragraph">
                  <wp:posOffset>2028190</wp:posOffset>
                </wp:positionV>
                <wp:extent cx="403225" cy="248920"/>
                <wp:effectExtent l="0" t="0" r="0" b="0"/>
                <wp:wrapNone/>
                <wp:docPr id="1566" name="Поле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840DA" w14:textId="77777777" w:rsidR="00BB1D56" w:rsidRDefault="00BB1D56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66" o:spid="_x0000_s1958" type="#_x0000_t202" style="position:absolute;margin-left:61.65pt;margin-top:159.7pt;width:31.75pt;height:19.6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" fillcolor="white [3201]" stroked="f" strokeweight=".5pt">
                <v:textbox>
                  <w:txbxContent>
                    <w:p w14:paraId="78F840DA" w14:textId="77777777" w:rsidR="00BB1D56" w:rsidRDefault="00BB1D56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45EAC59B" wp14:editId="5AABB269">
                <wp:simplePos x="0" y="0"/>
                <wp:positionH relativeFrom="column">
                  <wp:posOffset>556895</wp:posOffset>
                </wp:positionH>
                <wp:positionV relativeFrom="paragraph">
                  <wp:posOffset>1814830</wp:posOffset>
                </wp:positionV>
                <wp:extent cx="0" cy="652780"/>
                <wp:effectExtent l="95250" t="0" r="95250" b="52070"/>
                <wp:wrapNone/>
                <wp:docPr id="1565" name="Прямая со стрелкой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2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1E3BF6" id="Прямая со стрелкой 1565" o:spid="_x0000_s1026" type="#_x0000_t32" style="position:absolute;margin-left:43.85pt;margin-top:142.9pt;width:0;height:51.4pt;z-index:25379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311D40" w:rsidRPr="001D35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07E83D97" wp14:editId="738F7C5B">
                <wp:simplePos x="0" y="0"/>
                <wp:positionH relativeFrom="column">
                  <wp:posOffset>446405</wp:posOffset>
                </wp:positionH>
                <wp:positionV relativeFrom="paragraph">
                  <wp:posOffset>2581910</wp:posOffset>
                </wp:positionV>
                <wp:extent cx="5402580" cy="1403985"/>
                <wp:effectExtent l="0" t="0" r="7620" b="9525"/>
                <wp:wrapNone/>
                <wp:docPr id="15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C23B4" w14:textId="77777777" w:rsidR="00BB1D56" w:rsidRPr="004D4DA4" w:rsidRDefault="00BB1D56" w:rsidP="001D35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Осуществляется (планируется) 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использование водного объекта(ов)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959" type="#_x0000_t202" style="position:absolute;margin-left:35.15pt;margin-top:203.3pt;width:425.4pt;height:110.55pt;z-index:253796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" stroked="f">
                <v:textbox style="mso-fit-shape-to-text:t">
                  <w:txbxContent>
                    <w:p w14:paraId="409C23B4" w14:textId="77777777" w:rsidR="00BB1D56" w:rsidRPr="004D4DA4" w:rsidRDefault="00BB1D56" w:rsidP="001D35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Осуществляется (планируется) ли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использование водного объекта(ов)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11D40" w:rsidRPr="006165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62A2993B" wp14:editId="12DD551D">
                <wp:simplePos x="0" y="0"/>
                <wp:positionH relativeFrom="column">
                  <wp:posOffset>788035</wp:posOffset>
                </wp:positionH>
                <wp:positionV relativeFrom="paragraph">
                  <wp:posOffset>3411220</wp:posOffset>
                </wp:positionV>
                <wp:extent cx="403225" cy="248920"/>
                <wp:effectExtent l="0" t="0" r="0" b="0"/>
                <wp:wrapNone/>
                <wp:docPr id="1577" name="Поле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286CC8" w14:textId="77777777" w:rsidR="00BB1D56" w:rsidRDefault="00BB1D56" w:rsidP="00616536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77" o:spid="_x0000_s1960" type="#_x0000_t202" style="position:absolute;margin-left:62.05pt;margin-top:268.6pt;width:31.75pt;height:19.6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" fillcolor="window" stroked="f" strokeweight=".5pt">
                <v:textbox>
                  <w:txbxContent>
                    <w:p w14:paraId="7F286CC8" w14:textId="77777777" w:rsidR="00BB1D56" w:rsidRDefault="00BB1D56" w:rsidP="00616536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311D40" w:rsidRPr="006165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5016E37F" wp14:editId="19224E30">
                <wp:simplePos x="0" y="0"/>
                <wp:positionH relativeFrom="column">
                  <wp:posOffset>3309620</wp:posOffset>
                </wp:positionH>
                <wp:positionV relativeFrom="paragraph">
                  <wp:posOffset>4442460</wp:posOffset>
                </wp:positionV>
                <wp:extent cx="438785" cy="344170"/>
                <wp:effectExtent l="0" t="0" r="0" b="0"/>
                <wp:wrapNone/>
                <wp:docPr id="15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8F41E" w14:textId="77777777" w:rsidR="00BB1D56" w:rsidRDefault="00BB1D56" w:rsidP="00616536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1" type="#_x0000_t202" style="position:absolute;margin-left:260.6pt;margin-top:349.8pt;width:34.55pt;height:27.1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" stroked="f">
                <v:textbox>
                  <w:txbxContent>
                    <w:p w14:paraId="1F48F41E" w14:textId="77777777" w:rsidR="00BB1D56" w:rsidRDefault="00BB1D56" w:rsidP="00616536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311D40" w:rsidRPr="006165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541E531D" wp14:editId="2A676AE9">
                <wp:simplePos x="0" y="0"/>
                <wp:positionH relativeFrom="column">
                  <wp:posOffset>427801</wp:posOffset>
                </wp:positionH>
                <wp:positionV relativeFrom="paragraph">
                  <wp:posOffset>3965567</wp:posOffset>
                </wp:positionV>
                <wp:extent cx="5497195" cy="521970"/>
                <wp:effectExtent l="0" t="0" r="8255" b="0"/>
                <wp:wrapNone/>
                <wp:docPr id="15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1DBD7" w14:textId="77777777" w:rsidR="00BB1D56" w:rsidRPr="004D4DA4" w:rsidRDefault="00BB1D56" w:rsidP="006165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Осуществляется (планируется) 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водоснабжение</w:t>
                            </w:r>
                            <w:r w:rsidRPr="006165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водоотведение через централизованную систему водоснабжения</w:t>
                            </w:r>
                            <w:r w:rsidRPr="006165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водоотведения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2" type="#_x0000_t202" style="position:absolute;margin-left:33.7pt;margin-top:312.25pt;width:432.85pt;height:41.1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" stroked="f">
                <v:textbox>
                  <w:txbxContent>
                    <w:p w14:paraId="7AF1DBD7" w14:textId="77777777" w:rsidR="00BB1D56" w:rsidRPr="004D4DA4" w:rsidRDefault="00BB1D56" w:rsidP="00616536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Осуществляется (планируется) ли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водоснабжение</w:t>
                      </w:r>
                      <w:r w:rsidRPr="006165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водоотведение через централизованную систему водоснабжения</w:t>
                      </w:r>
                      <w:r w:rsidRPr="006165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водоотведения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5C7D2B48" wp14:editId="48F263AA">
                <wp:simplePos x="0" y="0"/>
                <wp:positionH relativeFrom="column">
                  <wp:posOffset>3117850</wp:posOffset>
                </wp:positionH>
                <wp:positionV relativeFrom="paragraph">
                  <wp:posOffset>4508500</wp:posOffset>
                </wp:positionV>
                <wp:extent cx="0" cy="281305"/>
                <wp:effectExtent l="95250" t="0" r="57150" b="61595"/>
                <wp:wrapNone/>
                <wp:docPr id="1574" name="Прямая со стрелкой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E6B265" id="Прямая со стрелкой 1574" o:spid="_x0000_s1026" type="#_x0000_t32" style="position:absolute;margin-left:245.5pt;margin-top:355pt;width:0;height:22.15pt;z-index:25381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">
                <v:stroke endarrow="open"/>
              </v:shape>
            </w:pict>
          </mc:Fallback>
        </mc:AlternateContent>
      </w:r>
      <w:r w:rsidR="00311D40" w:rsidRPr="006165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15E649ED" wp14:editId="3EAEC26B">
                <wp:simplePos x="0" y="0"/>
                <wp:positionH relativeFrom="column">
                  <wp:posOffset>2011680</wp:posOffset>
                </wp:positionH>
                <wp:positionV relativeFrom="paragraph">
                  <wp:posOffset>4787265</wp:posOffset>
                </wp:positionV>
                <wp:extent cx="2374265" cy="332105"/>
                <wp:effectExtent l="0" t="0" r="24130" b="10795"/>
                <wp:wrapNone/>
                <wp:docPr id="15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1F13F" w14:textId="77777777" w:rsidR="00BB1D56" w:rsidRPr="004D4DA4" w:rsidRDefault="00BB1D56" w:rsidP="006165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4C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3" type="#_x0000_t202" style="position:absolute;margin-left:158.4pt;margin-top:376.95pt;width:186.95pt;height:26.15pt;z-index:2538188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">
                <v:textbox>
                  <w:txbxContent>
                    <w:p w14:paraId="29D1F13F" w14:textId="77777777" w:rsidR="00BB1D56" w:rsidRPr="004D4DA4" w:rsidRDefault="00BB1D56" w:rsidP="0061653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4C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3</w:t>
                      </w:r>
                    </w:p>
                  </w:txbxContent>
                </v:textbox>
              </v:shape>
            </w:pict>
          </mc:Fallback>
        </mc:AlternateContent>
      </w:r>
      <w:r w:rsidR="00311D40" w:rsidRPr="000725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51655AFC" wp14:editId="386066C4">
                <wp:simplePos x="0" y="0"/>
                <wp:positionH relativeFrom="column">
                  <wp:posOffset>672465</wp:posOffset>
                </wp:positionH>
                <wp:positionV relativeFrom="paragraph">
                  <wp:posOffset>4656455</wp:posOffset>
                </wp:positionV>
                <wp:extent cx="403225" cy="248920"/>
                <wp:effectExtent l="0" t="0" r="0" b="0"/>
                <wp:wrapNone/>
                <wp:docPr id="1571" name="Поле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DE794D" w14:textId="77777777" w:rsidR="00BB1D56" w:rsidRDefault="00BB1D56" w:rsidP="0007252D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71" o:spid="_x0000_s1964" type="#_x0000_t202" style="position:absolute;margin-left:52.95pt;margin-top:366.65pt;width:31.75pt;height:19.6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" fillcolor="window" stroked="f" strokeweight=".5pt">
                <v:textbox>
                  <w:txbxContent>
                    <w:p w14:paraId="63DE794D" w14:textId="77777777" w:rsidR="00BB1D56" w:rsidRDefault="00BB1D56" w:rsidP="0007252D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65533249" wp14:editId="43BD067E">
                <wp:simplePos x="0" y="0"/>
                <wp:positionH relativeFrom="column">
                  <wp:posOffset>511159</wp:posOffset>
                </wp:positionH>
                <wp:positionV relativeFrom="paragraph">
                  <wp:posOffset>4488609</wp:posOffset>
                </wp:positionV>
                <wp:extent cx="0" cy="628650"/>
                <wp:effectExtent l="95250" t="0" r="76200" b="57150"/>
                <wp:wrapNone/>
                <wp:docPr id="1576" name="Прямая со стрелкой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8DD548" id="Прямая со стрелкой 1576" o:spid="_x0000_s1026" type="#_x0000_t32" style="position:absolute;margin-left:40.25pt;margin-top:353.45pt;width:0;height:49.5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">
                <v:stroke endarrow="open"/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45AEDFCC" wp14:editId="60CC6EA6">
                <wp:simplePos x="0" y="0"/>
                <wp:positionH relativeFrom="column">
                  <wp:posOffset>487045</wp:posOffset>
                </wp:positionH>
                <wp:positionV relativeFrom="paragraph">
                  <wp:posOffset>5521325</wp:posOffset>
                </wp:positionV>
                <wp:extent cx="0" cy="617220"/>
                <wp:effectExtent l="95250" t="0" r="76200" b="49530"/>
                <wp:wrapNone/>
                <wp:docPr id="1582" name="Прямая со стрелкой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72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0F35FA" id="Прямая со стрелкой 1582" o:spid="_x0000_s1026" type="#_x0000_t32" style="position:absolute;margin-left:38.35pt;margin-top:434.75pt;width:0;height:48.6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">
                <v:stroke endarrow="open"/>
              </v:shape>
            </w:pict>
          </mc:Fallback>
        </mc:AlternateContent>
      </w:r>
      <w:r w:rsidR="00311D40" w:rsidRPr="006165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1DBDB278" wp14:editId="1174691B">
                <wp:simplePos x="0" y="0"/>
                <wp:positionH relativeFrom="column">
                  <wp:posOffset>391795</wp:posOffset>
                </wp:positionH>
                <wp:positionV relativeFrom="paragraph">
                  <wp:posOffset>5189252</wp:posOffset>
                </wp:positionV>
                <wp:extent cx="5461635" cy="332105"/>
                <wp:effectExtent l="0" t="0" r="5715" b="0"/>
                <wp:wrapNone/>
                <wp:docPr id="15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6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FFDA1" w14:textId="77777777" w:rsidR="00BB1D56" w:rsidRPr="004D4DA4" w:rsidRDefault="00BB1D56" w:rsidP="006165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Осуществляется (планируется) 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эксплуатация водного транспорта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5" type="#_x0000_t202" style="position:absolute;margin-left:30.85pt;margin-top:408.6pt;width:430.05pt;height:26.15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" stroked="f">
                <v:textbox>
                  <w:txbxContent>
                    <w:p w14:paraId="068FFDA1" w14:textId="77777777" w:rsidR="00BB1D56" w:rsidRPr="004D4DA4" w:rsidRDefault="00BB1D56" w:rsidP="00616536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Осуществляется (планируется) ли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эксплуатация водного транспорта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11D40" w:rsidRPr="00AF4E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39F0FD89" wp14:editId="6D3B4A9B">
                <wp:simplePos x="0" y="0"/>
                <wp:positionH relativeFrom="column">
                  <wp:posOffset>560705</wp:posOffset>
                </wp:positionH>
                <wp:positionV relativeFrom="paragraph">
                  <wp:posOffset>5596890</wp:posOffset>
                </wp:positionV>
                <wp:extent cx="403225" cy="248920"/>
                <wp:effectExtent l="0" t="0" r="0" b="0"/>
                <wp:wrapNone/>
                <wp:docPr id="1583" name="Поле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902EDB" w14:textId="77777777" w:rsidR="00BB1D56" w:rsidRDefault="00BB1D56" w:rsidP="00AF4E9B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83" o:spid="_x0000_s1966" type="#_x0000_t202" style="position:absolute;margin-left:44.15pt;margin-top:440.7pt;width:31.75pt;height:19.6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" fillcolor="window" stroked="f" strokeweight=".5pt">
                <v:textbox>
                  <w:txbxContent>
                    <w:p w14:paraId="25902EDB" w14:textId="77777777" w:rsidR="00BB1D56" w:rsidRDefault="00BB1D56" w:rsidP="00AF4E9B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311D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16AA1459" wp14:editId="15DB4D83">
                <wp:simplePos x="0" y="0"/>
                <wp:positionH relativeFrom="column">
                  <wp:posOffset>3234055</wp:posOffset>
                </wp:positionH>
                <wp:positionV relativeFrom="paragraph">
                  <wp:posOffset>5532755</wp:posOffset>
                </wp:positionV>
                <wp:extent cx="0" cy="281305"/>
                <wp:effectExtent l="95250" t="0" r="57150" b="61595"/>
                <wp:wrapNone/>
                <wp:docPr id="1580" name="Прямая со стрелкой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28BEC6" id="Прямая со стрелкой 1580" o:spid="_x0000_s1026" type="#_x0000_t32" style="position:absolute;margin-left:254.65pt;margin-top:435.65pt;width:0;height:22.15pt;z-index:25382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">
                <v:stroke endarrow="open"/>
              </v:shape>
            </w:pict>
          </mc:Fallback>
        </mc:AlternateContent>
      </w:r>
      <w:r w:rsidR="00C36BBD">
        <w:br w:type="page"/>
      </w:r>
    </w:p>
    <w:p w14:paraId="457D30A0" w14:textId="77777777" w:rsidR="00C36BBD" w:rsidRPr="00E93526" w:rsidRDefault="0084040D" w:rsidP="0084040D">
      <w:pPr>
        <w:pStyle w:val="1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19395064" wp14:editId="46CDCFD7">
                <wp:simplePos x="0" y="0"/>
                <wp:positionH relativeFrom="column">
                  <wp:posOffset>-153860</wp:posOffset>
                </wp:positionH>
                <wp:positionV relativeFrom="paragraph">
                  <wp:posOffset>194310</wp:posOffset>
                </wp:positionV>
                <wp:extent cx="5997039" cy="8882058"/>
                <wp:effectExtent l="0" t="0" r="22860" b="14605"/>
                <wp:wrapNone/>
                <wp:docPr id="1586" name="Прямоугольник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039" cy="888205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59E445" id="Прямоугольник 1586" o:spid="_x0000_s1026" style="position:absolute;margin-left:-12.1pt;margin-top:15.3pt;width:472.2pt;height:699.35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" filled="f" strokecolor="#f2f2f2" strokeweight="2pt"/>
            </w:pict>
          </mc:Fallback>
        </mc:AlternateContent>
      </w:r>
      <w:r>
        <w:t>Блок</w:t>
      </w:r>
      <w:r w:rsidRPr="00E93526">
        <w:t>-</w:t>
      </w:r>
      <w:r>
        <w:t>схема</w:t>
      </w:r>
      <w:r w:rsidRPr="00E93526">
        <w:t xml:space="preserve"> 14. </w:t>
      </w:r>
      <w:r>
        <w:t>Продолжение</w:t>
      </w:r>
      <w:r w:rsidRPr="00E93526">
        <w:t>.</w:t>
      </w:r>
    </w:p>
    <w:p w14:paraId="6EBF4E60" w14:textId="77777777" w:rsidR="000F780F" w:rsidRPr="00E93526" w:rsidRDefault="00F723A0" w:rsidP="000F780F">
      <w:pPr>
        <w:rPr>
          <w:rFonts w:ascii="Times New Roman" w:eastAsiaTheme="majorEastAsia" w:hAnsi="Times New Roman" w:cstheme="majorBidi"/>
          <w:sz w:val="24"/>
          <w:szCs w:val="28"/>
        </w:rPr>
      </w:pPr>
      <w:r w:rsidRPr="00461E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60AB37D5" wp14:editId="2389C038">
                <wp:simplePos x="0" y="0"/>
                <wp:positionH relativeFrom="column">
                  <wp:posOffset>3272790</wp:posOffset>
                </wp:positionH>
                <wp:positionV relativeFrom="paragraph">
                  <wp:posOffset>3658235</wp:posOffset>
                </wp:positionV>
                <wp:extent cx="438785" cy="344170"/>
                <wp:effectExtent l="0" t="0" r="0" b="0"/>
                <wp:wrapNone/>
                <wp:docPr id="16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B4F55" w14:textId="77777777" w:rsidR="00BB1D56" w:rsidRDefault="00BB1D56" w:rsidP="00461EA4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7" type="#_x0000_t202" style="position:absolute;margin-left:257.7pt;margin-top:288.05pt;width:34.55pt;height:27.1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" stroked="f">
                <v:textbox>
                  <w:txbxContent>
                    <w:p w14:paraId="7F6B4F55" w14:textId="77777777" w:rsidR="00BB1D56" w:rsidRDefault="00BB1D56" w:rsidP="00461EA4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171A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769FF603" wp14:editId="71ADD0D7">
                <wp:simplePos x="0" y="0"/>
                <wp:positionH relativeFrom="column">
                  <wp:posOffset>3111500</wp:posOffset>
                </wp:positionH>
                <wp:positionV relativeFrom="paragraph">
                  <wp:posOffset>384810</wp:posOffset>
                </wp:positionV>
                <wp:extent cx="0" cy="237490"/>
                <wp:effectExtent l="95250" t="0" r="76200" b="48260"/>
                <wp:wrapNone/>
                <wp:docPr id="1589" name="Прямая со стрелкой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4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FC74E" id="Прямая со стрелкой 1589" o:spid="_x0000_s1026" type="#_x0000_t32" style="position:absolute;margin-left:245pt;margin-top:30.3pt;width:0;height:18.7pt;z-index:25384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">
                <v:stroke endarrow="open"/>
              </v:shape>
            </w:pict>
          </mc:Fallback>
        </mc:AlternateContent>
      </w:r>
      <w:r w:rsidR="00171A45" w:rsidRPr="00B806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3431BCC5" wp14:editId="7323A45C">
                <wp:simplePos x="0" y="0"/>
                <wp:positionH relativeFrom="column">
                  <wp:posOffset>1935480</wp:posOffset>
                </wp:positionH>
                <wp:positionV relativeFrom="paragraph">
                  <wp:posOffset>617220</wp:posOffset>
                </wp:positionV>
                <wp:extent cx="2374265" cy="332105"/>
                <wp:effectExtent l="0" t="0" r="24130" b="10795"/>
                <wp:wrapNone/>
                <wp:docPr id="1591" name="Надпись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41B79" w14:textId="77777777" w:rsidR="00BB1D56" w:rsidRPr="004D4DA4" w:rsidRDefault="00BB1D56" w:rsidP="00B80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0D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8" type="#_x0000_t202" href="#1.2.3. Природоохранная документация в области геологического изучения, рационального использования и охраны недр" style="position:absolute;margin-left:152.4pt;margin-top:48.6pt;width:186.95pt;height:26.15pt;z-index:253847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" o:button="t">
                <v:fill o:detectmouseclick="t"/>
                <v:textbox>
                  <w:txbxContent>
                    <w:p w14:paraId="7C141B79" w14:textId="77777777" w:rsidR="00BB1D56" w:rsidRPr="004D4DA4" w:rsidRDefault="00BB1D56" w:rsidP="00B806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70D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5</w:t>
                      </w:r>
                    </w:p>
                  </w:txbxContent>
                </v:textbox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3965529C" wp14:editId="7F1F07CE">
                <wp:simplePos x="0" y="0"/>
                <wp:positionH relativeFrom="column">
                  <wp:posOffset>3053715</wp:posOffset>
                </wp:positionH>
                <wp:positionV relativeFrom="paragraph">
                  <wp:posOffset>6223000</wp:posOffset>
                </wp:positionV>
                <wp:extent cx="0" cy="281305"/>
                <wp:effectExtent l="95250" t="0" r="57150" b="61595"/>
                <wp:wrapNone/>
                <wp:docPr id="1619" name="Прямая со стрелкой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F4D174" id="Прямая со стрелкой 1619" o:spid="_x0000_s1026" type="#_x0000_t32" style="position:absolute;margin-left:240.45pt;margin-top:490pt;width:0;height:22.15pt;z-index:25390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">
                <v:stroke endarrow="open"/>
              </v:shape>
            </w:pict>
          </mc:Fallback>
        </mc:AlternateContent>
      </w:r>
      <w:r w:rsidR="00470B24" w:rsidRPr="00257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647B6192" wp14:editId="6C5B0211">
                <wp:simplePos x="0" y="0"/>
                <wp:positionH relativeFrom="column">
                  <wp:posOffset>3281680</wp:posOffset>
                </wp:positionH>
                <wp:positionV relativeFrom="paragraph">
                  <wp:posOffset>5049520</wp:posOffset>
                </wp:positionV>
                <wp:extent cx="438785" cy="344170"/>
                <wp:effectExtent l="0" t="0" r="0" b="0"/>
                <wp:wrapNone/>
                <wp:docPr id="16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D10B4" w14:textId="77777777" w:rsidR="00BB1D56" w:rsidRDefault="00BB1D56" w:rsidP="002579D4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9" type="#_x0000_t202" style="position:absolute;margin-left:258.4pt;margin-top:397.6pt;width:34.55pt;height:27.1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" stroked="f">
                <v:textbox>
                  <w:txbxContent>
                    <w:p w14:paraId="7ECD10B4" w14:textId="77777777" w:rsidR="00BB1D56" w:rsidRDefault="00BB1D56" w:rsidP="002579D4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257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7A6B32D2" wp14:editId="7D898AD0">
                <wp:simplePos x="0" y="0"/>
                <wp:positionH relativeFrom="column">
                  <wp:posOffset>1995170</wp:posOffset>
                </wp:positionH>
                <wp:positionV relativeFrom="paragraph">
                  <wp:posOffset>5394960</wp:posOffset>
                </wp:positionV>
                <wp:extent cx="2374265" cy="332105"/>
                <wp:effectExtent l="0" t="0" r="24130" b="10795"/>
                <wp:wrapNone/>
                <wp:docPr id="16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9DB23" w14:textId="77777777" w:rsidR="00BB1D56" w:rsidRPr="004D4DA4" w:rsidRDefault="00BB1D56" w:rsidP="002579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0D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0" type="#_x0000_t202" style="position:absolute;margin-left:157.1pt;margin-top:424.8pt;width:186.95pt;height:26.15pt;z-index:25389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">
                <v:textbox>
                  <w:txbxContent>
                    <w:p w14:paraId="48E9DB23" w14:textId="77777777" w:rsidR="00BB1D56" w:rsidRPr="004D4DA4" w:rsidRDefault="00BB1D56" w:rsidP="002579D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70D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9</w:t>
                      </w:r>
                    </w:p>
                  </w:txbxContent>
                </v:textbox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 wp14:anchorId="209F3664" wp14:editId="16F6524D">
                <wp:simplePos x="0" y="0"/>
                <wp:positionH relativeFrom="column">
                  <wp:posOffset>3141980</wp:posOffset>
                </wp:positionH>
                <wp:positionV relativeFrom="paragraph">
                  <wp:posOffset>3702685</wp:posOffset>
                </wp:positionV>
                <wp:extent cx="0" cy="281305"/>
                <wp:effectExtent l="95250" t="0" r="57150" b="61595"/>
                <wp:wrapNone/>
                <wp:docPr id="1605" name="Прямая со стрелкой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643E7E" id="Прямая со стрелкой 1605" o:spid="_x0000_s1026" type="#_x0000_t32" style="position:absolute;margin-left:247.4pt;margin-top:291.55pt;width:0;height:22.15pt;z-index:25387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">
                <v:stroke endarrow="open"/>
              </v:shape>
            </w:pict>
          </mc:Fallback>
        </mc:AlternateContent>
      </w:r>
      <w:r w:rsidR="00470B24" w:rsidRPr="00461E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02C021C1" wp14:editId="1FDB8B0F">
                <wp:simplePos x="0" y="0"/>
                <wp:positionH relativeFrom="column">
                  <wp:posOffset>1997710</wp:posOffset>
                </wp:positionH>
                <wp:positionV relativeFrom="paragraph">
                  <wp:posOffset>3995420</wp:posOffset>
                </wp:positionV>
                <wp:extent cx="2374265" cy="332105"/>
                <wp:effectExtent l="0" t="0" r="24130" b="10795"/>
                <wp:wrapNone/>
                <wp:docPr id="16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041BA" w14:textId="77777777" w:rsidR="00BB1D56" w:rsidRPr="004D4DA4" w:rsidRDefault="00BB1D56" w:rsidP="00461E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0D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1" type="#_x0000_t202" style="position:absolute;margin-left:157.3pt;margin-top:314.6pt;width:186.95pt;height:26.15pt;z-index:253880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">
                <v:textbox>
                  <w:txbxContent>
                    <w:p w14:paraId="6E9041BA" w14:textId="77777777" w:rsidR="00BB1D56" w:rsidRPr="004D4DA4" w:rsidRDefault="00BB1D56" w:rsidP="00461EA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70D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8</w:t>
                      </w:r>
                    </w:p>
                  </w:txbxContent>
                </v:textbox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44727CCB" wp14:editId="772A4704">
                <wp:simplePos x="0" y="0"/>
                <wp:positionH relativeFrom="column">
                  <wp:posOffset>261620</wp:posOffset>
                </wp:positionH>
                <wp:positionV relativeFrom="paragraph">
                  <wp:posOffset>514985</wp:posOffset>
                </wp:positionV>
                <wp:extent cx="0" cy="581660"/>
                <wp:effectExtent l="95250" t="0" r="57150" b="66040"/>
                <wp:wrapNone/>
                <wp:docPr id="1587" name="Прямая со стрелкой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317B5E" id="Прямая со стрелкой 1587" o:spid="_x0000_s1026" type="#_x0000_t32" style="position:absolute;margin-left:20.6pt;margin-top:40.55pt;width:0;height:45.8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">
                <v:stroke endarrow="open"/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2BF36B67" wp14:editId="346C0724">
                <wp:simplePos x="0" y="0"/>
                <wp:positionH relativeFrom="column">
                  <wp:posOffset>261620</wp:posOffset>
                </wp:positionH>
                <wp:positionV relativeFrom="paragraph">
                  <wp:posOffset>1405890</wp:posOffset>
                </wp:positionV>
                <wp:extent cx="0" cy="664845"/>
                <wp:effectExtent l="76200" t="0" r="95250" b="59055"/>
                <wp:wrapNone/>
                <wp:docPr id="1596" name="Прямая со стрелкой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48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52E73C" id="Прямая со стрелкой 1596" o:spid="_x0000_s1026" type="#_x0000_t32" style="position:absolute;margin-left:20.6pt;margin-top:110.7pt;width:0;height:52.35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">
                <v:stroke endarrow="open"/>
              </v:shape>
            </w:pict>
          </mc:Fallback>
        </mc:AlternateContent>
      </w:r>
      <w:r w:rsidR="00470B24" w:rsidRPr="00840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2F5AB6D0" wp14:editId="46240F05">
                <wp:simplePos x="0" y="0"/>
                <wp:positionH relativeFrom="column">
                  <wp:posOffset>142875</wp:posOffset>
                </wp:positionH>
                <wp:positionV relativeFrom="paragraph">
                  <wp:posOffset>52070</wp:posOffset>
                </wp:positionV>
                <wp:extent cx="5461635" cy="509905"/>
                <wp:effectExtent l="0" t="0" r="5715" b="4445"/>
                <wp:wrapNone/>
                <wp:docPr id="15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63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11783" w14:textId="77777777" w:rsidR="00BB1D56" w:rsidRPr="004D4DA4" w:rsidRDefault="00BB1D56" w:rsidP="0084040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Осуществляется (планируется) ли геологическое изучение и эксплуатация недр?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2" type="#_x0000_t202" style="position:absolute;margin-left:11.25pt;margin-top:4.1pt;width:430.05pt;height:40.15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" stroked="f">
                <v:textbox>
                  <w:txbxContent>
                    <w:p w14:paraId="54611783" w14:textId="77777777" w:rsidR="00BB1D56" w:rsidRPr="004D4DA4" w:rsidRDefault="00BB1D56" w:rsidP="0084040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Осуществляется (планируется) ли геологическое изучение и эксплуатация недр?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B806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 wp14:anchorId="70611B44" wp14:editId="585FE17C">
                <wp:simplePos x="0" y="0"/>
                <wp:positionH relativeFrom="column">
                  <wp:posOffset>413385</wp:posOffset>
                </wp:positionH>
                <wp:positionV relativeFrom="paragraph">
                  <wp:posOffset>1623060</wp:posOffset>
                </wp:positionV>
                <wp:extent cx="403225" cy="248920"/>
                <wp:effectExtent l="0" t="0" r="0" b="0"/>
                <wp:wrapNone/>
                <wp:docPr id="1597" name="Поле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17237C" w14:textId="77777777" w:rsidR="00BB1D56" w:rsidRDefault="00BB1D56" w:rsidP="00B806DF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97" o:spid="_x0000_s1973" type="#_x0000_t202" style="position:absolute;margin-left:32.55pt;margin-top:127.8pt;width:31.75pt;height:19.6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" fillcolor="window" stroked="f" strokeweight=".5pt">
                <v:textbox>
                  <w:txbxContent>
                    <w:p w14:paraId="6017237C" w14:textId="77777777" w:rsidR="00BB1D56" w:rsidRDefault="00BB1D56" w:rsidP="00B806DF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461E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715A2D88" wp14:editId="2B91B24B">
                <wp:simplePos x="0" y="0"/>
                <wp:positionH relativeFrom="column">
                  <wp:posOffset>436245</wp:posOffset>
                </wp:positionH>
                <wp:positionV relativeFrom="paragraph">
                  <wp:posOffset>2827020</wp:posOffset>
                </wp:positionV>
                <wp:extent cx="403225" cy="248920"/>
                <wp:effectExtent l="0" t="0" r="0" b="0"/>
                <wp:wrapNone/>
                <wp:docPr id="1608" name="Поле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341886" w14:textId="77777777" w:rsidR="00BB1D56" w:rsidRDefault="00BB1D56" w:rsidP="00461EA4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08" o:spid="_x0000_s1974" type="#_x0000_t202" style="position:absolute;margin-left:34.35pt;margin-top:222.6pt;width:31.75pt;height:19.6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" fillcolor="window" stroked="f" strokeweight=".5pt">
                <v:textbox>
                  <w:txbxContent>
                    <w:p w14:paraId="45341886" w14:textId="77777777" w:rsidR="00BB1D56" w:rsidRDefault="00BB1D56" w:rsidP="00461EA4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0F71B2B4" wp14:editId="17E1537F">
                <wp:simplePos x="0" y="0"/>
                <wp:positionH relativeFrom="column">
                  <wp:posOffset>320675</wp:posOffset>
                </wp:positionH>
                <wp:positionV relativeFrom="paragraph">
                  <wp:posOffset>2462530</wp:posOffset>
                </wp:positionV>
                <wp:extent cx="11430" cy="807085"/>
                <wp:effectExtent l="76200" t="0" r="64770" b="50165"/>
                <wp:wrapNone/>
                <wp:docPr id="1600" name="Прямая со стрелкой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8070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EBF219" id="Прямая со стрелкой 1600" o:spid="_x0000_s1026" type="#_x0000_t32" style="position:absolute;margin-left:25.25pt;margin-top:193.9pt;width:.9pt;height:63.55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">
                <v:stroke endarrow="open"/>
              </v:shape>
            </w:pict>
          </mc:Fallback>
        </mc:AlternateContent>
      </w:r>
      <w:r w:rsidR="00470B24" w:rsidRPr="00461E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3A4CFA24" wp14:editId="36250A19">
                <wp:simplePos x="0" y="0"/>
                <wp:positionH relativeFrom="column">
                  <wp:posOffset>492125</wp:posOffset>
                </wp:positionH>
                <wp:positionV relativeFrom="paragraph">
                  <wp:posOffset>4058285</wp:posOffset>
                </wp:positionV>
                <wp:extent cx="403225" cy="248920"/>
                <wp:effectExtent l="0" t="0" r="0" b="0"/>
                <wp:wrapNone/>
                <wp:docPr id="1611" name="Поле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2F97D2" w14:textId="77777777" w:rsidR="00BB1D56" w:rsidRDefault="00BB1D56" w:rsidP="00461EA4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11" o:spid="_x0000_s1975" type="#_x0000_t202" style="position:absolute;margin-left:38.75pt;margin-top:319.55pt;width:31.75pt;height:19.6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" fillcolor="window" stroked="f" strokeweight=".5pt">
                <v:textbox>
                  <w:txbxContent>
                    <w:p w14:paraId="0C2F97D2" w14:textId="77777777" w:rsidR="00BB1D56" w:rsidRDefault="00BB1D56" w:rsidP="00461EA4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460144D0" wp14:editId="39B9B056">
                <wp:simplePos x="0" y="0"/>
                <wp:positionH relativeFrom="column">
                  <wp:posOffset>332105</wp:posOffset>
                </wp:positionH>
                <wp:positionV relativeFrom="paragraph">
                  <wp:posOffset>3769360</wp:posOffset>
                </wp:positionV>
                <wp:extent cx="0" cy="771525"/>
                <wp:effectExtent l="95250" t="0" r="57150" b="66675"/>
                <wp:wrapNone/>
                <wp:docPr id="1610" name="Прямая со стрелкой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F1035E" id="Прямая со стрелкой 1610" o:spid="_x0000_s1026" type="#_x0000_t32" style="position:absolute;margin-left:26.15pt;margin-top:296.8pt;width:0;height:60.75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">
                <v:stroke endarrow="open"/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23AEA5BE" wp14:editId="7E191CF9">
                <wp:simplePos x="0" y="0"/>
                <wp:positionH relativeFrom="column">
                  <wp:posOffset>367665</wp:posOffset>
                </wp:positionH>
                <wp:positionV relativeFrom="paragraph">
                  <wp:posOffset>5111115</wp:posOffset>
                </wp:positionV>
                <wp:extent cx="0" cy="3324860"/>
                <wp:effectExtent l="95250" t="0" r="57150" b="66040"/>
                <wp:wrapNone/>
                <wp:docPr id="1615" name="Прямая со стрелкой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48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5603A1" id="Прямая со стрелкой 1615" o:spid="_x0000_s1026" type="#_x0000_t32" style="position:absolute;margin-left:28.95pt;margin-top:402.45pt;width:0;height:261.8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">
                <v:stroke endarrow="open"/>
              </v:shape>
            </w:pict>
          </mc:Fallback>
        </mc:AlternateContent>
      </w:r>
      <w:r w:rsidR="00470B24" w:rsidRPr="00257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24796A14" wp14:editId="60E75136">
                <wp:simplePos x="0" y="0"/>
                <wp:positionH relativeFrom="column">
                  <wp:posOffset>-138430</wp:posOffset>
                </wp:positionH>
                <wp:positionV relativeFrom="paragraph">
                  <wp:posOffset>6727190</wp:posOffset>
                </wp:positionV>
                <wp:extent cx="403225" cy="248920"/>
                <wp:effectExtent l="0" t="0" r="0" b="0"/>
                <wp:wrapNone/>
                <wp:docPr id="1616" name="Поле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565487" w14:textId="77777777" w:rsidR="00BB1D56" w:rsidRDefault="00BB1D56" w:rsidP="002579D4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16" o:spid="_x0000_s1976" type="#_x0000_t202" style="position:absolute;margin-left:-10.9pt;margin-top:529.7pt;width:31.75pt;height:19.6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" fillcolor="window" stroked="f" strokeweight=".5pt">
                <v:textbox>
                  <w:txbxContent>
                    <w:p w14:paraId="66565487" w14:textId="77777777" w:rsidR="00BB1D56" w:rsidRDefault="00BB1D56" w:rsidP="002579D4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 wp14:anchorId="25237D8E" wp14:editId="5D946A81">
                <wp:simplePos x="0" y="0"/>
                <wp:positionH relativeFrom="column">
                  <wp:posOffset>332427</wp:posOffset>
                </wp:positionH>
                <wp:positionV relativeFrom="paragraph">
                  <wp:posOffset>8435975</wp:posOffset>
                </wp:positionV>
                <wp:extent cx="5153891" cy="344384"/>
                <wp:effectExtent l="0" t="0" r="27940" b="17780"/>
                <wp:wrapNone/>
                <wp:docPr id="1637" name="Прямоугольник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34438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B8DA7" w14:textId="77777777" w:rsidR="00BB1D56" w:rsidRPr="00470B24" w:rsidRDefault="00BB1D56" w:rsidP="00470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70B2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Чек-лист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природоохранной документации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37" o:spid="_x0000_s1977" style="position:absolute;margin-left:26.2pt;margin-top:664.25pt;width:405.8pt;height:27.1pt;z-index:25392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" filled="f" strokecolor="#243f60 [1604]" strokeweight="2pt">
                <v:textbox>
                  <w:txbxContent>
                    <w:p w14:paraId="233B8DA7" w14:textId="77777777" w:rsidR="00BB1D56" w:rsidRPr="00470B24" w:rsidRDefault="00BB1D56" w:rsidP="00470B2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470B2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Чек-лист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природоохранной документации</w:t>
                      </w:r>
                    </w:p>
                  </w:txbxContent>
                </v:textbox>
              </v:rect>
            </w:pict>
          </mc:Fallback>
        </mc:AlternateContent>
      </w:r>
      <w:r w:rsidR="00470B24" w:rsidRPr="00E549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20256" behindDoc="0" locked="0" layoutInCell="1" allowOverlap="1" wp14:anchorId="21C6C05D" wp14:editId="60CE8008">
                <wp:simplePos x="0" y="0"/>
                <wp:positionH relativeFrom="column">
                  <wp:posOffset>1989455</wp:posOffset>
                </wp:positionH>
                <wp:positionV relativeFrom="paragraph">
                  <wp:posOffset>7782857</wp:posOffset>
                </wp:positionV>
                <wp:extent cx="2374265" cy="332105"/>
                <wp:effectExtent l="0" t="0" r="24130" b="10795"/>
                <wp:wrapNone/>
                <wp:docPr id="16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710F9" w14:textId="77777777" w:rsidR="00BB1D56" w:rsidRPr="004D4DA4" w:rsidRDefault="00BB1D56" w:rsidP="00E54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8" type="#_x0000_t202" style="position:absolute;margin-left:156.65pt;margin-top:612.8pt;width:186.95pt;height:26.15pt;z-index:253920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">
                <v:textbox>
                  <w:txbxContent>
                    <w:p w14:paraId="66E710F9" w14:textId="77777777" w:rsidR="00BB1D56" w:rsidRPr="004D4DA4" w:rsidRDefault="00BB1D56" w:rsidP="00E5499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11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E549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8208" behindDoc="0" locked="0" layoutInCell="1" allowOverlap="1" wp14:anchorId="6D12A159" wp14:editId="7EC4C97E">
                <wp:simplePos x="0" y="0"/>
                <wp:positionH relativeFrom="column">
                  <wp:posOffset>3204210</wp:posOffset>
                </wp:positionH>
                <wp:positionV relativeFrom="paragraph">
                  <wp:posOffset>7434580</wp:posOffset>
                </wp:positionV>
                <wp:extent cx="438785" cy="344170"/>
                <wp:effectExtent l="0" t="0" r="0" b="0"/>
                <wp:wrapNone/>
                <wp:docPr id="16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D4155" w14:textId="77777777" w:rsidR="00BB1D56" w:rsidRDefault="00BB1D56" w:rsidP="00E54995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9" type="#_x0000_t202" style="position:absolute;margin-left:252.3pt;margin-top:585.4pt;width:34.55pt;height:27.1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" stroked="f">
                <v:textbox>
                  <w:txbxContent>
                    <w:p w14:paraId="414D4155" w14:textId="77777777" w:rsidR="00BB1D56" w:rsidRDefault="00BB1D56" w:rsidP="00E54995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6160" behindDoc="0" locked="0" layoutInCell="1" allowOverlap="1" wp14:anchorId="5E72D1D8" wp14:editId="75E93B09">
                <wp:simplePos x="0" y="0"/>
                <wp:positionH relativeFrom="column">
                  <wp:posOffset>3086100</wp:posOffset>
                </wp:positionH>
                <wp:positionV relativeFrom="paragraph">
                  <wp:posOffset>7488555</wp:posOffset>
                </wp:positionV>
                <wp:extent cx="0" cy="281305"/>
                <wp:effectExtent l="95250" t="0" r="57150" b="61595"/>
                <wp:wrapNone/>
                <wp:docPr id="1629" name="Прямая со стрелкой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D7691D" id="Прямая со стрелкой 1629" o:spid="_x0000_s1026" type="#_x0000_t32" style="position:absolute;margin-left:243pt;margin-top:589.65pt;width:0;height:22.15pt;z-index:25391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">
                <v:stroke endarrow="open"/>
              </v:shape>
            </w:pict>
          </mc:Fallback>
        </mc:AlternateContent>
      </w:r>
      <w:r w:rsidR="00470B24" w:rsidRPr="00E549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0F8AB3DF" wp14:editId="57231F31">
                <wp:simplePos x="0" y="0"/>
                <wp:positionH relativeFrom="column">
                  <wp:posOffset>485140</wp:posOffset>
                </wp:positionH>
                <wp:positionV relativeFrom="paragraph">
                  <wp:posOffset>7090476</wp:posOffset>
                </wp:positionV>
                <wp:extent cx="5200015" cy="581660"/>
                <wp:effectExtent l="0" t="0" r="635" b="8890"/>
                <wp:wrapNone/>
                <wp:docPr id="16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01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1E86A" w14:textId="77777777" w:rsidR="00BB1D56" w:rsidRPr="002579D4" w:rsidRDefault="00BB1D56" w:rsidP="00E549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13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Осуществляется (планируется) ли использование и воспроизводство охотничьих ресурсов?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0" type="#_x0000_t202" style="position:absolute;margin-left:38.2pt;margin-top:558.3pt;width:409.45pt;height:45.8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" stroked="f">
                <v:textbox>
                  <w:txbxContent>
                    <w:p w14:paraId="0DA1E86A" w14:textId="77777777" w:rsidR="00BB1D56" w:rsidRPr="002579D4" w:rsidRDefault="00BB1D56" w:rsidP="00E5499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13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Осуществляется (планируется) ли использование и воспроизводство охотничьих ресурсов?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8871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06944" behindDoc="0" locked="0" layoutInCell="1" allowOverlap="1" wp14:anchorId="797088F1" wp14:editId="6D428633">
                <wp:simplePos x="0" y="0"/>
                <wp:positionH relativeFrom="column">
                  <wp:posOffset>866775</wp:posOffset>
                </wp:positionH>
                <wp:positionV relativeFrom="paragraph">
                  <wp:posOffset>6583045</wp:posOffset>
                </wp:positionV>
                <wp:extent cx="403225" cy="248920"/>
                <wp:effectExtent l="0" t="0" r="0" b="0"/>
                <wp:wrapNone/>
                <wp:docPr id="1622" name="Поле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758310" w14:textId="77777777" w:rsidR="00BB1D56" w:rsidRDefault="00BB1D56" w:rsidP="008871A8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22" o:spid="_x0000_s1981" type="#_x0000_t202" style="position:absolute;margin-left:68.25pt;margin-top:518.35pt;width:31.75pt;height:19.6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" fillcolor="window" stroked="f" strokeweight=".5pt">
                <v:textbox>
                  <w:txbxContent>
                    <w:p w14:paraId="09758310" w14:textId="77777777" w:rsidR="00BB1D56" w:rsidRDefault="00BB1D56" w:rsidP="008871A8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04896" behindDoc="0" locked="0" layoutInCell="1" allowOverlap="1" wp14:anchorId="2C234E16" wp14:editId="617769B2">
                <wp:simplePos x="0" y="0"/>
                <wp:positionH relativeFrom="column">
                  <wp:posOffset>617220</wp:posOffset>
                </wp:positionH>
                <wp:positionV relativeFrom="paragraph">
                  <wp:posOffset>6309360</wp:posOffset>
                </wp:positionV>
                <wp:extent cx="0" cy="783590"/>
                <wp:effectExtent l="95250" t="0" r="57150" b="54610"/>
                <wp:wrapNone/>
                <wp:docPr id="1621" name="Прямая со стрелкой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35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8040C2" id="Прямая со стрелкой 1621" o:spid="_x0000_s1026" type="#_x0000_t32" style="position:absolute;margin-left:48.6pt;margin-top:496.8pt;width:0;height:61.7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">
                <v:stroke endarrow="open"/>
              </v:shape>
            </w:pict>
          </mc:Fallback>
        </mc:AlternateContent>
      </w:r>
      <w:r w:rsidR="00470B24" w:rsidRPr="000F7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08992" behindDoc="0" locked="0" layoutInCell="1" allowOverlap="1" wp14:anchorId="3D1ECB59" wp14:editId="616BEE92">
                <wp:simplePos x="0" y="0"/>
                <wp:positionH relativeFrom="column">
                  <wp:posOffset>1920875</wp:posOffset>
                </wp:positionH>
                <wp:positionV relativeFrom="paragraph">
                  <wp:posOffset>6504305</wp:posOffset>
                </wp:positionV>
                <wp:extent cx="2374265" cy="332105"/>
                <wp:effectExtent l="0" t="0" r="24130" b="10795"/>
                <wp:wrapNone/>
                <wp:docPr id="16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D3C1B" w14:textId="77777777" w:rsidR="00BB1D56" w:rsidRPr="004D4DA4" w:rsidRDefault="00BB1D56" w:rsidP="000F78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2" type="#_x0000_t202" style="position:absolute;margin-left:151.25pt;margin-top:512.15pt;width:186.95pt;height:26.15pt;z-index:253908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">
                <v:textbox>
                  <w:txbxContent>
                    <w:p w14:paraId="1BBD3C1B" w14:textId="77777777" w:rsidR="00BB1D56" w:rsidRPr="004D4DA4" w:rsidRDefault="00BB1D56" w:rsidP="000F78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10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8871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04AC3DB2" wp14:editId="5EC7834B">
                <wp:simplePos x="0" y="0"/>
                <wp:positionH relativeFrom="column">
                  <wp:posOffset>3147060</wp:posOffset>
                </wp:positionH>
                <wp:positionV relativeFrom="paragraph">
                  <wp:posOffset>6158865</wp:posOffset>
                </wp:positionV>
                <wp:extent cx="438785" cy="344170"/>
                <wp:effectExtent l="0" t="0" r="0" b="0"/>
                <wp:wrapNone/>
                <wp:docPr id="16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82966" w14:textId="77777777" w:rsidR="00BB1D56" w:rsidRDefault="00BB1D56" w:rsidP="008871A8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3" type="#_x0000_t202" style="position:absolute;margin-left:247.8pt;margin-top:484.95pt;width:34.55pt;height:27.1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" stroked="f">
                <v:textbox>
                  <w:txbxContent>
                    <w:p w14:paraId="2F782966" w14:textId="77777777" w:rsidR="00BB1D56" w:rsidRDefault="00BB1D56" w:rsidP="008871A8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8871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2704C5D7" wp14:editId="7D268AAA">
                <wp:simplePos x="0" y="0"/>
                <wp:positionH relativeFrom="column">
                  <wp:posOffset>415925</wp:posOffset>
                </wp:positionH>
                <wp:positionV relativeFrom="paragraph">
                  <wp:posOffset>5763260</wp:posOffset>
                </wp:positionV>
                <wp:extent cx="5200015" cy="581660"/>
                <wp:effectExtent l="0" t="0" r="635" b="8890"/>
                <wp:wrapNone/>
                <wp:docPr id="16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01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A156" w14:textId="77777777" w:rsidR="00BB1D56" w:rsidRPr="002579D4" w:rsidRDefault="00BB1D56" w:rsidP="008871A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12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Осуществляется (планируется) ли использование и воспроизводство водных биологических ресурсов?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4" type="#_x0000_t202" style="position:absolute;margin-left:32.75pt;margin-top:453.8pt;width:409.45pt;height:45.8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" stroked="f">
                <v:textbox>
                  <w:txbxContent>
                    <w:p w14:paraId="2F98A156" w14:textId="77777777" w:rsidR="00BB1D56" w:rsidRPr="002579D4" w:rsidRDefault="00BB1D56" w:rsidP="008871A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12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Осуществляется (планируется) ли использование и воспроизводство водных биологических ресурсов?</w:t>
                      </w:r>
                    </w:p>
                  </w:txbxContent>
                </v:textbox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4AA2997D" wp14:editId="5AE72275">
                <wp:simplePos x="0" y="0"/>
                <wp:positionH relativeFrom="column">
                  <wp:posOffset>3115945</wp:posOffset>
                </wp:positionH>
                <wp:positionV relativeFrom="paragraph">
                  <wp:posOffset>5105400</wp:posOffset>
                </wp:positionV>
                <wp:extent cx="0" cy="281305"/>
                <wp:effectExtent l="95250" t="0" r="57150" b="61595"/>
                <wp:wrapNone/>
                <wp:docPr id="1613" name="Прямая со стрелкой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967F04" id="Прямая со стрелкой 1613" o:spid="_x0000_s1026" type="#_x0000_t32" style="position:absolute;margin-left:245.35pt;margin-top:402pt;width:0;height:22.15pt;z-index:25388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">
                <v:stroke endarrow="open"/>
              </v:shape>
            </w:pict>
          </mc:Fallback>
        </mc:AlternateContent>
      </w:r>
      <w:r w:rsidR="00470B24" w:rsidRPr="00257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7021B85E" wp14:editId="58AAF47E">
                <wp:simplePos x="0" y="0"/>
                <wp:positionH relativeFrom="column">
                  <wp:posOffset>142240</wp:posOffset>
                </wp:positionH>
                <wp:positionV relativeFrom="paragraph">
                  <wp:posOffset>4526915</wp:posOffset>
                </wp:positionV>
                <wp:extent cx="5461635" cy="581660"/>
                <wp:effectExtent l="0" t="0" r="5715" b="8890"/>
                <wp:wrapNone/>
                <wp:docPr id="16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63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F9A5E" w14:textId="77777777" w:rsidR="00BB1D56" w:rsidRPr="002579D4" w:rsidRDefault="00BB1D56" w:rsidP="002579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Осуществляется (планируется) ли использование или эксплуатация объектов животного мира?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5" type="#_x0000_t202" style="position:absolute;margin-left:11.2pt;margin-top:356.45pt;width:430.05pt;height:45.8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" stroked="f">
                <v:textbox>
                  <w:txbxContent>
                    <w:p w14:paraId="70AF9A5E" w14:textId="77777777" w:rsidR="00BB1D56" w:rsidRPr="002579D4" w:rsidRDefault="00BB1D56" w:rsidP="002579D4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Осуществляется (планируется) ли использование или эксплуатация объектов животного мира?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EA29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317279D7" wp14:editId="0FB8EE72">
                <wp:simplePos x="0" y="0"/>
                <wp:positionH relativeFrom="column">
                  <wp:posOffset>145415</wp:posOffset>
                </wp:positionH>
                <wp:positionV relativeFrom="paragraph">
                  <wp:posOffset>3282950</wp:posOffset>
                </wp:positionV>
                <wp:extent cx="5461635" cy="581660"/>
                <wp:effectExtent l="0" t="0" r="5715" b="8890"/>
                <wp:wrapNone/>
                <wp:docPr id="16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63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E6B51" w14:textId="77777777" w:rsidR="00BB1D56" w:rsidRPr="004D4DA4" w:rsidRDefault="00BB1D56" w:rsidP="00EA29D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Образуются ли (будут ли) образовываться в результате деятельности  объекта отходы производства и потребления?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6" type="#_x0000_t202" style="position:absolute;margin-left:11.45pt;margin-top:258.5pt;width:430.05pt;height:45.8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" stroked="f">
                <v:textbox>
                  <w:txbxContent>
                    <w:p w14:paraId="7EBE6B51" w14:textId="77777777" w:rsidR="00BB1D56" w:rsidRPr="004D4DA4" w:rsidRDefault="00BB1D56" w:rsidP="00EA29DB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Образуются ли (будут ли) образовываться в результате деятельности  объекта отходы производства и потребления?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EA29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44A04DE0" wp14:editId="54D868A2">
                <wp:simplePos x="0" y="0"/>
                <wp:positionH relativeFrom="column">
                  <wp:posOffset>2000885</wp:posOffset>
                </wp:positionH>
                <wp:positionV relativeFrom="paragraph">
                  <wp:posOffset>2861961</wp:posOffset>
                </wp:positionV>
                <wp:extent cx="2374265" cy="332105"/>
                <wp:effectExtent l="0" t="0" r="24130" b="10795"/>
                <wp:wrapNone/>
                <wp:docPr id="16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510B0" w14:textId="77777777" w:rsidR="00BB1D56" w:rsidRPr="004D4DA4" w:rsidRDefault="00BB1D56" w:rsidP="00EA29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0D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7" type="#_x0000_t202" style="position:absolute;margin-left:157.55pt;margin-top:225.35pt;width:186.95pt;height:26.15pt;z-index:253870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">
                <v:textbox>
                  <w:txbxContent>
                    <w:p w14:paraId="1B9510B0" w14:textId="77777777" w:rsidR="00BB1D56" w:rsidRPr="004D4DA4" w:rsidRDefault="00BB1D56" w:rsidP="00EA29D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70D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7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EA29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0D32FC07" wp14:editId="77FB3E9A">
                <wp:simplePos x="0" y="0"/>
                <wp:positionH relativeFrom="column">
                  <wp:posOffset>3193415</wp:posOffset>
                </wp:positionH>
                <wp:positionV relativeFrom="paragraph">
                  <wp:posOffset>2580005</wp:posOffset>
                </wp:positionV>
                <wp:extent cx="438785" cy="344170"/>
                <wp:effectExtent l="0" t="0" r="0" b="0"/>
                <wp:wrapNone/>
                <wp:docPr id="16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719A5" w14:textId="77777777" w:rsidR="00BB1D56" w:rsidRDefault="00BB1D56" w:rsidP="00EA29DB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8" type="#_x0000_t202" style="position:absolute;margin-left:251.45pt;margin-top:203.15pt;width:34.55pt;height:27.1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" stroked="f">
                <v:textbox>
                  <w:txbxContent>
                    <w:p w14:paraId="6E4719A5" w14:textId="77777777" w:rsidR="00BB1D56" w:rsidRDefault="00BB1D56" w:rsidP="00EA29DB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7C9DA4A2" wp14:editId="46C1E372">
                <wp:simplePos x="0" y="0"/>
                <wp:positionH relativeFrom="column">
                  <wp:posOffset>3108960</wp:posOffset>
                </wp:positionH>
                <wp:positionV relativeFrom="paragraph">
                  <wp:posOffset>2553335</wp:posOffset>
                </wp:positionV>
                <wp:extent cx="0" cy="281305"/>
                <wp:effectExtent l="95250" t="0" r="57150" b="61595"/>
                <wp:wrapNone/>
                <wp:docPr id="1601" name="Прямая со стрелкой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B1713F" id="Прямая со стрелкой 1601" o:spid="_x0000_s1026" type="#_x0000_t32" style="position:absolute;margin-left:244.8pt;margin-top:201.05pt;width:0;height:22.15pt;z-index:25386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">
                <v:stroke endarrow="open"/>
              </v:shape>
            </w:pict>
          </mc:Fallback>
        </mc:AlternateContent>
      </w:r>
      <w:r w:rsidR="00470B24" w:rsidRPr="00EA29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173F6B5A" wp14:editId="7706147D">
                <wp:simplePos x="0" y="0"/>
                <wp:positionH relativeFrom="column">
                  <wp:posOffset>142513</wp:posOffset>
                </wp:positionH>
                <wp:positionV relativeFrom="paragraph">
                  <wp:posOffset>2070974</wp:posOffset>
                </wp:positionV>
                <wp:extent cx="5461635" cy="486410"/>
                <wp:effectExtent l="0" t="0" r="5715" b="8890"/>
                <wp:wrapNone/>
                <wp:docPr id="15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63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77A54" w14:textId="77777777" w:rsidR="00BB1D56" w:rsidRPr="004D4DA4" w:rsidRDefault="00BB1D56" w:rsidP="00EA29D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Осуществляется (планируется) 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эксплуатация стационарных и нестационарных источников выбросов загрязняющих веществ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9" type="#_x0000_t202" style="position:absolute;margin-left:11.2pt;margin-top:163.05pt;width:430.05pt;height:38.3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" stroked="f">
                <v:textbox>
                  <w:txbxContent>
                    <w:p w14:paraId="4AC77A54" w14:textId="77777777" w:rsidR="00BB1D56" w:rsidRPr="004D4DA4" w:rsidRDefault="00BB1D56" w:rsidP="00EA29DB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Осуществляется (планируется) ли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эксплуатация стационарных и нестационарных источников выбросов загрязняющих веществ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B806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3F4CF379" wp14:editId="062550BD">
                <wp:simplePos x="0" y="0"/>
                <wp:positionH relativeFrom="column">
                  <wp:posOffset>1932940</wp:posOffset>
                </wp:positionH>
                <wp:positionV relativeFrom="paragraph">
                  <wp:posOffset>1626235</wp:posOffset>
                </wp:positionV>
                <wp:extent cx="2374265" cy="332105"/>
                <wp:effectExtent l="0" t="0" r="24130" b="10795"/>
                <wp:wrapNone/>
                <wp:docPr id="15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36F4E" w14:textId="77777777" w:rsidR="00BB1D56" w:rsidRPr="004D4DA4" w:rsidRDefault="00BB1D56" w:rsidP="00B80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0D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Блок-схема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0" type="#_x0000_t202" style="position:absolute;margin-left:152.2pt;margin-top:128.05pt;width:186.95pt;height:26.15pt;z-index:253859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">
                <v:textbox>
                  <w:txbxContent>
                    <w:p w14:paraId="3E636F4E" w14:textId="77777777" w:rsidR="00BB1D56" w:rsidRPr="004D4DA4" w:rsidRDefault="00BB1D56" w:rsidP="00B806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70D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Блок-схема 6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B806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609705BA" wp14:editId="1CC38AB6">
                <wp:simplePos x="0" y="0"/>
                <wp:positionH relativeFrom="column">
                  <wp:posOffset>3194685</wp:posOffset>
                </wp:positionH>
                <wp:positionV relativeFrom="paragraph">
                  <wp:posOffset>1330960</wp:posOffset>
                </wp:positionV>
                <wp:extent cx="438785" cy="344170"/>
                <wp:effectExtent l="0" t="0" r="0" b="0"/>
                <wp:wrapNone/>
                <wp:docPr id="15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40A6" w14:textId="77777777" w:rsidR="00BB1D56" w:rsidRDefault="00BB1D56" w:rsidP="00B806DF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1" type="#_x0000_t202" style="position:absolute;margin-left:251.55pt;margin-top:104.8pt;width:34.55pt;height:27.1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" stroked="f">
                <v:textbox>
                  <w:txbxContent>
                    <w:p w14:paraId="4CD540A6" w14:textId="77777777" w:rsidR="00BB1D56" w:rsidRDefault="00BB1D56" w:rsidP="00B806DF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470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14AD2F4D" wp14:editId="52FC65E1">
                <wp:simplePos x="0" y="0"/>
                <wp:positionH relativeFrom="column">
                  <wp:posOffset>3110865</wp:posOffset>
                </wp:positionH>
                <wp:positionV relativeFrom="paragraph">
                  <wp:posOffset>1340485</wp:posOffset>
                </wp:positionV>
                <wp:extent cx="0" cy="281305"/>
                <wp:effectExtent l="95250" t="0" r="57150" b="61595"/>
                <wp:wrapNone/>
                <wp:docPr id="1594" name="Прямая со стрелкой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5CC512" id="Прямая со стрелкой 1594" o:spid="_x0000_s1026" type="#_x0000_t32" style="position:absolute;margin-left:244.95pt;margin-top:105.55pt;width:0;height:22.15pt;z-index:25385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">
                <v:stroke endarrow="open"/>
              </v:shape>
            </w:pict>
          </mc:Fallback>
        </mc:AlternateContent>
      </w:r>
      <w:r w:rsidR="00470B24" w:rsidRPr="00B806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37DD3876" wp14:editId="3CCBEAE6">
                <wp:simplePos x="0" y="0"/>
                <wp:positionH relativeFrom="column">
                  <wp:posOffset>154305</wp:posOffset>
                </wp:positionH>
                <wp:positionV relativeFrom="paragraph">
                  <wp:posOffset>1097041</wp:posOffset>
                </wp:positionV>
                <wp:extent cx="5461635" cy="308610"/>
                <wp:effectExtent l="0" t="0" r="5715" b="0"/>
                <wp:wrapNone/>
                <wp:docPr id="15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6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23985" w14:textId="77777777" w:rsidR="00BB1D56" w:rsidRPr="004D4DA4" w:rsidRDefault="00BB1D56" w:rsidP="00B806D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Осуществляется (планируется) 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использование подземными водами</w:t>
                            </w:r>
                            <w:r w:rsidRPr="004D4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2" type="#_x0000_t202" style="position:absolute;margin-left:12.15pt;margin-top:86.4pt;width:430.05pt;height:24.3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" stroked="f">
                <v:textbox>
                  <w:txbxContent>
                    <w:p w14:paraId="16F23985" w14:textId="77777777" w:rsidR="00BB1D56" w:rsidRPr="004D4DA4" w:rsidRDefault="00BB1D56" w:rsidP="00B806DF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Осуществляется (планируется) ли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использование подземными водами</w:t>
                      </w:r>
                      <w:r w:rsidRPr="004D4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B806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75FF3FD6" wp14:editId="5C40DD1E">
                <wp:simplePos x="0" y="0"/>
                <wp:positionH relativeFrom="column">
                  <wp:posOffset>335280</wp:posOffset>
                </wp:positionH>
                <wp:positionV relativeFrom="paragraph">
                  <wp:posOffset>649605</wp:posOffset>
                </wp:positionV>
                <wp:extent cx="403225" cy="248920"/>
                <wp:effectExtent l="0" t="0" r="0" b="0"/>
                <wp:wrapNone/>
                <wp:docPr id="1588" name="Поле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775830" w14:textId="77777777" w:rsidR="00BB1D56" w:rsidRDefault="00BB1D56" w:rsidP="00B806DF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88" o:spid="_x0000_s1993" type="#_x0000_t202" style="position:absolute;margin-left:26.4pt;margin-top:51.15pt;width:31.75pt;height:19.6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" fillcolor="window" stroked="f" strokeweight=".5pt">
                <v:textbox>
                  <w:txbxContent>
                    <w:p w14:paraId="2D775830" w14:textId="77777777" w:rsidR="00BB1D56" w:rsidRDefault="00BB1D56" w:rsidP="00B806DF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470B24" w:rsidRPr="00B806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3F6FA2C9" wp14:editId="38C4DF86">
                <wp:simplePos x="0" y="0"/>
                <wp:positionH relativeFrom="column">
                  <wp:posOffset>3199130</wp:posOffset>
                </wp:positionH>
                <wp:positionV relativeFrom="paragraph">
                  <wp:posOffset>284480</wp:posOffset>
                </wp:positionV>
                <wp:extent cx="438785" cy="344170"/>
                <wp:effectExtent l="0" t="0" r="0" b="0"/>
                <wp:wrapNone/>
                <wp:docPr id="15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B5AA2" w14:textId="77777777" w:rsidR="00BB1D56" w:rsidRDefault="00BB1D56" w:rsidP="00B806DF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94" type="#_x0000_t202" style="position:absolute;margin-left:251.9pt;margin-top:22.4pt;width:34.55pt;height:27.1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" stroked="f">
                <v:textbox>
                  <w:txbxContent>
                    <w:p w14:paraId="5DAB5AA2" w14:textId="77777777" w:rsidR="00BB1D56" w:rsidRDefault="00BB1D56" w:rsidP="00B806DF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C36BBD" w:rsidRPr="00E93526">
        <w:br w:type="page"/>
      </w:r>
    </w:p>
    <w:p w14:paraId="3C2EBA6D" w14:textId="77777777" w:rsidR="0072552E" w:rsidRPr="00E93526" w:rsidRDefault="009D19B9" w:rsidP="00DC47F4">
      <w:pPr>
        <w:pStyle w:val="1"/>
      </w:pPr>
      <w:r w:rsidRPr="009D19B9">
        <w:lastRenderedPageBreak/>
        <w:t>Заключение</w:t>
      </w:r>
      <w:bookmarkEnd w:id="32"/>
    </w:p>
    <w:p w14:paraId="67B2C3AF" w14:textId="77777777" w:rsidR="00DD33D3" w:rsidRDefault="00DD33D3" w:rsidP="00BC2A1B">
      <w:pPr>
        <w:tabs>
          <w:tab w:val="left" w:pos="806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009F37B" w14:textId="77777777" w:rsidR="00F723A0" w:rsidRDefault="00DD33D3" w:rsidP="00F723A0">
      <w:pPr>
        <w:tabs>
          <w:tab w:val="left" w:pos="80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723A0">
        <w:rPr>
          <w:rFonts w:ascii="Times New Roman" w:hAnsi="Times New Roman" w:cs="Times New Roman"/>
          <w:sz w:val="24"/>
          <w:szCs w:val="24"/>
        </w:rPr>
        <w:t>Негативное воздействие от объектов НВОС на окружающую сред</w:t>
      </w:r>
      <w:r w:rsidR="008E7946">
        <w:rPr>
          <w:rFonts w:ascii="Times New Roman" w:hAnsi="Times New Roman" w:cs="Times New Roman"/>
          <w:sz w:val="24"/>
          <w:szCs w:val="24"/>
        </w:rPr>
        <w:t xml:space="preserve">у широкомасштабно, </w:t>
      </w:r>
      <w:r w:rsidR="00F723A0">
        <w:rPr>
          <w:rFonts w:ascii="Times New Roman" w:hAnsi="Times New Roman" w:cs="Times New Roman"/>
          <w:sz w:val="24"/>
          <w:szCs w:val="24"/>
        </w:rPr>
        <w:t xml:space="preserve"> как правило, </w:t>
      </w:r>
      <w:r w:rsidR="00371215">
        <w:rPr>
          <w:rFonts w:ascii="Times New Roman" w:hAnsi="Times New Roman" w:cs="Times New Roman"/>
          <w:sz w:val="24"/>
          <w:szCs w:val="24"/>
        </w:rPr>
        <w:t xml:space="preserve">регулирование </w:t>
      </w:r>
      <w:r w:rsidR="00F723A0">
        <w:rPr>
          <w:rFonts w:ascii="Times New Roman" w:hAnsi="Times New Roman" w:cs="Times New Roman"/>
          <w:sz w:val="24"/>
          <w:szCs w:val="24"/>
        </w:rPr>
        <w:t xml:space="preserve">этого воздействия </w:t>
      </w:r>
      <w:r w:rsidR="00371215">
        <w:rPr>
          <w:rFonts w:ascii="Times New Roman" w:hAnsi="Times New Roman" w:cs="Times New Roman"/>
          <w:sz w:val="24"/>
          <w:szCs w:val="24"/>
        </w:rPr>
        <w:t xml:space="preserve">носит комплексный характер и </w:t>
      </w:r>
      <w:r w:rsidR="00F723A0">
        <w:rPr>
          <w:rFonts w:ascii="Times New Roman" w:hAnsi="Times New Roman" w:cs="Times New Roman"/>
          <w:sz w:val="24"/>
          <w:szCs w:val="24"/>
        </w:rPr>
        <w:t>требует немало ресурсных затрат. Любое предприя</w:t>
      </w:r>
      <w:r w:rsidR="008E7946">
        <w:rPr>
          <w:rFonts w:ascii="Times New Roman" w:hAnsi="Times New Roman" w:cs="Times New Roman"/>
          <w:sz w:val="24"/>
          <w:szCs w:val="24"/>
        </w:rPr>
        <w:t>тие в свою очередь заинтересова</w:t>
      </w:r>
      <w:r w:rsidR="00F723A0">
        <w:rPr>
          <w:rFonts w:ascii="Times New Roman" w:hAnsi="Times New Roman" w:cs="Times New Roman"/>
          <w:sz w:val="24"/>
          <w:szCs w:val="24"/>
        </w:rPr>
        <w:t>но в оптимизации своих производственных процессов. Данная работа была нацелена на создание инструмента для оптимизации процесса внутреннего экологического аудита на объектах НВОС различных категорий и отраслей в Российской Федерации.</w:t>
      </w:r>
    </w:p>
    <w:p w14:paraId="28CE8688" w14:textId="77777777" w:rsidR="00F723A0" w:rsidRDefault="00F723A0" w:rsidP="00F723A0">
      <w:pPr>
        <w:tabs>
          <w:tab w:val="left" w:pos="80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ходе работы было проанализировано законодательство Российской Федерации  в области охраны окружающей среды, выделены и структурированы требования к перечню природоохранной документации, на основании </w:t>
      </w:r>
      <w:r w:rsidR="00371215">
        <w:rPr>
          <w:rFonts w:ascii="Times New Roman" w:hAnsi="Times New Roman" w:cs="Times New Roman"/>
          <w:sz w:val="24"/>
          <w:szCs w:val="24"/>
        </w:rPr>
        <w:t>этого</w:t>
      </w:r>
      <w:r>
        <w:rPr>
          <w:rFonts w:ascii="Times New Roman" w:hAnsi="Times New Roman" w:cs="Times New Roman"/>
          <w:sz w:val="24"/>
          <w:szCs w:val="24"/>
        </w:rPr>
        <w:t xml:space="preserve"> предложен алгоритм для генерации чек-листов природоохранной документации, применимых при внутреннем экологическом аудите на объектах НВОС. </w:t>
      </w:r>
    </w:p>
    <w:p w14:paraId="7C321908" w14:textId="3AE08447" w:rsidR="00326C71" w:rsidRPr="00326C71" w:rsidRDefault="00326C71" w:rsidP="00F723A0">
      <w:pPr>
        <w:tabs>
          <w:tab w:val="left" w:pos="80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выполнены изначально поставленные задачи. Осуществлен анализ законодательства Российской Федерации и выявлены требования к природоохранной документации. Сформированы структурирующие требования к природоохранной документации блок-схемы.</w:t>
      </w:r>
      <w:r w:rsidR="00772195">
        <w:rPr>
          <w:rFonts w:ascii="Times New Roman" w:hAnsi="Times New Roman" w:cs="Times New Roman"/>
          <w:sz w:val="24"/>
          <w:szCs w:val="24"/>
        </w:rPr>
        <w:t xml:space="preserve"> Разработана обобщающая схема алгоритма формирования чек-листов. В результате выполнения задач была достигнута цель работы, а именно</w:t>
      </w:r>
      <w:r w:rsidR="0036752F">
        <w:rPr>
          <w:rFonts w:ascii="Times New Roman" w:hAnsi="Times New Roman" w:cs="Times New Roman"/>
          <w:sz w:val="24"/>
          <w:szCs w:val="24"/>
        </w:rPr>
        <w:t>:</w:t>
      </w:r>
      <w:r w:rsidR="00772195">
        <w:rPr>
          <w:rFonts w:ascii="Times New Roman" w:hAnsi="Times New Roman" w:cs="Times New Roman"/>
          <w:sz w:val="24"/>
          <w:szCs w:val="24"/>
        </w:rPr>
        <w:t xml:space="preserve"> создание теоретической базы для формирования чек-листов природоохранной документации для аудита на объектах </w:t>
      </w:r>
      <w:r w:rsidR="0036752F">
        <w:rPr>
          <w:rFonts w:ascii="Times New Roman" w:hAnsi="Times New Roman" w:cs="Times New Roman"/>
          <w:sz w:val="24"/>
          <w:szCs w:val="24"/>
        </w:rPr>
        <w:t>НВОС</w:t>
      </w:r>
      <w:r w:rsidR="00772195">
        <w:rPr>
          <w:rFonts w:ascii="Times New Roman" w:hAnsi="Times New Roman" w:cs="Times New Roman"/>
          <w:sz w:val="24"/>
          <w:szCs w:val="24"/>
        </w:rPr>
        <w:t xml:space="preserve"> различных категорий и отраслей.</w:t>
      </w:r>
    </w:p>
    <w:p w14:paraId="237FD9CC" w14:textId="77777777" w:rsidR="00371215" w:rsidRDefault="00371215" w:rsidP="00F723A0">
      <w:pPr>
        <w:tabs>
          <w:tab w:val="left" w:pos="80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данной работы могут служить теоретической базой для разработки автоматизированных систем генерации чек-листов. Также работа может быть полезна в подготовке начинающих специалистов по охране окружающей среды на предприятиях и студентов, обучающихся по таким направлениям как юриспруденция, рациональное природопользование и экологический менеджмент. </w:t>
      </w:r>
    </w:p>
    <w:p w14:paraId="7AD33EB3" w14:textId="74F3DBDB" w:rsidR="00371215" w:rsidRDefault="00371215" w:rsidP="00F723A0">
      <w:pPr>
        <w:tabs>
          <w:tab w:val="left" w:pos="80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Выражаю благодарность за помощь в подготовке выпускной квалификационной работы моему научному руководителю, Хорошавину Антону Вадимовичу. Выражаю особу признательность Мымриной Маргарите Николаевне, руководителю отдела охраны окружающей среды ОАО «</w:t>
      </w:r>
      <w:r w:rsidR="00E93526">
        <w:rPr>
          <w:rFonts w:ascii="Times New Roman" w:hAnsi="Times New Roman" w:cs="Times New Roman"/>
          <w:sz w:val="24"/>
          <w:szCs w:val="24"/>
        </w:rPr>
        <w:t xml:space="preserve">ЛАДА </w:t>
      </w:r>
      <w:r>
        <w:rPr>
          <w:rFonts w:ascii="Times New Roman" w:hAnsi="Times New Roman" w:cs="Times New Roman"/>
          <w:sz w:val="24"/>
          <w:szCs w:val="24"/>
        </w:rPr>
        <w:t>Ижевский Автомобильный Завод», Вахрушеву Павлу Анатольевичу, руководителю отдела охраны окружающей среды ОАО «Удмуртнефть», Бреусовой Елене, руководителю отдела охраны окружающей среды и контроля качества ООО «Кока-Кола ЭйчБиСи Евразия»</w:t>
      </w:r>
      <w:r w:rsidR="008E7946">
        <w:rPr>
          <w:rFonts w:ascii="Times New Roman" w:hAnsi="Times New Roman" w:cs="Times New Roman"/>
          <w:sz w:val="24"/>
          <w:szCs w:val="24"/>
        </w:rPr>
        <w:t xml:space="preserve">, за предложенную идею и содействие в написании работы. </w:t>
      </w:r>
    </w:p>
    <w:p w14:paraId="7EF4DD03" w14:textId="1831672B" w:rsidR="004408DA" w:rsidRPr="00DD33D3" w:rsidRDefault="00177A6C" w:rsidP="004408DA">
      <w:pPr>
        <w:tabs>
          <w:tab w:val="left" w:pos="8069"/>
        </w:tabs>
        <w:spacing w:line="360" w:lineRule="auto"/>
        <w:jc w:val="center"/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</w:pPr>
      <w:r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С</w:t>
      </w:r>
      <w:bookmarkStart w:id="33" w:name="_GoBack"/>
      <w:bookmarkEnd w:id="33"/>
      <w:r w:rsidR="004408DA" w:rsidRPr="004408DA">
        <w:rPr>
          <w:rFonts w:ascii="Times New Roman" w:eastAsiaTheme="majorEastAsia" w:hAnsi="Times New Roman" w:cstheme="majorBidi"/>
          <w:bCs/>
          <w:sz w:val="24"/>
          <w:szCs w:val="28"/>
        </w:rPr>
        <w:t>писок</w:t>
      </w:r>
      <w:r w:rsidR="004408DA" w:rsidRPr="00DD33D3"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  <w:t xml:space="preserve"> </w:t>
      </w:r>
      <w:r w:rsidR="004408DA" w:rsidRPr="004408DA">
        <w:rPr>
          <w:rFonts w:ascii="Times New Roman" w:eastAsiaTheme="majorEastAsia" w:hAnsi="Times New Roman" w:cstheme="majorBidi"/>
          <w:bCs/>
          <w:sz w:val="24"/>
          <w:szCs w:val="28"/>
        </w:rPr>
        <w:t>литературы</w:t>
      </w:r>
    </w:p>
    <w:p w14:paraId="12CFB2C8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Книги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  <w:t>:</w:t>
      </w:r>
    </w:p>
    <w:p w14:paraId="450A4B58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</w:pPr>
    </w:p>
    <w:p w14:paraId="36F93AA6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  <w:t>1. Corporate Environmental Management: System and Strategise/ed. by R. Welford. – 2nd edition.-London: Earthscan Publication Limited, 2004 – 280 p.</w:t>
      </w:r>
    </w:p>
    <w:p w14:paraId="124BB751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  <w:t>2. Lesourd, J.-B. The Environment in Corporate Management./J.-B. Lesourd, St. G. M. Schilizzi. – Cheltenham (UK), Northamption  (USA), 2001. – 409 p.</w:t>
      </w:r>
    </w:p>
    <w:p w14:paraId="7DC45D10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Опекунов А.Ю. Экологическое нормирование и оценка воздействия на окружающую среду: учебное пособие для студентов университетов, обучающихся по направлению "Экология и природопользование" / А. Ю. Опекунов; Санкт-Петербургский гос. ун-т. - Санкт-Петербург : Изд-во Санкт-Петербургского ун-та, 2006. – 259 с.</w:t>
      </w:r>
    </w:p>
    <w:p w14:paraId="71332951" w14:textId="77777777" w:rsidR="004408DA" w:rsidRPr="004408DA" w:rsidRDefault="00B270B4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>
        <w:rPr>
          <w:rFonts w:ascii="Times New Roman" w:eastAsiaTheme="majorEastAsia" w:hAnsi="Times New Roman" w:cstheme="majorBidi"/>
          <w:bCs/>
          <w:sz w:val="24"/>
          <w:szCs w:val="28"/>
        </w:rPr>
        <w:t xml:space="preserve">3. </w:t>
      </w:r>
      <w:r w:rsidR="004408DA" w:rsidRPr="004408DA">
        <w:rPr>
          <w:rFonts w:ascii="Times New Roman" w:eastAsiaTheme="majorEastAsia" w:hAnsi="Times New Roman" w:cstheme="majorBidi"/>
          <w:bCs/>
          <w:sz w:val="24"/>
          <w:szCs w:val="28"/>
        </w:rPr>
        <w:t>Пахомова Н.В. Экономика природопользования и экологический менеджмент: учебник для вузов/Рихтер К.К., Малышков Г.Б., Хорошавин А.В., -Москва: Издательство Юрайт, 2020. – 417с.</w:t>
      </w:r>
    </w:p>
    <w:p w14:paraId="52C50807" w14:textId="77777777" w:rsidR="004408DA" w:rsidRPr="004408DA" w:rsidRDefault="00B270B4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>
        <w:rPr>
          <w:rFonts w:ascii="Times New Roman" w:eastAsiaTheme="majorEastAsia" w:hAnsi="Times New Roman" w:cstheme="majorBidi"/>
          <w:bCs/>
          <w:sz w:val="24"/>
          <w:szCs w:val="28"/>
        </w:rPr>
        <w:t>4.</w:t>
      </w:r>
      <w:r w:rsidR="004408DA" w:rsidRPr="004408DA">
        <w:rPr>
          <w:rFonts w:ascii="Times New Roman" w:eastAsiaTheme="majorEastAsia" w:hAnsi="Times New Roman" w:cstheme="majorBidi"/>
          <w:bCs/>
          <w:sz w:val="24"/>
          <w:szCs w:val="28"/>
        </w:rPr>
        <w:t>Пахомова Н.В. Экологический менеджмент: учеб. пособие для вузов/Н.Пахомова, А. Эндерс, К. Рихтер. – Санкт-Петербург: Питер, 2003. – 544с.</w:t>
      </w:r>
    </w:p>
    <w:p w14:paraId="6BD1DB44" w14:textId="77777777" w:rsidR="004408DA" w:rsidRPr="004408DA" w:rsidRDefault="00B270B4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>
        <w:rPr>
          <w:rFonts w:ascii="Times New Roman" w:eastAsiaTheme="majorEastAsia" w:hAnsi="Times New Roman" w:cstheme="majorBidi"/>
          <w:bCs/>
          <w:sz w:val="24"/>
          <w:szCs w:val="28"/>
        </w:rPr>
        <w:t>5.</w:t>
      </w:r>
      <w:r w:rsidR="004408DA" w:rsidRPr="004408DA">
        <w:rPr>
          <w:rFonts w:ascii="Times New Roman" w:eastAsiaTheme="majorEastAsia" w:hAnsi="Times New Roman" w:cstheme="majorBidi"/>
          <w:bCs/>
          <w:sz w:val="24"/>
          <w:szCs w:val="28"/>
        </w:rPr>
        <w:t>Притужалова О.А. Экологический менеджмент и аудит: учебное пособие для вузов,- Москва: Издательство Юрайт, 2021. -224 с.</w:t>
      </w:r>
    </w:p>
    <w:p w14:paraId="6CD5C107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</w:p>
    <w:p w14:paraId="5F5B1729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Статьи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  <w:t>:</w:t>
      </w:r>
    </w:p>
    <w:p w14:paraId="44947635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</w:pPr>
    </w:p>
    <w:p w14:paraId="0E87A1D4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  <w:t>6. Hall, J. Sustainable Development Innovation: a Research’ Agenda for the Next 10 Years / J. Hall // Journal of Cleaner Production. – 2002. -№ 10. P. 195-196.</w:t>
      </w:r>
    </w:p>
    <w:p w14:paraId="0457FBF0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  <w:t>7. Maas, K. Advancing the Integration of Corporate Sustainability Measurement, Management and Reporting/ K. Maas, S.Schaltegger, N. Crutzen // Journal of Cleaner Production. – 2016. № 133. – P. 859-862.</w:t>
      </w:r>
    </w:p>
    <w:p w14:paraId="3E68E953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  <w:lang w:val="en-US"/>
        </w:rPr>
        <w:lastRenderedPageBreak/>
        <w:t xml:space="preserve">8. Marshall, R. S. The Strategy of Sustainability: A Systems Prospective on Environmental Initiatives / R.S. Marshall, D. Brown// California Management Review. – 2003. –Vol.142. –Part 2.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P. 727-738</w:t>
      </w:r>
    </w:p>
    <w:p w14:paraId="59CBE566" w14:textId="77777777" w:rsidR="004408DA" w:rsidRPr="004408DA" w:rsidRDefault="00B270B4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>
        <w:rPr>
          <w:rFonts w:ascii="Times New Roman" w:eastAsiaTheme="majorEastAsia" w:hAnsi="Times New Roman" w:cstheme="majorBidi"/>
          <w:bCs/>
          <w:sz w:val="24"/>
          <w:szCs w:val="28"/>
        </w:rPr>
        <w:t>9.</w:t>
      </w:r>
      <w:r w:rsidR="004408DA" w:rsidRPr="004408DA">
        <w:rPr>
          <w:rFonts w:ascii="Times New Roman" w:eastAsiaTheme="majorEastAsia" w:hAnsi="Times New Roman" w:cstheme="majorBidi"/>
          <w:bCs/>
          <w:sz w:val="24"/>
          <w:szCs w:val="28"/>
        </w:rPr>
        <w:t>Пахомова Н.В. Новые инструменты экологического менеджмента в стандарте ISO 14001:2015 как фактор устойчивого развития нефтегазовых предприятий России/Н.В. Пахомова, А.В. Хорошавин//Нефтяное хозяйство. -2016 -№9. –с.124-128</w:t>
      </w:r>
    </w:p>
    <w:p w14:paraId="7E2C687F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10. Полчанова О. Выбираем правильные инструменты повышения эффективности сотрудников: чек-лист в работе с персоналом//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  <w:t>Бит. Бизнес &amp; информационные технологии.- 2019 - №8(91). – с. 41-43.</w:t>
      </w:r>
    </w:p>
    <w:p w14:paraId="08B1C64D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</w:p>
    <w:p w14:paraId="27113CAF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Нормативные правовые акты:</w:t>
      </w:r>
    </w:p>
    <w:p w14:paraId="5B51CEB4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</w:p>
    <w:p w14:paraId="6C73B404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11.  Конституция Российской Федерации (принята всенародным голосованием 12.12.1993) (с изменениями на 14 марта 2020 года)//Официальный интернет-портал правовой информации: Консорциум Кодекс – URL: http://docs.cntd.ru/document/9004937 (дата обращения: 09.05.21).</w:t>
      </w:r>
    </w:p>
    <w:p w14:paraId="2DCDFB7C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</w:p>
    <w:p w14:paraId="52358B9A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12. О недрах: Федер. закон № 2395-1 (с изменениями на 8 декабря 2020 года) [принят Гос. думой 21 февраля 1992 г. одобрен Сов. Федер. 21 февраля 1992 года]//Официальный интернет-портал правовой информации: КонсультантПлюс – URL: http://www.consultant.ru/document/cons_doc_LAW_343/ (дата обращения: 20.05.21).</w:t>
      </w:r>
    </w:p>
    <w:p w14:paraId="6B397EB1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13. О животном мире: Федер. закон N 52-ФЗ ФЗ [принят Гос. думой 22 марта 1995 года.: одобрен Сов. Федер. 24 апреля 1995 г.]//Официальный интернет-портал правовой информации: КонсультантПлюс – URL: http://www.consultant.ru/document/cons_doc_LAW_6542/ (дата обращения: 20.05.21). </w:t>
      </w:r>
    </w:p>
    <w:p w14:paraId="17BE2DC9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14. О соглашениях о разделе продукции: Федер. закон № 225-ФЗ [принят Гос. думой 6 декабря 1995 г.: одобрен Сов. Федер. 19 декабря 1995 г.]//Официальный интернет-портал правовой информации: КонсультантПлюс – URL:  http://www.consultant.ru/document/cons_doc_LAW_8816/ (дата обращения: 09.05.21). </w:t>
      </w:r>
    </w:p>
    <w:p w14:paraId="75EF37A1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 xml:space="preserve">15. О безопасности гидротехнических сооружений: Федер. закон № 117-ФЗ [принят Гос. думой 23 июня 1997 г.]//Официальный интернет-портал правовой информации: КонсультантПлюс – URL: http://www.consultant.ru/document/cons_doc_LAW_15265/ (дата обращения: 20.05.21). </w:t>
      </w:r>
    </w:p>
    <w:p w14:paraId="753623DB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16. О безопасном обращении с пестицидами и агрохимикатами (с изменениями на 8 декабря 2020 года): Федер. закон № 109-ФЗ [принят Гос. думой 27 июня 1997 г.]//Официальный интернет-портал правовой информации: Консорциум Кодекс – URL: https://docs.cntd.ru/document/9045962 (дата обращения: 20.05.21).</w:t>
      </w:r>
    </w:p>
    <w:p w14:paraId="390A78E0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17. Об отходах производства и потребления (с изменениями на 7 апреля 2020 года): Федер. закон № 89-ФЗ [принят Гос. думой 22 мая 1998 г.: одобрен Сов. Федер. 10 июня 1998 г.]//Официальный интернет-портал правовой информации: Консорциум Кодекс – URL: http://docs.cntd.ru/document/901711591 (дата обращения: 09.05.21).</w:t>
      </w:r>
    </w:p>
    <w:p w14:paraId="61CC0E01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18. О государственном регулировании обеспечения плодородия земель сельскохозяйственного назначения (с изменениями на 31 июля 2020 года): Федер. закон № 101-ФЗ [принят Гос. думой 3 июля 1998 г.: одобрен Сов. Федер. 9 июля 1998 г.]//Официальный интернет-портал правовой информации: Консорциум Кодекс – URL: https://docs.cntd.ru/document/901712929 (дата обращения: 20.05.21).</w:t>
      </w:r>
    </w:p>
    <w:p w14:paraId="6C421407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19. Об охране атмосферного воздуха: Федер. закон № 96-ФЗ [принят Гос. думой 2 апреля 1999 г.: одобрен Сов. Федер. 22 апреля 1999 г.]//Официальный интернет-портал правовой информации: КонcультантПлюс– URL: http://www.consultant.ru/document/cons_doc_LAW_22971/ (дата обращения: 09.05.21).</w:t>
      </w:r>
    </w:p>
    <w:p w14:paraId="3E073E50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20. Налоговый кодекс Российской Федерации часть 2: Федер. закон № 117-ФЗ [принят Гос. думой 19 июля 2000 года.: одобрен Сов. Федер. 26 июля 2000 г.]//Официальный интернет-портал правовой информации: КонcультантПлюс– URL: http://www.consultant.ru/document/cons_doc_LAW_28165/ (дата обращения: 09.05.21).</w:t>
      </w:r>
    </w:p>
    <w:p w14:paraId="36EE60F3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21. Кодекс Российской Федерации об административных правонарушениях: Федер. закон N 195-ФЗ [принят Гос. думой 20 декабря 2001 г.: одобрен Сов. Федер. 26 декабря 2001 г.]//Официальный интернет-портал правовой информации: КонсультантПлюс– URL: http://www.consultant.ru/document/cons_doc_LAW_34661/ (дата обращения: 09.05.21).</w:t>
      </w:r>
    </w:p>
    <w:p w14:paraId="720A149A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22. Земельный кодекс Российской Федерации (ред. от 30.04.2021) (с изм. и доп., вступ. в силу с 01.05.2021) Федер. Закон № 136-ФЗ [принят Гос. думой 28 сентября 2001 г.: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одобрен Сов. Федер. 10 октября 2011 г.]//Официальный интернет-портал правовой информации: КонсультантПлюс – URL: http://www.consultant.ru/document/cons_doc_LAW_33773/ (дата обращения: 20.05.21).</w:t>
      </w:r>
    </w:p>
    <w:p w14:paraId="07C55F58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23. Об охране окружающей среды: Федер. закон № 7-ФЗ [принят Гос. думой 20 дек. 2001 г.: одобрен Сов. Федер. 26 сент. 2001 г.] //Официальный интернт-портал правовой информации: Консорциум Кодекс – URL: http://docs.cntd.ru/document/901808297 (дата обращения: 20.05.21).</w:t>
      </w:r>
    </w:p>
    <w:p w14:paraId="39E76F23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24. Об объектах культурного наследия (памятниках истории и культуры) народов Российской Федерации: Федер. закон № 73-ФЗ [принят Гос. думой 24 мая 2002 г.: одобрен Сов. Федер. 14 июня 2002 г.] //Официальный интернет-портал правовой информации: КонсультантПлюс – URL: http://www.consultant.ru/document/cons_doc_LAW_37318/ (дата обращения: 20.05.21).</w:t>
      </w:r>
    </w:p>
    <w:p w14:paraId="7E9F6615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25. Об обороте земель сельскохозяйственного назначения: Федер. закон № 101-ФЗ [принят Гос. думой 26 июня 2002 г.: одобрен Сов. Федер. 10 июля 2002 г.] //Официальный интернт-портал правовой информации: КонсультантПлюс – URL: http://www.consultant.ru/document/cons_doc_LAW_37816/ (дата обращения: 20.05.21).</w:t>
      </w:r>
    </w:p>
    <w:p w14:paraId="441C21B3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26. О техническом регулировании (с изменениями на 22 декабря 2020 года): Федер. закон № 184-ФЗ [принят Гос. думой 15 декабря 2002 г.: одобрен Сов. Федер. 18 декабря 2002 г.] //Официальный интернет-портал правовой информации: Консорциум Кодекс – URL: https://docs.cntd.ru/document/901836556 (дата обращения: 20.05.21).</w:t>
      </w:r>
    </w:p>
    <w:p w14:paraId="0645A36D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27. О рыболовстве и сохранении водных биологических ресурсов: Федер. закон N 166-ФЗ [принят Гос. думой 26 ноября 2004 г..: одобрен Сов. Федер. 8 декабря 2004 г.] //Официальный интернт-портал правовой информации: КонсультантПлюс – URL: http://www.consultant.ru/document/cons_doc_LAW_50799/ (дата обращения: 20.05.21).</w:t>
      </w:r>
    </w:p>
    <w:p w14:paraId="389B4671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28. Лесной кодекс Российской Федерации (ред. от 30.04.2021): Федер. закон № 200-ФЗ [принят Гос. думой 8 ноября 2006 г.: одобрен Сов. Федер. 24 ноября 2006 г.] //Официальный интернт-портал правовой информации: КонсультантПлюс – URL: http://www.consultant.ru/document/cons_doc_LAW_64299/ (дата обращения: 20.05.21).</w:t>
      </w:r>
    </w:p>
    <w:p w14:paraId="37EA3F95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29. Водный кодекс Российской Федерации (с изменениями на 8 декабря 2020 года):  Федер. закон № 74-ФЗ ФЗ [принят Гос. думой 12 апр. 2006 г.: одобрен Сов. Федер. 26 мая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2006 г.]//Официальный интернет-портал правовой информации: Консорциум Кодекс – URL: https://docs.cntd.ru/document/901982862 (дата обращения: 20.05.21).</w:t>
      </w:r>
    </w:p>
    <w:p w14:paraId="30960B80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30. Об официальном статистическом учете и системе государственной статистики в Российской Федерации: Федер. закон  N 282-ФЗ [принят Гос. думой 9 ноября 2007 г.: одобрен Сов. Федер. 16 ноября 2007 г.]//Официальный интернет-портал правовой информации: КонсультантПлюс– URL: http://www.consultant.ru/document/cons_doc_LAW_72844/ (дата обращения: 20.05.21).</w:t>
      </w:r>
    </w:p>
    <w:p w14:paraId="0743F536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31. Об охоте и о сохранении охотничьих ресурсов и о внесении изменений в отдельные законодательные акты Российской Федерации: Федер. закон № 209-ФЗ [принят Гос. думой 17 июля 2009 года.: одобрен Сов. Федер. 18 июля 2009 года]//Официальный интернет-портал правовой информации: Консорциум Кодекс – URL: https://docs.cntd.ru/document/902167488 (дата обращения: 20.05.21).</w:t>
      </w:r>
    </w:p>
    <w:p w14:paraId="5522C593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32. О лицензировании отдельных видов деятельности (с изменениями на 31 июля 2020 года)  Федер. закон № 99-ФЗ [принят Гос. думой 22 апреля 2011 г.: одобрен Сов. Федер. 27 апреля 2011 г.]//Официальный интернет-портал правовой информации: Консорциум Кодекс – URL: http://docs.cntd.ru/document/902276657 (дата обращения: 09.05.21).</w:t>
      </w:r>
    </w:p>
    <w:p w14:paraId="320271A5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33. О водоснабжении и водоотведении:  Федер. закон № 74-ФЗ ФЗ (с изменениями на 1 апреля 2020 года)   [принят Гос. думой 23 ноября 2011 г.: одобрен Сов. Федер. 29 ноября 2011 г.]//Официальный интернет-портал правовой информации: Консорциум Кодекс – URL: http://docs.cntd.ru/document/902316140 (дата обращения: 20.05.21).</w:t>
      </w:r>
    </w:p>
    <w:p w14:paraId="22CE873B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34. О внесении изменений в Федеральный закон "Об охране окружающей среды" и отдельные законодательные акты Российской Федерации: Федер. закон N 219-ФЗ (с изменениями на 26 июля 2019 года) [принят Гос. думой 2 июля 2014 года.: одобрен Сов. Федер. 9 июля 2014 года]//Официальный интернет-портал правовой информации: Консорциум Кодекс – URL: https://docs.cntd.ru/document/420208818 (дата обращения: 20.05.21).</w:t>
      </w:r>
    </w:p>
    <w:p w14:paraId="6826B66D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</w:p>
    <w:p w14:paraId="30316531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35. О порядке выдачи разрешений (распорядительных лицензий) на оборот диких животных, принадлежащих к видам, занесенным в Красную книгу Российской Федерации: пост. Правительства РФ от 19 февраля 1996 года N 156// Официальный интернет-портал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правовой информации: Консорциум Кодекс – URL: https://docs.cntd.ru/document/9016069 (дата обращения: 20.05.21).</w:t>
      </w:r>
    </w:p>
    <w:p w14:paraId="7203CA5C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36. О нормативах выбросов вредных (загрязняющих) веществ в атмосферный воздух и вредных физических воздействий на него: пост. Правительства РФ от 2 марта 2000 года № 183// Официальный интернет-портал правовой информации: ГАРАНТ – URL: https://base.garant.ru/2157544/ (дата обращения: 20.05.21).</w:t>
      </w:r>
    </w:p>
    <w:p w14:paraId="16772928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37. Об утверждении Правил утверждения нормативов потерь полезных ископаемых при добыче, технологически связанных с принятой схемой и технологией разработки месторождения: пост. Правительства РФ от 29.12.2001 N 921// Официальный интернет-портал правовой информации: КонсультантПлюс – URL: http://www.consultant.ru/document/cons_doc_LAW_34756/  (дата обращения: 20.05.21).</w:t>
      </w:r>
    </w:p>
    <w:p w14:paraId="74728F36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38. Об утверждении Положения о Федеральной службе по надзору в сфере природопользования и внесении изменений в Постановление Правительства Российской Федерации от 22 июля 2004 г. N 370: пост. Правительства РФ от 30.07.2004 N 400// Официальный интернет-портал правовой информации: КонсультантПлюс – URL: http://www.consultant.ru/document/cons_doc_LAW_48720/ (дата обращения: 20.05.21).</w:t>
      </w:r>
    </w:p>
    <w:p w14:paraId="69ED06D9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39. О порядке утверждения нормативов допустимого воздействия на водные объекты: пост. Правительства РФ от 30 декабря 2006 г. № 881//Официальный интернет-портал правовой информации: ГАРАНТ – URL: https://base.garant.ru/2161880/ (дата обращения: 20.05.21).</w:t>
      </w:r>
    </w:p>
    <w:p w14:paraId="452C92F7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40. О договоре водопользования, право на заключение которого приобретается на аукционе, и о проведении аукциона (с изменениями на 15 января 2020 года): пост. Правительства РФ от 14 апреля 2007 года № 230//Официальный интернет-портал правовой информации: Консорциум Кодекс – URL: http://docs.cntd.ru/document/902037749 (дата обращения: 20.05.21).</w:t>
      </w:r>
    </w:p>
    <w:p w14:paraId="5A0EE94B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41. О ставках платы за единицу объема лесных ресурсов и ставках платы за единицу площади лесного участка, находящегося в федеральной собственности: пост. Правительства РФ от 22 мая 2007 года N 310 (с изменениями на 6 января 2020 года) //Официальный интернет-портал правовой информации: Консорциум Кодекс – URL: https://docs.cntd.ru/document/902044488 (дата обращения: 20.05.21).</w:t>
      </w:r>
    </w:p>
    <w:p w14:paraId="0918BABD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42. О порядке утверждения нормативов допустимых сбросов веществ и микроорганизмов в водные объекты для водопользователей" (с изменениями и дополнениями): пост. Правительств РФ  от 23 июля 2007 г. № 469//Официальный интернет-портал правовой информации: ГАРАНТ – URL: https://base.garant.ru/12154858/ (дата обращения: 20.05.21).</w:t>
      </w:r>
    </w:p>
    <w:p w14:paraId="14C0ABFF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43. О подготовке и заключении договора водопользования (с изменениями на 15 января 2020 года): пост. Правительства РФ от 12 марта 2008 года № 165//Официальный интернет-портал правовой информации: Консорциум Кодекс – http://docs.cntd.ru/document/902091109 (дата обращения: 20.05.21).</w:t>
      </w:r>
    </w:p>
    <w:p w14:paraId="3E93061E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44. О порядке подготовки и принятия решения о предоставлении водных биологических ресурсов в пользование: пост. Правительства РФ от 15 октября 2008 года N 765 (с изменениями на 19 декабря 2020 года)//Официальный интернет-портал правовой информации: Консорциум Кодекс – https://docs.cntd.ru/document/902123590 (дата обращения: 20.05.21).</w:t>
      </w:r>
    </w:p>
    <w:p w14:paraId="295E7462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45. 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 (с изменениями на 4 июля 2020 года): пост. Правительства РФ от 1 декабря 2009 № 982 (с изменениями на 4 июля 2020 года)//Официальный интернет-портал правовой информации: Консорциум Кодекс – https://docs.cntd.ru/document/902189451 (дата обращения: 20.05.21).</w:t>
      </w:r>
    </w:p>
    <w:p w14:paraId="27A39205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46. Об утверждении типовых договоров в области холодного водоснабжения и водоотведения (с изменениями и дополнениями): пост. Правительства от 29 июня 2013 года № 645//Официальный интернет-портал правовой информации: ГАРАНТ – URL: https://base.garant.ru/70427220/ (дата обращения: 20.05.21).</w:t>
      </w:r>
    </w:p>
    <w:p w14:paraId="4925890E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47. Об утверждении Правил горячего водоснабжения и внесении изменений в постановление Правительства РФ от 13 февраля 2006 года № 83 (с изменениями на 12 апреля 2018 года): пост. Правительства 29 июля 2013 года № 642 Официальный интернет-портал правовой информации: Консорциум Кодекс – URL: https://docs.cntd.ru/document/499036852 (дата обращения: 20.05.21).</w:t>
      </w:r>
    </w:p>
    <w:p w14:paraId="4007C39D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48. Об утверждении Федерального плана статистических работ: распоряж. Правительства РФ от 6 мая 2008 г. № 671-р//Официальный интернет-портал правовой информации: Консорциум Кодекс – URL: https://docs.cntd.ru/document/902101255 (дата обращения: 20.05.21).</w:t>
      </w:r>
    </w:p>
    <w:p w14:paraId="04E83C99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49. Об утверждении Положения о подготовке, согласовании и утверждении технических проектов разработки месторождений полезных ископаемых и иной проектной документации на выполнение работ, связанных с пользованием участками недр, по видам полезных ископаемых и видам пользования недрами (с изменениями на 12 ноября 2020 года): пост. Правительства РФ от 3 марта 2010 года N 118 (с изменениями на 12 ноября 2020 года)//Официальный интернет-портал правовой информации: Консорциум Кодекс – URL: https://docs.cntd.ru/document/902202170 (дата обращения: 20.05.21).</w:t>
      </w:r>
    </w:p>
    <w:p w14:paraId="5C6975E6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50. Об утверждении Правил холодного водоснабжения и водоотведения и о внесении изменений в некоторые акты Правительства Российской Федерации (с изменениями на 14 февраля 2020 года): пост. Правительства от 29 июля 2013 года № 644 (с изменениями на 22 мая 2020 года)//Официальный интернет-портал правовой информации: Консорциум Кодекс – URL: http://docs.cntd.ru/document/499036854 (дата обращения: 20.05.21).</w:t>
      </w:r>
    </w:p>
    <w:p w14:paraId="54DCDADC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51. Об утверждении Правил организации коммерческого учета воды, сточных вод (с изменениями на 22 мая 2020 года): пост. Правительства от 4 сентября 2013 года № 776//Официальный интернет-портал правовой информации: Консорциум Консультант– URL: http://docs.cntd.ru/document/499042850 (дата обращения: 20.05.21).</w:t>
      </w:r>
    </w:p>
    <w:p w14:paraId="37C50FC0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52. О мерах государственного регулирования потребления и обращения веществ, разрушающих озоновый слой: пост. Правительства РФ от 24 марта 2014 N 228//Официальный интернет-портал правовой информации: Консорциум Консультант– URL: https://docs.cntd.ru/document/499084314 (дата обращения: 20.05.21).</w:t>
      </w:r>
    </w:p>
    <w:p w14:paraId="1DFA0CD2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53. Об утверждении Положения о декларировании производителями товаров, импортерами товаров количества выпущенных в обращение на территории Российской Федерации товаров, упаковки товаров, включенных в перечень товаров, упаковки товаров, подлежащих утилизации после утраты ими потребительских свойств: пост. Правительства РФ от 24 декабря 2015 г. N 1417//Официальный интернет-портал правовой информации: ГАРАНТ – URL: https://base.garant.ru/71292618/ (дата обращения: 20.05.21).</w:t>
      </w:r>
    </w:p>
    <w:p w14:paraId="1CCAA67D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54. О единой государственной информационной системе учета отходов от использования товаров: пост. Правительства РФ от 30 декабря 2015 г. N 1520//Официальный интернет-портал правовой информации: ГАРАНТ – URL: https://base.garant.ru/71296552/ (дата обращения: 20.05.21).</w:t>
      </w:r>
    </w:p>
    <w:p w14:paraId="2561C6DA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55. Об утверждении Правил охраны подземных водных объектов: пост. Правительства РФ от 11.02.2016 N 94 (с изменениями на 25 декабря 2019 года)//Официальный интернет-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портал правовой информации: Консорциум Кодекс – URL: https://docs.cntd.ru/document/420335545 (дата обращения: 20.05.21).</w:t>
      </w:r>
    </w:p>
    <w:p w14:paraId="331670F0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56. О вопросах осуществления холодного водоснабжения и водоотведения (с изменениями на 22 мая 2020 года): пост. Правительства от 3 ноября 2016 года № 1134//Официальный интернет-портал правовой информации: Консорциум Кодекс – URL: http://docs.cntd.ru/document/420382186 (дата обращения: 20.05.21).</w:t>
      </w:r>
    </w:p>
    <w:p w14:paraId="7EF7758F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57. Об утверждении Правил установления санитарно-защитных зон и использования земельных участков, расположенных в границах санитарно-защитных зон: пост. Правительства РФ от 3 марта 2018 года № 222 (ред. от 21.12.2018) //Официальный интернет-портал правовой информации: Консорциум Кодекс – URL: https://docs.cntd.ru/document/556716724 (дата обращения: 20.05.21).</w:t>
      </w:r>
    </w:p>
    <w:p w14:paraId="7665EF00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58. О проведении рекультивации и консервации земель (с изменениями на 7 марта 2019 года): пост. Правительства РФ  от 10 июля 2018 года № 800//Официальный интернет-портал правовой информации: Консорциум Кодекс – URL: https://docs.cntd.ru/document/550609080 (дата обращения: 20.05.21).</w:t>
      </w:r>
    </w:p>
    <w:p w14:paraId="3F8EBD2C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59. Перечень готовых товаров, включая упаковку, подлежащих утилизации после утраты ими потребительских свойств: распоряж. Правительства РФ от 24 сентября 2015 г. № 1886-р//Официальный интернет-портал правовой информации: ГАРАНТ – URL: https://www.garant.ru/products/ipo/prime/doc/71100468/ (дата обращения: 20.05.21).</w:t>
      </w:r>
    </w:p>
    <w:p w14:paraId="61FC29A8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60. О порядке государственного учета, пополнения, хранения, приобретения, продажи, пересылки, вывоза за пределы Российской Федерации и ввоза на ее территорию зоологических коллекций: пост. Правительства РФ от 17 июля 1996 г. N 823//Официальный интернет-портал правовой информации: ГАРАНТ – URL: https://base.garant.ru/10137023/ (дата обращения: 20.05.21).</w:t>
      </w:r>
    </w:p>
    <w:p w14:paraId="21D708B8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61.Об утверждении Правил добывания объектов животного мира, принадлежащих к видам, занесенным в Красную книгу Российской Федерации, за исключением водных биологических ресурсов (с изменениями на 22 апреля 2019 года): пост. Правительства РФ от 6 января 1997 года N 13//Официальный интернет-портал правовой информации: Консорциум Кодекс – https://docs.cntd.ru/document/9035378 (дата обращения: 20.05.21).</w:t>
      </w:r>
    </w:p>
    <w:p w14:paraId="517649E4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62. О введении в действие санитарных правил - СП 2.1.5.1059-01: пост. Главного санитарного врача РФ от  25 июля 2001 года № 19//Официальный интернет-портал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правовой информации: Консорциум Кодекс – http://docs.cntd.ru/document/901794517 (дата обращения: 20.05.21).</w:t>
      </w:r>
    </w:p>
    <w:p w14:paraId="41FDA1DF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63. Об утверждении порядка установления нормативов предельно допустимых сбросов загрязняющих веществ и лимитов сбросов загрязняющих веществ в водные объекты, выдачи разрешений на сброс сточных вод в водные объекты: приказ Минприроды России от 29 ноября 2002 года № 958//Официальный интернет-портал правовой информации: Консорциум Консультант – URL: http://docs.cntd.ru/document/8398073 (дата обращения: 20.05.21).</w:t>
      </w:r>
    </w:p>
    <w:p w14:paraId="3A37AD05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64. Об утверждении формы разрешения (распорядительной лицензии) на оборот диких животных, принадлежащих к видам, занесенным в Красную книгу Российской Федерации (с изменениями на 21 августа 2006 года): приказ МПР РФ от 3 сентября 2003 года N 798//Официальный интернет-портал правовой информации: Консорциум Консультант – URL: https://docs.cntd.ru/document/901874679 (дата обращения: 20.05.21).</w:t>
      </w:r>
    </w:p>
    <w:p w14:paraId="04F57DD3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65. О государственной экспертизе запасов полезных ископаемых и подземных вод, геологической информации о предоставляемых в пользование участках недр, размере и порядке взимания платы за ее проведение (с изменениями на 12 ноября 2020 года): пост. Правительства РФ от 11 февраля 2005 года N 69//Официальный интернет-портал правовой информации: Консорциум Консультант – URL: https://docs.cntd.ru/document/901923956 (дата обращения: 20.05.21).</w:t>
      </w:r>
    </w:p>
    <w:p w14:paraId="58E8B56F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66. О санитарно-эпидемиологических экспертизах, обследованиях, исследованиях, испытаниях и токсикологических, гигиенических и иных видах оценок (с изменениями на 16 ноября 2018 года): приказ Роспотребнадзора от 19 июля 2007 года № 224//Официальный интернет-портал правовой информации: Консорциум Кодекс – URL: http://docs.cntd.ru/document/556716724 (дата обращения: 20.05.21).</w:t>
      </w:r>
    </w:p>
    <w:p w14:paraId="72853C7C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67. О введении в действие новой редакции санитарно-эпидемиологических правил и нормативов СанПиН 2.2.1/2.1.1.1200-03 "Санитарно-защитные зоны и санитарная классификация предприятий, сооружений и иных объектов" (с изменениями на 25 апреля 2014 года): пост. Главного государственного санитарного врача от 25 сентября 2007 года № 74//Официальный интернет-портал правовой информации: Консорциум Кодекс – URL: http://docs.cntd.ru/document/902065388 (дата обращения: 20.05.21).</w:t>
      </w:r>
    </w:p>
    <w:p w14:paraId="7C6E6717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68. О мерах по обеспечению выполнения обязательств Российской Федерации, вытекающих из Конвенции о международной торговле видами дикой фауны и флоры,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находящимися под угрозой исчезновения, от 3 марта 1973 года, в отношении видов дикой фауны и флоры, находящихся под угрозой исчезновения, кроме осетровых видов рыб (с изменениями на 28 января 2012 года): пост. Правительства РФ от 4 мая 2008 года N 337//Официальный интернет-портал правовой информации: Консорциум Кодекс – URL: https://docs.cntd.ru/document/902099406 (дата обращения: 20.05.21)</w:t>
      </w:r>
    </w:p>
    <w:p w14:paraId="3275DBE9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69. Об утверждении Положения об осуществлении рыболовства в научно-исследовательских и контрольных целях: пост. Правительства РФ от 13 ноября 2009 года N 921//Официальный интернет-портал правовой информации: Консорциум Кодекс – URL: https://docs.cntd.ru/document/902184804 (дата обращения: 20.05.21)</w:t>
      </w:r>
    </w:p>
    <w:p w14:paraId="6E824B8A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70. О Порядке разработки и утверждения нормативов образования отходов и лимитов на их размещение" (с изменениями и дополнениями): приказ Минприроды России от 25 февраля 2010 года № 50//Официальный интернет-портал правовой информации: ГАРАНТ – URL: https://base.garant.ru/12174914/ (дата обращения: 20.05.21).</w:t>
      </w:r>
    </w:p>
    <w:p w14:paraId="1798DB6E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71. Об утверждении Правил инвентаризации объектов размещения отходов: приказ Минприроды России от 25 февраля 2010 года  № 49// Официальный интернет-портал правовой информации: Консорциум Кодекс – URL: http://docs.cntd.ru/document/902205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003 (дата обращения: 20.05.21).</w:t>
      </w:r>
      <w:r w:rsidR="004D4D59" w:rsidRPr="004D4D59">
        <w:rPr>
          <w:rFonts w:ascii="Times New Roman" w:eastAsiaTheme="majorEastAsia" w:hAnsi="Times New Roman" w:cstheme="majorBidi"/>
          <w:bCs/>
          <w:sz w:val="24"/>
          <w:szCs w:val="28"/>
        </w:rPr>
        <w:t xml:space="preserve">                                               </w:t>
      </w:r>
    </w:p>
    <w:p w14:paraId="5E26CCD2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72. Об утверждении Методики исчисления размера вреда, причиненного почвам как объекту охраны окружающей среды: приказ МПР РФ от 08 июня 2010 N 238// Официальный интернет-портал правовой информации: Консорциум Кодекс – URL: https://docs.cntd.ru/document/902227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668 (дата обращения: 20.05.21).</w:t>
      </w:r>
      <w:r w:rsidR="004D4D59" w:rsidRPr="004D4D59">
        <w:rPr>
          <w:rFonts w:ascii="Times New Roman" w:eastAsiaTheme="majorEastAsia" w:hAnsi="Times New Roman" w:cstheme="majorBidi"/>
          <w:bCs/>
          <w:sz w:val="24"/>
          <w:szCs w:val="28"/>
        </w:rPr>
        <w:t xml:space="preserve">                                     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73. Об утверждении Порядка организации внутрихозяйственного охотустройства: приказ МПР РФ от 23 декабря 2010 года N 559// Официальный интернет-портал правовой информации: Консорциум Кодекс – URL: https://docs.cntd.ru/document/902256545 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(дата обращения: 20.05.21).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="004D4D59" w:rsidRPr="004D4D59">
        <w:rPr>
          <w:rFonts w:ascii="Times New Roman" w:eastAsiaTheme="majorEastAsia" w:hAnsi="Times New Roman" w:cstheme="majorBidi"/>
          <w:bCs/>
          <w:sz w:val="24"/>
          <w:szCs w:val="28"/>
        </w:rPr>
        <w:t xml:space="preserve">                   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74. Об утверждении Порядка принятия решения о регулировании численности охотничьих ресурсов и его формы: приказ МПР РФ от 13 января 2011 года N 1// Официальный интернет-портал правовой информации: Консорциум Кодекс – URL: https://docs.cntd.ru/document/902257108 (дата обращения: 20.05.21).                                     76. Об утверждении Порядка ведения государственного кадастра отходов: приказ Минприроды России от 30 сентября 2011 года № 792//Официальный интернет-портал правовой информации: Консорциум Кодекс – URL: http://docs.cntd.ru/document/902305590 (дата обращения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: 20.05.21).</w:t>
      </w:r>
      <w:r w:rsidR="004D4D59" w:rsidRPr="004D4D59">
        <w:rPr>
          <w:rFonts w:ascii="Times New Roman" w:eastAsiaTheme="majorEastAsia" w:hAnsi="Times New Roman" w:cstheme="majorBidi"/>
          <w:bCs/>
          <w:sz w:val="24"/>
          <w:szCs w:val="28"/>
        </w:rPr>
        <w:t xml:space="preserve">                                                                                                              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77. Об утверждении Порядка осуществления производственного охотничьего контроля и о признании утратившим силу приказа Министерства природных ресурсов и экологии Российской Федерации от 26 марта 2012 г. № 81 "Об утверждении Порядка осуществления производственного охотничьего контроля": приказ МПР РФ от 9 января 2014 №6//Официальный интернет-портал правовой информации: ГАРАНТ – URL: https://www.garant.ru/products/ipo/prime/doc/705284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62/ (дата обращения: 20.05.21).</w:t>
      </w:r>
      <w:r w:rsidR="004D4D59" w:rsidRPr="004D4D59">
        <w:rPr>
          <w:rFonts w:ascii="Times New Roman" w:eastAsiaTheme="majorEastAsia" w:hAnsi="Times New Roman" w:cstheme="majorBidi"/>
          <w:bCs/>
          <w:sz w:val="24"/>
          <w:szCs w:val="28"/>
        </w:rPr>
        <w:t xml:space="preserve">       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78.Об утверждении Порядка проведения рыбохозяйственной мелиорации водных            объектов: приказ Минсельхоза РФ от 26 декабря 2014 года N 530//Официальный интернет-портал правовой информации: Консорциум Кодекс – URL: https://docs.cntd.ru/document/420247423 (дата обращения: 20.05.21).                                        79. О Порядке проведения собственниками объектов размещения отходов, а также лицами, во владении или в пользовании которых находятся объекты размещения отходов, мониторинга состояния и загрязнения окружающей среды на территориях объектов размещения отходов и в пределах их воздействия на окружающую среду: приказ Минприроды России от 4 марта 2016 года № 66//Официальный интернет-портал правовой информации: Консорциум Кодекс – URL: http://docs.cntd.ru/document/420343982 (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дата обращения: 20.05.21)</w:t>
      </w:r>
      <w:r w:rsidR="004D4D59" w:rsidRPr="004D4D59">
        <w:rPr>
          <w:rFonts w:ascii="Times New Roman" w:eastAsiaTheme="majorEastAsia" w:hAnsi="Times New Roman" w:cstheme="majorBidi"/>
          <w:bCs/>
          <w:sz w:val="24"/>
          <w:szCs w:val="28"/>
        </w:rPr>
        <w:t>.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  <w:t xml:space="preserve">            80. Об утверждении Порядка проведения экспертизы проектной документации на проведение работ по региональному геологическому изучению недр, геологическому изучению недр, включая поиски и оценку месторождений полезных ископаемых, разведке месторождений полезных ископаемых и размера платы за ее проведение (с изменениями на 3 мая 2018 года): приказ МПР РФ от 23 сентября 2016 года №490//Официальный интернет-портал правовой информации: Консорциум Кодекс – URL: https://docs.cntd.ru/document/420377865 (дата обращения: 20.05.21).                                       81. Об утверждении Правил разработки месторождений углеводородного сырья (с изменениями на 7 августа 2020 года): приказ МПР РФ от 14 июня 2016 года N 356//Официальный интернет-портал правовой информации: Консорциум Кодекс – URL: https://docs.cntd.ru/document/420365257?marker=6500IL (дата обращения: 20.05.21).           82. Об утверждении формы расчета суммы экологического сбора: приказ Росприроднадзора от 22 августа 2016 года № 488//Официальный интернет-портал правовой информации: Консорциум Кодекс – URL: http://docs.cntd.ru/document/420376478 (дата обращения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: 20.05.21)</w:t>
      </w:r>
    </w:p>
    <w:p w14:paraId="118C8788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  <w:t xml:space="preserve">            83. Об утверждении Порядка проведения экспертизы проектной документации на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 xml:space="preserve">проведение работ по региональному геологическому изучению недр, геологическому изучению недр, включая поиски и оценку месторождений полезных ископаемых, разведке месторождений полезных ископаемых и размера платы за ее проведение (с изменениями на 3 мая 2018 года): приказ МПР РФ от 23 сентября 2016 года № 490//Официальный интернет-портал правовой информации: Консорциум Кодекс – URL: https://docs.cntd.ru/document/420377865 (дата обращения: 20.05.21). </w:t>
      </w:r>
    </w:p>
    <w:p w14:paraId="57382DD1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  <w:t xml:space="preserve">           84. Об утверждении Порядка представления государственной отчетности пользователями недр, осуществляющими разведку месторождений и добычу полезных ископаемых, в федеральный фонд геологической информации и его территориальные фонды, а также в фонды геологической информации субъектов Российской Федерации, если пользование недрами осуществляется на участках недр местного значения (с изменениями на 7 августа 2020 года): приказ МПР РФ от 17.08.2016 № 434//Официальный интернет-портал правовой информации: Консорциум Кодекс – URL: https://docs.cntd.ru/document/420376852 (дата обращения: 20.05.21).   </w:t>
      </w:r>
    </w:p>
    <w:p w14:paraId="21429AB9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 85. Об утверждении перечней первичной геологической информации о недрах и интерпретированной геологической информации о недрах, представляемых пользователем недр в федеральный фонд геологической информации и его территориальные фонды, фонды геологической информации субъектов российской федерации по видам пользования недрами и видам полезных ископаемых: приказ МПР РФ 24.10.2016 N 555//Официальный интернет-портал правовой информации: ГАРАНТ – URL: https://base.garant.ru/71545156/ 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(дата обращения: 20.05.21).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ab/>
      </w:r>
    </w:p>
    <w:p w14:paraId="13365EFC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86. Об утверждении Порядка представления геологической информации о недрах в федеральный фонд геологической информации и его территориальные фонды, фонды геологической информации субъектов Российской Федерации: приказ МПР РФ 04 мая 2017 № 216//Официальный интернет-портал правовой информации: ГАРАНТ – URL: https://base.garant.ru/71753334/ 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(дата обращения: 20.05.21).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ab/>
      </w:r>
    </w:p>
    <w:p w14:paraId="27E6B0BB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 87. Об утверждении Федерального классификационного каталога отходов: приказ Росприроднадзора от 22 мая 2017 года № 242 (с изменениями на 2 ноября 2018 года)//Официальный интернет-портал правовой информации: Консорциум Кодекс – URL: https://docs.cntd.ru/document/542600531 (дата обращения: 20.05.21).    </w:t>
      </w:r>
    </w:p>
    <w:p w14:paraId="5816BED6" w14:textId="77777777" w:rsidR="004D4D59" w:rsidRPr="00DD33D3" w:rsidRDefault="004D4D59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 xml:space="preserve"> </w:t>
      </w:r>
      <w:r w:rsidR="004408DA" w:rsidRPr="004408DA">
        <w:rPr>
          <w:rFonts w:ascii="Times New Roman" w:eastAsiaTheme="majorEastAsia" w:hAnsi="Times New Roman" w:cstheme="majorBidi"/>
          <w:bCs/>
          <w:sz w:val="24"/>
          <w:szCs w:val="28"/>
        </w:rPr>
        <w:t>88. Об утверждении порядка осуществления рыболовства в учебных и культурно-просветительских целях: приказ Минсельхоза РФ от 29 июня 2017 года N 317//Официальный интернет-портал правовой информации: Консорциум Кодекс – URL: https://docs.cntd.ru/document/456079040 (дата обращения: 20.05.21).</w:t>
      </w:r>
    </w:p>
    <w:p w14:paraId="7BA40DD3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89. Об утверждении Правил эксплуатации установок очистки газа: приказ МПР РФ от 15 сентября 2017 года N 498//Официальный интернет-портал правовой информации: Консорциум Кодекс – URL: https://docs.cntd.ru/document/542608718 (дата об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ращения: 20.05.21).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ab/>
      </w:r>
    </w:p>
    <w:p w14:paraId="5FB3620B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90. Об утверждении требований к содержанию программы производственного экологического контроля, порядка и сроков представления отчета об организации и о результатах осуществления производственного экологического контроля: приказ Минприроды России от 28 февраля 2018 г. № 74//Официальный интернет-портал правовой информации: ГАРАНТ – URL: https://www.garant.ru/products/ipo/prime/doc/71802382/ (дата обращения: 20.05.21). </w:t>
      </w:r>
    </w:p>
    <w:p w14:paraId="7FC52CB7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  91. Об утверждении формы отчета об организации и о результатах осуществления производственного экологического контроля: приказ Минприроды России от 14 июня 2018 года № 261 (с изменениями на 23 июня 2020 года)// Официальный интернет-портал правовой информации: Консорциум Кодекс – URL: http://docs.cntd.ru/document/542627825 (дата обращения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: 20.05.21).</w:t>
      </w:r>
    </w:p>
    <w:p w14:paraId="4A5157D3" w14:textId="77777777" w:rsidR="004D4D59" w:rsidRPr="004D4D59" w:rsidRDefault="004D4D59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>
        <w:rPr>
          <w:rFonts w:ascii="Times New Roman" w:eastAsiaTheme="majorEastAsia" w:hAnsi="Times New Roman" w:cstheme="majorBidi"/>
          <w:bCs/>
          <w:sz w:val="24"/>
          <w:szCs w:val="28"/>
        </w:rPr>
        <w:tab/>
        <w:t xml:space="preserve">  </w:t>
      </w:r>
      <w:r w:rsidR="004408DA" w:rsidRPr="004408DA">
        <w:rPr>
          <w:rFonts w:ascii="Times New Roman" w:eastAsiaTheme="majorEastAsia" w:hAnsi="Times New Roman" w:cstheme="majorBidi"/>
          <w:bCs/>
          <w:sz w:val="24"/>
          <w:szCs w:val="28"/>
        </w:rPr>
        <w:t>92. Об утверждении формы декларации о воздействии на окружающую среду и порядка ее заполнения, в том числе в форме электронного документа, подписанного усиленной квалифицированной электронной подписью: приказ Минприроды России от 11 октября 2018 года № 509 (с изменениями на 23 июня 2020 года)// Официальный интернет-портал правовой информации: Консорциум Кодекс – URL: http://docs.cntd.ru/document/551544383 (дата обращения: 20.05.21).</w:t>
      </w:r>
    </w:p>
    <w:p w14:paraId="2DA3107F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  93. Об утверждении статистического инструментария для организации Федеральной службой по надзору в сфере федерального статистического наблюдения за охраной атмосферного воздуха: приказ Росстата № 661 от 8 ноября 2018 года// Официальный интернет-портал правовой информации: Консорциум Кодекс – URL: http://docs.cntd.ru/document/551597458 (дата обращения: 20.05.21). </w:t>
      </w:r>
    </w:p>
    <w:p w14:paraId="63BC9F9E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94. Об утверждении Порядка оснащения судов техническими средствами контроля, их видов, требований к их использованию и Порядка контроля функционирования технических средств контроля приказ Минсельхоза РФ от 15 ноября 2018 года N 525 (с изменениями на 6 октября 2020 года) // Официальный интернет-портал правовой информации: Консорциум Кодекс – URL: https://docs.cntd.ru/document/551789867?marker=6540IN (дата обращения: 20.05.21).</w:t>
      </w:r>
    </w:p>
    <w:p w14:paraId="5644552D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95. Об утверждении формы декларации о воздействии на окружающую среду и порядка ее заполнения, в том числе в форме электронного документа, подписанного усиленной квалифицированной электронной подписью: приказ МПР РФ от 11 октября 2018 года N 509// Официальный интернет-портал правовой информации: Консорциум Кодекс – URL: https://docs.cntd.ru/document/551544383 (дата обращения: 20.05.21).  </w:t>
      </w:r>
    </w:p>
    <w:p w14:paraId="168484F4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96. Об утверждении формы заявки на получение комплексного экологического разрешения и формы комплексного экологического разрешения: Приказ Минприроды России от 11.10.2018 N 510 (с изменениями на 23 июня 2020 года) // Официальный интернет-портал правовой информации: Консорциум Кодекс – URL: https://docs.cntd.ru/document/551544385 (дата обращения: 20.05.21).   </w:t>
      </w:r>
    </w:p>
    <w:p w14:paraId="74ED43CD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97. Об утверждении правил разработки программы повышения экологической эффективности: приказ Минприроды России от 17 декабря 2018 г. № 666// Официальный интернет-портал правовой информации: ГАРАНТ – URL: https://base.garant.ru/72197792/ (дата обращения: 20.05.21).                                                                                                                    98. Об утверждении форм предоставления в обязательном порядке юридическими лицами информации для включения в сегмент в области нефтедобывающей промышленности, нефтеперерабатывающей промышленности, нефтехимической промышленности, транспортировки по магистральным трубопроводам нефти и нефтепродуктов государственной информационной системы топливно-энергетического комплекса и требований к заполнению этих форм: приказ Минэнерго России от 22 августа 2019 года N 884// Официальный интернет-портал правовой информации: Консорциум Кодекс – URL: https://docs.cntd.ru/document/542653568 (дата обращения: 20.05.21).  </w:t>
      </w:r>
    </w:p>
    <w:p w14:paraId="4D4F1465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99. Об утверждении формы федерального статистического наблюдения с указаниями по ее заполнению для организации Федеральной службой по надзору в сфере природопользования федерального статистического наблюдения за отходами производства и потребления: приказ Росстата от 12 декабря 2019 года №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 xml:space="preserve">766//Официальный интернет-портал правовой информации: Консорциум Консультант – URL: http://docs.cntd.ru/document/564042920 (дата обращения: 20.05.21). </w:t>
      </w:r>
    </w:p>
    <w:p w14:paraId="6DCE4985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100. Об утверждении формы федерального статистического наблюдения с указаниями по ее заполнению для организации Федеральным агентством водных ресурсов федерального статистического наблюдения об использовании воды: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  <w:t>приказ Росстата от 27.12.2019 N 815 (ред. от 12.03.2020) //Официальный интернет-портал правовой информации: Консорциум Консультант – URL: https://docs.cntd.ru/document/564115664 (дата обра</w:t>
      </w:r>
      <w:r>
        <w:rPr>
          <w:rFonts w:ascii="Times New Roman" w:eastAsiaTheme="majorEastAsia" w:hAnsi="Times New Roman" w:cstheme="majorBidi"/>
          <w:bCs/>
          <w:sz w:val="24"/>
          <w:szCs w:val="28"/>
        </w:rPr>
        <w:t xml:space="preserve">щения: 20.05.21).      </w:t>
      </w:r>
      <w:r>
        <w:rPr>
          <w:rFonts w:ascii="Times New Roman" w:eastAsiaTheme="majorEastAsia" w:hAnsi="Times New Roman" w:cstheme="majorBidi"/>
          <w:bCs/>
          <w:sz w:val="24"/>
          <w:szCs w:val="28"/>
        </w:rPr>
        <w:tab/>
      </w:r>
    </w:p>
    <w:p w14:paraId="1DE76390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  <w:t xml:space="preserve">            101. О направлении поручения: письмо Росприроднадзора от 15.12.2016 № АС-10-01-36/25460//Официальный интернет-портал правовой информации: КонсультантПлюс – URL: http://www.consultant.ru/document/cons_doc_LAW_212377/ (дата обращения: 20.05.21).                </w:t>
      </w:r>
    </w:p>
    <w:p w14:paraId="50E342AF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   102. Об утверждении Порядка ведения регионального кадастра отходов Санкт-Петербурга: распоряж. Правительства Санкт-Петербурга Комитету по благоустройству Санкт-Петербурга от 15 марта 2013 года № 36-р//Официальный интернет-портал правовой информации: Консорциум Кодекс– URL: http://docs.cntd.ru/document/537932812 (дата обращения: 2</w:t>
      </w:r>
      <w:r w:rsidR="004D4D59" w:rsidRPr="004D4D59">
        <w:rPr>
          <w:rFonts w:ascii="Times New Roman" w:eastAsiaTheme="majorEastAsia" w:hAnsi="Times New Roman" w:cstheme="majorBidi"/>
          <w:bCs/>
          <w:sz w:val="24"/>
          <w:szCs w:val="28"/>
        </w:rPr>
        <w:t>1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.0</w:t>
      </w:r>
      <w:r w:rsidR="004D4D59" w:rsidRPr="004D4D59">
        <w:rPr>
          <w:rFonts w:ascii="Times New Roman" w:eastAsiaTheme="majorEastAsia" w:hAnsi="Times New Roman" w:cstheme="majorBidi"/>
          <w:bCs/>
          <w:sz w:val="24"/>
          <w:szCs w:val="28"/>
        </w:rPr>
        <w:t>5</w:t>
      </w:r>
      <w:r w:rsidR="004D4D59">
        <w:rPr>
          <w:rFonts w:ascii="Times New Roman" w:eastAsiaTheme="majorEastAsia" w:hAnsi="Times New Roman" w:cstheme="majorBidi"/>
          <w:bCs/>
          <w:sz w:val="24"/>
          <w:szCs w:val="28"/>
        </w:rPr>
        <w:t>.2</w:t>
      </w:r>
      <w:r w:rsidR="004D4D59" w:rsidRPr="004D4D59">
        <w:rPr>
          <w:rFonts w:ascii="Times New Roman" w:eastAsiaTheme="majorEastAsia" w:hAnsi="Times New Roman" w:cstheme="majorBidi"/>
          <w:bCs/>
          <w:sz w:val="24"/>
          <w:szCs w:val="28"/>
        </w:rPr>
        <w:t>1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).  </w:t>
      </w:r>
    </w:p>
    <w:p w14:paraId="39821655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103. Об утверждении формы федерального статистического наблюдения с указаниями по ее заполнению для организации Федеральной службой по надзору в сфере природопользования федерального статистического наблюдения за отходами производства и потребления: приказ Росстата от 09 октября 2020 N 627//Официальный интернет-портал правовой информации: КонсультантПлюс – URL: http://www.consultant.ru/document/cons_doc_LAW_365045/ (дата обращения: 20.05.21).</w:t>
      </w:r>
    </w:p>
    <w:p w14:paraId="4E9F7DCA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104. 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г. N 3 и от 30 декабря 2019 г. N 899: приказ МПР РФ от 10 декабря 2020 года N 1043//Официальный интернет-портал правовой информации: Консорциум Кодекс – URL: https://docs.cntd.ru/document/573275760?marker=6500IL (дата обращения: 20.05.21).</w:t>
      </w:r>
    </w:p>
    <w:p w14:paraId="57A99017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105. Об утверждении форм федерального статистического наблюдения для организации федерального статистического наблюдения за сельским хозяйством и окружающей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 xml:space="preserve">природной средой: приказ Росстата от 21.07.2020 N 399//Официальный интернет-портал правовой информации: КонсультантПлюс – URL: http://www.consultant.ru/document/cons_doc_LAW_358457/ (дата обращения: 20.05.21). </w:t>
      </w:r>
    </w:p>
    <w:p w14:paraId="1F0996CD" w14:textId="77777777" w:rsidR="004D4D59" w:rsidRPr="00DD33D3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106. Об утверждении нормативов утилизации отходов от использования товаров на 2021 год: распоряж. Правительства РФ от 31 декабря 2020 года N 3722-р Консорциум Кодекс – URL: https://docs.cntd.ru/document/573308601 (дата обращения: 20.05.21).   </w:t>
      </w:r>
    </w:p>
    <w:p w14:paraId="4DEB0526" w14:textId="77777777" w:rsidR="004408DA" w:rsidRPr="004D4D59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107. Об утверждении Порядка учета в области обращения с отходами: приказ МПР РФ от 08.12.2020 N 1028//Официальный интернет-портал правовой информации: Консорциум Кодекс – URL: http://docs.cntd.ru/document/537932812 (дата обращения: 20.05.21).</w:t>
      </w:r>
    </w:p>
    <w:p w14:paraId="4C315201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i/>
          <w:sz w:val="24"/>
          <w:szCs w:val="28"/>
        </w:rPr>
      </w:pPr>
    </w:p>
    <w:p w14:paraId="1B23C9FB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i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i/>
          <w:sz w:val="24"/>
          <w:szCs w:val="28"/>
        </w:rPr>
        <w:t xml:space="preserve">Стандарты: </w:t>
      </w:r>
    </w:p>
    <w:p w14:paraId="47085EF3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</w:p>
    <w:p w14:paraId="272F7608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108. ГОСТ Р 56059-2014. Производственный экологический мониторинг. Общие положения: нац. стандарт Рос. Федерации: утв. и введ. в действие Приказом Федер. агентства по техн. регулированию и метрологии от 09 июля 2014 г. N 708-ст: введ. впервые: дата введ. 2015-01-01/ разраб. открытым акционерным обществом "Федеральный центр геоэкологических систем")// Официальный интернет-портал правовой информации: Консорциум Кодекс – URL: http://docs.cntd.ru/document/1200111617  (дата обращения: 21.05.21).</w:t>
      </w:r>
    </w:p>
    <w:p w14:paraId="62CFDE01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109. ГОСТ Р 56063-2014. Производственный экологический мониторинг. Требования к программам производственного экологического мониторинга (Переиздание): нац. стандарт Рос. Федерации: утв. и введ. в действие Приказом Федер. агентства по техн. регулированию и метрологии от 9 июля 2014 г. N 712-ст: введ. впервые: дата введ. 2015-01-01/ разраб. открытым акционерным обществом "Федеральный центр геоэкологических систем")// Официальный интернет-портал правовой информации: Консорциум Кодекс – URL: http://docs.cntd.ru/document/1200111621 (дата обращения: 21.05.21).</w:t>
      </w:r>
    </w:p>
    <w:p w14:paraId="5B84C90B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110. ГОСТ 17.2.3.02-214. Правила установления допустимых выбросов загрязняющих веществ промышленными предприятиями : нац. стандарт Рос. Федерации: утв. и введ. в действие Приказом Федер. агентства по техн. регулированию и метрологии от 20 марта 2014 г. № 208-ст: введ. впервые: дата введ. 2015-07-01/ разраб. открытым акционерным обществом "Научно-исследовательский институт охраны атмосферного воздуха" (ОАО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"НИИ Атмосфера")// Официальный интернет-портал правовой информации: Консорциум Кодекс – URL: http://docs.cntd.ru/document/1200109739 (дата обращения: 20.05.21).</w:t>
      </w:r>
    </w:p>
    <w:p w14:paraId="10218E6E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111. ТР ТС 021/2011. Технический регламент Таможенного союза "О безопасности пищевой продукции": технический регламент ТС: утв. решением Комиссии Таможенного союза от 9 декабря 2011 года № 880// Официальный интернет-портал правовой информации: Консорциум Кодекс – URL: http://docs.cntd.ru/document/902320560 (дата обращения: 20.05.21).</w:t>
      </w:r>
    </w:p>
    <w:p w14:paraId="7261C6DC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112. ТР ТС 026/2012. Технический регламент Таможенного союза «О безопасности маломерных судов»: технический регламент ТС: утв. решением Совета Евразийской экономической комиссии от 15 июня 2012 г. № 33// Официальный интернет-портал правовой информации: Консорциум Кодекс – URL: https://docs.cntd.ru/document/902352820 (дата обращения: 20.05.21).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ab/>
        <w:t xml:space="preserve">                     113. Технический регламент о безопасности объектов морского транспорта (с изменениями на 7 октября 2019 года): утв. пост. Правительства Российской Федерации от 12 августа 2010 года № 620//Официальный интернет-портал правовой информации: Консорциум Кодекс – URL: https://docs.cntd.ru/document/902230358?marker=6540IN (дата обращения: 20.05.21).                                                                                                                    114. О мерах нетарифного регулирования: утв. решением Коллегии Евразийской экономической комиссии от 21.04.2015 N 30 (ред. от 16.03.2021)//Официальный интернет-портал правовой информации: КонсультантПлюс – URL: http://www.consultant.ru/document/cons_doc_LAW_178556/ (дата обращения: 20.05.21).</w:t>
      </w:r>
    </w:p>
    <w:p w14:paraId="2C16C8E7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i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i/>
          <w:sz w:val="24"/>
          <w:szCs w:val="28"/>
        </w:rPr>
        <w:t>Международные конвенции:</w:t>
      </w:r>
    </w:p>
    <w:p w14:paraId="01261DD0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>115. МАРПОЛ 73/78. Международная конвенция по предотвращению загрязнения с судов 1973 года (с изменениями на 26 сентября 1997 года) // Официальный интернет-портал правовой информации: Консорциум Кодекс – URL: https://docs.cntd.ru/document/901764502 (дата обращения: 20.05.21).</w:t>
      </w:r>
    </w:p>
    <w:p w14:paraId="2E526A83" w14:textId="77777777" w:rsidR="004408DA" w:rsidRPr="004408DA" w:rsidRDefault="004408DA" w:rsidP="004408DA">
      <w:pPr>
        <w:tabs>
          <w:tab w:val="left" w:pos="8069"/>
        </w:tabs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8"/>
        </w:rPr>
      </w:pP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t xml:space="preserve">116. Конвенция о международной торговле видами дикой фауны и флоры находящимися под угрозой, подписанная 3 марта 1973 года в г. Вашингтоне: прин. пост. Постановлением Совета Министров СССР N 501 от 8 сентября 1976 года и пост. Совета Министров РСФСР N 612 от 4 августа 1976 года// Официальный интернет-портал правовой информации: </w:t>
      </w:r>
      <w:r w:rsidRPr="004408DA">
        <w:rPr>
          <w:rFonts w:ascii="Times New Roman" w:eastAsiaTheme="majorEastAsia" w:hAnsi="Times New Roman" w:cstheme="majorBidi"/>
          <w:bCs/>
          <w:sz w:val="24"/>
          <w:szCs w:val="28"/>
        </w:rPr>
        <w:lastRenderedPageBreak/>
        <w:t>Консорциум Кодекс – URL: https://docs.cntd.ru/document/1900806 (дата обращения: 20.05.21).</w:t>
      </w:r>
    </w:p>
    <w:p w14:paraId="2ACCF50A" w14:textId="77777777" w:rsidR="00103618" w:rsidRPr="004744BE" w:rsidRDefault="00103618" w:rsidP="004408DA">
      <w:pPr>
        <w:tabs>
          <w:tab w:val="left" w:pos="806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03618" w:rsidRPr="004744BE" w:rsidSect="001C65B4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922F928" w15:done="0"/>
  <w15:commentEx w15:paraId="3DBD43C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8C381" w14:textId="77777777" w:rsidR="00CC35D1" w:rsidRDefault="00CC35D1" w:rsidP="006514F9">
      <w:pPr>
        <w:spacing w:after="0" w:line="240" w:lineRule="auto"/>
      </w:pPr>
      <w:r>
        <w:separator/>
      </w:r>
    </w:p>
  </w:endnote>
  <w:endnote w:type="continuationSeparator" w:id="0">
    <w:p w14:paraId="5AFF58B3" w14:textId="77777777" w:rsidR="00CC35D1" w:rsidRDefault="00CC35D1" w:rsidP="00651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83399"/>
      <w:docPartObj>
        <w:docPartGallery w:val="Page Numbers (Bottom of Page)"/>
        <w:docPartUnique/>
      </w:docPartObj>
    </w:sdtPr>
    <w:sdtContent>
      <w:p w14:paraId="0C5262BC" w14:textId="77777777" w:rsidR="00BB1D56" w:rsidRDefault="00BB1D5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A6C">
          <w:rPr>
            <w:noProof/>
          </w:rPr>
          <w:t>50</w:t>
        </w:r>
        <w:r>
          <w:fldChar w:fldCharType="end"/>
        </w:r>
      </w:p>
    </w:sdtContent>
  </w:sdt>
  <w:p w14:paraId="4FA26D55" w14:textId="77777777" w:rsidR="00BB1D56" w:rsidRDefault="00BB1D56" w:rsidP="00A9599D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846764" w14:textId="77777777" w:rsidR="00CC35D1" w:rsidRDefault="00CC35D1" w:rsidP="006514F9">
      <w:pPr>
        <w:spacing w:after="0" w:line="240" w:lineRule="auto"/>
      </w:pPr>
      <w:r>
        <w:separator/>
      </w:r>
    </w:p>
  </w:footnote>
  <w:footnote w:type="continuationSeparator" w:id="0">
    <w:p w14:paraId="41F742B2" w14:textId="77777777" w:rsidR="00CC35D1" w:rsidRDefault="00CC35D1" w:rsidP="00651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1632"/>
    <w:multiLevelType w:val="multilevel"/>
    <w:tmpl w:val="534E3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038E14BE"/>
    <w:multiLevelType w:val="multilevel"/>
    <w:tmpl w:val="F96403C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74A6331"/>
    <w:multiLevelType w:val="multilevel"/>
    <w:tmpl w:val="53F439C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9CF71F8"/>
    <w:multiLevelType w:val="multilevel"/>
    <w:tmpl w:val="D32CE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BC64E6B"/>
    <w:multiLevelType w:val="multilevel"/>
    <w:tmpl w:val="5E205D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85526E6"/>
    <w:multiLevelType w:val="multilevel"/>
    <w:tmpl w:val="B0E4D1B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1D99341E"/>
    <w:multiLevelType w:val="multilevel"/>
    <w:tmpl w:val="2974B6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8F7469E"/>
    <w:multiLevelType w:val="multilevel"/>
    <w:tmpl w:val="A6DE1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AA66F04"/>
    <w:multiLevelType w:val="multilevel"/>
    <w:tmpl w:val="17A8D31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0FB467E"/>
    <w:multiLevelType w:val="multilevel"/>
    <w:tmpl w:val="149AA2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4665B03"/>
    <w:multiLevelType w:val="multilevel"/>
    <w:tmpl w:val="B0E4D1B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>
    <w:nsid w:val="34FF6BBC"/>
    <w:multiLevelType w:val="multilevel"/>
    <w:tmpl w:val="C1C2DE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6CF4F6A"/>
    <w:multiLevelType w:val="multilevel"/>
    <w:tmpl w:val="87B4AA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>
    <w:nsid w:val="38C22357"/>
    <w:multiLevelType w:val="hybridMultilevel"/>
    <w:tmpl w:val="383CC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D671D"/>
    <w:multiLevelType w:val="multilevel"/>
    <w:tmpl w:val="8906407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F2E0454"/>
    <w:multiLevelType w:val="multilevel"/>
    <w:tmpl w:val="805264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3AA03A3"/>
    <w:multiLevelType w:val="multilevel"/>
    <w:tmpl w:val="8906407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4F22CF1"/>
    <w:multiLevelType w:val="hybridMultilevel"/>
    <w:tmpl w:val="9202F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74582"/>
    <w:multiLevelType w:val="multilevel"/>
    <w:tmpl w:val="99806D2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52" w:hanging="1800"/>
      </w:pPr>
      <w:rPr>
        <w:rFonts w:hint="default"/>
      </w:rPr>
    </w:lvl>
  </w:abstractNum>
  <w:abstractNum w:abstractNumId="19">
    <w:nsid w:val="4934077B"/>
    <w:multiLevelType w:val="multilevel"/>
    <w:tmpl w:val="4D74B2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4BD74924"/>
    <w:multiLevelType w:val="multilevel"/>
    <w:tmpl w:val="4B161A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C936F72"/>
    <w:multiLevelType w:val="multilevel"/>
    <w:tmpl w:val="79041A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>
    <w:nsid w:val="4D376D9C"/>
    <w:multiLevelType w:val="hybridMultilevel"/>
    <w:tmpl w:val="5AD88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65053C"/>
    <w:multiLevelType w:val="multilevel"/>
    <w:tmpl w:val="E3909B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38D20FA"/>
    <w:multiLevelType w:val="multilevel"/>
    <w:tmpl w:val="B0E4D1B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">
    <w:nsid w:val="5C4B6B4C"/>
    <w:multiLevelType w:val="hybridMultilevel"/>
    <w:tmpl w:val="3AA8A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974707"/>
    <w:multiLevelType w:val="multilevel"/>
    <w:tmpl w:val="53F439C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CF85466"/>
    <w:multiLevelType w:val="multilevel"/>
    <w:tmpl w:val="17A8D31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DBD7151"/>
    <w:multiLevelType w:val="multilevel"/>
    <w:tmpl w:val="8906407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EAF32BD"/>
    <w:multiLevelType w:val="multilevel"/>
    <w:tmpl w:val="17A8D31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EB6327C"/>
    <w:multiLevelType w:val="multilevel"/>
    <w:tmpl w:val="D55231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1CF2074"/>
    <w:multiLevelType w:val="hybridMultilevel"/>
    <w:tmpl w:val="8D849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BD6E36"/>
    <w:multiLevelType w:val="hybridMultilevel"/>
    <w:tmpl w:val="C5D64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F37F0D"/>
    <w:multiLevelType w:val="multilevel"/>
    <w:tmpl w:val="B90CA6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69CA31A5"/>
    <w:multiLevelType w:val="multilevel"/>
    <w:tmpl w:val="A8F686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C5E2241"/>
    <w:multiLevelType w:val="hybridMultilevel"/>
    <w:tmpl w:val="E886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064A2D"/>
    <w:multiLevelType w:val="multilevel"/>
    <w:tmpl w:val="AFE20C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37">
    <w:nsid w:val="7A6D0B09"/>
    <w:multiLevelType w:val="hybridMultilevel"/>
    <w:tmpl w:val="8FCC0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3616C3"/>
    <w:multiLevelType w:val="multilevel"/>
    <w:tmpl w:val="BE66F1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39">
    <w:nsid w:val="7E000BE1"/>
    <w:multiLevelType w:val="multilevel"/>
    <w:tmpl w:val="8906407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FA7109E"/>
    <w:multiLevelType w:val="hybridMultilevel"/>
    <w:tmpl w:val="8CD2EE96"/>
    <w:lvl w:ilvl="0" w:tplc="B9D497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20"/>
  </w:num>
  <w:num w:numId="3">
    <w:abstractNumId w:val="38"/>
  </w:num>
  <w:num w:numId="4">
    <w:abstractNumId w:val="36"/>
  </w:num>
  <w:num w:numId="5">
    <w:abstractNumId w:val="11"/>
  </w:num>
  <w:num w:numId="6">
    <w:abstractNumId w:val="3"/>
  </w:num>
  <w:num w:numId="7">
    <w:abstractNumId w:val="23"/>
  </w:num>
  <w:num w:numId="8">
    <w:abstractNumId w:val="15"/>
  </w:num>
  <w:num w:numId="9">
    <w:abstractNumId w:val="6"/>
  </w:num>
  <w:num w:numId="10">
    <w:abstractNumId w:val="9"/>
  </w:num>
  <w:num w:numId="11">
    <w:abstractNumId w:val="22"/>
  </w:num>
  <w:num w:numId="12">
    <w:abstractNumId w:val="19"/>
  </w:num>
  <w:num w:numId="13">
    <w:abstractNumId w:val="40"/>
  </w:num>
  <w:num w:numId="14">
    <w:abstractNumId w:val="30"/>
  </w:num>
  <w:num w:numId="15">
    <w:abstractNumId w:val="21"/>
  </w:num>
  <w:num w:numId="16">
    <w:abstractNumId w:val="0"/>
  </w:num>
  <w:num w:numId="17">
    <w:abstractNumId w:val="13"/>
  </w:num>
  <w:num w:numId="18">
    <w:abstractNumId w:val="17"/>
  </w:num>
  <w:num w:numId="19">
    <w:abstractNumId w:val="37"/>
  </w:num>
  <w:num w:numId="20">
    <w:abstractNumId w:val="33"/>
  </w:num>
  <w:num w:numId="21">
    <w:abstractNumId w:val="25"/>
  </w:num>
  <w:num w:numId="22">
    <w:abstractNumId w:val="12"/>
  </w:num>
  <w:num w:numId="23">
    <w:abstractNumId w:val="24"/>
  </w:num>
  <w:num w:numId="24">
    <w:abstractNumId w:val="10"/>
  </w:num>
  <w:num w:numId="25">
    <w:abstractNumId w:val="5"/>
  </w:num>
  <w:num w:numId="26">
    <w:abstractNumId w:val="35"/>
  </w:num>
  <w:num w:numId="27">
    <w:abstractNumId w:val="4"/>
  </w:num>
  <w:num w:numId="28">
    <w:abstractNumId w:val="34"/>
  </w:num>
  <w:num w:numId="29">
    <w:abstractNumId w:val="1"/>
  </w:num>
  <w:num w:numId="30">
    <w:abstractNumId w:val="26"/>
  </w:num>
  <w:num w:numId="31">
    <w:abstractNumId w:val="2"/>
  </w:num>
  <w:num w:numId="32">
    <w:abstractNumId w:val="16"/>
  </w:num>
  <w:num w:numId="33">
    <w:abstractNumId w:val="28"/>
  </w:num>
  <w:num w:numId="34">
    <w:abstractNumId w:val="39"/>
  </w:num>
  <w:num w:numId="35">
    <w:abstractNumId w:val="14"/>
  </w:num>
  <w:num w:numId="36">
    <w:abstractNumId w:val="27"/>
  </w:num>
  <w:num w:numId="37">
    <w:abstractNumId w:val="8"/>
  </w:num>
  <w:num w:numId="38">
    <w:abstractNumId w:val="29"/>
  </w:num>
  <w:num w:numId="39">
    <w:abstractNumId w:val="18"/>
  </w:num>
  <w:num w:numId="40">
    <w:abstractNumId w:val="7"/>
  </w:num>
  <w:num w:numId="41">
    <w:abstractNumId w:val="31"/>
  </w:num>
  <w:numIdMacAtCleanup w:val="1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ton">
    <w15:presenceInfo w15:providerId="Windows Live" w15:userId="7c860d4b10dee7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28E"/>
    <w:rsid w:val="00003807"/>
    <w:rsid w:val="00007B97"/>
    <w:rsid w:val="00012595"/>
    <w:rsid w:val="00022F19"/>
    <w:rsid w:val="00023A4A"/>
    <w:rsid w:val="00027F41"/>
    <w:rsid w:val="0003493C"/>
    <w:rsid w:val="00034C64"/>
    <w:rsid w:val="00042A3B"/>
    <w:rsid w:val="0004321A"/>
    <w:rsid w:val="00046498"/>
    <w:rsid w:val="00051B72"/>
    <w:rsid w:val="00051C3F"/>
    <w:rsid w:val="00056362"/>
    <w:rsid w:val="000576DB"/>
    <w:rsid w:val="0006298B"/>
    <w:rsid w:val="000634FC"/>
    <w:rsid w:val="0006431E"/>
    <w:rsid w:val="00070FA0"/>
    <w:rsid w:val="0007252D"/>
    <w:rsid w:val="0007501A"/>
    <w:rsid w:val="00076094"/>
    <w:rsid w:val="00076C66"/>
    <w:rsid w:val="000804B2"/>
    <w:rsid w:val="000804B7"/>
    <w:rsid w:val="000818F0"/>
    <w:rsid w:val="00081E4C"/>
    <w:rsid w:val="00083956"/>
    <w:rsid w:val="000869EF"/>
    <w:rsid w:val="000876D1"/>
    <w:rsid w:val="000876F6"/>
    <w:rsid w:val="000902FD"/>
    <w:rsid w:val="00092FD5"/>
    <w:rsid w:val="000A39E8"/>
    <w:rsid w:val="000A4BE7"/>
    <w:rsid w:val="000A517B"/>
    <w:rsid w:val="000A710D"/>
    <w:rsid w:val="000A7512"/>
    <w:rsid w:val="000A7901"/>
    <w:rsid w:val="000B52D8"/>
    <w:rsid w:val="000C0512"/>
    <w:rsid w:val="000C3BE0"/>
    <w:rsid w:val="000C6A76"/>
    <w:rsid w:val="000C6DE3"/>
    <w:rsid w:val="000D32D7"/>
    <w:rsid w:val="000D7D48"/>
    <w:rsid w:val="000E1B7E"/>
    <w:rsid w:val="000E2130"/>
    <w:rsid w:val="000E22F0"/>
    <w:rsid w:val="000E60A8"/>
    <w:rsid w:val="000F1513"/>
    <w:rsid w:val="000F1863"/>
    <w:rsid w:val="000F31CE"/>
    <w:rsid w:val="000F34DC"/>
    <w:rsid w:val="000F4643"/>
    <w:rsid w:val="000F56B2"/>
    <w:rsid w:val="000F5DE5"/>
    <w:rsid w:val="000F780F"/>
    <w:rsid w:val="00102D77"/>
    <w:rsid w:val="00103618"/>
    <w:rsid w:val="00111F85"/>
    <w:rsid w:val="0011276F"/>
    <w:rsid w:val="00113F24"/>
    <w:rsid w:val="00114483"/>
    <w:rsid w:val="00115461"/>
    <w:rsid w:val="001160AA"/>
    <w:rsid w:val="0012357E"/>
    <w:rsid w:val="00124114"/>
    <w:rsid w:val="00126019"/>
    <w:rsid w:val="00133BAD"/>
    <w:rsid w:val="00133D72"/>
    <w:rsid w:val="00135610"/>
    <w:rsid w:val="00140B29"/>
    <w:rsid w:val="00142F45"/>
    <w:rsid w:val="00144D42"/>
    <w:rsid w:val="00147BE3"/>
    <w:rsid w:val="00151F7A"/>
    <w:rsid w:val="00153929"/>
    <w:rsid w:val="00157809"/>
    <w:rsid w:val="001600F5"/>
    <w:rsid w:val="00160C0E"/>
    <w:rsid w:val="00170D1C"/>
    <w:rsid w:val="00171124"/>
    <w:rsid w:val="00171A45"/>
    <w:rsid w:val="00171B26"/>
    <w:rsid w:val="0017296D"/>
    <w:rsid w:val="001739BF"/>
    <w:rsid w:val="001739E8"/>
    <w:rsid w:val="0017402D"/>
    <w:rsid w:val="00177A6C"/>
    <w:rsid w:val="00184C2C"/>
    <w:rsid w:val="00193FB1"/>
    <w:rsid w:val="001A0FBE"/>
    <w:rsid w:val="001A2196"/>
    <w:rsid w:val="001B3CBA"/>
    <w:rsid w:val="001C0059"/>
    <w:rsid w:val="001C272C"/>
    <w:rsid w:val="001C65B4"/>
    <w:rsid w:val="001D3542"/>
    <w:rsid w:val="001D3543"/>
    <w:rsid w:val="001D5F68"/>
    <w:rsid w:val="001E0C00"/>
    <w:rsid w:val="001E1110"/>
    <w:rsid w:val="001E3A38"/>
    <w:rsid w:val="001E6EF3"/>
    <w:rsid w:val="001F0122"/>
    <w:rsid w:val="001F3AA0"/>
    <w:rsid w:val="001F4B01"/>
    <w:rsid w:val="001F5702"/>
    <w:rsid w:val="00204A46"/>
    <w:rsid w:val="002060A5"/>
    <w:rsid w:val="002253A8"/>
    <w:rsid w:val="00227701"/>
    <w:rsid w:val="00227DCF"/>
    <w:rsid w:val="00230563"/>
    <w:rsid w:val="00232551"/>
    <w:rsid w:val="00233554"/>
    <w:rsid w:val="00234F6F"/>
    <w:rsid w:val="002364B7"/>
    <w:rsid w:val="00236EB3"/>
    <w:rsid w:val="00241F9B"/>
    <w:rsid w:val="002425AC"/>
    <w:rsid w:val="00245543"/>
    <w:rsid w:val="00251E64"/>
    <w:rsid w:val="002539E2"/>
    <w:rsid w:val="00254B48"/>
    <w:rsid w:val="0025617E"/>
    <w:rsid w:val="00256ADE"/>
    <w:rsid w:val="002579D4"/>
    <w:rsid w:val="00257DDD"/>
    <w:rsid w:val="00260C4F"/>
    <w:rsid w:val="002629F2"/>
    <w:rsid w:val="002658C3"/>
    <w:rsid w:val="00265B05"/>
    <w:rsid w:val="00266B18"/>
    <w:rsid w:val="00273BC7"/>
    <w:rsid w:val="00274B7F"/>
    <w:rsid w:val="0027580B"/>
    <w:rsid w:val="00276E2C"/>
    <w:rsid w:val="00277062"/>
    <w:rsid w:val="002832B7"/>
    <w:rsid w:val="00283E56"/>
    <w:rsid w:val="00285B41"/>
    <w:rsid w:val="00287C45"/>
    <w:rsid w:val="00293D2C"/>
    <w:rsid w:val="002948B1"/>
    <w:rsid w:val="002A7959"/>
    <w:rsid w:val="002B21EF"/>
    <w:rsid w:val="002B3399"/>
    <w:rsid w:val="002B3A6C"/>
    <w:rsid w:val="002B5037"/>
    <w:rsid w:val="002B57FE"/>
    <w:rsid w:val="002B5886"/>
    <w:rsid w:val="002B7493"/>
    <w:rsid w:val="002C2361"/>
    <w:rsid w:val="002C469F"/>
    <w:rsid w:val="002C4D2F"/>
    <w:rsid w:val="002C52CF"/>
    <w:rsid w:val="002C6B2D"/>
    <w:rsid w:val="002C79A7"/>
    <w:rsid w:val="002D25D5"/>
    <w:rsid w:val="002D2D6E"/>
    <w:rsid w:val="002D7F25"/>
    <w:rsid w:val="002E46B9"/>
    <w:rsid w:val="002E69A0"/>
    <w:rsid w:val="002F09B4"/>
    <w:rsid w:val="002F4229"/>
    <w:rsid w:val="00300097"/>
    <w:rsid w:val="00303844"/>
    <w:rsid w:val="0030444B"/>
    <w:rsid w:val="00304535"/>
    <w:rsid w:val="00311D40"/>
    <w:rsid w:val="00311F60"/>
    <w:rsid w:val="00313FDA"/>
    <w:rsid w:val="0032312B"/>
    <w:rsid w:val="003236C6"/>
    <w:rsid w:val="00323E89"/>
    <w:rsid w:val="0032468F"/>
    <w:rsid w:val="00324EA4"/>
    <w:rsid w:val="00326C71"/>
    <w:rsid w:val="00333A3A"/>
    <w:rsid w:val="00340AB7"/>
    <w:rsid w:val="00347C4D"/>
    <w:rsid w:val="003511FA"/>
    <w:rsid w:val="0035137E"/>
    <w:rsid w:val="0035218F"/>
    <w:rsid w:val="0035326B"/>
    <w:rsid w:val="0035547B"/>
    <w:rsid w:val="00357D5C"/>
    <w:rsid w:val="00362ED9"/>
    <w:rsid w:val="00363EE6"/>
    <w:rsid w:val="003665B3"/>
    <w:rsid w:val="00366AFF"/>
    <w:rsid w:val="0036752F"/>
    <w:rsid w:val="00371215"/>
    <w:rsid w:val="00371324"/>
    <w:rsid w:val="0037207A"/>
    <w:rsid w:val="003732F4"/>
    <w:rsid w:val="003733AA"/>
    <w:rsid w:val="003801B2"/>
    <w:rsid w:val="00380CBE"/>
    <w:rsid w:val="0038216C"/>
    <w:rsid w:val="00383333"/>
    <w:rsid w:val="00383653"/>
    <w:rsid w:val="00384ED0"/>
    <w:rsid w:val="00384F8B"/>
    <w:rsid w:val="0038594B"/>
    <w:rsid w:val="003A2B4E"/>
    <w:rsid w:val="003A2EBF"/>
    <w:rsid w:val="003A7501"/>
    <w:rsid w:val="003B0F00"/>
    <w:rsid w:val="003B5451"/>
    <w:rsid w:val="003B5D04"/>
    <w:rsid w:val="003C0699"/>
    <w:rsid w:val="003C0B7C"/>
    <w:rsid w:val="003C0E2B"/>
    <w:rsid w:val="003C1873"/>
    <w:rsid w:val="003C2EDA"/>
    <w:rsid w:val="003C5A49"/>
    <w:rsid w:val="003D369C"/>
    <w:rsid w:val="003D5888"/>
    <w:rsid w:val="003D5E39"/>
    <w:rsid w:val="003E3389"/>
    <w:rsid w:val="003F0F85"/>
    <w:rsid w:val="003F3958"/>
    <w:rsid w:val="003F4EE4"/>
    <w:rsid w:val="003F63ED"/>
    <w:rsid w:val="003F6A9B"/>
    <w:rsid w:val="00401CA3"/>
    <w:rsid w:val="004035A1"/>
    <w:rsid w:val="004046EC"/>
    <w:rsid w:val="0040521E"/>
    <w:rsid w:val="0040760A"/>
    <w:rsid w:val="004103A0"/>
    <w:rsid w:val="00410FEC"/>
    <w:rsid w:val="0041614F"/>
    <w:rsid w:val="00423C7E"/>
    <w:rsid w:val="00433638"/>
    <w:rsid w:val="0043653A"/>
    <w:rsid w:val="00436825"/>
    <w:rsid w:val="0043760B"/>
    <w:rsid w:val="004408DA"/>
    <w:rsid w:val="004411B2"/>
    <w:rsid w:val="00447940"/>
    <w:rsid w:val="00447DB2"/>
    <w:rsid w:val="00452037"/>
    <w:rsid w:val="00454864"/>
    <w:rsid w:val="00455389"/>
    <w:rsid w:val="00455E3A"/>
    <w:rsid w:val="00461EA4"/>
    <w:rsid w:val="00463E5D"/>
    <w:rsid w:val="004644E4"/>
    <w:rsid w:val="00470B24"/>
    <w:rsid w:val="00470B6A"/>
    <w:rsid w:val="00470B80"/>
    <w:rsid w:val="00471218"/>
    <w:rsid w:val="004744BE"/>
    <w:rsid w:val="004866EB"/>
    <w:rsid w:val="004958EC"/>
    <w:rsid w:val="004961F0"/>
    <w:rsid w:val="004A612C"/>
    <w:rsid w:val="004B1F7D"/>
    <w:rsid w:val="004C462A"/>
    <w:rsid w:val="004C7930"/>
    <w:rsid w:val="004D129E"/>
    <w:rsid w:val="004D2E0F"/>
    <w:rsid w:val="004D4391"/>
    <w:rsid w:val="004D4D59"/>
    <w:rsid w:val="004D4DA4"/>
    <w:rsid w:val="004D559E"/>
    <w:rsid w:val="004E70AD"/>
    <w:rsid w:val="004F0731"/>
    <w:rsid w:val="004F7F91"/>
    <w:rsid w:val="0050010B"/>
    <w:rsid w:val="005065C8"/>
    <w:rsid w:val="005144E8"/>
    <w:rsid w:val="00517E44"/>
    <w:rsid w:val="00520F7B"/>
    <w:rsid w:val="00521D3C"/>
    <w:rsid w:val="00522C3D"/>
    <w:rsid w:val="0052358D"/>
    <w:rsid w:val="005238B9"/>
    <w:rsid w:val="00530964"/>
    <w:rsid w:val="0053375C"/>
    <w:rsid w:val="005342C1"/>
    <w:rsid w:val="00537B5C"/>
    <w:rsid w:val="0054084B"/>
    <w:rsid w:val="00541FDF"/>
    <w:rsid w:val="00543921"/>
    <w:rsid w:val="005444DC"/>
    <w:rsid w:val="005453DB"/>
    <w:rsid w:val="00545872"/>
    <w:rsid w:val="005513B2"/>
    <w:rsid w:val="0055201F"/>
    <w:rsid w:val="00554670"/>
    <w:rsid w:val="0056065B"/>
    <w:rsid w:val="00565B15"/>
    <w:rsid w:val="00567AF7"/>
    <w:rsid w:val="005715A6"/>
    <w:rsid w:val="005773B8"/>
    <w:rsid w:val="005848BB"/>
    <w:rsid w:val="00584AC6"/>
    <w:rsid w:val="00586F7B"/>
    <w:rsid w:val="00587277"/>
    <w:rsid w:val="00596639"/>
    <w:rsid w:val="00596ABC"/>
    <w:rsid w:val="00596BCB"/>
    <w:rsid w:val="005A0DC8"/>
    <w:rsid w:val="005A2D3C"/>
    <w:rsid w:val="005A2DD1"/>
    <w:rsid w:val="005A32B9"/>
    <w:rsid w:val="005A39AC"/>
    <w:rsid w:val="005A4959"/>
    <w:rsid w:val="005A79F5"/>
    <w:rsid w:val="005B0D9F"/>
    <w:rsid w:val="005B676F"/>
    <w:rsid w:val="005C025D"/>
    <w:rsid w:val="005C0A2A"/>
    <w:rsid w:val="005C5F17"/>
    <w:rsid w:val="005C6FC8"/>
    <w:rsid w:val="005D00F8"/>
    <w:rsid w:val="005D127A"/>
    <w:rsid w:val="005D16EC"/>
    <w:rsid w:val="005D2E64"/>
    <w:rsid w:val="005D6FB8"/>
    <w:rsid w:val="005D7EAE"/>
    <w:rsid w:val="005E0215"/>
    <w:rsid w:val="005E2358"/>
    <w:rsid w:val="005E4FE8"/>
    <w:rsid w:val="005E6297"/>
    <w:rsid w:val="005F32A5"/>
    <w:rsid w:val="005F5CBC"/>
    <w:rsid w:val="0060354B"/>
    <w:rsid w:val="0060526C"/>
    <w:rsid w:val="0061258E"/>
    <w:rsid w:val="006136F4"/>
    <w:rsid w:val="00614BA5"/>
    <w:rsid w:val="006163BC"/>
    <w:rsid w:val="00616536"/>
    <w:rsid w:val="00617DE8"/>
    <w:rsid w:val="00623615"/>
    <w:rsid w:val="00625A3E"/>
    <w:rsid w:val="0062724C"/>
    <w:rsid w:val="006275EE"/>
    <w:rsid w:val="00630F6A"/>
    <w:rsid w:val="00636265"/>
    <w:rsid w:val="006364C5"/>
    <w:rsid w:val="00640435"/>
    <w:rsid w:val="00641FB9"/>
    <w:rsid w:val="00651338"/>
    <w:rsid w:val="006514F9"/>
    <w:rsid w:val="0065151A"/>
    <w:rsid w:val="00652B32"/>
    <w:rsid w:val="00653547"/>
    <w:rsid w:val="006579F3"/>
    <w:rsid w:val="0066020F"/>
    <w:rsid w:val="00661A5D"/>
    <w:rsid w:val="00661DA9"/>
    <w:rsid w:val="00672AC4"/>
    <w:rsid w:val="00674EBC"/>
    <w:rsid w:val="00685F15"/>
    <w:rsid w:val="006915E7"/>
    <w:rsid w:val="00693669"/>
    <w:rsid w:val="0069387C"/>
    <w:rsid w:val="00694466"/>
    <w:rsid w:val="006A2292"/>
    <w:rsid w:val="006A57DC"/>
    <w:rsid w:val="006A6780"/>
    <w:rsid w:val="006B39D1"/>
    <w:rsid w:val="006B5599"/>
    <w:rsid w:val="006B7EBE"/>
    <w:rsid w:val="006C0421"/>
    <w:rsid w:val="006D20E6"/>
    <w:rsid w:val="006D374C"/>
    <w:rsid w:val="006D7609"/>
    <w:rsid w:val="006E1C34"/>
    <w:rsid w:val="006E225F"/>
    <w:rsid w:val="006E27F0"/>
    <w:rsid w:val="006E3EBB"/>
    <w:rsid w:val="006E581C"/>
    <w:rsid w:val="006E6AF6"/>
    <w:rsid w:val="00702F1F"/>
    <w:rsid w:val="007078F6"/>
    <w:rsid w:val="00707F23"/>
    <w:rsid w:val="007127F5"/>
    <w:rsid w:val="007169F2"/>
    <w:rsid w:val="007227D7"/>
    <w:rsid w:val="0072552E"/>
    <w:rsid w:val="00735404"/>
    <w:rsid w:val="007364F6"/>
    <w:rsid w:val="00746AD9"/>
    <w:rsid w:val="00747644"/>
    <w:rsid w:val="0075028B"/>
    <w:rsid w:val="00751A88"/>
    <w:rsid w:val="00754BE7"/>
    <w:rsid w:val="00760D4B"/>
    <w:rsid w:val="00762124"/>
    <w:rsid w:val="00763991"/>
    <w:rsid w:val="007648CB"/>
    <w:rsid w:val="00764F8A"/>
    <w:rsid w:val="00770E46"/>
    <w:rsid w:val="00771C93"/>
    <w:rsid w:val="00772195"/>
    <w:rsid w:val="00773B8B"/>
    <w:rsid w:val="00773FB5"/>
    <w:rsid w:val="007766B4"/>
    <w:rsid w:val="0077681C"/>
    <w:rsid w:val="007804A2"/>
    <w:rsid w:val="0078190B"/>
    <w:rsid w:val="00790302"/>
    <w:rsid w:val="0079188D"/>
    <w:rsid w:val="00796956"/>
    <w:rsid w:val="007970EE"/>
    <w:rsid w:val="00797371"/>
    <w:rsid w:val="007A0AD6"/>
    <w:rsid w:val="007A1258"/>
    <w:rsid w:val="007A126E"/>
    <w:rsid w:val="007C0359"/>
    <w:rsid w:val="007C1314"/>
    <w:rsid w:val="007C1635"/>
    <w:rsid w:val="007C5CDE"/>
    <w:rsid w:val="007D0F23"/>
    <w:rsid w:val="007D48A1"/>
    <w:rsid w:val="007D56C8"/>
    <w:rsid w:val="007E1542"/>
    <w:rsid w:val="007E174A"/>
    <w:rsid w:val="007E3D99"/>
    <w:rsid w:val="007E3F84"/>
    <w:rsid w:val="007E4AEF"/>
    <w:rsid w:val="007F652F"/>
    <w:rsid w:val="00802F53"/>
    <w:rsid w:val="008048F5"/>
    <w:rsid w:val="008060CC"/>
    <w:rsid w:val="008068C6"/>
    <w:rsid w:val="0081765D"/>
    <w:rsid w:val="0082583B"/>
    <w:rsid w:val="008335C5"/>
    <w:rsid w:val="00835E54"/>
    <w:rsid w:val="0084040D"/>
    <w:rsid w:val="008430EE"/>
    <w:rsid w:val="00853041"/>
    <w:rsid w:val="008567CB"/>
    <w:rsid w:val="00861AF0"/>
    <w:rsid w:val="00865B13"/>
    <w:rsid w:val="008664BA"/>
    <w:rsid w:val="00884308"/>
    <w:rsid w:val="00884F40"/>
    <w:rsid w:val="00885023"/>
    <w:rsid w:val="008851C0"/>
    <w:rsid w:val="008852B8"/>
    <w:rsid w:val="00885BB0"/>
    <w:rsid w:val="00885FB0"/>
    <w:rsid w:val="008871A8"/>
    <w:rsid w:val="00890140"/>
    <w:rsid w:val="008A0D20"/>
    <w:rsid w:val="008B4BA4"/>
    <w:rsid w:val="008C14DC"/>
    <w:rsid w:val="008C5A34"/>
    <w:rsid w:val="008C5D6F"/>
    <w:rsid w:val="008C6EF0"/>
    <w:rsid w:val="008C7F78"/>
    <w:rsid w:val="008D261A"/>
    <w:rsid w:val="008D38C7"/>
    <w:rsid w:val="008D4985"/>
    <w:rsid w:val="008D7C0B"/>
    <w:rsid w:val="008E3F17"/>
    <w:rsid w:val="008E55E3"/>
    <w:rsid w:val="008E5CCB"/>
    <w:rsid w:val="008E7946"/>
    <w:rsid w:val="008F5229"/>
    <w:rsid w:val="008F557F"/>
    <w:rsid w:val="008F634B"/>
    <w:rsid w:val="00902444"/>
    <w:rsid w:val="0090348D"/>
    <w:rsid w:val="009059CB"/>
    <w:rsid w:val="0091100C"/>
    <w:rsid w:val="0091120F"/>
    <w:rsid w:val="0091755C"/>
    <w:rsid w:val="00921E90"/>
    <w:rsid w:val="00924931"/>
    <w:rsid w:val="009255FB"/>
    <w:rsid w:val="0093385F"/>
    <w:rsid w:val="00936B32"/>
    <w:rsid w:val="00943560"/>
    <w:rsid w:val="00952173"/>
    <w:rsid w:val="00956C26"/>
    <w:rsid w:val="00956D95"/>
    <w:rsid w:val="0096019F"/>
    <w:rsid w:val="00960D51"/>
    <w:rsid w:val="00961D53"/>
    <w:rsid w:val="00964A92"/>
    <w:rsid w:val="0096719F"/>
    <w:rsid w:val="00974415"/>
    <w:rsid w:val="009770BD"/>
    <w:rsid w:val="00981295"/>
    <w:rsid w:val="009816A8"/>
    <w:rsid w:val="00982329"/>
    <w:rsid w:val="00985E21"/>
    <w:rsid w:val="00987B21"/>
    <w:rsid w:val="0099018C"/>
    <w:rsid w:val="009913C7"/>
    <w:rsid w:val="00993146"/>
    <w:rsid w:val="00996FBE"/>
    <w:rsid w:val="00997CC2"/>
    <w:rsid w:val="009A1723"/>
    <w:rsid w:val="009A3169"/>
    <w:rsid w:val="009A7790"/>
    <w:rsid w:val="009A7FDB"/>
    <w:rsid w:val="009B165A"/>
    <w:rsid w:val="009B334C"/>
    <w:rsid w:val="009B78E9"/>
    <w:rsid w:val="009C2C02"/>
    <w:rsid w:val="009C2CC3"/>
    <w:rsid w:val="009C3525"/>
    <w:rsid w:val="009C547A"/>
    <w:rsid w:val="009C706B"/>
    <w:rsid w:val="009C71CB"/>
    <w:rsid w:val="009C7FA5"/>
    <w:rsid w:val="009D19B9"/>
    <w:rsid w:val="009E3F35"/>
    <w:rsid w:val="009E4160"/>
    <w:rsid w:val="009E4D98"/>
    <w:rsid w:val="009E7EE9"/>
    <w:rsid w:val="009F33F8"/>
    <w:rsid w:val="009F75A6"/>
    <w:rsid w:val="009F789E"/>
    <w:rsid w:val="00A00C07"/>
    <w:rsid w:val="00A04C71"/>
    <w:rsid w:val="00A067CF"/>
    <w:rsid w:val="00A06B2A"/>
    <w:rsid w:val="00A073DA"/>
    <w:rsid w:val="00A12FED"/>
    <w:rsid w:val="00A15D87"/>
    <w:rsid w:val="00A2120F"/>
    <w:rsid w:val="00A222BF"/>
    <w:rsid w:val="00A2271A"/>
    <w:rsid w:val="00A245F7"/>
    <w:rsid w:val="00A30A91"/>
    <w:rsid w:val="00A348EF"/>
    <w:rsid w:val="00A35BBF"/>
    <w:rsid w:val="00A419C1"/>
    <w:rsid w:val="00A43035"/>
    <w:rsid w:val="00A529CB"/>
    <w:rsid w:val="00A56EDE"/>
    <w:rsid w:val="00A57390"/>
    <w:rsid w:val="00A57971"/>
    <w:rsid w:val="00A605B0"/>
    <w:rsid w:val="00A61362"/>
    <w:rsid w:val="00A642F6"/>
    <w:rsid w:val="00A64D6E"/>
    <w:rsid w:val="00A72E66"/>
    <w:rsid w:val="00A74CEC"/>
    <w:rsid w:val="00A808B0"/>
    <w:rsid w:val="00A82D44"/>
    <w:rsid w:val="00A83C6E"/>
    <w:rsid w:val="00A84871"/>
    <w:rsid w:val="00A913BA"/>
    <w:rsid w:val="00A946CD"/>
    <w:rsid w:val="00A9599D"/>
    <w:rsid w:val="00AA64C9"/>
    <w:rsid w:val="00AB1C99"/>
    <w:rsid w:val="00AB583B"/>
    <w:rsid w:val="00AC1E0B"/>
    <w:rsid w:val="00AC6EAB"/>
    <w:rsid w:val="00AD09E1"/>
    <w:rsid w:val="00AD57E0"/>
    <w:rsid w:val="00AD6587"/>
    <w:rsid w:val="00AF42E9"/>
    <w:rsid w:val="00AF4E9B"/>
    <w:rsid w:val="00B005B6"/>
    <w:rsid w:val="00B0273D"/>
    <w:rsid w:val="00B06150"/>
    <w:rsid w:val="00B06D53"/>
    <w:rsid w:val="00B07F26"/>
    <w:rsid w:val="00B1645A"/>
    <w:rsid w:val="00B16949"/>
    <w:rsid w:val="00B21242"/>
    <w:rsid w:val="00B21E62"/>
    <w:rsid w:val="00B25F16"/>
    <w:rsid w:val="00B270B4"/>
    <w:rsid w:val="00B2799E"/>
    <w:rsid w:val="00B27D49"/>
    <w:rsid w:val="00B31C4F"/>
    <w:rsid w:val="00B31CDE"/>
    <w:rsid w:val="00B3456C"/>
    <w:rsid w:val="00B346C2"/>
    <w:rsid w:val="00B35CC9"/>
    <w:rsid w:val="00B36C97"/>
    <w:rsid w:val="00B40ADA"/>
    <w:rsid w:val="00B569FE"/>
    <w:rsid w:val="00B601FF"/>
    <w:rsid w:val="00B6068F"/>
    <w:rsid w:val="00B61437"/>
    <w:rsid w:val="00B616F8"/>
    <w:rsid w:val="00B648D7"/>
    <w:rsid w:val="00B70D98"/>
    <w:rsid w:val="00B72F38"/>
    <w:rsid w:val="00B748BE"/>
    <w:rsid w:val="00B771E8"/>
    <w:rsid w:val="00B806DF"/>
    <w:rsid w:val="00B8183B"/>
    <w:rsid w:val="00B85AFE"/>
    <w:rsid w:val="00B91A63"/>
    <w:rsid w:val="00B91CFE"/>
    <w:rsid w:val="00B947C2"/>
    <w:rsid w:val="00BA0C6D"/>
    <w:rsid w:val="00BA36DA"/>
    <w:rsid w:val="00BA6264"/>
    <w:rsid w:val="00BA79C0"/>
    <w:rsid w:val="00BB1138"/>
    <w:rsid w:val="00BB1D56"/>
    <w:rsid w:val="00BB3380"/>
    <w:rsid w:val="00BB3E30"/>
    <w:rsid w:val="00BB4444"/>
    <w:rsid w:val="00BC29BE"/>
    <w:rsid w:val="00BC2A1B"/>
    <w:rsid w:val="00BC3296"/>
    <w:rsid w:val="00BC33E5"/>
    <w:rsid w:val="00BC4844"/>
    <w:rsid w:val="00BC6735"/>
    <w:rsid w:val="00BC7C6D"/>
    <w:rsid w:val="00BC7D75"/>
    <w:rsid w:val="00BD30FB"/>
    <w:rsid w:val="00BD45D2"/>
    <w:rsid w:val="00BE0E8C"/>
    <w:rsid w:val="00BE1618"/>
    <w:rsid w:val="00BE2474"/>
    <w:rsid w:val="00BE2595"/>
    <w:rsid w:val="00BE33FE"/>
    <w:rsid w:val="00BF09FD"/>
    <w:rsid w:val="00BF242A"/>
    <w:rsid w:val="00BF5742"/>
    <w:rsid w:val="00BF67F6"/>
    <w:rsid w:val="00C02F54"/>
    <w:rsid w:val="00C05A02"/>
    <w:rsid w:val="00C05A4B"/>
    <w:rsid w:val="00C12E94"/>
    <w:rsid w:val="00C16313"/>
    <w:rsid w:val="00C17A3A"/>
    <w:rsid w:val="00C30313"/>
    <w:rsid w:val="00C31566"/>
    <w:rsid w:val="00C32AA7"/>
    <w:rsid w:val="00C36BBD"/>
    <w:rsid w:val="00C37747"/>
    <w:rsid w:val="00C37B31"/>
    <w:rsid w:val="00C430D9"/>
    <w:rsid w:val="00C44D82"/>
    <w:rsid w:val="00C45962"/>
    <w:rsid w:val="00C46900"/>
    <w:rsid w:val="00C46E4A"/>
    <w:rsid w:val="00C472A2"/>
    <w:rsid w:val="00C55C62"/>
    <w:rsid w:val="00C573B5"/>
    <w:rsid w:val="00C64DFE"/>
    <w:rsid w:val="00C74B95"/>
    <w:rsid w:val="00C769BD"/>
    <w:rsid w:val="00C77DC1"/>
    <w:rsid w:val="00C8136F"/>
    <w:rsid w:val="00C813B3"/>
    <w:rsid w:val="00C861BA"/>
    <w:rsid w:val="00C910E2"/>
    <w:rsid w:val="00C965F6"/>
    <w:rsid w:val="00C97925"/>
    <w:rsid w:val="00CA1D20"/>
    <w:rsid w:val="00CB125B"/>
    <w:rsid w:val="00CC05E2"/>
    <w:rsid w:val="00CC10CB"/>
    <w:rsid w:val="00CC35D1"/>
    <w:rsid w:val="00CC7302"/>
    <w:rsid w:val="00CC7439"/>
    <w:rsid w:val="00CC7C81"/>
    <w:rsid w:val="00CD0B0A"/>
    <w:rsid w:val="00CD15D3"/>
    <w:rsid w:val="00CD3680"/>
    <w:rsid w:val="00CD413A"/>
    <w:rsid w:val="00CE7E23"/>
    <w:rsid w:val="00CF2402"/>
    <w:rsid w:val="00CF249F"/>
    <w:rsid w:val="00CF4352"/>
    <w:rsid w:val="00CF57B9"/>
    <w:rsid w:val="00CF6537"/>
    <w:rsid w:val="00D01234"/>
    <w:rsid w:val="00D03CE8"/>
    <w:rsid w:val="00D10635"/>
    <w:rsid w:val="00D1615D"/>
    <w:rsid w:val="00D17B20"/>
    <w:rsid w:val="00D217E1"/>
    <w:rsid w:val="00D24551"/>
    <w:rsid w:val="00D2697B"/>
    <w:rsid w:val="00D30A12"/>
    <w:rsid w:val="00D30D4A"/>
    <w:rsid w:val="00D315D5"/>
    <w:rsid w:val="00D3226F"/>
    <w:rsid w:val="00D40901"/>
    <w:rsid w:val="00D52960"/>
    <w:rsid w:val="00D57E6A"/>
    <w:rsid w:val="00D61DCF"/>
    <w:rsid w:val="00D627AC"/>
    <w:rsid w:val="00D737B0"/>
    <w:rsid w:val="00D76A2D"/>
    <w:rsid w:val="00D76E26"/>
    <w:rsid w:val="00D77C66"/>
    <w:rsid w:val="00D80A61"/>
    <w:rsid w:val="00D927B9"/>
    <w:rsid w:val="00D93C18"/>
    <w:rsid w:val="00D94473"/>
    <w:rsid w:val="00D955DD"/>
    <w:rsid w:val="00D968E3"/>
    <w:rsid w:val="00D97C1F"/>
    <w:rsid w:val="00DB1372"/>
    <w:rsid w:val="00DB1676"/>
    <w:rsid w:val="00DB2228"/>
    <w:rsid w:val="00DB228E"/>
    <w:rsid w:val="00DC12AC"/>
    <w:rsid w:val="00DC3CB2"/>
    <w:rsid w:val="00DC47F4"/>
    <w:rsid w:val="00DC4CF7"/>
    <w:rsid w:val="00DC5C26"/>
    <w:rsid w:val="00DD0AF6"/>
    <w:rsid w:val="00DD21C4"/>
    <w:rsid w:val="00DD33D3"/>
    <w:rsid w:val="00DD3FBA"/>
    <w:rsid w:val="00DD4337"/>
    <w:rsid w:val="00DD681D"/>
    <w:rsid w:val="00DD7EC8"/>
    <w:rsid w:val="00DD7ED6"/>
    <w:rsid w:val="00DE1763"/>
    <w:rsid w:val="00DE25B9"/>
    <w:rsid w:val="00DE629D"/>
    <w:rsid w:val="00DF0D0D"/>
    <w:rsid w:val="00DF48C6"/>
    <w:rsid w:val="00DF5444"/>
    <w:rsid w:val="00DF6A03"/>
    <w:rsid w:val="00DF7E93"/>
    <w:rsid w:val="00E03909"/>
    <w:rsid w:val="00E05D1D"/>
    <w:rsid w:val="00E0703F"/>
    <w:rsid w:val="00E126AF"/>
    <w:rsid w:val="00E166C3"/>
    <w:rsid w:val="00E16F63"/>
    <w:rsid w:val="00E218A1"/>
    <w:rsid w:val="00E21D0C"/>
    <w:rsid w:val="00E225A4"/>
    <w:rsid w:val="00E25C99"/>
    <w:rsid w:val="00E31EA9"/>
    <w:rsid w:val="00E324B1"/>
    <w:rsid w:val="00E37A6C"/>
    <w:rsid w:val="00E401F3"/>
    <w:rsid w:val="00E42181"/>
    <w:rsid w:val="00E425AA"/>
    <w:rsid w:val="00E43DDF"/>
    <w:rsid w:val="00E44679"/>
    <w:rsid w:val="00E45730"/>
    <w:rsid w:val="00E46405"/>
    <w:rsid w:val="00E4658B"/>
    <w:rsid w:val="00E53165"/>
    <w:rsid w:val="00E54995"/>
    <w:rsid w:val="00E54D82"/>
    <w:rsid w:val="00E55B95"/>
    <w:rsid w:val="00E60F02"/>
    <w:rsid w:val="00E64E0C"/>
    <w:rsid w:val="00E70E4E"/>
    <w:rsid w:val="00E71E7B"/>
    <w:rsid w:val="00E7254C"/>
    <w:rsid w:val="00E73D3A"/>
    <w:rsid w:val="00E74A38"/>
    <w:rsid w:val="00E74A92"/>
    <w:rsid w:val="00E76D21"/>
    <w:rsid w:val="00E77DDF"/>
    <w:rsid w:val="00E82DBC"/>
    <w:rsid w:val="00E8392A"/>
    <w:rsid w:val="00E85584"/>
    <w:rsid w:val="00E85735"/>
    <w:rsid w:val="00E87098"/>
    <w:rsid w:val="00E9218B"/>
    <w:rsid w:val="00E93526"/>
    <w:rsid w:val="00E93E11"/>
    <w:rsid w:val="00E94AA0"/>
    <w:rsid w:val="00EA05C3"/>
    <w:rsid w:val="00EA26A7"/>
    <w:rsid w:val="00EA29DB"/>
    <w:rsid w:val="00EA497E"/>
    <w:rsid w:val="00EA6B05"/>
    <w:rsid w:val="00EB0848"/>
    <w:rsid w:val="00EB4BA5"/>
    <w:rsid w:val="00EC28DA"/>
    <w:rsid w:val="00EC5BC8"/>
    <w:rsid w:val="00ED1F1B"/>
    <w:rsid w:val="00ED2231"/>
    <w:rsid w:val="00ED5ABF"/>
    <w:rsid w:val="00EE03A0"/>
    <w:rsid w:val="00EE309D"/>
    <w:rsid w:val="00EE7131"/>
    <w:rsid w:val="00EF0B10"/>
    <w:rsid w:val="00EF264C"/>
    <w:rsid w:val="00EF289F"/>
    <w:rsid w:val="00F0518C"/>
    <w:rsid w:val="00F05507"/>
    <w:rsid w:val="00F065F0"/>
    <w:rsid w:val="00F107FF"/>
    <w:rsid w:val="00F12DF1"/>
    <w:rsid w:val="00F13EC1"/>
    <w:rsid w:val="00F15DF0"/>
    <w:rsid w:val="00F22559"/>
    <w:rsid w:val="00F34362"/>
    <w:rsid w:val="00F35845"/>
    <w:rsid w:val="00F35B29"/>
    <w:rsid w:val="00F40BFA"/>
    <w:rsid w:val="00F43DF3"/>
    <w:rsid w:val="00F46912"/>
    <w:rsid w:val="00F51E48"/>
    <w:rsid w:val="00F539FB"/>
    <w:rsid w:val="00F53D1D"/>
    <w:rsid w:val="00F550D2"/>
    <w:rsid w:val="00F61776"/>
    <w:rsid w:val="00F61E49"/>
    <w:rsid w:val="00F6457F"/>
    <w:rsid w:val="00F65296"/>
    <w:rsid w:val="00F723A0"/>
    <w:rsid w:val="00F731ED"/>
    <w:rsid w:val="00F73AFA"/>
    <w:rsid w:val="00F75729"/>
    <w:rsid w:val="00F830A5"/>
    <w:rsid w:val="00F86373"/>
    <w:rsid w:val="00F87543"/>
    <w:rsid w:val="00F876C8"/>
    <w:rsid w:val="00F9126B"/>
    <w:rsid w:val="00FA513B"/>
    <w:rsid w:val="00FA569A"/>
    <w:rsid w:val="00FA6FC9"/>
    <w:rsid w:val="00FA73A4"/>
    <w:rsid w:val="00FB3DD0"/>
    <w:rsid w:val="00FB4657"/>
    <w:rsid w:val="00FB5067"/>
    <w:rsid w:val="00FC0122"/>
    <w:rsid w:val="00FC0554"/>
    <w:rsid w:val="00FC155C"/>
    <w:rsid w:val="00FC5331"/>
    <w:rsid w:val="00FC73BD"/>
    <w:rsid w:val="00FD11EC"/>
    <w:rsid w:val="00FD156B"/>
    <w:rsid w:val="00FD52BB"/>
    <w:rsid w:val="00FD67B9"/>
    <w:rsid w:val="00FD6DDD"/>
    <w:rsid w:val="00FD76C8"/>
    <w:rsid w:val="00FE0DBA"/>
    <w:rsid w:val="00FE5D47"/>
    <w:rsid w:val="00FF0856"/>
    <w:rsid w:val="00FF1BA1"/>
    <w:rsid w:val="00FF2851"/>
    <w:rsid w:val="00FF49DD"/>
    <w:rsid w:val="00FF6966"/>
    <w:rsid w:val="00FF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8D1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5962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5F17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2CC3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962"/>
    <w:rPr>
      <w:rFonts w:ascii="Times New Roman" w:eastAsiaTheme="majorEastAsia" w:hAnsi="Times New Roman" w:cstheme="majorBidi"/>
      <w:b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51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14F9"/>
  </w:style>
  <w:style w:type="paragraph" w:styleId="a5">
    <w:name w:val="footer"/>
    <w:basedOn w:val="a"/>
    <w:link w:val="a6"/>
    <w:uiPriority w:val="99"/>
    <w:unhideWhenUsed/>
    <w:rsid w:val="00651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14F9"/>
  </w:style>
  <w:style w:type="paragraph" w:styleId="a7">
    <w:name w:val="List Paragraph"/>
    <w:basedOn w:val="a"/>
    <w:uiPriority w:val="34"/>
    <w:qFormat/>
    <w:rsid w:val="006514F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C5F17"/>
    <w:rPr>
      <w:rFonts w:ascii="Times New Roman" w:eastAsiaTheme="majorEastAsia" w:hAnsi="Times New Roman" w:cstheme="majorBidi"/>
      <w:bCs/>
      <w:sz w:val="24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B8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183B"/>
    <w:rPr>
      <w:rFonts w:ascii="Tahoma" w:hAnsi="Tahoma" w:cs="Tahoma"/>
      <w:sz w:val="16"/>
      <w:szCs w:val="16"/>
    </w:rPr>
  </w:style>
  <w:style w:type="paragraph" w:styleId="aa">
    <w:name w:val="TOC Heading"/>
    <w:basedOn w:val="1"/>
    <w:next w:val="a"/>
    <w:uiPriority w:val="39"/>
    <w:semiHidden/>
    <w:unhideWhenUsed/>
    <w:qFormat/>
    <w:rsid w:val="00051C3F"/>
    <w:pPr>
      <w:jc w:val="left"/>
      <w:outlineLvl w:val="9"/>
    </w:pPr>
    <w:rPr>
      <w:rFonts w:asciiTheme="majorHAnsi" w:hAnsiTheme="majorHAnsi"/>
      <w:b/>
      <w:color w:val="365F91" w:themeColor="accent1" w:themeShade="BF"/>
      <w:sz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51C3F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051C3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C2CC3"/>
    <w:rPr>
      <w:rFonts w:ascii="Times New Roman" w:eastAsiaTheme="majorEastAsia" w:hAnsi="Times New Roman" w:cstheme="majorBidi"/>
      <w:bCs/>
      <w:sz w:val="24"/>
    </w:rPr>
  </w:style>
  <w:style w:type="paragraph" w:styleId="11">
    <w:name w:val="toc 1"/>
    <w:basedOn w:val="a"/>
    <w:next w:val="a"/>
    <w:autoRedefine/>
    <w:uiPriority w:val="39"/>
    <w:unhideWhenUsed/>
    <w:rsid w:val="009D19B9"/>
    <w:pPr>
      <w:tabs>
        <w:tab w:val="right" w:leader="dot" w:pos="9345"/>
      </w:tabs>
      <w:spacing w:after="100" w:line="360" w:lineRule="auto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E85584"/>
    <w:pPr>
      <w:spacing w:after="100"/>
      <w:ind w:left="440"/>
    </w:pPr>
  </w:style>
  <w:style w:type="paragraph" w:styleId="ac">
    <w:name w:val="endnote text"/>
    <w:basedOn w:val="a"/>
    <w:link w:val="ad"/>
    <w:uiPriority w:val="99"/>
    <w:semiHidden/>
    <w:unhideWhenUsed/>
    <w:rsid w:val="00171A45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171A45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171A45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171A45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38365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38365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38365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8365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8365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5962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5F17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2CC3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962"/>
    <w:rPr>
      <w:rFonts w:ascii="Times New Roman" w:eastAsiaTheme="majorEastAsia" w:hAnsi="Times New Roman" w:cstheme="majorBidi"/>
      <w:b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51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14F9"/>
  </w:style>
  <w:style w:type="paragraph" w:styleId="a5">
    <w:name w:val="footer"/>
    <w:basedOn w:val="a"/>
    <w:link w:val="a6"/>
    <w:uiPriority w:val="99"/>
    <w:unhideWhenUsed/>
    <w:rsid w:val="00651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14F9"/>
  </w:style>
  <w:style w:type="paragraph" w:styleId="a7">
    <w:name w:val="List Paragraph"/>
    <w:basedOn w:val="a"/>
    <w:uiPriority w:val="34"/>
    <w:qFormat/>
    <w:rsid w:val="006514F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C5F17"/>
    <w:rPr>
      <w:rFonts w:ascii="Times New Roman" w:eastAsiaTheme="majorEastAsia" w:hAnsi="Times New Roman" w:cstheme="majorBidi"/>
      <w:bCs/>
      <w:sz w:val="24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B8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183B"/>
    <w:rPr>
      <w:rFonts w:ascii="Tahoma" w:hAnsi="Tahoma" w:cs="Tahoma"/>
      <w:sz w:val="16"/>
      <w:szCs w:val="16"/>
    </w:rPr>
  </w:style>
  <w:style w:type="paragraph" w:styleId="aa">
    <w:name w:val="TOC Heading"/>
    <w:basedOn w:val="1"/>
    <w:next w:val="a"/>
    <w:uiPriority w:val="39"/>
    <w:semiHidden/>
    <w:unhideWhenUsed/>
    <w:qFormat/>
    <w:rsid w:val="00051C3F"/>
    <w:pPr>
      <w:jc w:val="left"/>
      <w:outlineLvl w:val="9"/>
    </w:pPr>
    <w:rPr>
      <w:rFonts w:asciiTheme="majorHAnsi" w:hAnsiTheme="majorHAnsi"/>
      <w:b/>
      <w:color w:val="365F91" w:themeColor="accent1" w:themeShade="BF"/>
      <w:sz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51C3F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051C3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C2CC3"/>
    <w:rPr>
      <w:rFonts w:ascii="Times New Roman" w:eastAsiaTheme="majorEastAsia" w:hAnsi="Times New Roman" w:cstheme="majorBidi"/>
      <w:bCs/>
      <w:sz w:val="24"/>
    </w:rPr>
  </w:style>
  <w:style w:type="paragraph" w:styleId="11">
    <w:name w:val="toc 1"/>
    <w:basedOn w:val="a"/>
    <w:next w:val="a"/>
    <w:autoRedefine/>
    <w:uiPriority w:val="39"/>
    <w:unhideWhenUsed/>
    <w:rsid w:val="009D19B9"/>
    <w:pPr>
      <w:tabs>
        <w:tab w:val="right" w:leader="dot" w:pos="9345"/>
      </w:tabs>
      <w:spacing w:after="100" w:line="360" w:lineRule="auto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E85584"/>
    <w:pPr>
      <w:spacing w:after="100"/>
      <w:ind w:left="440"/>
    </w:pPr>
  </w:style>
  <w:style w:type="paragraph" w:styleId="ac">
    <w:name w:val="endnote text"/>
    <w:basedOn w:val="a"/>
    <w:link w:val="ad"/>
    <w:uiPriority w:val="99"/>
    <w:semiHidden/>
    <w:unhideWhenUsed/>
    <w:rsid w:val="00171A45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171A45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171A45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171A45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38365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38365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38365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8365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836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2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#1.2.3. &#1055;&#1088;&#1080;&#1088;&#1086;&#1076;&#1086;&#1086;&#1093;&#1088;&#1072;&#1085;&#1085;&#1072;&#1103; &#1076;&#1086;&#1082;&#1091;&#1084;&#1077;&#1085;&#1090;&#1072;&#1094;&#1080;&#1103; &#1074; &#1086;&#1073;&#1083;&#1072;&#1089;&#1090;&#1080; &#1075;&#1077;&#1086;&#1083;&#1086;&#1075;&#1080;&#1095;&#1077;&#1089;&#1082;&#1086;&#1075;&#1086; &#1080;&#1079;&#1091;&#1095;&#1077;&#1085;&#1080;&#1103;, &#1088;&#1072;&#1094;&#1080;&#1086;&#1085;&#1072;&#1083;&#1100;&#1085;&#1086;&#1075;&#1086; &#1080;&#1089;&#1087;&#1086;&#1083;&#1100;&#1079;&#1086;&#1074;&#1072;&#1085;&#1080;&#1103; &#1080; &#1086;&#1093;&#1088;&#1072;&#1085;&#1099; &#1085;&#1077;&#1076;&#1088;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EE521-757F-4612-B9CD-378E21BA0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13211</Words>
  <Characters>75304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Раушания Фатыхова</dc:creator>
  <cp:lastModifiedBy>Раушания Фатыхова</cp:lastModifiedBy>
  <cp:revision>2</cp:revision>
  <dcterms:created xsi:type="dcterms:W3CDTF">2021-05-23T20:50:00Z</dcterms:created>
  <dcterms:modified xsi:type="dcterms:W3CDTF">2021-05-23T20:50:00Z</dcterms:modified>
</cp:coreProperties>
</file>