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60" w:lineRule="auto"/>
        <w:ind w:right="-341"/>
        <w:jc w:val="center"/>
        <w:rPr>
          <w:rFonts w:ascii="Times New Roman" w:cs="Times New Roman" w:eastAsia="Times New Roman" w:hAnsi="Times New Roman"/>
          <w:b w:val="1"/>
          <w:sz w:val="28"/>
          <w:szCs w:val="28"/>
          <w:shd w:fill="f7f8fa" w:val="clear"/>
        </w:rPr>
      </w:pPr>
      <w:r w:rsidDel="00000000" w:rsidR="00000000" w:rsidRPr="00000000">
        <w:rPr>
          <w:rFonts w:ascii="Times New Roman" w:cs="Times New Roman" w:eastAsia="Times New Roman" w:hAnsi="Times New Roman"/>
          <w:b w:val="1"/>
          <w:sz w:val="28"/>
          <w:szCs w:val="28"/>
          <w:shd w:fill="f7f8fa" w:val="clear"/>
          <w:rtl w:val="0"/>
        </w:rPr>
        <w:t xml:space="preserve">ШУПИЛО Анна Игоревна</w:t>
      </w:r>
    </w:p>
    <w:p w:rsidR="00000000" w:rsidDel="00000000" w:rsidP="00000000" w:rsidRDefault="00000000" w:rsidRPr="00000000" w14:paraId="00000002">
      <w:pPr>
        <w:spacing w:after="0" w:line="360" w:lineRule="auto"/>
        <w:ind w:right="-341"/>
        <w:jc w:val="center"/>
        <w:rPr>
          <w:rFonts w:ascii="Times New Roman" w:cs="Times New Roman" w:eastAsia="Times New Roman" w:hAnsi="Times New Roman"/>
          <w:sz w:val="28"/>
          <w:szCs w:val="28"/>
          <w:shd w:fill="f7f8fa" w:val="clear"/>
        </w:rPr>
      </w:pPr>
      <w:r w:rsidDel="00000000" w:rsidR="00000000" w:rsidRPr="00000000">
        <w:rPr>
          <w:rFonts w:ascii="Times New Roman" w:cs="Times New Roman" w:eastAsia="Times New Roman" w:hAnsi="Times New Roman"/>
          <w:sz w:val="28"/>
          <w:szCs w:val="28"/>
          <w:shd w:fill="f7f8fa" w:val="clear"/>
          <w:rtl w:val="0"/>
        </w:rPr>
        <w:t xml:space="preserve">Выпускная квалификационная работа</w:t>
      </w:r>
    </w:p>
    <w:p w:rsidR="00000000" w:rsidDel="00000000" w:rsidP="00000000" w:rsidRDefault="00000000" w:rsidRPr="00000000" w14:paraId="00000003">
      <w:pPr>
        <w:spacing w:after="0" w:line="360" w:lineRule="auto"/>
        <w:ind w:right="-341"/>
        <w:rPr>
          <w:rFonts w:ascii="Times New Roman" w:cs="Times New Roman" w:eastAsia="Times New Roman" w:hAnsi="Times New Roman"/>
          <w:b w:val="1"/>
          <w:sz w:val="36"/>
          <w:szCs w:val="36"/>
          <w:shd w:fill="f7f8fa" w:val="clear"/>
        </w:rPr>
      </w:pPr>
      <w:r w:rsidDel="00000000" w:rsidR="00000000" w:rsidRPr="00000000">
        <w:rPr>
          <w:rtl w:val="0"/>
        </w:rPr>
      </w:r>
    </w:p>
    <w:p w:rsidR="00000000" w:rsidDel="00000000" w:rsidP="00000000" w:rsidRDefault="00000000" w:rsidRPr="00000000" w14:paraId="00000004">
      <w:pPr>
        <w:widowControl w:val="0"/>
        <w:spacing w:after="0" w:line="360" w:lineRule="auto"/>
        <w:jc w:val="center"/>
        <w:rPr>
          <w:rFonts w:ascii="Times New Roman" w:cs="Times New Roman" w:eastAsia="Times New Roman" w:hAnsi="Times New Roman"/>
          <w:b w:val="1"/>
          <w:sz w:val="36"/>
          <w:szCs w:val="36"/>
          <w:highlight w:val="white"/>
        </w:rPr>
      </w:pPr>
      <w:r w:rsidDel="00000000" w:rsidR="00000000" w:rsidRPr="00000000">
        <w:rPr>
          <w:rFonts w:ascii="Times New Roman" w:cs="Times New Roman" w:eastAsia="Times New Roman" w:hAnsi="Times New Roman"/>
          <w:b w:val="1"/>
          <w:sz w:val="36"/>
          <w:szCs w:val="36"/>
          <w:highlight w:val="white"/>
          <w:rtl w:val="0"/>
        </w:rPr>
        <w:t xml:space="preserve">Динамика численности основных промысловых рыб в Балтийском море в условиях изменчивости гидрометеорологических процессов</w:t>
      </w:r>
    </w:p>
    <w:p w:rsidR="00000000" w:rsidDel="00000000" w:rsidP="00000000" w:rsidRDefault="00000000" w:rsidRPr="00000000" w14:paraId="00000005">
      <w:pPr>
        <w:widowControl w:val="0"/>
        <w:spacing w:after="0" w:line="360" w:lineRule="auto"/>
        <w:jc w:val="center"/>
        <w:rPr>
          <w:rFonts w:ascii="Times New Roman" w:cs="Times New Roman" w:eastAsia="Times New Roman" w:hAnsi="Times New Roman"/>
          <w:b w:val="1"/>
          <w:sz w:val="36"/>
          <w:szCs w:val="36"/>
          <w:highlight w:val="white"/>
        </w:rPr>
      </w:pPr>
      <w:r w:rsidDel="00000000" w:rsidR="00000000" w:rsidRPr="00000000">
        <w:rPr>
          <w:rtl w:val="0"/>
        </w:rPr>
      </w:r>
    </w:p>
    <w:p w:rsidR="00000000" w:rsidDel="00000000" w:rsidP="00000000" w:rsidRDefault="00000000" w:rsidRPr="00000000" w14:paraId="00000006">
      <w:pPr>
        <w:widowControl w:val="0"/>
        <w:spacing w:after="0" w:line="360" w:lineRule="auto"/>
        <w:jc w:val="center"/>
        <w:rPr>
          <w:rFonts w:ascii="Times New Roman" w:cs="Times New Roman" w:eastAsia="Times New Roman" w:hAnsi="Times New Roman"/>
          <w:b w:val="1"/>
          <w:sz w:val="36"/>
          <w:szCs w:val="36"/>
          <w:highlight w:val="white"/>
        </w:rPr>
      </w:pPr>
      <w:r w:rsidDel="00000000" w:rsidR="00000000" w:rsidRPr="00000000">
        <w:rPr>
          <w:rtl w:val="0"/>
        </w:rPr>
      </w:r>
    </w:p>
    <w:p w:rsidR="00000000" w:rsidDel="00000000" w:rsidP="00000000" w:rsidRDefault="00000000" w:rsidRPr="00000000" w14:paraId="00000007">
      <w:pPr>
        <w:spacing w:after="0" w:line="360" w:lineRule="auto"/>
        <w:ind w:right="-341"/>
        <w:jc w:val="center"/>
        <w:rPr>
          <w:rFonts w:ascii="Times New Roman" w:cs="Times New Roman" w:eastAsia="Times New Roman" w:hAnsi="Times New Roman"/>
          <w:b w:val="1"/>
          <w:sz w:val="28"/>
          <w:szCs w:val="28"/>
          <w:shd w:fill="f7f8fa" w:val="clear"/>
        </w:rPr>
      </w:pPr>
      <w:r w:rsidDel="00000000" w:rsidR="00000000" w:rsidRPr="00000000">
        <w:rPr>
          <w:rFonts w:ascii="Times New Roman" w:cs="Times New Roman" w:eastAsia="Times New Roman" w:hAnsi="Times New Roman"/>
          <w:b w:val="1"/>
          <w:sz w:val="28"/>
          <w:szCs w:val="28"/>
          <w:shd w:fill="f7f8fa" w:val="clear"/>
          <w:rtl w:val="0"/>
        </w:rPr>
        <w:t xml:space="preserve">Уровень образования: магистратура</w:t>
      </w:r>
    </w:p>
    <w:p w:rsidR="00000000" w:rsidDel="00000000" w:rsidP="00000000" w:rsidRDefault="00000000" w:rsidRPr="00000000" w14:paraId="00000008">
      <w:pPr>
        <w:spacing w:after="0" w:line="360" w:lineRule="auto"/>
        <w:ind w:right="-341"/>
        <w:jc w:val="center"/>
        <w:rPr>
          <w:rFonts w:ascii="Times New Roman" w:cs="Times New Roman" w:eastAsia="Times New Roman" w:hAnsi="Times New Roman"/>
          <w:b w:val="1"/>
          <w:sz w:val="28"/>
          <w:szCs w:val="28"/>
          <w:shd w:fill="f7f8fa" w:val="clear"/>
        </w:rPr>
      </w:pPr>
      <w:r w:rsidDel="00000000" w:rsidR="00000000" w:rsidRPr="00000000">
        <w:rPr>
          <w:rFonts w:ascii="Times New Roman" w:cs="Times New Roman" w:eastAsia="Times New Roman" w:hAnsi="Times New Roman"/>
          <w:b w:val="1"/>
          <w:sz w:val="28"/>
          <w:szCs w:val="28"/>
          <w:shd w:fill="f7f8fa" w:val="clear"/>
          <w:rtl w:val="0"/>
        </w:rPr>
        <w:t xml:space="preserve">Направление: 05.04.04 Гидрометеорология</w:t>
      </w:r>
    </w:p>
    <w:p w:rsidR="00000000" w:rsidDel="00000000" w:rsidP="00000000" w:rsidRDefault="00000000" w:rsidRPr="00000000" w14:paraId="00000009">
      <w:pPr>
        <w:spacing w:after="0" w:line="360" w:lineRule="auto"/>
        <w:ind w:right="-341"/>
        <w:jc w:val="center"/>
        <w:rPr>
          <w:rFonts w:ascii="Times New Roman" w:cs="Times New Roman" w:eastAsia="Times New Roman" w:hAnsi="Times New Roman"/>
          <w:b w:val="1"/>
          <w:sz w:val="28"/>
          <w:szCs w:val="28"/>
          <w:shd w:fill="f7f8fa" w:val="clear"/>
        </w:rPr>
      </w:pPr>
      <w:r w:rsidDel="00000000" w:rsidR="00000000" w:rsidRPr="00000000">
        <w:rPr>
          <w:rFonts w:ascii="Times New Roman" w:cs="Times New Roman" w:eastAsia="Times New Roman" w:hAnsi="Times New Roman"/>
          <w:b w:val="1"/>
          <w:sz w:val="28"/>
          <w:szCs w:val="28"/>
          <w:shd w:fill="f7f8fa" w:val="clear"/>
          <w:rtl w:val="0"/>
        </w:rPr>
        <w:t xml:space="preserve">Основная образовательная программа: ВМ.5746 "Физическая океанография и биопродуктивность морей и океанов (ФОБОС)"</w:t>
      </w:r>
    </w:p>
    <w:p w:rsidR="00000000" w:rsidDel="00000000" w:rsidP="00000000" w:rsidRDefault="00000000" w:rsidRPr="00000000" w14:paraId="0000000A">
      <w:pPr>
        <w:spacing w:after="0" w:line="360" w:lineRule="auto"/>
        <w:ind w:right="-341"/>
        <w:jc w:val="center"/>
        <w:rPr>
          <w:rFonts w:ascii="Times New Roman" w:cs="Times New Roman" w:eastAsia="Times New Roman" w:hAnsi="Times New Roman"/>
          <w:b w:val="1"/>
          <w:sz w:val="28"/>
          <w:szCs w:val="28"/>
          <w:shd w:fill="f7f8fa" w:val="clear"/>
        </w:rPr>
      </w:pPr>
      <w:r w:rsidDel="00000000" w:rsidR="00000000" w:rsidRPr="00000000">
        <w:rPr>
          <w:rtl w:val="0"/>
        </w:rPr>
      </w:r>
    </w:p>
    <w:p w:rsidR="00000000" w:rsidDel="00000000" w:rsidP="00000000" w:rsidRDefault="00000000" w:rsidRPr="00000000" w14:paraId="0000000B">
      <w:pPr>
        <w:spacing w:after="0" w:line="360" w:lineRule="auto"/>
        <w:ind w:right="-341"/>
        <w:jc w:val="center"/>
        <w:rPr>
          <w:rFonts w:ascii="Times New Roman" w:cs="Times New Roman" w:eastAsia="Times New Roman" w:hAnsi="Times New Roman"/>
          <w:b w:val="1"/>
          <w:sz w:val="28"/>
          <w:szCs w:val="28"/>
          <w:shd w:fill="f7f8fa" w:val="clear"/>
        </w:rPr>
      </w:pPr>
      <w:r w:rsidDel="00000000" w:rsidR="00000000" w:rsidRPr="00000000">
        <w:rPr>
          <w:rtl w:val="0"/>
        </w:rPr>
      </w:r>
    </w:p>
    <w:p w:rsidR="00000000" w:rsidDel="00000000" w:rsidP="00000000" w:rsidRDefault="00000000" w:rsidRPr="00000000" w14:paraId="0000000C">
      <w:pPr>
        <w:spacing w:after="0" w:line="360" w:lineRule="auto"/>
        <w:ind w:right="-341"/>
        <w:jc w:val="right"/>
        <w:rPr>
          <w:rFonts w:ascii="Times New Roman" w:cs="Times New Roman" w:eastAsia="Times New Roman" w:hAnsi="Times New Roman"/>
          <w:b w:val="1"/>
          <w:sz w:val="28"/>
          <w:szCs w:val="28"/>
          <w:shd w:fill="f7f8fa" w:val="clear"/>
        </w:rPr>
      </w:pPr>
      <w:r w:rsidDel="00000000" w:rsidR="00000000" w:rsidRPr="00000000">
        <w:rPr>
          <w:rFonts w:ascii="Times New Roman" w:cs="Times New Roman" w:eastAsia="Times New Roman" w:hAnsi="Times New Roman"/>
          <w:b w:val="1"/>
          <w:sz w:val="28"/>
          <w:szCs w:val="28"/>
          <w:shd w:fill="f7f8fa" w:val="clear"/>
          <w:rtl w:val="0"/>
        </w:rPr>
        <w:t xml:space="preserve">Научный руководитель:</w:t>
      </w:r>
    </w:p>
    <w:p w:rsidR="00000000" w:rsidDel="00000000" w:rsidP="00000000" w:rsidRDefault="00000000" w:rsidRPr="00000000" w14:paraId="0000000D">
      <w:pPr>
        <w:spacing w:after="0" w:line="360" w:lineRule="auto"/>
        <w:ind w:right="-341"/>
        <w:jc w:val="right"/>
        <w:rPr>
          <w:rFonts w:ascii="Times New Roman" w:cs="Times New Roman" w:eastAsia="Times New Roman" w:hAnsi="Times New Roman"/>
          <w:b w:val="1"/>
          <w:sz w:val="28"/>
          <w:szCs w:val="28"/>
          <w:shd w:fill="f7f8fa" w:val="clear"/>
        </w:rPr>
      </w:pPr>
      <w:r w:rsidDel="00000000" w:rsidR="00000000" w:rsidRPr="00000000">
        <w:rPr>
          <w:rFonts w:ascii="Times New Roman" w:cs="Times New Roman" w:eastAsia="Times New Roman" w:hAnsi="Times New Roman"/>
          <w:b w:val="1"/>
          <w:sz w:val="28"/>
          <w:szCs w:val="28"/>
          <w:shd w:fill="f7f8fa" w:val="clear"/>
          <w:rtl w:val="0"/>
        </w:rPr>
        <w:t xml:space="preserve">доцент Кафедры ихтиологии и гидробиологии</w:t>
      </w:r>
    </w:p>
    <w:p w:rsidR="00000000" w:rsidDel="00000000" w:rsidP="00000000" w:rsidRDefault="00000000" w:rsidRPr="00000000" w14:paraId="0000000E">
      <w:pPr>
        <w:spacing w:after="0" w:line="360" w:lineRule="auto"/>
        <w:ind w:right="-341"/>
        <w:jc w:val="right"/>
        <w:rPr>
          <w:rFonts w:ascii="Times New Roman" w:cs="Times New Roman" w:eastAsia="Times New Roman" w:hAnsi="Times New Roman"/>
          <w:b w:val="1"/>
          <w:sz w:val="28"/>
          <w:szCs w:val="28"/>
          <w:shd w:fill="f7f8fa" w:val="clear"/>
        </w:rPr>
      </w:pPr>
      <w:r w:rsidDel="00000000" w:rsidR="00000000" w:rsidRPr="00000000">
        <w:rPr>
          <w:rFonts w:ascii="Times New Roman" w:cs="Times New Roman" w:eastAsia="Times New Roman" w:hAnsi="Times New Roman"/>
          <w:b w:val="1"/>
          <w:sz w:val="28"/>
          <w:szCs w:val="28"/>
          <w:shd w:fill="f7f8fa" w:val="clear"/>
          <w:rtl w:val="0"/>
        </w:rPr>
        <w:t xml:space="preserve">к.б.н. Иванов М.В.</w:t>
      </w:r>
    </w:p>
    <w:p w:rsidR="00000000" w:rsidDel="00000000" w:rsidP="00000000" w:rsidRDefault="00000000" w:rsidRPr="00000000" w14:paraId="0000000F">
      <w:pPr>
        <w:spacing w:after="0" w:line="360" w:lineRule="auto"/>
        <w:ind w:right="-341"/>
        <w:jc w:val="right"/>
        <w:rPr>
          <w:rFonts w:ascii="Times New Roman" w:cs="Times New Roman" w:eastAsia="Times New Roman" w:hAnsi="Times New Roman"/>
          <w:b w:val="1"/>
          <w:sz w:val="28"/>
          <w:szCs w:val="28"/>
          <w:shd w:fill="f7f8fa" w:val="clear"/>
        </w:rPr>
      </w:pPr>
      <w:r w:rsidDel="00000000" w:rsidR="00000000" w:rsidRPr="00000000">
        <w:rPr>
          <w:rtl w:val="0"/>
        </w:rPr>
      </w:r>
    </w:p>
    <w:p w:rsidR="00000000" w:rsidDel="00000000" w:rsidP="00000000" w:rsidRDefault="00000000" w:rsidRPr="00000000" w14:paraId="00000010">
      <w:pPr>
        <w:spacing w:after="0" w:line="360" w:lineRule="auto"/>
        <w:ind w:right="-341"/>
        <w:jc w:val="right"/>
        <w:rPr>
          <w:rFonts w:ascii="Times New Roman" w:cs="Times New Roman" w:eastAsia="Times New Roman" w:hAnsi="Times New Roman"/>
          <w:b w:val="1"/>
          <w:sz w:val="28"/>
          <w:szCs w:val="28"/>
          <w:shd w:fill="f7f8fa" w:val="clear"/>
        </w:rPr>
      </w:pPr>
      <w:r w:rsidDel="00000000" w:rsidR="00000000" w:rsidRPr="00000000">
        <w:rPr>
          <w:rFonts w:ascii="Times New Roman" w:cs="Times New Roman" w:eastAsia="Times New Roman" w:hAnsi="Times New Roman"/>
          <w:b w:val="1"/>
          <w:sz w:val="28"/>
          <w:szCs w:val="28"/>
          <w:shd w:fill="f7f8fa" w:val="clear"/>
          <w:rtl w:val="0"/>
        </w:rPr>
        <w:t xml:space="preserve">Рецензент:</w:t>
      </w:r>
    </w:p>
    <w:p w:rsidR="00000000" w:rsidDel="00000000" w:rsidP="00000000" w:rsidRDefault="00000000" w:rsidRPr="00000000" w14:paraId="00000011">
      <w:pPr>
        <w:spacing w:after="0" w:line="360" w:lineRule="auto"/>
        <w:ind w:right="-341"/>
        <w:jc w:val="right"/>
        <w:rPr>
          <w:rFonts w:ascii="Times New Roman" w:cs="Times New Roman" w:eastAsia="Times New Roman" w:hAnsi="Times New Roman"/>
          <w:b w:val="1"/>
          <w:sz w:val="28"/>
          <w:szCs w:val="28"/>
          <w:shd w:fill="f7f8fa" w:val="clear"/>
        </w:rPr>
      </w:pPr>
      <w:r w:rsidDel="00000000" w:rsidR="00000000" w:rsidRPr="00000000">
        <w:rPr>
          <w:rFonts w:ascii="Times New Roman" w:cs="Times New Roman" w:eastAsia="Times New Roman" w:hAnsi="Times New Roman"/>
          <w:b w:val="1"/>
          <w:sz w:val="28"/>
          <w:szCs w:val="28"/>
          <w:shd w:fill="f7f8fa" w:val="clear"/>
          <w:rtl w:val="0"/>
        </w:rPr>
        <w:t xml:space="preserve">старший научный сотрудник</w:t>
      </w:r>
    </w:p>
    <w:p w:rsidR="00000000" w:rsidDel="00000000" w:rsidP="00000000" w:rsidRDefault="00000000" w:rsidRPr="00000000" w14:paraId="00000012">
      <w:pPr>
        <w:spacing w:after="0" w:line="360" w:lineRule="auto"/>
        <w:ind w:right="-341"/>
        <w:jc w:val="right"/>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 Зоологический институт РАН, </w:t>
      </w:r>
    </w:p>
    <w:p w:rsidR="00000000" w:rsidDel="00000000" w:rsidP="00000000" w:rsidRDefault="00000000" w:rsidRPr="00000000" w14:paraId="00000013">
      <w:pPr>
        <w:spacing w:after="0" w:line="360" w:lineRule="auto"/>
        <w:ind w:right="-341"/>
        <w:jc w:val="right"/>
        <w:rPr>
          <w:rFonts w:ascii="Times New Roman" w:cs="Times New Roman" w:eastAsia="Times New Roman" w:hAnsi="Times New Roman"/>
          <w:b w:val="1"/>
          <w:sz w:val="28"/>
          <w:szCs w:val="28"/>
          <w:shd w:fill="f7f8fa" w:val="clear"/>
        </w:rPr>
      </w:pPr>
      <w:r w:rsidDel="00000000" w:rsidR="00000000" w:rsidRPr="00000000">
        <w:rPr>
          <w:rFonts w:ascii="Times New Roman" w:cs="Times New Roman" w:eastAsia="Times New Roman" w:hAnsi="Times New Roman"/>
          <w:b w:val="1"/>
          <w:sz w:val="28"/>
          <w:szCs w:val="28"/>
          <w:highlight w:val="white"/>
          <w:rtl w:val="0"/>
        </w:rPr>
        <w:t xml:space="preserve">лаборатория ихтиологии, </w:t>
      </w:r>
      <w:r w:rsidDel="00000000" w:rsidR="00000000" w:rsidRPr="00000000">
        <w:rPr>
          <w:rtl w:val="0"/>
        </w:rPr>
      </w:r>
    </w:p>
    <w:p w:rsidR="00000000" w:rsidDel="00000000" w:rsidP="00000000" w:rsidRDefault="00000000" w:rsidRPr="00000000" w14:paraId="00000014">
      <w:pPr>
        <w:spacing w:after="0" w:line="360" w:lineRule="auto"/>
        <w:ind w:right="-341"/>
        <w:jc w:val="right"/>
        <w:rPr>
          <w:rFonts w:ascii="Times New Roman" w:cs="Times New Roman" w:eastAsia="Times New Roman" w:hAnsi="Times New Roman"/>
          <w:b w:val="1"/>
          <w:sz w:val="28"/>
          <w:szCs w:val="28"/>
          <w:shd w:fill="f7f8fa" w:val="clear"/>
        </w:rPr>
      </w:pPr>
      <w:r w:rsidDel="00000000" w:rsidR="00000000" w:rsidRPr="00000000">
        <w:rPr>
          <w:rFonts w:ascii="Times New Roman" w:cs="Times New Roman" w:eastAsia="Times New Roman" w:hAnsi="Times New Roman"/>
          <w:b w:val="1"/>
          <w:sz w:val="28"/>
          <w:szCs w:val="28"/>
          <w:shd w:fill="f7f8fa" w:val="clear"/>
          <w:rtl w:val="0"/>
        </w:rPr>
        <w:t xml:space="preserve">к.б.н. Юрцева А.О.</w:t>
      </w:r>
    </w:p>
    <w:p w:rsidR="00000000" w:rsidDel="00000000" w:rsidP="00000000" w:rsidRDefault="00000000" w:rsidRPr="00000000" w14:paraId="00000015">
      <w:pPr>
        <w:spacing w:after="0" w:lineRule="auto"/>
        <w:ind w:right="-341"/>
        <w:jc w:val="right"/>
        <w:rPr>
          <w:rFonts w:ascii="Times New Roman" w:cs="Times New Roman" w:eastAsia="Times New Roman" w:hAnsi="Times New Roman"/>
          <w:b w:val="1"/>
          <w:sz w:val="28"/>
          <w:szCs w:val="28"/>
          <w:shd w:fill="f7f8fa" w:val="clear"/>
        </w:rPr>
      </w:pPr>
      <w:r w:rsidDel="00000000" w:rsidR="00000000" w:rsidRPr="00000000">
        <w:rPr>
          <w:rtl w:val="0"/>
        </w:rPr>
      </w:r>
    </w:p>
    <w:p w:rsidR="00000000" w:rsidDel="00000000" w:rsidP="00000000" w:rsidRDefault="00000000" w:rsidRPr="00000000" w14:paraId="00000016">
      <w:pPr>
        <w:spacing w:after="0" w:lineRule="auto"/>
        <w:ind w:right="-341"/>
        <w:jc w:val="right"/>
        <w:rPr>
          <w:rFonts w:ascii="Times New Roman" w:cs="Times New Roman" w:eastAsia="Times New Roman" w:hAnsi="Times New Roman"/>
          <w:b w:val="1"/>
          <w:sz w:val="28"/>
          <w:szCs w:val="28"/>
          <w:shd w:fill="f7f8fa" w:val="clear"/>
        </w:rPr>
      </w:pPr>
      <w:r w:rsidDel="00000000" w:rsidR="00000000" w:rsidRPr="00000000">
        <w:rPr>
          <w:rtl w:val="0"/>
        </w:rPr>
      </w:r>
    </w:p>
    <w:p w:rsidR="00000000" w:rsidDel="00000000" w:rsidP="00000000" w:rsidRDefault="00000000" w:rsidRPr="00000000" w14:paraId="00000017">
      <w:pPr>
        <w:spacing w:after="0" w:lineRule="auto"/>
        <w:ind w:right="-341"/>
        <w:jc w:val="right"/>
        <w:rPr>
          <w:rFonts w:ascii="Times New Roman" w:cs="Times New Roman" w:eastAsia="Times New Roman" w:hAnsi="Times New Roman"/>
          <w:b w:val="1"/>
          <w:sz w:val="28"/>
          <w:szCs w:val="28"/>
          <w:shd w:fill="f7f8fa" w:val="clear"/>
        </w:rPr>
      </w:pPr>
      <w:r w:rsidDel="00000000" w:rsidR="00000000" w:rsidRPr="00000000">
        <w:rPr>
          <w:rtl w:val="0"/>
        </w:rPr>
      </w:r>
    </w:p>
    <w:p w:rsidR="00000000" w:rsidDel="00000000" w:rsidP="00000000" w:rsidRDefault="00000000" w:rsidRPr="00000000" w14:paraId="00000018">
      <w:pPr>
        <w:spacing w:after="0" w:lineRule="auto"/>
        <w:ind w:right="-341"/>
        <w:jc w:val="center"/>
        <w:rPr>
          <w:rFonts w:ascii="Times New Roman" w:cs="Times New Roman" w:eastAsia="Times New Roman" w:hAnsi="Times New Roman"/>
          <w:b w:val="1"/>
          <w:sz w:val="28"/>
          <w:szCs w:val="28"/>
          <w:shd w:fill="f7f8fa" w:val="clear"/>
        </w:rPr>
      </w:pPr>
      <w:r w:rsidDel="00000000" w:rsidR="00000000" w:rsidRPr="00000000">
        <w:rPr>
          <w:rFonts w:ascii="Times New Roman" w:cs="Times New Roman" w:eastAsia="Times New Roman" w:hAnsi="Times New Roman"/>
          <w:b w:val="1"/>
          <w:sz w:val="28"/>
          <w:szCs w:val="28"/>
          <w:shd w:fill="f7f8fa" w:val="clear"/>
          <w:rtl w:val="0"/>
        </w:rPr>
        <w:t xml:space="preserve">Санкт-Петербург</w:t>
      </w:r>
    </w:p>
    <w:p w:rsidR="00000000" w:rsidDel="00000000" w:rsidP="00000000" w:rsidRDefault="00000000" w:rsidRPr="00000000" w14:paraId="00000019">
      <w:pPr>
        <w:spacing w:after="0" w:lineRule="auto"/>
        <w:ind w:right="-341"/>
        <w:jc w:val="center"/>
        <w:rPr>
          <w:rFonts w:ascii="Times New Roman" w:cs="Times New Roman" w:eastAsia="Times New Roman" w:hAnsi="Times New Roman"/>
          <w:b w:val="1"/>
          <w:sz w:val="28"/>
          <w:szCs w:val="28"/>
          <w:shd w:fill="f7f8fa" w:val="clear"/>
        </w:rPr>
      </w:pPr>
      <w:r w:rsidDel="00000000" w:rsidR="00000000" w:rsidRPr="00000000">
        <w:rPr>
          <w:rFonts w:ascii="Times New Roman" w:cs="Times New Roman" w:eastAsia="Times New Roman" w:hAnsi="Times New Roman"/>
          <w:b w:val="1"/>
          <w:sz w:val="28"/>
          <w:szCs w:val="28"/>
          <w:shd w:fill="f7f8fa" w:val="clear"/>
          <w:rtl w:val="0"/>
        </w:rPr>
        <w:t xml:space="preserve">2019</w:t>
      </w:r>
    </w:p>
    <w:p w:rsidR="00000000" w:rsidDel="00000000" w:rsidP="00000000" w:rsidRDefault="00000000" w:rsidRPr="00000000" w14:paraId="0000001A">
      <w:pPr>
        <w:spacing w:after="0" w:lineRule="auto"/>
        <w:ind w:right="-341"/>
        <w:rPr>
          <w:rFonts w:ascii="Times New Roman" w:cs="Times New Roman" w:eastAsia="Times New Roman" w:hAnsi="Times New Roman"/>
          <w:b w:val="1"/>
          <w:sz w:val="28"/>
          <w:szCs w:val="28"/>
          <w:shd w:fill="f7f8fa" w:val="clear"/>
        </w:rPr>
      </w:pPr>
      <w:r w:rsidDel="00000000" w:rsidR="00000000" w:rsidRPr="00000000">
        <w:rPr>
          <w:rtl w:val="0"/>
        </w:rPr>
      </w:r>
    </w:p>
    <w:p w:rsidR="00000000" w:rsidDel="00000000" w:rsidP="00000000" w:rsidRDefault="00000000" w:rsidRPr="00000000" w14:paraId="0000001B">
      <w:pPr>
        <w:spacing w:after="0" w:lineRule="auto"/>
        <w:ind w:right="-341"/>
        <w:rPr>
          <w:rFonts w:ascii="Times New Roman" w:cs="Times New Roman" w:eastAsia="Times New Roman" w:hAnsi="Times New Roman"/>
          <w:b w:val="1"/>
          <w:sz w:val="28"/>
          <w:szCs w:val="28"/>
          <w:shd w:fill="f7f8fa" w:val="clear"/>
        </w:rPr>
      </w:pPr>
      <w:r w:rsidDel="00000000" w:rsidR="00000000" w:rsidRPr="00000000">
        <w:rPr>
          <w:rtl w:val="0"/>
        </w:rPr>
      </w:r>
    </w:p>
    <w:p w:rsidR="00000000" w:rsidDel="00000000" w:rsidP="00000000" w:rsidRDefault="00000000" w:rsidRPr="00000000" w14:paraId="0000001C">
      <w:pPr>
        <w:spacing w:after="0" w:lineRule="auto"/>
        <w:ind w:right="-34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СОДЕРЖАНИЕ</w:t>
      </w:r>
    </w:p>
    <w:p w:rsidR="00000000" w:rsidDel="00000000" w:rsidP="00000000" w:rsidRDefault="00000000" w:rsidRPr="00000000" w14:paraId="0000001D">
      <w:pPr>
        <w:spacing w:after="0" w:lineRule="auto"/>
        <w:ind w:right="-341"/>
        <w:jc w:val="center"/>
        <w:rPr>
          <w:rFonts w:ascii="Times New Roman" w:cs="Times New Roman" w:eastAsia="Times New Roman" w:hAnsi="Times New Roman"/>
          <w:sz w:val="28"/>
          <w:szCs w:val="28"/>
        </w:rPr>
      </w:pPr>
      <w:r w:rsidDel="00000000" w:rsidR="00000000" w:rsidRPr="00000000">
        <w:rPr>
          <w:rtl w:val="0"/>
        </w:rPr>
      </w:r>
    </w:p>
    <w:tbl>
      <w:tblPr>
        <w:tblStyle w:val="Table1"/>
        <w:tblW w:w="963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105"/>
        <w:gridCol w:w="525"/>
        <w:tblGridChange w:id="0">
          <w:tblGrid>
            <w:gridCol w:w="9105"/>
            <w:gridCol w:w="52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ВВЕДЕНИЕ</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numPr>
                <w:ilvl w:val="0"/>
                <w:numId w:val="3"/>
              </w:numPr>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Обзор литературы</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after="0" w:line="240" w:lineRule="auto"/>
              <w:ind w:firstLine="425.1968503937008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Гидрология Балтийского моря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after="0" w:line="240" w:lineRule="auto"/>
              <w:ind w:firstLine="425.1968503937008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Биологическое описание основных промысловых видов рыб Балтийского моря</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after="0" w:line="240" w:lineRule="auto"/>
              <w:ind w:firstLine="566.929133858267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1.2.1 Атлантическая треска (балтийский подвид, </w:t>
            </w:r>
            <w:r w:rsidDel="00000000" w:rsidR="00000000" w:rsidRPr="00000000">
              <w:rPr>
                <w:rFonts w:ascii="Times New Roman" w:cs="Times New Roman" w:eastAsia="Times New Roman" w:hAnsi="Times New Roman"/>
                <w:i w:val="1"/>
                <w:sz w:val="28"/>
                <w:szCs w:val="28"/>
                <w:rtl w:val="0"/>
              </w:rPr>
              <w:t xml:space="preserve">Gadus morhua callarias</w:t>
            </w:r>
            <w:r w:rsidDel="00000000" w:rsidR="00000000" w:rsidRPr="00000000">
              <w:rPr>
                <w:rFonts w:ascii="Times New Roman" w:cs="Times New Roman" w:eastAsia="Times New Roman" w:hAnsi="Times New Roman"/>
                <w:sz w:val="28"/>
                <w:szCs w:val="2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8">
            <w:pPr>
              <w:spacing w:after="0" w:line="36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1.2.3 Атлантическая сельдь (балтийский подвид) </w:t>
            </w:r>
            <w:r w:rsidDel="00000000" w:rsidR="00000000" w:rsidRPr="00000000">
              <w:rPr>
                <w:rFonts w:ascii="Times New Roman" w:cs="Times New Roman" w:eastAsia="Times New Roman" w:hAnsi="Times New Roman"/>
                <w:i w:val="1"/>
                <w:sz w:val="28"/>
                <w:szCs w:val="28"/>
                <w:rtl w:val="0"/>
              </w:rPr>
              <w:t xml:space="preserve">Clupea harengus membras)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A">
            <w:pPr>
              <w:spacing w:after="0" w:line="36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1.2.3</w:t>
            </w:r>
            <w:r w:rsidDel="00000000" w:rsidR="00000000" w:rsidRPr="00000000">
              <w:rPr>
                <w:rFonts w:ascii="Times New Roman" w:cs="Times New Roman" w:eastAsia="Times New Roman" w:hAnsi="Times New Roman"/>
                <w:b w:val="1"/>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Европейский шпрот (Sprattus sprattus)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after="0" w:line="240" w:lineRule="auto"/>
              <w:ind w:firstLine="566.929133858267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Материалы и методы</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E">
            <w:pPr>
              <w:spacing w:after="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Связь численность гидробионтов и уловов</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0">
            <w:pPr>
              <w:spacing w:after="0" w:line="360" w:lineRule="auto"/>
              <w:ind w:left="720" w:hanging="153.0708661417324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 Методы статистического анализа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after="0" w:line="240" w:lineRule="auto"/>
              <w:ind w:firstLine="566.929133858267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2.3.1 Корреляционный анализ</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after="0" w:line="240" w:lineRule="auto"/>
              <w:ind w:firstLine="566.929133858267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2.3.2 Метод спектрального анализа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after="0" w:line="240" w:lineRule="auto"/>
              <w:ind w:firstLine="566.929133858267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Результаты и обсуждение</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after="0" w:line="240" w:lineRule="auto"/>
              <w:ind w:firstLine="566.929133858267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1 Статистические оценки временных и частотных характеристик уловов в Балтийском море и гидрометеорологических процессов</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after="0" w:line="240" w:lineRule="auto"/>
              <w:ind w:firstLine="566.929133858267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 Зависимость численности промысловых объектов от климатических и гидрофизических процессов</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after="0" w:line="240" w:lineRule="auto"/>
              <w:ind w:firstLine="566.929133858267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ВЫВОДЫ</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after="0" w:line="240" w:lineRule="auto"/>
              <w:ind w:firstLine="566.929133858267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СПИСОК ИСПОЛЬЗОВАННЫХ ИСТОЧНИКОВ</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53</w:t>
            </w:r>
          </w:p>
        </w:tc>
      </w:tr>
    </w:tbl>
    <w:p w:rsidR="00000000" w:rsidDel="00000000" w:rsidP="00000000" w:rsidRDefault="00000000" w:rsidRPr="00000000" w14:paraId="00000040">
      <w:pPr>
        <w:spacing w:after="0" w:lineRule="auto"/>
        <w:ind w:right="-341"/>
        <w:jc w:val="center"/>
        <w:rPr>
          <w:rFonts w:ascii="Times New Roman" w:cs="Times New Roman" w:eastAsia="Times New Roman" w:hAnsi="Times New Roman"/>
          <w:b w:val="1"/>
          <w:sz w:val="28"/>
          <w:szCs w:val="28"/>
          <w:shd w:fill="f7f8fa" w:val="clear"/>
        </w:rPr>
      </w:pPr>
      <w:r w:rsidDel="00000000" w:rsidR="00000000" w:rsidRPr="00000000">
        <w:rPr>
          <w:rtl w:val="0"/>
        </w:rPr>
      </w:r>
    </w:p>
    <w:p w:rsidR="00000000" w:rsidDel="00000000" w:rsidP="00000000" w:rsidRDefault="00000000" w:rsidRPr="00000000" w14:paraId="00000041">
      <w:pPr>
        <w:spacing w:after="0" w:line="360" w:lineRule="auto"/>
        <w:jc w:val="left"/>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2">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ВВЕДЕНИЕ</w:t>
      </w:r>
    </w:p>
    <w:p w:rsidR="00000000" w:rsidDel="00000000" w:rsidP="00000000" w:rsidRDefault="00000000" w:rsidRPr="00000000" w14:paraId="00000043">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4">
      <w:pPr>
        <w:spacing w:after="0" w:line="360" w:lineRule="auto"/>
        <w:ind w:firstLine="85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Глобальные изменения климата, происходящие в последние десятилетия, являются причиной многих кардинальных изменений среды обитания гидробионтов. Все более актуальной становится проблема восстановления уровня воспроизводства биоресурсов, особенно в прибрежной зоне, наиболее загрязняемой в результате антропогенной нагрузки, например, Балтийское море.</w:t>
      </w:r>
    </w:p>
    <w:p w:rsidR="00000000" w:rsidDel="00000000" w:rsidP="00000000" w:rsidRDefault="00000000" w:rsidRPr="00000000" w14:paraId="00000045">
      <w:pPr>
        <w:spacing w:after="0" w:line="360" w:lineRule="auto"/>
        <w:ind w:firstLine="850"/>
        <w:jc w:val="both"/>
        <w:rPr>
          <w:ins w:author="Misha" w:id="0" w:date="2019-05-26T09:19:00Z"/>
          <w:rFonts w:ascii="Times New Roman" w:cs="Times New Roman" w:eastAsia="Times New Roman" w:hAnsi="Times New Roman"/>
          <w:color w:val="333333"/>
          <w:sz w:val="28"/>
          <w:szCs w:val="28"/>
          <w:highlight w:val="white"/>
        </w:rPr>
      </w:pPr>
      <w:ins w:author="Misha" w:id="0" w:date="2019-05-26T09:19:00Z">
        <w:r w:rsidDel="00000000" w:rsidR="00000000" w:rsidRPr="00000000">
          <w:rPr>
            <w:rFonts w:ascii="Times New Roman" w:cs="Times New Roman" w:eastAsia="Times New Roman" w:hAnsi="Times New Roman"/>
            <w:sz w:val="28"/>
            <w:szCs w:val="28"/>
            <w:rtl w:val="0"/>
          </w:rPr>
          <w:t xml:space="preserve">Циркуляция вод в мелководном Балтийском море является важнейшим экологическим фактором, обусловливающим его относительно низкую способность к самоочищению (</w:t>
        </w:r>
        <w:r w:rsidDel="00000000" w:rsidR="00000000" w:rsidRPr="00000000">
          <w:rPr>
            <w:rFonts w:ascii="Times New Roman" w:cs="Times New Roman" w:eastAsia="Times New Roman" w:hAnsi="Times New Roman"/>
            <w:i w:val="1"/>
            <w:sz w:val="28"/>
            <w:szCs w:val="28"/>
            <w:rtl w:val="0"/>
          </w:rPr>
          <w:t xml:space="preserve">Карпушевский, Зезера, Иванович, 2013; Дубровин</w:t>
        </w:r>
        <w:r w:rsidDel="00000000" w:rsidR="00000000" w:rsidRPr="00000000">
          <w:rPr>
            <w:rFonts w:ascii="Times New Roman" w:cs="Times New Roman" w:eastAsia="Times New Roman" w:hAnsi="Times New Roman"/>
            <w:sz w:val="28"/>
            <w:szCs w:val="28"/>
            <w:rtl w:val="0"/>
          </w:rPr>
          <w:t xml:space="preserve">, 2013</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Хорошо известно (</w:t>
        </w:r>
        <w:r w:rsidDel="00000000" w:rsidR="00000000" w:rsidRPr="00000000">
          <w:rPr>
            <w:rFonts w:ascii="Times New Roman" w:cs="Times New Roman" w:eastAsia="Times New Roman" w:hAnsi="Times New Roman"/>
            <w:i w:val="1"/>
            <w:sz w:val="28"/>
            <w:szCs w:val="28"/>
            <w:rtl w:val="0"/>
          </w:rPr>
          <w:t xml:space="preserve">Зезера,1998; Зезера, Грибов,2003; Зезера, 2009)</w:t>
        </w:r>
        <w:r w:rsidDel="00000000" w:rsidR="00000000" w:rsidRPr="00000000">
          <w:rPr>
            <w:rFonts w:ascii="Times New Roman" w:cs="Times New Roman" w:eastAsia="Times New Roman" w:hAnsi="Times New Roman"/>
            <w:sz w:val="28"/>
            <w:szCs w:val="28"/>
            <w:rtl w:val="0"/>
          </w:rPr>
          <w:t xml:space="preserve">, что уменьшение адвекции североморских вод в Балтийское море приводит к образованию обширных районов стагнации и дефициту кислорода на глубине и, как следствие, к значительному сокращению численности большинства донных видов рыб, а в годы усиления адвекции наблюдается увеличение биологической продуктивности и повышение урожайности не только донных, но и пелагических видов рыб.</w:t>
        </w:r>
        <w:r w:rsidDel="00000000" w:rsidR="00000000" w:rsidRPr="00000000">
          <w:rPr>
            <w:rtl w:val="0"/>
          </w:rPr>
        </w:r>
      </w:ins>
    </w:p>
    <w:p w:rsidR="00000000" w:rsidDel="00000000" w:rsidP="00000000" w:rsidRDefault="00000000" w:rsidRPr="00000000" w14:paraId="00000046">
      <w:pPr>
        <w:spacing w:after="0" w:line="360" w:lineRule="auto"/>
        <w:ind w:firstLine="850"/>
        <w:jc w:val="both"/>
        <w:rPr>
          <w:rFonts w:ascii="Times New Roman" w:cs="Times New Roman" w:eastAsia="Times New Roman" w:hAnsi="Times New Roman"/>
          <w:color w:val="333333"/>
          <w:sz w:val="28"/>
          <w:szCs w:val="28"/>
          <w:highlight w:val="white"/>
        </w:rPr>
      </w:pPr>
      <w:ins w:author="Misha" w:id="0" w:date="2019-05-26T09:19:00Z">
        <w:r w:rsidDel="00000000" w:rsidR="00000000" w:rsidRPr="00000000">
          <w:rPr>
            <w:rFonts w:ascii="Times New Roman" w:cs="Times New Roman" w:eastAsia="Times New Roman" w:hAnsi="Times New Roman"/>
            <w:color w:val="333333"/>
            <w:sz w:val="28"/>
            <w:szCs w:val="28"/>
            <w:highlight w:val="white"/>
            <w:rtl w:val="0"/>
          </w:rPr>
          <w:t xml:space="preserve">Также р</w:t>
        </w:r>
      </w:ins>
      <w:r w:rsidDel="00000000" w:rsidR="00000000" w:rsidRPr="00000000">
        <w:rPr>
          <w:rFonts w:ascii="Times New Roman" w:cs="Times New Roman" w:eastAsia="Times New Roman" w:hAnsi="Times New Roman"/>
          <w:color w:val="333333"/>
          <w:sz w:val="28"/>
          <w:szCs w:val="28"/>
          <w:highlight w:val="white"/>
          <w:rtl w:val="0"/>
        </w:rPr>
        <w:t xml:space="preserve">езультаты исследовательских работ на тему влияния абиотических факторов на численность рыб Балтийского моря показывают, что такие факторы, как температура, соленость и обеспеченность пищей, могут провоцировать весьма заметные колебания численности основных промысловых видов рыб</w:t>
      </w:r>
      <w:ins w:author="Misha" w:id="1" w:date="2019-05-26T09:21:00Z">
        <w:r w:rsidDel="00000000" w:rsidR="00000000" w:rsidRPr="00000000">
          <w:rPr>
            <w:rFonts w:ascii="Times New Roman" w:cs="Times New Roman" w:eastAsia="Times New Roman" w:hAnsi="Times New Roman"/>
            <w:color w:val="333333"/>
            <w:sz w:val="28"/>
            <w:szCs w:val="28"/>
            <w:highlight w:val="white"/>
            <w:rtl w:val="0"/>
          </w:rPr>
          <w:t xml:space="preserve"> (атлантическая треска, салака, европейский шпрот)</w:t>
        </w:r>
      </w:ins>
      <w:r w:rsidDel="00000000" w:rsidR="00000000" w:rsidRPr="00000000">
        <w:rPr>
          <w:rFonts w:ascii="Times New Roman" w:cs="Times New Roman" w:eastAsia="Times New Roman" w:hAnsi="Times New Roman"/>
          <w:color w:val="333333"/>
          <w:sz w:val="28"/>
          <w:szCs w:val="28"/>
          <w:highlight w:val="white"/>
          <w:rtl w:val="0"/>
        </w:rPr>
        <w:t xml:space="preserve"> (Грауман, 1972).</w:t>
      </w:r>
    </w:p>
    <w:p w:rsidR="00000000" w:rsidDel="00000000" w:rsidP="00000000" w:rsidRDefault="00000000" w:rsidRPr="00000000" w14:paraId="00000047">
      <w:pPr>
        <w:spacing w:after="0" w:line="360" w:lineRule="auto"/>
        <w:ind w:firstLine="850"/>
        <w:jc w:val="both"/>
        <w:rPr>
          <w:rFonts w:ascii="Times New Roman" w:cs="Times New Roman" w:eastAsia="Times New Roman" w:hAnsi="Times New Roman"/>
          <w:color w:val="333333"/>
          <w:sz w:val="28"/>
          <w:szCs w:val="28"/>
          <w:highlight w:val="white"/>
        </w:rPr>
      </w:pPr>
      <w:r w:rsidDel="00000000" w:rsidR="00000000" w:rsidRPr="00000000">
        <w:rPr>
          <w:rFonts w:ascii="Times New Roman" w:cs="Times New Roman" w:eastAsia="Times New Roman" w:hAnsi="Times New Roman"/>
          <w:color w:val="333333"/>
          <w:sz w:val="28"/>
          <w:szCs w:val="28"/>
          <w:highlight w:val="white"/>
          <w:rtl w:val="0"/>
        </w:rPr>
        <w:t xml:space="preserve">Помимо этого на численности всех видов рыб сказывается выживаемость икры и молоди, являющихся наиболее уязвимой стадией жизненного цикла рыб. В этом случае важно как соблюдение температурных и соленостных оптимумов, так и необходимое для молоди количество пищевых ресурсов (</w:t>
      </w:r>
      <w:r w:rsidDel="00000000" w:rsidR="00000000" w:rsidRPr="00000000">
        <w:rPr>
          <w:rFonts w:ascii="Times New Roman" w:cs="Times New Roman" w:eastAsia="Times New Roman" w:hAnsi="Times New Roman"/>
          <w:color w:val="1c1d1e"/>
          <w:sz w:val="28"/>
          <w:szCs w:val="28"/>
          <w:highlight w:val="white"/>
          <w:rtl w:val="0"/>
        </w:rPr>
        <w:t xml:space="preserve">Rüdiger и др., 2012</w:t>
      </w:r>
      <w:r w:rsidDel="00000000" w:rsidR="00000000" w:rsidRPr="00000000">
        <w:rPr>
          <w:rFonts w:ascii="Times New Roman" w:cs="Times New Roman" w:eastAsia="Times New Roman" w:hAnsi="Times New Roman"/>
          <w:color w:val="333333"/>
          <w:sz w:val="28"/>
          <w:szCs w:val="28"/>
          <w:highlight w:val="white"/>
          <w:rtl w:val="0"/>
        </w:rPr>
        <w:t xml:space="preserve">). </w:t>
      </w:r>
    </w:p>
    <w:p w:rsidR="00000000" w:rsidDel="00000000" w:rsidP="00000000" w:rsidRDefault="00000000" w:rsidRPr="00000000" w14:paraId="00000048">
      <w:pPr>
        <w:spacing w:after="0" w:line="360" w:lineRule="auto"/>
        <w:ind w:firstLine="850"/>
        <w:jc w:val="both"/>
        <w:rPr>
          <w:del w:author="ИМАКС" w:id="4" w:date="2019-05-26T18:47:14Z"/>
          <w:rFonts w:ascii="Times New Roman" w:cs="Times New Roman" w:eastAsia="Times New Roman" w:hAnsi="Times New Roman"/>
          <w:sz w:val="28"/>
          <w:szCs w:val="28"/>
        </w:rPr>
      </w:pPr>
      <w:ins w:author="ИМАКС" w:id="2" w:date="2019-05-26T18:47:14Z">
        <w:r w:rsidDel="00000000" w:rsidR="00000000" w:rsidRPr="00000000">
          <w:rPr>
            <w:rFonts w:ascii="Times New Roman" w:cs="Times New Roman" w:eastAsia="Times New Roman" w:hAnsi="Times New Roman"/>
            <w:sz w:val="28"/>
            <w:szCs w:val="28"/>
            <w:rtl w:val="0"/>
          </w:rPr>
          <w:t xml:space="preserve">Чаще всего для анализа динамики численности рыб в Балтийском море (и в других акваториях) используют прямые абиотические показатели этой акватории (соленость, температуру, насыщение кислородом, заток вод в Балтику и т.п.). Однако оценивать данные факторы проще в более комплексном и глобальном виде, посредством глобальных климатических индексов, на которых отражаются такие важные параметры, как аномалии температуры, ветровое волнение, интенсивность инерционных течений. С развитием спутниковых систем наблюдения получать такие индексы стало достаточно просто и актуальной проблемой стало оценить связь этих показателей с биологической продуктивностью отдельных акваторий. </w:t>
        </w:r>
      </w:ins>
      <w:ins w:author="Misha" w:id="3" w:date="2019-05-26T09:11:00Z">
        <w:del w:author="ИМАКС" w:id="4" w:date="2019-05-26T18:47:14Z">
          <w:commentRangeStart w:id="0"/>
          <w:r w:rsidDel="00000000" w:rsidR="00000000" w:rsidRPr="00000000">
            <w:rPr>
              <w:rFonts w:ascii="Times New Roman" w:cs="Times New Roman" w:eastAsia="Times New Roman" w:hAnsi="Times New Roman"/>
              <w:sz w:val="28"/>
              <w:szCs w:val="28"/>
              <w:rtl w:val="0"/>
            </w:rPr>
            <w:delText xml:space="preserve">Переход</w:delText>
          </w:r>
        </w:del>
      </w:ins>
      <w:del w:author="ИМАКС" w:id="4" w:date="2019-05-26T18:47:14Z">
        <w:commentRangeEnd w:id="0"/>
        <w:r w:rsidDel="00000000" w:rsidR="00000000" w:rsidRPr="00000000">
          <w:commentReference w:id="0"/>
        </w:r>
        <w:r w:rsidDel="00000000" w:rsidR="00000000" w:rsidRPr="00000000">
          <w:rPr>
            <w:rtl w:val="0"/>
          </w:rPr>
        </w:r>
      </w:del>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360" w:lineRule="auto"/>
        <w:ind w:right="-341" w:firstLine="85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Целью данной работы является поиск возможных статистических связей между колебаниями уловов (численности)  основных промысловых рыб (треска, сельдь, шпрот) и изменчивостью глобальных гидрометеорологических и геофизических</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процессов, с попыткой прогноза  уловов указанных рыб на основе полученных связей. </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360" w:lineRule="auto"/>
        <w:ind w:right="-341" w:firstLine="85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Для этой цели решены следующие задачи:</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line="360" w:lineRule="auto"/>
        <w:ind w:left="851" w:right="-34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на основе спектрального анализа оценены характерные временные масштабы изменчивости уловов и глобальных гидрофизических процессов;</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line="360" w:lineRule="auto"/>
        <w:ind w:left="851" w:right="-34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путем взаимного корреляционного и взаимного спектрального  анализ  установлена взаимосвязь между  уловами промысловых рыб в Балтийском    море и </w:t>
      </w:r>
      <w:r w:rsidDel="00000000" w:rsidR="00000000" w:rsidRPr="00000000">
        <w:rPr>
          <w:rFonts w:ascii="Times New Roman" w:cs="Times New Roman" w:eastAsia="Times New Roman" w:hAnsi="Times New Roman"/>
          <w:color w:val="000000"/>
          <w:sz w:val="28"/>
          <w:szCs w:val="28"/>
          <w:highlight w:val="white"/>
          <w:rtl w:val="0"/>
        </w:rPr>
        <w:t xml:space="preserve"> среднегодовыми индексами      глобальной атмосферной и океанической циркуляции и некоторыми гидрофизическими процессами;</w:t>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0" w:line="360" w:lineRule="auto"/>
        <w:ind w:left="851" w:right="-341"/>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rtl w:val="0"/>
        </w:rPr>
        <w:t xml:space="preserve">- на основе полученных оценок методом множественной линейной регрессии разработан вероятностный  прогноз </w:t>
      </w:r>
      <w:r w:rsidDel="00000000" w:rsidR="00000000" w:rsidRPr="00000000">
        <w:rPr>
          <w:rFonts w:ascii="Times New Roman" w:cs="Times New Roman" w:eastAsia="Times New Roman" w:hAnsi="Times New Roman"/>
          <w:color w:val="000000"/>
          <w:sz w:val="28"/>
          <w:szCs w:val="28"/>
          <w:highlight w:val="white"/>
          <w:rtl w:val="0"/>
        </w:rPr>
        <w:t xml:space="preserve">уловов промысловых рыб в Балтийском море  заблаговременностью 2 года.</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0" w:line="360" w:lineRule="auto"/>
        <w:ind w:left="851" w:right="-341" w:hanging="284"/>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0" w:line="360" w:lineRule="auto"/>
        <w:ind w:left="851" w:right="-341" w:hanging="284"/>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0" w:line="360" w:lineRule="auto"/>
        <w:ind w:right="-341"/>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0" w:line="360" w:lineRule="auto"/>
        <w:ind w:right="-341"/>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52">
      <w:pPr>
        <w:numPr>
          <w:ilvl w:val="0"/>
          <w:numId w:val="1"/>
        </w:numPr>
        <w:pBdr>
          <w:top w:space="0" w:sz="0" w:val="nil"/>
          <w:left w:space="0" w:sz="0" w:val="nil"/>
          <w:bottom w:space="0" w:sz="0" w:val="nil"/>
          <w:right w:space="0" w:sz="0" w:val="nil"/>
          <w:between w:space="0" w:sz="0" w:val="nil"/>
        </w:pBdr>
        <w:spacing w:after="0" w:line="360" w:lineRule="auto"/>
        <w:ind w:left="720" w:right="-341" w:hanging="360"/>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Обзор литературы</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line="360" w:lineRule="auto"/>
        <w:ind w:left="720" w:right="-341"/>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1.1 Гидрология Балтийского моря</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line="360" w:lineRule="auto"/>
        <w:ind w:left="720" w:right="-341"/>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line="360" w:lineRule="auto"/>
        <w:ind w:left="720" w:right="-341"/>
        <w:jc w:val="center"/>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Pr>
        <w:drawing>
          <wp:inline distB="114300" distT="114300" distL="114300" distR="114300">
            <wp:extent cx="3932873" cy="3529187"/>
            <wp:effectExtent b="0" l="0" r="0" t="0"/>
            <wp:docPr id="34" name="image48.jpg"/>
            <a:graphic>
              <a:graphicData uri="http://schemas.openxmlformats.org/drawingml/2006/picture">
                <pic:pic>
                  <pic:nvPicPr>
                    <pic:cNvPr id="0" name="image48.jpg"/>
                    <pic:cNvPicPr preferRelativeResize="0"/>
                  </pic:nvPicPr>
                  <pic:blipFill>
                    <a:blip r:embed="rId7"/>
                    <a:srcRect b="0" l="0" r="0" t="0"/>
                    <a:stretch>
                      <a:fillRect/>
                    </a:stretch>
                  </pic:blipFill>
                  <pic:spPr>
                    <a:xfrm>
                      <a:off x="0" y="0"/>
                      <a:ext cx="3932873" cy="3529187"/>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line="360" w:lineRule="auto"/>
        <w:ind w:left="720" w:right="-341"/>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Рисунок 1 - Балтийское море</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360" w:lineRule="auto"/>
        <w:ind w:left="720" w:right="-341"/>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58">
      <w:pPr>
        <w:spacing w:after="0" w:line="360" w:lineRule="auto"/>
        <w:ind w:firstLine="850"/>
        <w:jc w:val="both"/>
        <w:rPr>
          <w:rFonts w:ascii="Times New Roman" w:cs="Times New Roman" w:eastAsia="Times New Roman" w:hAnsi="Times New Roman"/>
          <w:sz w:val="28"/>
          <w:szCs w:val="28"/>
        </w:rPr>
      </w:pPr>
      <w:commentRangeStart w:id="1"/>
      <w:r w:rsidDel="00000000" w:rsidR="00000000" w:rsidRPr="00000000">
        <w:rPr>
          <w:rFonts w:ascii="Times New Roman" w:cs="Times New Roman" w:eastAsia="Times New Roman" w:hAnsi="Times New Roman"/>
          <w:sz w:val="28"/>
          <w:szCs w:val="28"/>
          <w:rtl w:val="0"/>
        </w:rPr>
        <w:t xml:space="preserve">Особенностью</w:t>
      </w:r>
      <w:commentRangeEnd w:id="1"/>
      <w:r w:rsidDel="00000000" w:rsidR="00000000" w:rsidRPr="00000000">
        <w:commentReference w:id="1"/>
      </w:r>
      <w:r w:rsidDel="00000000" w:rsidR="00000000" w:rsidRPr="00000000">
        <w:rPr>
          <w:rFonts w:ascii="Times New Roman" w:cs="Times New Roman" w:eastAsia="Times New Roman" w:hAnsi="Times New Roman"/>
          <w:sz w:val="28"/>
          <w:szCs w:val="28"/>
          <w:rtl w:val="0"/>
        </w:rPr>
        <w:t xml:space="preserve"> географического положения Балтийского моря является его значительная изолированность от открытого океана, по причине узости и мелководности Датских проливов и наличие значительного объема поступающего пресного речного стока. В результате его акватории подвержены значительному опреснению, а полный обмен всей водной массы моря происходит не менее чем за 27 лет. Периодическая адвекция трансформированных североморских вод в южную и центральную части Балтики, обладающих повышенной соленостью и значительным содержанием растворенного кислорода, оказывает в основном положительное воздействие на морскую экосистему. Происходит значительное сокращению придонных сероводородных зон, улучшаются экологические условия воспроизводства организмов обладающих океаническим происхождением, расширяются ареалы и повышается урожайность ценных промысловых рыб (Альтшулер, 1980).</w:t>
      </w:r>
    </w:p>
    <w:p w:rsidR="00000000" w:rsidDel="00000000" w:rsidP="00000000" w:rsidRDefault="00000000" w:rsidRPr="00000000" w14:paraId="00000059">
      <w:pPr>
        <w:spacing w:after="0" w:line="360" w:lineRule="auto"/>
        <w:jc w:val="center"/>
        <w:rPr>
          <w:rFonts w:ascii="Times New Roman" w:cs="Times New Roman" w:eastAsia="Times New Roman" w:hAnsi="Times New Roman"/>
          <w:sz w:val="28"/>
          <w:szCs w:val="28"/>
        </w:rPr>
      </w:pPr>
      <w:del w:author="ИМАКС" w:id="5" w:date="2019-05-26T18:47:14Z">
        <w:r w:rsidDel="00000000" w:rsidR="00000000" w:rsidRPr="00000000">
          <w:rPr>
            <w:rFonts w:ascii="Times New Roman" w:cs="Times New Roman" w:eastAsia="Times New Roman" w:hAnsi="Times New Roman"/>
            <w:i w:val="1"/>
            <w:sz w:val="28"/>
            <w:szCs w:val="28"/>
            <w:rtl w:val="0"/>
          </w:rPr>
          <w:delText xml:space="preserve">Факторы формирования водообмена между Балтийским и Северным морями</w:delText>
        </w:r>
        <w:r w:rsidDel="00000000" w:rsidR="00000000" w:rsidRPr="00000000">
          <w:rPr>
            <w:rFonts w:ascii="Times New Roman" w:cs="Times New Roman" w:eastAsia="Times New Roman" w:hAnsi="Times New Roman"/>
            <w:sz w:val="28"/>
            <w:szCs w:val="28"/>
            <w:rtl w:val="0"/>
          </w:rPr>
          <w:delText xml:space="preserve">.</w:delText>
        </w:r>
      </w:del>
      <w:r w:rsidDel="00000000" w:rsidR="00000000" w:rsidRPr="00000000">
        <w:rPr>
          <w:rtl w:val="0"/>
        </w:rPr>
      </w:r>
    </w:p>
    <w:p w:rsidR="00000000" w:rsidDel="00000000" w:rsidP="00000000" w:rsidRDefault="00000000" w:rsidRPr="00000000" w14:paraId="0000005A">
      <w:pPr>
        <w:spacing w:after="0" w:line="360" w:lineRule="auto"/>
        <w:ind w:firstLine="851"/>
        <w:jc w:val="both"/>
        <w:rPr>
          <w:shd w:fill="auto" w:val="clear"/>
          <w:rPrChange w:author="ИМАКС" w:id="7" w:date="2019-05-26T18:47:14Z">
            <w:rPr>
              <w:rFonts w:ascii="Times New Roman" w:cs="Times New Roman" w:eastAsia="Times New Roman" w:hAnsi="Times New Roman"/>
              <w:sz w:val="28"/>
              <w:szCs w:val="28"/>
            </w:rPr>
          </w:rPrChange>
        </w:rPr>
        <w:pPrChange w:author="ИМАКС" w:id="0" w:date="2019-05-26T18:47:14Z">
          <w:pPr>
            <w:spacing w:after="0" w:line="360" w:lineRule="auto"/>
            <w:jc w:val="both"/>
          </w:pPr>
        </w:pPrChange>
      </w:pPr>
      <w:r w:rsidDel="00000000" w:rsidR="00000000" w:rsidRPr="00000000">
        <w:rPr>
          <w:rFonts w:ascii="Times New Roman" w:cs="Times New Roman" w:eastAsia="Times New Roman" w:hAnsi="Times New Roman"/>
          <w:sz w:val="28"/>
          <w:szCs w:val="28"/>
          <w:rtl w:val="0"/>
        </w:rPr>
        <w:t xml:space="preserve">В настоящее время механизм водообмена в Датских проливах, согласно мнению большинства исследователей, представляется следующим образом. В районе Датских проливов и пролива Каттегат существует двухслойная система течений: в поверхностном опреснённом за счет значительного речного стока слое, водные потоки следуют в направлении Северного моря, формируя выходное течение, а в придонных горизонтах наблюдается проникновение солёных североморских вод в Балтийское море (входное течение). Такая система течений считается нормальной для данного района при малых скоростях ветра (до 5 м/с). При этом расходы верхнего потока могут значительно превосходить расходы нижнего. Так, при наличии антициклона над Центральной Европой, скорости ветра менее 8 м/с и значительном речном стоке, скорость течения на поверхности может в 20 раз превосходить придонные скорости. Прохождение циклонов с Северной Атлантики на восток и северо-восток сопровождается сильными западными ветрами. При этом система течений в проливах перестраивается, и на всех горизонтах отмечаются входные потоки. В штормовых условиях в таких случаях в Балтийское море поступает огромное количество солёных вод. Сильные восточные ветры, напротив, благоприятствуют преобладающему выносу вод из Балтийского моря. Таким образом, водообмен Балтийского моря с Северным, являясь весьма изменчивой характеристикой, может быть показателем характера и направленности взаимодействия водных масс этих морей</w:t>
      </w:r>
      <w:ins w:author="ИМАКС" w:id="6" w:date="2019-05-26T18:47:14Z">
        <w:r w:rsidDel="00000000" w:rsidR="00000000" w:rsidRPr="00000000">
          <w:rPr>
            <w:rFonts w:ascii="Times New Roman" w:cs="Times New Roman" w:eastAsia="Times New Roman" w:hAnsi="Times New Roman"/>
            <w:sz w:val="28"/>
            <w:szCs w:val="28"/>
            <w:rtl w:val="0"/>
          </w:rPr>
          <w:t xml:space="preserve"> (Зезера и др., 2009)</w:t>
        </w:r>
      </w:ins>
      <w:del w:author="ИМАКС" w:id="6" w:date="2019-05-26T18:47:14Z">
        <w:r w:rsidDel="00000000" w:rsidR="00000000" w:rsidRPr="00000000">
          <w:rPr>
            <w:rFonts w:ascii="Times New Roman" w:cs="Times New Roman" w:eastAsia="Times New Roman" w:hAnsi="Times New Roman"/>
            <w:sz w:val="28"/>
            <w:szCs w:val="28"/>
            <w:rtl w:val="0"/>
          </w:rPr>
          <w:delText xml:space="preserve">.</w:delText>
        </w:r>
      </w:del>
      <w:r w:rsidDel="00000000" w:rsidR="00000000" w:rsidRPr="00000000">
        <w:rPr>
          <w:rtl w:val="0"/>
        </w:rPr>
      </w:r>
    </w:p>
    <w:p w:rsidR="00000000" w:rsidDel="00000000" w:rsidP="00000000" w:rsidRDefault="00000000" w:rsidRPr="00000000" w14:paraId="0000005B">
      <w:pPr>
        <w:spacing w:after="0" w:line="360" w:lineRule="auto"/>
        <w:ind w:firstLine="851"/>
        <w:jc w:val="both"/>
        <w:rPr>
          <w:shd w:fill="auto" w:val="clear"/>
          <w:rPrChange w:author="ИМАКС" w:id="8" w:date="2019-05-26T18:47:14Z">
            <w:rPr>
              <w:rFonts w:ascii="Times New Roman" w:cs="Times New Roman" w:eastAsia="Times New Roman" w:hAnsi="Times New Roman"/>
              <w:sz w:val="28"/>
              <w:szCs w:val="28"/>
            </w:rPr>
          </w:rPrChange>
        </w:rPr>
        <w:pPrChange w:author="ИМАКС" w:id="0" w:date="2019-05-26T18:47:14Z">
          <w:pPr>
            <w:spacing w:after="0" w:line="360" w:lineRule="auto"/>
            <w:jc w:val="both"/>
          </w:pPr>
        </w:pPrChange>
      </w:pPr>
      <w:r w:rsidDel="00000000" w:rsidR="00000000" w:rsidRPr="00000000">
        <w:rPr>
          <w:rFonts w:ascii="Times New Roman" w:cs="Times New Roman" w:eastAsia="Times New Roman" w:hAnsi="Times New Roman"/>
          <w:sz w:val="28"/>
          <w:szCs w:val="28"/>
          <w:rtl w:val="0"/>
        </w:rPr>
        <w:t xml:space="preserve">Крупномасштабная изменчивость атмосферных процессов, развивающихся над Северной Атлантикой и территорией Европейского континента, приводит к колебаниям соотношения уровня между Балтийским и Северным морями. Возникающие в этом случае потоки воды в проливах также являются одним из важных факторов водообмена. За счёт речного стока создаётся постоянный поток пресных вод различной интенсивности, направленный в Северное море. Компенсационное плотностное противотечение с незначительными по абсолютному значению скоростями потока составляет еще один фактор водообмена. (Соскин, 1963)</w:t>
      </w:r>
    </w:p>
    <w:p w:rsidR="00000000" w:rsidDel="00000000" w:rsidP="00000000" w:rsidRDefault="00000000" w:rsidRPr="00000000" w14:paraId="0000005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Сезонная и многолетняя изменчивость параметров водообмена. В годовом ходе суммарный водообмен характеризуется максимумами в весенние месяцы; в этот же период в большинстве случаев наблюдается наибольший отток воды из Балтийского моря, что определяется максимальными расходами рек в период весеннего половодья. Максимальный приток воды в море, как правило, имеет место в осенний и зимний периоды что в связи с усилением атмосферной циркуляции над морем и зоной проливов, что способствует поступлению вод в Балтику.</w:t>
      </w:r>
    </w:p>
    <w:p w:rsidR="00000000" w:rsidDel="00000000" w:rsidP="00000000" w:rsidRDefault="00000000" w:rsidRPr="00000000" w14:paraId="0000005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межгодовой изменчивости притока воды в Балтийское море можно выделить следующие главные особенности. С начала XX в. до 1920 г. и с 1940 г. до 1950-х гг. наблюдалось значительное возрастание приточной составляющей водообмена, причём наибольшие значения притока отмечались в последний период, когда максимумы, имевшие место в начале века, были превышены на 150 – 200 км3/год. Уменьшение поступления соленых североморских вод в Балтику было характерно для 90-х годов XIX в., для начала 1920-х гг. В период с 1920 по 1940 г. интенсивность притока находилась на низком уровне (Антонов, 1987)</w:t>
      </w:r>
    </w:p>
    <w:p w:rsidR="00000000" w:rsidDel="00000000" w:rsidP="00000000" w:rsidRDefault="00000000" w:rsidRPr="00000000" w14:paraId="0000005E">
      <w:pPr>
        <w:spacing w:after="0" w:line="360" w:lineRule="auto"/>
        <w:ind w:firstLine="85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Циркуляция вод в мелководном Балтийском море является важнейшим экологическим фактором, обусловливающим его относительно низкую способность к самоочищению (</w:t>
      </w:r>
      <w:r w:rsidDel="00000000" w:rsidR="00000000" w:rsidRPr="00000000">
        <w:rPr>
          <w:rFonts w:ascii="Times New Roman" w:cs="Times New Roman" w:eastAsia="Times New Roman" w:hAnsi="Times New Roman"/>
          <w:i w:val="1"/>
          <w:sz w:val="28"/>
          <w:szCs w:val="28"/>
          <w:rtl w:val="0"/>
        </w:rPr>
        <w:t xml:space="preserve">Карпушевский и др., 2013; Дубровин</w:t>
      </w:r>
      <w:r w:rsidDel="00000000" w:rsidR="00000000" w:rsidRPr="00000000">
        <w:rPr>
          <w:rFonts w:ascii="Times New Roman" w:cs="Times New Roman" w:eastAsia="Times New Roman" w:hAnsi="Times New Roman"/>
          <w:sz w:val="28"/>
          <w:szCs w:val="28"/>
          <w:rtl w:val="0"/>
        </w:rPr>
        <w:t xml:space="preserve">, 2013</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Хорошо известно (</w:t>
      </w:r>
      <w:r w:rsidDel="00000000" w:rsidR="00000000" w:rsidRPr="00000000">
        <w:rPr>
          <w:rFonts w:ascii="Times New Roman" w:cs="Times New Roman" w:eastAsia="Times New Roman" w:hAnsi="Times New Roman"/>
          <w:i w:val="1"/>
          <w:sz w:val="28"/>
          <w:szCs w:val="28"/>
          <w:rtl w:val="0"/>
        </w:rPr>
        <w:t xml:space="preserve">Зезера,1998; Зезера, Грибов,2003; Зезера, 2009)</w:t>
      </w:r>
      <w:r w:rsidDel="00000000" w:rsidR="00000000" w:rsidRPr="00000000">
        <w:rPr>
          <w:rFonts w:ascii="Times New Roman" w:cs="Times New Roman" w:eastAsia="Times New Roman" w:hAnsi="Times New Roman"/>
          <w:sz w:val="28"/>
          <w:szCs w:val="28"/>
          <w:rtl w:val="0"/>
        </w:rPr>
        <w:t xml:space="preserve">, что уменьшение адвекции североморских вод в Балтийское море приводит к образованию обширных районов стагнации и дефициту кислорода на глубине и, как следствие, к значительному сокращению численности большинства донных видов рыб, а в годы усиления адвекции наблюдается увеличение биологической продуктивности и повышение урожайности не только донных, но и пелагических видов рыб. За 1948–1979 гг. содержание кислорода в придонном слое на юге моря имело тенденцию к снижению (</w:t>
      </w:r>
      <w:r w:rsidDel="00000000" w:rsidR="00000000" w:rsidRPr="00000000">
        <w:rPr>
          <w:rFonts w:ascii="Times New Roman" w:cs="Times New Roman" w:eastAsia="Times New Roman" w:hAnsi="Times New Roman"/>
          <w:i w:val="1"/>
          <w:color w:val="333333"/>
          <w:sz w:val="28"/>
          <w:szCs w:val="28"/>
          <w:rtl w:val="0"/>
        </w:rPr>
        <w:t xml:space="preserve">Фельдман, Назаров, Зезера</w:t>
      </w:r>
      <w:r w:rsidDel="00000000" w:rsidR="00000000" w:rsidRPr="00000000">
        <w:rPr>
          <w:rFonts w:ascii="Times New Roman" w:cs="Times New Roman" w:eastAsia="Times New Roman" w:hAnsi="Times New Roman"/>
          <w:sz w:val="28"/>
          <w:szCs w:val="28"/>
          <w:rtl w:val="0"/>
        </w:rPr>
        <w:t xml:space="preserve">, 1998), а в 1999–2001 гг. кислород в глубоководных впадинах практически отсутствовал (</w:t>
      </w:r>
      <w:r w:rsidDel="00000000" w:rsidR="00000000" w:rsidRPr="00000000">
        <w:rPr>
          <w:rFonts w:ascii="Times New Roman" w:cs="Times New Roman" w:eastAsia="Times New Roman" w:hAnsi="Times New Roman"/>
          <w:i w:val="1"/>
          <w:color w:val="333333"/>
          <w:sz w:val="28"/>
          <w:szCs w:val="28"/>
          <w:rtl w:val="0"/>
        </w:rPr>
        <w:t xml:space="preserve">Назаров,2014)</w:t>
      </w:r>
      <w:r w:rsidDel="00000000" w:rsidR="00000000" w:rsidRPr="00000000">
        <w:rPr>
          <w:rFonts w:ascii="Times New Roman" w:cs="Times New Roman" w:eastAsia="Times New Roman" w:hAnsi="Times New Roman"/>
          <w:sz w:val="28"/>
          <w:szCs w:val="28"/>
          <w:rtl w:val="0"/>
        </w:rPr>
        <w:t xml:space="preserve">. За последний 20-летний период наблюдались три мощные адвекции североморских вод —1993–1994 ,2003 и 2014 гг., в результате чего существенно улучшались абиотические условия как на основных нерестилищах трески (увеличение солености и содержания кислорода в глубоководных впадинах), так и в местах обитания других массовых рыб Балтийского моря. Например, после мощной и достаточно продолжительной североморской адвекции 1993–1994 гг. особенно заметным было увеличение общей и нерестовой биомассы шпрота.</w:t>
      </w:r>
    </w:p>
    <w:p w:rsidR="00000000" w:rsidDel="00000000" w:rsidP="00000000" w:rsidRDefault="00000000" w:rsidRPr="00000000" w14:paraId="0000005F">
      <w:pPr>
        <w:spacing w:after="0" w:line="360" w:lineRule="auto"/>
        <w:ind w:firstLine="85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образом, водообмен Балтийского моря с Северным, являясь весьма изменчивой характеристикой, может быть показателем характера и направленности взаимодействия водных масс этих морей. Крупномасштабная изменчивость атмосферных процессов, развивающихся над Северной Атлантикой и территорией Европейского континента, приводит к колебаниям соотношения уровня между Балтийским и Северным морями (Dippner и др., 2008). Возникающие в этом случае потоки воды в проливах также являются одним из важных факторов водообмена. За счёт речного стока создаётся постоянный поток пресных вод различной интенсивности, направленный в Северное море. Компенсационное плотностное противотечение с незначительными по абсолютному значению скоростями потока составляет еще один фактор водообмена. (Суставов, 1983).</w:t>
      </w:r>
    </w:p>
    <w:p w:rsidR="00000000" w:rsidDel="00000000" w:rsidP="00000000" w:rsidRDefault="00000000" w:rsidRPr="00000000" w14:paraId="0000006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Циркуляция поверхностных вод в Балтийском море, как и в большинстве других морей северного полушария, в целом носит циклонический характер, т.е. в направлении против часовой стрелки. В связи с этим есть основания полагать, что речные воды, поступающие в море с территории Швеции, в дальнейшем распространяются, в силу своей относительно малой плотности, преимущественно на юг и юго-запад. Усиление западного переноса будет способствовать развитию данной тенденции. Ее следствием будет являться определенное возрастание уровня моря в юго-восточной части Балтики, в особенности в мелководных и узких проливах Эрессун (Зунд) (уровенный пост Кобенхавн) и Малый Бельт (уровенный пост Гедсер), что в свою очередь ведет к замедлению процесса поступления водных масс из Северного</w:t>
      </w:r>
    </w:p>
    <w:p w:rsidR="00000000" w:rsidDel="00000000" w:rsidP="00000000" w:rsidRDefault="00000000" w:rsidRPr="00000000" w14:paraId="0000006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моря. (В.В. Дроздов, Н.П. Смирнов, Г.Т. Фрумин, А.В. Косенко)</w:t>
      </w:r>
    </w:p>
    <w:p w:rsidR="00000000" w:rsidDel="00000000" w:rsidP="00000000" w:rsidRDefault="00000000" w:rsidRPr="00000000" w14:paraId="00000062">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3">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4">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5">
      <w:pPr>
        <w:spacing w:after="0" w:line="360" w:lineRule="auto"/>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66">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7">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8">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 Биологическое описание основных промысловых видов рыб Балтийского моря</w:t>
      </w:r>
    </w:p>
    <w:p w:rsidR="00000000" w:rsidDel="00000000" w:rsidP="00000000" w:rsidRDefault="00000000" w:rsidRPr="00000000" w14:paraId="0000006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1.2.1 Атлантическая треска (балтийский подвид, Gadus morhua callarias)(Рисунок …)</w:t>
      </w:r>
    </w:p>
    <w:p w:rsidR="00000000" w:rsidDel="00000000" w:rsidP="00000000" w:rsidRDefault="00000000" w:rsidRPr="00000000" w14:paraId="0000006A">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B">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523548" cy="3221354"/>
            <wp:effectExtent b="0" l="0" r="0" t="0"/>
            <wp:docPr id="36" name="image58.png"/>
            <a:graphic>
              <a:graphicData uri="http://schemas.openxmlformats.org/drawingml/2006/picture">
                <pic:pic>
                  <pic:nvPicPr>
                    <pic:cNvPr id="0" name="image58.png"/>
                    <pic:cNvPicPr preferRelativeResize="0"/>
                  </pic:nvPicPr>
                  <pic:blipFill>
                    <a:blip r:embed="rId8"/>
                    <a:srcRect b="0" l="0" r="0" t="0"/>
                    <a:stretch>
                      <a:fillRect/>
                    </a:stretch>
                  </pic:blipFill>
                  <pic:spPr>
                    <a:xfrm>
                      <a:off x="0" y="0"/>
                      <a:ext cx="5523548" cy="3221354"/>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Рисунок 2 - Gadus morhua callarias (</w:t>
      </w:r>
      <w:r w:rsidDel="00000000" w:rsidR="00000000" w:rsidRPr="00000000">
        <w:rPr>
          <w:rFonts w:ascii="Arial" w:cs="Arial" w:eastAsia="Arial" w:hAnsi="Arial"/>
          <w:b w:val="1"/>
          <w:sz w:val="21"/>
          <w:szCs w:val="21"/>
          <w:highlight w:val="white"/>
          <w:rtl w:val="0"/>
        </w:rPr>
        <w:t xml:space="preserve">wetfishuae.com</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D">
      <w:pPr>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commentRangeStart w:id="2"/>
      <w:commentRangeStart w:id="3"/>
      <w:r w:rsidDel="00000000" w:rsidR="00000000" w:rsidRPr="00000000">
        <w:rPr>
          <w:rFonts w:ascii="Times New Roman" w:cs="Times New Roman" w:eastAsia="Times New Roman" w:hAnsi="Times New Roman"/>
          <w:sz w:val="28"/>
          <w:szCs w:val="28"/>
          <w:rtl w:val="0"/>
        </w:rPr>
        <w:t xml:space="preserve">Балтийская</w:t>
      </w:r>
      <w:commentRangeEnd w:id="2"/>
      <w:r w:rsidDel="00000000" w:rsidR="00000000" w:rsidRPr="00000000">
        <w:commentReference w:id="2"/>
      </w:r>
      <w:commentRangeEnd w:id="3"/>
      <w:r w:rsidDel="00000000" w:rsidR="00000000" w:rsidRPr="00000000">
        <w:commentReference w:id="3"/>
      </w:r>
      <w:r w:rsidDel="00000000" w:rsidR="00000000" w:rsidRPr="00000000">
        <w:rPr>
          <w:rFonts w:ascii="Times New Roman" w:cs="Times New Roman" w:eastAsia="Times New Roman" w:hAnsi="Times New Roman"/>
          <w:sz w:val="28"/>
          <w:szCs w:val="28"/>
          <w:rtl w:val="0"/>
        </w:rPr>
        <w:t xml:space="preserve"> треска (Gadus morhua callarias) - одна из важнейших промысловых рыб Балтийского моря. Она достигает длины свыше 100 см и веса 11 кг. Созревает на третьем году жизни, при длине 20-27 см, живет около 10 лет. Основную пищу молоди трески на первом-втором году жизни составляют ракообразные и полихеты, у взрослых особей - салака и шпрот. Нерест трески происходит в западной части моря в зимне-осеннее время, в районах впадин Балтийского моря на глубине 80-100 м при солености 12-18‰ и температуре 4-5° С. </w:t>
      </w:r>
    </w:p>
    <w:p w:rsidR="00000000" w:rsidDel="00000000" w:rsidP="00000000" w:rsidRDefault="00000000" w:rsidRPr="00000000" w14:paraId="0000006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Атлантическая треска достаточно теплолюбива, по сравнению с другими видами тресковых рыб, поэтому повышение температуры воды не сильно сказывается на её численности и росте. Встречается она при температуре от 0 до 16° С, оптимальными же температурами для нее являются 4-7° С. Однако прибрежные формы трески, к которым относится  и балтийский подвид, предпочитает более низкие температуры. Атлантическая треска, как правило, живет в воде нормальной океанической солености; случаи захождения ее в пресную воду единичны, но известны неоднократно. Однако из-за невысокой солености Балтийского моря местные популяции адаптировались к более распресненным водам, хотя и на многих их жизненных процессах соленые затоки из Северного моря сказываются положительно. Держится обычно на банках или по подводным склонам в пределах континентальной ступени на глубине 10—250, чаще 40—100 м, предельно до 500 м. </w:t>
      </w:r>
    </w:p>
    <w:p w:rsidR="00000000" w:rsidDel="00000000" w:rsidP="00000000" w:rsidRDefault="00000000" w:rsidRPr="00000000" w14:paraId="00000070">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Плодовитость трески чрезвычайно велика, от 570 до 9300 тыс. икринок. Количество икринок у трески размерами 100 см достигает 3—4 млн., у крупных рыб количество икринок достигает 9 млн. и более. Нерестится треска обычно при температуре 4-5 ° С, однако балтийский подвид предпочитает более низкие температуры: нерест может происходить при 1-2° С. (Грауман, 1966).</w:t>
      </w:r>
    </w:p>
    <w:p w:rsidR="00000000" w:rsidDel="00000000" w:rsidP="00000000" w:rsidRDefault="00000000" w:rsidRPr="00000000" w14:paraId="00000071">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Нерест происходит в основном в феврале—апреле, достигая максимальной интенсивности большей частью в марте, в отдельные годы может наступать ранее или же сильно затягиваться, вообще же известны случаи нереста трески почти в любое время года, начиная с осени (августа—сентября) и кончая летом (июнь—июль). Продолжительность развития икры 20—35 дней. Молодь трески встречается почти по всему ареалу ее обитания, причем относительно некоторых мест трудно сказать, произошла ли она из икры, выметанной здесь же, или занесена в виде пелагических личинок или мальков. Молодая треска совершает сезонные миграции к берегам и от берегов. Максимальный зафиксированный возраст трески - 24 года, но возможно, что существуют особи большего возраста. По достижении половой зрелости нерест происходит ежегодно. Пища взрослой трески крайне разнообразна, но основой питания ее является более мелкая рыба — сельдь, мойва, песчанка, молодь и мелкие тресковые. Кроме того, питается крупными пелагическими ракообразными, реже - придонными. Молодь, ведущая пелагический образ жизни, питается планктоном (Calanus). </w:t>
      </w:r>
    </w:p>
    <w:p w:rsidR="00000000" w:rsidDel="00000000" w:rsidP="00000000" w:rsidRDefault="00000000" w:rsidRPr="00000000" w14:paraId="00000072">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наших промысловых районах в больших концентрациях треска, по исследованиям, требующим впрочем выяснения причин этого явления, как оказывается, интенсивно не питается. Интенсивное питание происходит в непромысловых районах и в непромысловое время, когда треска держится рассеянно. Стаями треска держится на подходах к кормным районам; во время нереста почти не питается. Рост трески в различных местах ее широкого ареала неодинаков; наиболее медленно растет прибрежная (к которой относится и Балтийская) треска. Возрастной состав, размеры и уловы атлантической трески не постоянны, а колеблются, находясь в зависимости от численности поколения («урожайности») ее в отдельные годы. Поколения урожайных лет вступают в промысел через 5—7 лет и являются преобладающими в уловах в течение нескольких лет. </w:t>
      </w:r>
    </w:p>
    <w:p w:rsidR="00000000" w:rsidDel="00000000" w:rsidP="00000000" w:rsidRDefault="00000000" w:rsidRPr="00000000" w14:paraId="00000073">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Хозяйственное значение имеет очень большое. По величине улова среди тресковых стоит на первом месте в Северной Атлантике</w:t>
      </w:r>
      <w:ins w:author="ИМАКС" w:id="9" w:date="2019-05-26T18:47:14Z">
        <w:r w:rsidDel="00000000" w:rsidR="00000000" w:rsidRPr="00000000">
          <w:rPr>
            <w:rFonts w:ascii="Times New Roman" w:cs="Times New Roman" w:eastAsia="Times New Roman" w:hAnsi="Times New Roman"/>
            <w:sz w:val="28"/>
            <w:szCs w:val="28"/>
            <w:rtl w:val="0"/>
          </w:rPr>
          <w:t xml:space="preserve"> (Световидов, 1952)</w:t>
        </w:r>
      </w:ins>
      <w:del w:author="ИМАКС" w:id="9" w:date="2019-05-26T18:47:14Z">
        <w:r w:rsidDel="00000000" w:rsidR="00000000" w:rsidRPr="00000000">
          <w:rPr>
            <w:rFonts w:ascii="Times New Roman" w:cs="Times New Roman" w:eastAsia="Times New Roman" w:hAnsi="Times New Roman"/>
            <w:sz w:val="28"/>
            <w:szCs w:val="28"/>
            <w:rtl w:val="0"/>
          </w:rPr>
          <w:delText xml:space="preserve">. </w:delText>
        </w:r>
      </w:del>
      <w:r w:rsidDel="00000000" w:rsidR="00000000" w:rsidRPr="00000000">
        <w:rPr>
          <w:rtl w:val="0"/>
        </w:rPr>
      </w:r>
    </w:p>
    <w:p w:rsidR="00000000" w:rsidDel="00000000" w:rsidP="00000000" w:rsidRDefault="00000000" w:rsidRPr="00000000" w14:paraId="00000074">
      <w:pPr>
        <w:spacing w:after="0" w:line="360" w:lineRule="auto"/>
        <w:ind w:firstLine="850"/>
        <w:jc w:val="both"/>
        <w:rPr>
          <w:rFonts w:ascii="Times New Roman" w:cs="Times New Roman" w:eastAsia="Times New Roman" w:hAnsi="Times New Roman"/>
          <w:color w:val="333333"/>
          <w:sz w:val="28"/>
          <w:szCs w:val="28"/>
          <w:highlight w:val="white"/>
        </w:rPr>
      </w:pPr>
      <w:r w:rsidDel="00000000" w:rsidR="00000000" w:rsidRPr="00000000">
        <w:rPr>
          <w:rFonts w:ascii="Times New Roman" w:cs="Times New Roman" w:eastAsia="Times New Roman" w:hAnsi="Times New Roman"/>
          <w:color w:val="333333"/>
          <w:sz w:val="28"/>
          <w:szCs w:val="28"/>
          <w:highlight w:val="white"/>
          <w:rtl w:val="0"/>
        </w:rPr>
        <w:t xml:space="preserve">Множество исследований также проводилось в связи с влиянием различных абиотических факторов на численность трески. Треска, в отличие от сельди и шпрота, населяет более глубинные водные слои, поэтому её спектр питания распределяется по иным кормовым организмам, нежели у других промысловых рыб.  Тем не менее, при общем увеличении биопродуктивности вод количество пищевых ресурсов для трески также увеличивается, так что стандартные факторы, вроде температуры воды, количества солнечной радиации и интенсивности фронтогенеза  также оказывают свое влияние и на численность трески.</w:t>
      </w:r>
    </w:p>
    <w:p w:rsidR="00000000" w:rsidDel="00000000" w:rsidP="00000000" w:rsidRDefault="00000000" w:rsidRPr="00000000" w14:paraId="00000075">
      <w:pPr>
        <w:spacing w:after="0" w:line="360" w:lineRule="auto"/>
        <w:ind w:firstLine="850"/>
        <w:jc w:val="both"/>
        <w:rPr>
          <w:rFonts w:ascii="Times New Roman" w:cs="Times New Roman" w:eastAsia="Times New Roman" w:hAnsi="Times New Roman"/>
          <w:color w:val="333333"/>
          <w:sz w:val="28"/>
          <w:szCs w:val="28"/>
          <w:highlight w:val="white"/>
        </w:rPr>
      </w:pPr>
      <w:r w:rsidDel="00000000" w:rsidR="00000000" w:rsidRPr="00000000">
        <w:rPr>
          <w:rFonts w:ascii="Times New Roman" w:cs="Times New Roman" w:eastAsia="Times New Roman" w:hAnsi="Times New Roman"/>
          <w:color w:val="333333"/>
          <w:sz w:val="28"/>
          <w:szCs w:val="28"/>
          <w:highlight w:val="white"/>
          <w:rtl w:val="0"/>
        </w:rPr>
        <w:t xml:space="preserve">В работе Нисслинга, Криви и др., посвященной выживаемости икры атлантической трески в Балтийском море, описывается влияние плавучести икры на её выживаемость. Плавучесть икры - параметр, зависящий напрямую от плотности воды, которая, в свою очередь, тесно связана с соленостью водных масс, в которых происходит нерест и последующее развитие икры. Авторы работы обнаружили, что плавучесть, наиболее близкую к нейтральной, икра трески имеет при солености 14,5 промилле. Соответственно, при понижении солености выживаемость икры снижается.</w:t>
      </w:r>
    </w:p>
    <w:p w:rsidR="00000000" w:rsidDel="00000000" w:rsidP="00000000" w:rsidRDefault="00000000" w:rsidRPr="00000000" w14:paraId="00000076">
      <w:pPr>
        <w:spacing w:after="0" w:line="360" w:lineRule="auto"/>
        <w:ind w:firstLine="850"/>
        <w:jc w:val="both"/>
        <w:rPr>
          <w:rFonts w:ascii="Times New Roman" w:cs="Times New Roman" w:eastAsia="Times New Roman" w:hAnsi="Times New Roman"/>
          <w:color w:val="333333"/>
          <w:sz w:val="28"/>
          <w:szCs w:val="28"/>
          <w:highlight w:val="white"/>
        </w:rPr>
      </w:pPr>
      <w:r w:rsidDel="00000000" w:rsidR="00000000" w:rsidRPr="00000000">
        <w:rPr>
          <w:rFonts w:ascii="Times New Roman" w:cs="Times New Roman" w:eastAsia="Times New Roman" w:hAnsi="Times New Roman"/>
          <w:color w:val="333333"/>
          <w:sz w:val="28"/>
          <w:szCs w:val="28"/>
          <w:highlight w:val="white"/>
          <w:rtl w:val="0"/>
        </w:rPr>
        <w:t xml:space="preserve">В работе Карасевой по поводу оптимальных для трески условий размножения также показаны результаты зависимости численности трески от солености вод Балтийского моря. А так как соленость региона в западной части тесно связана с североморскими затоками, можно сделать вывод, что интенсивность затоков будет оказывать весьма весомое влияние на выживаемость икры трески и количество молоди этого вида рыб в дальнейшем.  </w:t>
      </w:r>
    </w:p>
    <w:p w:rsidR="00000000" w:rsidDel="00000000" w:rsidP="00000000" w:rsidRDefault="00000000" w:rsidRPr="00000000" w14:paraId="00000077">
      <w:pPr>
        <w:spacing w:after="0" w:line="360" w:lineRule="auto"/>
        <w:ind w:firstLine="850"/>
        <w:jc w:val="both"/>
        <w:rPr>
          <w:rFonts w:ascii="Times New Roman" w:cs="Times New Roman" w:eastAsia="Times New Roman" w:hAnsi="Times New Roman"/>
          <w:color w:val="333333"/>
          <w:sz w:val="28"/>
          <w:szCs w:val="28"/>
          <w:highlight w:val="white"/>
        </w:rPr>
      </w:pPr>
      <w:r w:rsidDel="00000000" w:rsidR="00000000" w:rsidRPr="00000000">
        <w:rPr>
          <w:rtl w:val="0"/>
        </w:rPr>
      </w:r>
    </w:p>
    <w:p w:rsidR="00000000" w:rsidDel="00000000" w:rsidP="00000000" w:rsidRDefault="00000000" w:rsidRPr="00000000" w14:paraId="00000078">
      <w:pPr>
        <w:spacing w:after="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1.2.2 Атлантическая сельдь (балтийский подвид) </w:t>
      </w:r>
      <w:r w:rsidDel="00000000" w:rsidR="00000000" w:rsidRPr="00000000">
        <w:rPr>
          <w:rFonts w:ascii="Times New Roman" w:cs="Times New Roman" w:eastAsia="Times New Roman" w:hAnsi="Times New Roman"/>
          <w:i w:val="1"/>
          <w:sz w:val="28"/>
          <w:szCs w:val="28"/>
          <w:rtl w:val="0"/>
        </w:rPr>
        <w:t xml:space="preserve">Clupea harengus membras</w:t>
      </w:r>
    </w:p>
    <w:p w:rsidR="00000000" w:rsidDel="00000000" w:rsidP="00000000" w:rsidRDefault="00000000" w:rsidRPr="00000000" w14:paraId="00000079">
      <w:pPr>
        <w:spacing w:after="0"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A">
      <w:pPr>
        <w:spacing w:after="0"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B">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6122670" cy="1739900"/>
            <wp:effectExtent b="0" l="0" r="0" t="0"/>
            <wp:docPr id="35" name="image30.jpg"/>
            <a:graphic>
              <a:graphicData uri="http://schemas.openxmlformats.org/drawingml/2006/picture">
                <pic:pic>
                  <pic:nvPicPr>
                    <pic:cNvPr id="0" name="image30.jpg"/>
                    <pic:cNvPicPr preferRelativeResize="0"/>
                  </pic:nvPicPr>
                  <pic:blipFill>
                    <a:blip r:embed="rId9"/>
                    <a:srcRect b="0" l="0" r="0" t="0"/>
                    <a:stretch>
                      <a:fillRect/>
                    </a:stretch>
                  </pic:blipFill>
                  <pic:spPr>
                    <a:xfrm>
                      <a:off x="0" y="0"/>
                      <a:ext cx="6122670" cy="17399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after="0" w:line="360" w:lineRule="auto"/>
        <w:jc w:val="center"/>
        <w:rPr>
          <w:rFonts w:ascii="Arial" w:cs="Arial" w:eastAsia="Arial" w:hAnsi="Arial"/>
          <w:color w:val="222222"/>
          <w:sz w:val="21"/>
          <w:szCs w:val="21"/>
          <w:highlight w:val="white"/>
        </w:rPr>
      </w:pPr>
      <w:r w:rsidDel="00000000" w:rsidR="00000000" w:rsidRPr="00000000">
        <w:rPr>
          <w:rFonts w:ascii="Times New Roman" w:cs="Times New Roman" w:eastAsia="Times New Roman" w:hAnsi="Times New Roman"/>
          <w:sz w:val="24"/>
          <w:szCs w:val="24"/>
          <w:rtl w:val="0"/>
        </w:rPr>
        <w:t xml:space="preserve">Рисунок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color w:val="222222"/>
          <w:sz w:val="24"/>
          <w:szCs w:val="24"/>
          <w:highlight w:val="white"/>
          <w:rtl w:val="0"/>
        </w:rPr>
        <w:t xml:space="preserve">Салака (</w:t>
      </w:r>
      <w:r w:rsidDel="00000000" w:rsidR="00000000" w:rsidRPr="00000000">
        <w:rPr>
          <w:rFonts w:ascii="Times New Roman" w:cs="Times New Roman" w:eastAsia="Times New Roman" w:hAnsi="Times New Roman"/>
          <w:i w:val="1"/>
          <w:color w:val="222222"/>
          <w:sz w:val="24"/>
          <w:szCs w:val="24"/>
          <w:highlight w:val="white"/>
          <w:rtl w:val="0"/>
        </w:rPr>
        <w:t xml:space="preserve">Clupea harengus membras</w:t>
      </w:r>
      <w:r w:rsidDel="00000000" w:rsidR="00000000" w:rsidRPr="00000000">
        <w:rPr>
          <w:rFonts w:ascii="Times New Roman" w:cs="Times New Roman" w:eastAsia="Times New Roman" w:hAnsi="Times New Roman"/>
          <w:color w:val="222222"/>
          <w:sz w:val="24"/>
          <w:szCs w:val="24"/>
          <w:highlight w:val="white"/>
          <w:rtl w:val="0"/>
        </w:rPr>
        <w:t xml:space="preserve">)(</w:t>
      </w:r>
      <w:r w:rsidDel="00000000" w:rsidR="00000000" w:rsidRPr="00000000">
        <w:rPr>
          <w:rFonts w:ascii="Arial" w:cs="Arial" w:eastAsia="Arial" w:hAnsi="Arial"/>
          <w:color w:val="222222"/>
          <w:sz w:val="21"/>
          <w:szCs w:val="21"/>
          <w:highlight w:val="white"/>
          <w:rtl w:val="0"/>
        </w:rPr>
        <w:t xml:space="preserve">infourok.ru)</w:t>
      </w:r>
    </w:p>
    <w:p w:rsidR="00000000" w:rsidDel="00000000" w:rsidP="00000000" w:rsidRDefault="00000000" w:rsidRPr="00000000" w14:paraId="0000007D">
      <w:pPr>
        <w:spacing w:after="0" w:line="360" w:lineRule="auto"/>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7E">
      <w:pPr>
        <w:spacing w:after="0" w:line="360" w:lineRule="auto"/>
        <w:jc w:val="center"/>
        <w:rPr>
          <w:rFonts w:ascii="Times New Roman" w:cs="Times New Roman" w:eastAsia="Times New Roman" w:hAnsi="Times New Roman"/>
          <w:color w:val="222222"/>
          <w:sz w:val="28"/>
          <w:szCs w:val="28"/>
          <w:highlight w:val="white"/>
        </w:rPr>
      </w:pPr>
      <w:r w:rsidDel="00000000" w:rsidR="00000000" w:rsidRPr="00000000">
        <w:rPr>
          <w:rtl w:val="0"/>
        </w:rPr>
      </w:r>
    </w:p>
    <w:p w:rsidR="00000000" w:rsidDel="00000000" w:rsidP="00000000" w:rsidRDefault="00000000" w:rsidRPr="00000000" w14:paraId="0000007F">
      <w:pPr>
        <w:spacing w:after="0" w:line="360" w:lineRule="auto"/>
        <w:ind w:firstLine="850"/>
        <w:jc w:val="both"/>
        <w:rPr>
          <w:rFonts w:ascii="Times New Roman" w:cs="Times New Roman" w:eastAsia="Times New Roman" w:hAnsi="Times New Roman"/>
          <w:color w:val="222222"/>
          <w:sz w:val="28"/>
          <w:szCs w:val="28"/>
          <w:highlight w:val="white"/>
        </w:rPr>
      </w:pPr>
      <w:commentRangeStart w:id="4"/>
      <w:r w:rsidDel="00000000" w:rsidR="00000000" w:rsidRPr="00000000">
        <w:rPr>
          <w:rFonts w:ascii="Times New Roman" w:cs="Times New Roman" w:eastAsia="Times New Roman" w:hAnsi="Times New Roman"/>
          <w:color w:val="222222"/>
          <w:sz w:val="28"/>
          <w:szCs w:val="28"/>
          <w:highlight w:val="white"/>
          <w:rtl w:val="0"/>
        </w:rPr>
        <w:t xml:space="preserve">Салака</w:t>
      </w:r>
      <w:commentRangeEnd w:id="4"/>
      <w:r w:rsidDel="00000000" w:rsidR="00000000" w:rsidRPr="00000000">
        <w:commentReference w:id="4"/>
      </w:r>
      <w:r w:rsidDel="00000000" w:rsidR="00000000" w:rsidRPr="00000000">
        <w:rPr>
          <w:rFonts w:ascii="Times New Roman" w:cs="Times New Roman" w:eastAsia="Times New Roman" w:hAnsi="Times New Roman"/>
          <w:color w:val="222222"/>
          <w:sz w:val="28"/>
          <w:szCs w:val="28"/>
          <w:highlight w:val="white"/>
          <w:rtl w:val="0"/>
        </w:rPr>
        <w:t xml:space="preserve">, или балтийская сельдь (</w:t>
      </w:r>
      <w:r w:rsidDel="00000000" w:rsidR="00000000" w:rsidRPr="00000000">
        <w:rPr>
          <w:rFonts w:ascii="Times New Roman" w:cs="Times New Roman" w:eastAsia="Times New Roman" w:hAnsi="Times New Roman"/>
          <w:i w:val="1"/>
          <w:color w:val="222222"/>
          <w:sz w:val="28"/>
          <w:szCs w:val="28"/>
          <w:highlight w:val="white"/>
          <w:rtl w:val="0"/>
        </w:rPr>
        <w:t xml:space="preserve">Clupea harengus membras</w:t>
      </w:r>
      <w:r w:rsidDel="00000000" w:rsidR="00000000" w:rsidRPr="00000000">
        <w:rPr>
          <w:rFonts w:ascii="Times New Roman" w:cs="Times New Roman" w:eastAsia="Times New Roman" w:hAnsi="Times New Roman"/>
          <w:color w:val="222222"/>
          <w:sz w:val="28"/>
          <w:szCs w:val="28"/>
          <w:highlight w:val="white"/>
          <w:rtl w:val="0"/>
        </w:rPr>
        <w:t xml:space="preserve">) - балтийский подвид атлантической сельди из семейства сельдевых. Средняя длина - 20 см, масса 25-50 г. Обитает в Балтийском море, и в солоноводных частях, и в пресноводных заливах, а также в некоторых озерах Швеции.</w:t>
      </w:r>
    </w:p>
    <w:p w:rsidR="00000000" w:rsidDel="00000000" w:rsidP="00000000" w:rsidRDefault="00000000" w:rsidRPr="00000000" w14:paraId="00000080">
      <w:pPr>
        <w:shd w:fill="ffffff" w:val="clear"/>
        <w:spacing w:after="120" w:before="120" w:line="360" w:lineRule="auto"/>
        <w:ind w:firstLine="85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color w:val="222222"/>
          <w:sz w:val="28"/>
          <w:szCs w:val="28"/>
          <w:highlight w:val="white"/>
          <w:rtl w:val="0"/>
        </w:rPr>
        <w:t xml:space="preserve">Питается мелкими пелагическими ракообразными и крупным зоопланктоном. Держится всегда стайно, в пелагической зоне. Половая зрелость наступает у салаки в возрасте двух-трех лет, а общая продолжительность жизни - не более 11 лет. Основную массу в уловах составляют особи в возрасте двух-четырёх лет, длиной 14—16 см. Салака образует локальные стада, приуроченные к отдельным участкам моря и к заливам, а также «сезонные» расы, различающиеся сроками нереста. Различают две расы: весеннюю и осеннюю. Весенняя раса салаки мечет икру в мае-июне на глубине до 5-7 м; икра донная. Осенняя раса малочисленна, мечет икру в августе-сентябре в отдалении от берегов. Кроме обычной, мелкой (до 20 см), формы встречаются гигантские салаки до 37,5 см, которые принадлежат к тому же балтийскому подвиду, но являются особой, быстро растущей расой. Весенняя салака популяции Рижского залива становится половозрелой в возрасте около двух лет, осенняя салака в 2-3 года. Морская весенняя салака восточного берега и салака Финского залива впервые нерестится в 3 года, а морская осенняя салака в 3-4 года. На юге и западе салака достигает половой зрелости в возрасте 2-3 года.</w:t>
      </w:r>
    </w:p>
    <w:p w:rsidR="00000000" w:rsidDel="00000000" w:rsidP="00000000" w:rsidRDefault="00000000" w:rsidRPr="00000000" w14:paraId="00000081">
      <w:pPr>
        <w:shd w:fill="ffffff" w:val="clear"/>
        <w:spacing w:after="120" w:before="120" w:line="360" w:lineRule="auto"/>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color w:val="222222"/>
          <w:sz w:val="28"/>
          <w:szCs w:val="28"/>
          <w:highlight w:val="white"/>
          <w:rtl w:val="0"/>
        </w:rPr>
        <w:t xml:space="preserve">Плодовитость весенней салаки из восточной части Финского залива в среднем 10,6 тыс. икринок. Продолжительность жизни салаки в Балтийском море с юга на север увеличивается. Возраст наиболее старых особей в северной части Балтики достигает 19 лет.</w:t>
      </w:r>
    </w:p>
    <w:p w:rsidR="00000000" w:rsidDel="00000000" w:rsidP="00000000" w:rsidRDefault="00000000" w:rsidRPr="00000000" w14:paraId="00000082">
      <w:pPr>
        <w:shd w:fill="ffffff" w:val="clear"/>
        <w:spacing w:after="120" w:before="120" w:line="360" w:lineRule="auto"/>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color w:val="222222"/>
          <w:sz w:val="28"/>
          <w:szCs w:val="28"/>
          <w:highlight w:val="white"/>
          <w:rtl w:val="0"/>
        </w:rPr>
        <w:t xml:space="preserve">В уловах преобладает рыба 2-4 лет, длиной на севере 12—17 см, в центральной части восточного побережья - 15-20 см, на юге - 18-22 см</w:t>
      </w:r>
      <w:r w:rsidDel="00000000" w:rsidR="00000000" w:rsidRPr="00000000">
        <w:rPr>
          <w:rFonts w:ascii="Times New Roman" w:cs="Times New Roman" w:eastAsia="Times New Roman" w:hAnsi="Times New Roman"/>
          <w:color w:val="222222"/>
          <w:sz w:val="28"/>
          <w:szCs w:val="28"/>
          <w:highlight w:val="white"/>
          <w:vertAlign w:val="superscript"/>
          <w:rtl w:val="0"/>
        </w:rPr>
        <w:t xml:space="preserve">[</w:t>
      </w:r>
      <w:r w:rsidDel="00000000" w:rsidR="00000000" w:rsidRPr="00000000">
        <w:rPr>
          <w:rtl w:val="0"/>
        </w:rPr>
      </w:r>
    </w:p>
    <w:p w:rsidR="00000000" w:rsidDel="00000000" w:rsidP="00000000" w:rsidRDefault="00000000" w:rsidRPr="00000000" w14:paraId="00000083">
      <w:pPr>
        <w:shd w:fill="ffffff" w:val="clear"/>
        <w:spacing w:after="120" w:before="120" w:line="360" w:lineRule="auto"/>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color w:val="222222"/>
          <w:sz w:val="28"/>
          <w:szCs w:val="28"/>
          <w:highlight w:val="white"/>
          <w:rtl w:val="0"/>
        </w:rPr>
        <w:t xml:space="preserve">Основную пищу осенью, зимой и весной составляют веслоногие рачки </w:t>
      </w:r>
      <w:r w:rsidDel="00000000" w:rsidR="00000000" w:rsidRPr="00000000">
        <w:rPr>
          <w:rFonts w:ascii="Times New Roman" w:cs="Times New Roman" w:eastAsia="Times New Roman" w:hAnsi="Times New Roman"/>
          <w:i w:val="1"/>
          <w:color w:val="222222"/>
          <w:sz w:val="28"/>
          <w:szCs w:val="28"/>
          <w:highlight w:val="white"/>
          <w:rtl w:val="0"/>
        </w:rPr>
        <w:t xml:space="preserve">Limnocalanus</w:t>
      </w:r>
      <w:r w:rsidDel="00000000" w:rsidR="00000000" w:rsidRPr="00000000">
        <w:rPr>
          <w:rFonts w:ascii="Times New Roman" w:cs="Times New Roman" w:eastAsia="Times New Roman" w:hAnsi="Times New Roman"/>
          <w:color w:val="222222"/>
          <w:sz w:val="28"/>
          <w:szCs w:val="28"/>
          <w:highlight w:val="white"/>
          <w:rtl w:val="0"/>
        </w:rPr>
        <w:t xml:space="preserve"> и </w:t>
      </w:r>
      <w:r w:rsidDel="00000000" w:rsidR="00000000" w:rsidRPr="00000000">
        <w:rPr>
          <w:rFonts w:ascii="Times New Roman" w:cs="Times New Roman" w:eastAsia="Times New Roman" w:hAnsi="Times New Roman"/>
          <w:i w:val="1"/>
          <w:color w:val="222222"/>
          <w:sz w:val="28"/>
          <w:szCs w:val="28"/>
          <w:highlight w:val="white"/>
          <w:rtl w:val="0"/>
        </w:rPr>
        <w:t xml:space="preserve">Eurytemora</w:t>
      </w:r>
      <w:r w:rsidDel="00000000" w:rsidR="00000000" w:rsidRPr="00000000">
        <w:rPr>
          <w:rFonts w:ascii="Times New Roman" w:cs="Times New Roman" w:eastAsia="Times New Roman" w:hAnsi="Times New Roman"/>
          <w:color w:val="222222"/>
          <w:sz w:val="28"/>
          <w:szCs w:val="28"/>
          <w:highlight w:val="white"/>
          <w:rtl w:val="0"/>
        </w:rPr>
        <w:t xml:space="preserve">. В июле — августе и начале сентября (в Лужской и Копорской губах) первое место в питании салаки занимают ветвистоусые рачки </w:t>
      </w:r>
      <w:r w:rsidDel="00000000" w:rsidR="00000000" w:rsidRPr="00000000">
        <w:rPr>
          <w:rFonts w:ascii="Times New Roman" w:cs="Times New Roman" w:eastAsia="Times New Roman" w:hAnsi="Times New Roman"/>
          <w:i w:val="1"/>
          <w:color w:val="222222"/>
          <w:sz w:val="28"/>
          <w:szCs w:val="28"/>
          <w:highlight w:val="white"/>
          <w:rtl w:val="0"/>
        </w:rPr>
        <w:t xml:space="preserve">Bosmina</w:t>
      </w:r>
      <w:r w:rsidDel="00000000" w:rsidR="00000000" w:rsidRPr="00000000">
        <w:rPr>
          <w:rFonts w:ascii="Times New Roman" w:cs="Times New Roman" w:eastAsia="Times New Roman" w:hAnsi="Times New Roman"/>
          <w:color w:val="222222"/>
          <w:sz w:val="28"/>
          <w:szCs w:val="28"/>
          <w:highlight w:val="white"/>
          <w:rtl w:val="0"/>
        </w:rPr>
        <w:t xml:space="preserve"> и </w:t>
      </w:r>
      <w:r w:rsidDel="00000000" w:rsidR="00000000" w:rsidRPr="00000000">
        <w:rPr>
          <w:rFonts w:ascii="Times New Roman" w:cs="Times New Roman" w:eastAsia="Times New Roman" w:hAnsi="Times New Roman"/>
          <w:i w:val="1"/>
          <w:color w:val="222222"/>
          <w:sz w:val="28"/>
          <w:szCs w:val="28"/>
          <w:highlight w:val="white"/>
          <w:rtl w:val="0"/>
        </w:rPr>
        <w:t xml:space="preserve">Daphnia</w:t>
      </w:r>
      <w:r w:rsidDel="00000000" w:rsidR="00000000" w:rsidRPr="00000000">
        <w:rPr>
          <w:rFonts w:ascii="Times New Roman" w:cs="Times New Roman" w:eastAsia="Times New Roman" w:hAnsi="Times New Roman"/>
          <w:color w:val="222222"/>
          <w:sz w:val="28"/>
          <w:szCs w:val="28"/>
          <w:highlight w:val="white"/>
          <w:rtl w:val="0"/>
        </w:rPr>
        <w:t xml:space="preserve">. Конкурентом в питании салаки является шпрот или балтийская килька (</w:t>
      </w:r>
      <w:r w:rsidDel="00000000" w:rsidR="00000000" w:rsidRPr="00000000">
        <w:rPr>
          <w:rFonts w:ascii="Times New Roman" w:cs="Times New Roman" w:eastAsia="Times New Roman" w:hAnsi="Times New Roman"/>
          <w:i w:val="1"/>
          <w:color w:val="222222"/>
          <w:sz w:val="28"/>
          <w:szCs w:val="28"/>
          <w:highlight w:val="white"/>
          <w:rtl w:val="0"/>
        </w:rPr>
        <w:t xml:space="preserve">Sprattus sprattus balticus</w:t>
      </w:r>
      <w:r w:rsidDel="00000000" w:rsidR="00000000" w:rsidRPr="00000000">
        <w:rPr>
          <w:rFonts w:ascii="Times New Roman" w:cs="Times New Roman" w:eastAsia="Times New Roman" w:hAnsi="Times New Roman"/>
          <w:color w:val="222222"/>
          <w:sz w:val="28"/>
          <w:szCs w:val="28"/>
          <w:highlight w:val="white"/>
          <w:rtl w:val="0"/>
        </w:rPr>
        <w:t xml:space="preserve">), которая питается в основном тем же, что и салака</w:t>
      </w:r>
      <w:del w:author="ИМАКС" w:id="10" w:date="2019-05-26T18:47:14Z">
        <w:r w:rsidDel="00000000" w:rsidR="00000000" w:rsidRPr="00000000">
          <w:rPr>
            <w:rFonts w:ascii="Times New Roman" w:cs="Times New Roman" w:eastAsia="Times New Roman" w:hAnsi="Times New Roman"/>
            <w:color w:val="222222"/>
            <w:sz w:val="28"/>
            <w:szCs w:val="28"/>
            <w:highlight w:val="white"/>
            <w:rtl w:val="0"/>
          </w:rPr>
          <w:delText xml:space="preserve">.</w:delText>
        </w:r>
      </w:del>
      <w:ins w:author="ИМАКС" w:id="10" w:date="2019-05-26T18:47:14Z">
        <w:r w:rsidDel="00000000" w:rsidR="00000000" w:rsidRPr="00000000">
          <w:rPr>
            <w:rFonts w:ascii="Times New Roman" w:cs="Times New Roman" w:eastAsia="Times New Roman" w:hAnsi="Times New Roman"/>
            <w:color w:val="222222"/>
            <w:sz w:val="28"/>
            <w:szCs w:val="28"/>
            <w:highlight w:val="white"/>
            <w:rtl w:val="0"/>
          </w:rPr>
          <w:t xml:space="preserve">(Световидов, 1952).</w:t>
        </w:r>
      </w:ins>
      <w:r w:rsidDel="00000000" w:rsidR="00000000" w:rsidRPr="00000000">
        <w:rPr>
          <w:rtl w:val="0"/>
        </w:rPr>
      </w:r>
    </w:p>
    <w:p w:rsidR="00000000" w:rsidDel="00000000" w:rsidP="00000000" w:rsidRDefault="00000000" w:rsidRPr="00000000" w14:paraId="00000084">
      <w:pPr>
        <w:shd w:fill="ffffff" w:val="clear"/>
        <w:spacing w:after="120" w:before="120" w:line="360" w:lineRule="auto"/>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color w:val="222222"/>
          <w:sz w:val="28"/>
          <w:szCs w:val="28"/>
          <w:highlight w:val="white"/>
          <w:rtl w:val="0"/>
        </w:rPr>
        <w:t xml:space="preserve">Икра и личинки салаки служат пищей колюшке и бельдюге, молодую салаку поедает треска, лосось.</w:t>
      </w:r>
    </w:p>
    <w:p w:rsidR="00000000" w:rsidDel="00000000" w:rsidP="00000000" w:rsidRDefault="00000000" w:rsidRPr="00000000" w14:paraId="00000085">
      <w:pPr>
        <w:spacing w:after="0" w:line="360" w:lineRule="auto"/>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color w:val="222222"/>
          <w:sz w:val="28"/>
          <w:szCs w:val="28"/>
          <w:highlight w:val="white"/>
          <w:rtl w:val="0"/>
        </w:rPr>
        <w:t xml:space="preserve">Салака периодически подходит из открытых участков моря в береговую зону и отходит обратно. Весной подходит к берегам на мелкие места или держится в поверхностных горизонтах. Летом, когда вода на мелких местах и в поверхностных горизонтах прогреется до 16 °С, салака уходит в открытые участки на глубокие места и держится в средних горизонтах. В начале осени, с охлаждением поверхностных слоев воды, вновь поднимается в верхние слои и выходит на мелководья. В конце осени, с наступлением сильного охлаждения воды, салака опять отходит на глубокие места и держится в придонных слоях воды(О. Ф. Гриценко, А. Н. Котляр, Б. Н. Котенёв).</w:t>
      </w:r>
    </w:p>
    <w:p w:rsidR="00000000" w:rsidDel="00000000" w:rsidP="00000000" w:rsidRDefault="00000000" w:rsidRPr="00000000" w14:paraId="00000086">
      <w:pPr>
        <w:spacing w:after="0" w:line="360" w:lineRule="auto"/>
        <w:jc w:val="both"/>
        <w:rPr>
          <w:rFonts w:ascii="Times New Roman" w:cs="Times New Roman" w:eastAsia="Times New Roman" w:hAnsi="Times New Roman"/>
          <w:color w:val="222222"/>
          <w:sz w:val="28"/>
          <w:szCs w:val="28"/>
          <w:highlight w:val="white"/>
        </w:rPr>
      </w:pPr>
      <w:r w:rsidDel="00000000" w:rsidR="00000000" w:rsidRPr="00000000">
        <w:rPr>
          <w:rtl w:val="0"/>
        </w:rPr>
      </w:r>
    </w:p>
    <w:p w:rsidR="00000000" w:rsidDel="00000000" w:rsidP="00000000" w:rsidRDefault="00000000" w:rsidRPr="00000000" w14:paraId="00000087">
      <w:pPr>
        <w:spacing w:after="0" w:line="360" w:lineRule="auto"/>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color w:val="222222"/>
          <w:sz w:val="28"/>
          <w:szCs w:val="28"/>
          <w:highlight w:val="white"/>
          <w:rtl w:val="0"/>
        </w:rPr>
        <w:t xml:space="preserve">1.2.3</w:t>
      </w:r>
      <w:r w:rsidDel="00000000" w:rsidR="00000000" w:rsidRPr="00000000">
        <w:rPr>
          <w:rFonts w:ascii="Times New Roman" w:cs="Times New Roman" w:eastAsia="Times New Roman" w:hAnsi="Times New Roman"/>
          <w:b w:val="1"/>
          <w:color w:val="222222"/>
          <w:sz w:val="28"/>
          <w:szCs w:val="28"/>
          <w:highlight w:val="white"/>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Европейский шпрот</w:t>
      </w:r>
    </w:p>
    <w:p w:rsidR="00000000" w:rsidDel="00000000" w:rsidP="00000000" w:rsidRDefault="00000000" w:rsidRPr="00000000" w14:paraId="00000088">
      <w:pPr>
        <w:spacing w:after="0" w:line="360" w:lineRule="auto"/>
        <w:jc w:val="both"/>
        <w:rPr>
          <w:rFonts w:ascii="Times New Roman" w:cs="Times New Roman" w:eastAsia="Times New Roman" w:hAnsi="Times New Roman"/>
          <w:b w:val="1"/>
          <w:color w:val="222222"/>
          <w:sz w:val="28"/>
          <w:szCs w:val="28"/>
          <w:highlight w:val="white"/>
        </w:rPr>
      </w:pPr>
      <w:r w:rsidDel="00000000" w:rsidR="00000000" w:rsidRPr="00000000">
        <w:rPr>
          <w:rFonts w:ascii="Times New Roman" w:cs="Times New Roman" w:eastAsia="Times New Roman" w:hAnsi="Times New Roman"/>
          <w:b w:val="1"/>
          <w:color w:val="222222"/>
          <w:sz w:val="28"/>
          <w:szCs w:val="28"/>
          <w:highlight w:val="white"/>
        </w:rPr>
        <w:drawing>
          <wp:inline distB="114300" distT="114300" distL="114300" distR="114300">
            <wp:extent cx="6122670" cy="2438400"/>
            <wp:effectExtent b="0" l="0" r="0" t="0"/>
            <wp:docPr id="38" name="image38.jpg"/>
            <a:graphic>
              <a:graphicData uri="http://schemas.openxmlformats.org/drawingml/2006/picture">
                <pic:pic>
                  <pic:nvPicPr>
                    <pic:cNvPr id="0" name="image38.jpg"/>
                    <pic:cNvPicPr preferRelativeResize="0"/>
                  </pic:nvPicPr>
                  <pic:blipFill>
                    <a:blip r:embed="rId10"/>
                    <a:srcRect b="0" l="0" r="0" t="0"/>
                    <a:stretch>
                      <a:fillRect/>
                    </a:stretch>
                  </pic:blipFill>
                  <pic:spPr>
                    <a:xfrm>
                      <a:off x="0" y="0"/>
                      <a:ext cx="612267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spacing w:after="0" w:line="360" w:lineRule="auto"/>
        <w:jc w:val="center"/>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b w:val="1"/>
          <w:color w:val="222222"/>
          <w:sz w:val="28"/>
          <w:szCs w:val="28"/>
          <w:highlight w:val="white"/>
          <w:rtl w:val="0"/>
        </w:rPr>
        <w:t xml:space="preserve">Рисунок - </w:t>
      </w:r>
      <w:r w:rsidDel="00000000" w:rsidR="00000000" w:rsidRPr="00000000">
        <w:rPr>
          <w:rFonts w:ascii="Times New Roman" w:cs="Times New Roman" w:eastAsia="Times New Roman" w:hAnsi="Times New Roman"/>
          <w:color w:val="222222"/>
          <w:sz w:val="28"/>
          <w:szCs w:val="28"/>
          <w:highlight w:val="white"/>
          <w:rtl w:val="0"/>
        </w:rPr>
        <w:t xml:space="preserve">Европейский шпрот (Sprattus sprattus) (wikimedia.org)</w:t>
      </w:r>
    </w:p>
    <w:p w:rsidR="00000000" w:rsidDel="00000000" w:rsidP="00000000" w:rsidRDefault="00000000" w:rsidRPr="00000000" w14:paraId="0000008A">
      <w:pPr>
        <w:spacing w:after="0" w:line="360" w:lineRule="auto"/>
        <w:jc w:val="center"/>
        <w:rPr>
          <w:rFonts w:ascii="Times New Roman" w:cs="Times New Roman" w:eastAsia="Times New Roman" w:hAnsi="Times New Roman"/>
          <w:color w:val="222222"/>
          <w:sz w:val="28"/>
          <w:szCs w:val="28"/>
          <w:highlight w:val="white"/>
        </w:rPr>
      </w:pPr>
      <w:r w:rsidDel="00000000" w:rsidR="00000000" w:rsidRPr="00000000">
        <w:rPr>
          <w:rtl w:val="0"/>
        </w:rPr>
      </w:r>
    </w:p>
    <w:p w:rsidR="00000000" w:rsidDel="00000000" w:rsidP="00000000" w:rsidRDefault="00000000" w:rsidRPr="00000000" w14:paraId="0000008B">
      <w:pPr>
        <w:spacing w:after="0" w:line="360" w:lineRule="auto"/>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color w:val="222222"/>
          <w:sz w:val="28"/>
          <w:szCs w:val="28"/>
          <w:highlight w:val="white"/>
          <w:rtl w:val="0"/>
        </w:rPr>
        <w:t xml:space="preserve">Европейский шпрот (Sprattus sprattus) населяет моря Западной и Южной Европы от Гибралтара до Лофотенских островов (северный шпрот), Балтийское море (балтийский шпрот, или балтийская килька), северную часть Средиземного и Черного морей (южноевропейский, или черноморский, шпрот).</w:t>
      </w:r>
    </w:p>
    <w:p w:rsidR="00000000" w:rsidDel="00000000" w:rsidP="00000000" w:rsidRDefault="00000000" w:rsidRPr="00000000" w14:paraId="0000008C">
      <w:pPr>
        <w:spacing w:after="0" w:line="360" w:lineRule="auto"/>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color w:val="222222"/>
          <w:sz w:val="28"/>
          <w:szCs w:val="28"/>
          <w:highlight w:val="white"/>
          <w:rtl w:val="0"/>
        </w:rPr>
        <w:t xml:space="preserve">     </w:t>
        <w:tab/>
        <w:t xml:space="preserve">В Северном и Норвежском морях северный шпрот (Sprattus sprattus sprattus) держится ближе к берегу, чем сельдь, подходя для нереста на глубины 20-40 м, главным образом с апреля по июнь. На втором году жизни северный шпрот достигает 9-11,5 см длины. В это время он является объектом интенсивного промысла. Изготовляемые из шпрота консервы высоко ценятся. </w:t>
      </w:r>
    </w:p>
    <w:p w:rsidR="00000000" w:rsidDel="00000000" w:rsidP="00000000" w:rsidRDefault="00000000" w:rsidRPr="00000000" w14:paraId="0000008D">
      <w:pPr>
        <w:spacing w:after="0" w:line="360" w:lineRule="auto"/>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color w:val="222222"/>
          <w:sz w:val="28"/>
          <w:szCs w:val="28"/>
          <w:highlight w:val="white"/>
          <w:rtl w:val="0"/>
        </w:rPr>
        <w:t xml:space="preserve">     </w:t>
        <w:tab/>
        <w:t xml:space="preserve">Балтийский шпрот, или килька (Sprattus sprattus balticus), встречается в наибольшем количестве в бухтах юго-западных берегов Балтийского моря и у входа в Финский и Рижский заливы. Питается планктонными рачками, главным образом эвритеморой. На втором году жизни достигает длины 7,5-11,2 см, на третьем - 10,6-14,1, на четвертом - 12,6-15,0 см. Половой зрелости достигает обычно при длине 12 см, реже с 8,5-9 см длины, около третьего-четвертого года жизни. Для нереста шпрот отходит от берегов и выметывает свою плавучую икру главным образом над глубинами 50-100 м при солености от 4-5 до 17-18 промилле и температуре воды около 16-17° С. Балтийский шпрот, как и салака, планктоноядная рыба, частично конкурирует с ней из-за пищи. Балтийский шпрот-килька — важная промысловая рыба, дающая примерно от 10 до 20% всего улова рыбы в Балтийском море (</w:t>
      </w:r>
      <w:r w:rsidDel="00000000" w:rsidR="00000000" w:rsidRPr="00000000">
        <w:rPr>
          <w:rFonts w:ascii="Times New Roman" w:cs="Times New Roman" w:eastAsia="Times New Roman" w:hAnsi="Times New Roman"/>
          <w:color w:val="2a2a2a"/>
          <w:sz w:val="28"/>
          <w:szCs w:val="28"/>
          <w:highlight w:val="white"/>
          <w:rtl w:val="0"/>
        </w:rPr>
        <w:t xml:space="preserve">Alheit, 1988).</w:t>
      </w:r>
      <w:r w:rsidDel="00000000" w:rsidR="00000000" w:rsidRPr="00000000">
        <w:rPr>
          <w:rtl w:val="0"/>
        </w:rPr>
      </w:r>
    </w:p>
    <w:p w:rsidR="00000000" w:rsidDel="00000000" w:rsidP="00000000" w:rsidRDefault="00000000" w:rsidRPr="00000000" w14:paraId="0000008E">
      <w:pPr>
        <w:spacing w:after="0" w:line="360" w:lineRule="auto"/>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color w:val="222222"/>
          <w:sz w:val="28"/>
          <w:szCs w:val="28"/>
          <w:highlight w:val="white"/>
          <w:rtl w:val="0"/>
        </w:rPr>
        <w:t xml:space="preserve">     </w:t>
        <w:tab/>
        <w:t xml:space="preserve">Морская форма, держащаяся и размножающаяся в воде как с почти нормальным, так и с пониженным содержанием солей, что уменьшает влияние на данный вид рыбы колебаний солености, свойственных для балтийского моря. </w:t>
      </w:r>
    </w:p>
    <w:p w:rsidR="00000000" w:rsidDel="00000000" w:rsidP="00000000" w:rsidRDefault="00000000" w:rsidRPr="00000000" w14:paraId="0000008F">
      <w:pPr>
        <w:spacing w:after="0" w:line="360" w:lineRule="auto"/>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color w:val="222222"/>
          <w:sz w:val="28"/>
          <w:szCs w:val="28"/>
          <w:highlight w:val="white"/>
          <w:rtl w:val="0"/>
        </w:rPr>
        <w:t xml:space="preserve">     </w:t>
        <w:tab/>
        <w:t xml:space="preserve">Популяция разделяется на несколько форм, незначительно различающихся некоторыми систематическими и биологическими особенностями. У экземпляров из восточной части моря икринки крупнее, количество их меньше и развиваются они в менее соленой воде, чем у экземпляров из западной части моря и из Скагеррака. По скорости роста и количеству позвонков в Каттегате и Скагерраке различают шпрота трех типов: морского — наиболее быстрого роста и с наибольшим количеством позвонков (в среднем от 47.9 до 48.1), фиордового — нахтболее медленного роста и с наименьшим количеством позвонков (в среднем от 47.6 до 47.7) и открытых фиордов (skargird) — с ростом и количеством позвонков (в среднем от 47.7 до 47.9), промежуточным между первыми двумя типами. Обособленности нерестилищ этих типов шпротов не наблюдается; эти типы рассматриваются как результат развития и роста в различных условиях. (Molander, 1940) </w:t>
      </w:r>
    </w:p>
    <w:p w:rsidR="00000000" w:rsidDel="00000000" w:rsidP="00000000" w:rsidRDefault="00000000" w:rsidRPr="00000000" w14:paraId="00000090">
      <w:pPr>
        <w:spacing w:after="0" w:line="360" w:lineRule="auto"/>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color w:val="222222"/>
          <w:sz w:val="28"/>
          <w:szCs w:val="28"/>
          <w:highlight w:val="white"/>
          <w:rtl w:val="0"/>
        </w:rPr>
        <w:t xml:space="preserve">     </w:t>
        <w:tab/>
        <w:t xml:space="preserve">Распространение. Балтийское море, где встречается почти повсеместно, но в наибольшем количестве у входа в Финский зал. в районе Таллина, Хельсинки и Ханко, в Рижском зал. у входа и у западных берегов его, у островов Саарема и Хиума, у берегов Пруссии, в Мекленбургской и Кильской бухтах и ряде других мест. В Финский зал. на восток по северному берегу заходит до Бьёркэ, по южному до Шепелева, отмечался у Кронштадта. В Ботническом зал. встречается повсюду, до 64—65° с. ш. На запад — до Кильской бухты и, возможно, южной части Каттегата (у Гётеборга, судя по всему, типичная форма вида). Нерест может происходить по всему морю, на север до Аландских островов, в Рижском и Финском заливах, на восток до Хельсинки и Таллина, в северной части Каттегата и в восточной Скагеррака, в фиордах этих проливов, как правило, за некоторыми исключениями (фиорд Уддевалла) нереста нет.  (Кесслер, 1864)</w:t>
      </w:r>
    </w:p>
    <w:p w:rsidR="00000000" w:rsidDel="00000000" w:rsidP="00000000" w:rsidRDefault="00000000" w:rsidRPr="00000000" w14:paraId="00000091">
      <w:pPr>
        <w:spacing w:after="0" w:line="360" w:lineRule="auto"/>
        <w:ind w:firstLine="85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color w:val="333333"/>
          <w:sz w:val="28"/>
          <w:szCs w:val="28"/>
          <w:highlight w:val="white"/>
          <w:rtl w:val="0"/>
        </w:rPr>
        <w:t xml:space="preserve">В работах Зуева, Репетинина, </w:t>
      </w:r>
      <w:r w:rsidDel="00000000" w:rsidR="00000000" w:rsidRPr="00000000">
        <w:rPr>
          <w:rFonts w:ascii="Times New Roman" w:cs="Times New Roman" w:eastAsia="Times New Roman" w:hAnsi="Times New Roman"/>
          <w:sz w:val="28"/>
          <w:szCs w:val="28"/>
          <w:rtl w:val="0"/>
        </w:rPr>
        <w:t xml:space="preserve">Kenzie, Koster</w:t>
      </w:r>
      <w:r w:rsidDel="00000000" w:rsidR="00000000" w:rsidRPr="00000000">
        <w:rPr>
          <w:rFonts w:ascii="Times New Roman" w:cs="Times New Roman" w:eastAsia="Times New Roman" w:hAnsi="Times New Roman"/>
          <w:color w:val="333333"/>
          <w:sz w:val="28"/>
          <w:szCs w:val="28"/>
          <w:highlight w:val="white"/>
          <w:rtl w:val="0"/>
        </w:rPr>
        <w:t xml:space="preserve"> и других наглядно показаны изменения промыслового запаса шпрота в зависимости от различных факторов. Практически единогласно в этих и многих других работах утверждается, что основной влияющий на выживаемость шпрота фактор  - это поверхностная температура воды. Температурные колебания и особенно аномальные отклонения в сторону понижения температуры оказывают влияние как прямое: выживаемость икры и молоди шпрота может значительно падать, когда температура выходит из оптимума, так и косвенное: низкие температуры негативно сказываются на популяции зоопланктона, поэтому шпрот испытывает недостаток в пищевых ресурсах. Кроме того, отмечается взаимное влияние популяции сельди на популяцию шпрота, - в условиях низкой температуры у сельди есть возможность питаться иными, более крупными кормовыми организмами, поэтому пищевой конкуренции со шпротом не происходит. В ином случае сельдь переходит на  более мелкие кормовые объекты</w:t>
      </w:r>
      <w:r w:rsidDel="00000000" w:rsidR="00000000" w:rsidRPr="00000000">
        <w:rPr>
          <w:rFonts w:ascii="Times New Roman" w:cs="Times New Roman" w:eastAsia="Times New Roman" w:hAnsi="Times New Roman"/>
          <w:sz w:val="28"/>
          <w:szCs w:val="28"/>
          <w:rtl w:val="0"/>
        </w:rPr>
        <w:t xml:space="preserve">(Möllmann et al., 2004; Сasini, 2007).</w:t>
      </w:r>
      <w:r w:rsidDel="00000000" w:rsidR="00000000" w:rsidRPr="00000000">
        <w:rPr>
          <w:rFonts w:ascii="Times New Roman" w:cs="Times New Roman" w:eastAsia="Times New Roman" w:hAnsi="Times New Roman"/>
          <w:color w:val="333333"/>
          <w:sz w:val="28"/>
          <w:szCs w:val="28"/>
          <w:highlight w:val="white"/>
          <w:rtl w:val="0"/>
        </w:rPr>
        <w:t xml:space="preserve"> В силу пищевой привязанности шпрота к определенным некрупным зоопланктонным организмам, влияние также может оказывать солнечная активность в конкретный год - через косвенное воздействие как на процессы продуктивности в Балтийском море, так и на глобальные климатические изменения (Андрияшев, 1954).</w:t>
      </w:r>
      <w:r w:rsidDel="00000000" w:rsidR="00000000" w:rsidRPr="00000000">
        <w:rPr>
          <w:rtl w:val="0"/>
        </w:rPr>
      </w:r>
    </w:p>
    <w:p w:rsidR="00000000" w:rsidDel="00000000" w:rsidP="00000000" w:rsidRDefault="00000000" w:rsidRPr="00000000" w14:paraId="00000092">
      <w:pPr>
        <w:spacing w:after="0" w:line="360" w:lineRule="auto"/>
        <w:jc w:val="both"/>
        <w:rPr>
          <w:rFonts w:ascii="Arial" w:cs="Arial" w:eastAsia="Arial" w:hAnsi="Arial"/>
          <w:color w:val="222222"/>
          <w:sz w:val="21"/>
          <w:szCs w:val="21"/>
          <w:highlight w:val="white"/>
        </w:rPr>
      </w:pPr>
      <w:r w:rsidDel="00000000" w:rsidR="00000000" w:rsidRPr="00000000">
        <w:rPr>
          <w:rtl w:val="0"/>
        </w:rPr>
      </w:r>
    </w:p>
    <w:p w:rsidR="00000000" w:rsidDel="00000000" w:rsidP="00000000" w:rsidRDefault="00000000" w:rsidRPr="00000000" w14:paraId="00000093">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7">
      <w:pPr>
        <w:spacing w:after="0" w:line="240" w:lineRule="auto"/>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9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Материалы и методы</w:t>
      </w:r>
    </w:p>
    <w:p w:rsidR="00000000" w:rsidDel="00000000" w:rsidP="00000000" w:rsidRDefault="00000000" w:rsidRPr="00000000" w14:paraId="00000099">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2.2 Связь численность гидробионтов и уловов</w:t>
      </w:r>
    </w:p>
    <w:p w:rsidR="00000000" w:rsidDel="00000000" w:rsidP="00000000" w:rsidRDefault="00000000" w:rsidRPr="00000000" w14:paraId="0000009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r>
    </w:p>
    <w:p w:rsidR="00000000" w:rsidDel="00000000" w:rsidP="00000000" w:rsidRDefault="00000000" w:rsidRPr="00000000" w14:paraId="0000009C">
      <w:pPr>
        <w:spacing w:after="0" w:line="360" w:lineRule="auto"/>
        <w:ind w:firstLine="850"/>
        <w:jc w:val="both"/>
        <w:rPr>
          <w:rFonts w:ascii="Times New Roman" w:cs="Times New Roman" w:eastAsia="Times New Roman" w:hAnsi="Times New Roman"/>
          <w:sz w:val="28"/>
          <w:szCs w:val="28"/>
        </w:rPr>
      </w:pPr>
      <w:commentRangeStart w:id="5"/>
      <w:r w:rsidDel="00000000" w:rsidR="00000000" w:rsidRPr="00000000">
        <w:rPr>
          <w:rFonts w:ascii="Times New Roman" w:cs="Times New Roman" w:eastAsia="Times New Roman" w:hAnsi="Times New Roman"/>
          <w:sz w:val="28"/>
          <w:szCs w:val="28"/>
          <w:rtl w:val="0"/>
        </w:rPr>
        <w:t xml:space="preserve">В данной работе в качестве показателя численности промысловых видов рыб использованы значения уловов с 1970 год по 2018 </w:t>
      </w:r>
      <w:ins w:author="ИМАКС" w:id="11" w:date="2019-05-26T18:47:14Z">
        <w:commentRangeEnd w:id="5"/>
        <w:r w:rsidDel="00000000" w:rsidR="00000000" w:rsidRPr="00000000">
          <w:commentReference w:id="5"/>
        </w:r>
        <w:r w:rsidDel="00000000" w:rsidR="00000000" w:rsidRPr="00000000">
          <w:rPr>
            <w:rFonts w:ascii="Times New Roman" w:cs="Times New Roman" w:eastAsia="Times New Roman" w:hAnsi="Times New Roman"/>
            <w:sz w:val="28"/>
            <w:szCs w:val="28"/>
            <w:rtl w:val="0"/>
          </w:rPr>
          <w:t xml:space="preserve">(по данным отчетов АтлантНИРО)</w:t>
        </w:r>
      </w:ins>
      <w:r w:rsidDel="00000000" w:rsidR="00000000" w:rsidRPr="00000000">
        <w:rPr>
          <w:rFonts w:ascii="Times New Roman" w:cs="Times New Roman" w:eastAsia="Times New Roman" w:hAnsi="Times New Roman"/>
          <w:sz w:val="28"/>
          <w:szCs w:val="28"/>
          <w:rtl w:val="0"/>
        </w:rPr>
        <w:t xml:space="preserve">(Рисунок 5)</w:t>
      </w:r>
      <w:ins w:author="Misha" w:id="12" w:date="2019-05-26T09:37:00Z">
        <w:r w:rsidDel="00000000" w:rsidR="00000000" w:rsidRPr="00000000">
          <w:rPr>
            <w:rFonts w:ascii="Times New Roman" w:cs="Times New Roman" w:eastAsia="Times New Roman" w:hAnsi="Times New Roman"/>
            <w:sz w:val="28"/>
            <w:szCs w:val="28"/>
            <w:rtl w:val="0"/>
          </w:rPr>
          <w:t xml:space="preserve">. </w:t>
        </w:r>
      </w:ins>
      <w:r w:rsidDel="00000000" w:rsidR="00000000" w:rsidRPr="00000000">
        <w:rPr>
          <w:rtl w:val="0"/>
        </w:rPr>
      </w:r>
    </w:p>
    <w:p w:rsidR="00000000" w:rsidDel="00000000" w:rsidP="00000000" w:rsidRDefault="00000000" w:rsidRPr="00000000" w14:paraId="0000009D">
      <w:pPr>
        <w:spacing w:after="0" w:line="360" w:lineRule="auto"/>
        <w:ind w:firstLine="85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E">
      <w:pPr>
        <w:spacing w:after="0" w:line="360" w:lineRule="auto"/>
        <w:ind w:firstLine="85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667375" cy="3438525"/>
            <wp:effectExtent b="0" l="0" r="0" t="0"/>
            <wp:docPr id="37" name="image29.png"/>
            <a:graphic>
              <a:graphicData uri="http://schemas.openxmlformats.org/drawingml/2006/picture">
                <pic:pic>
                  <pic:nvPicPr>
                    <pic:cNvPr id="0" name="image29.png"/>
                    <pic:cNvPicPr preferRelativeResize="0"/>
                  </pic:nvPicPr>
                  <pic:blipFill>
                    <a:blip r:embed="rId11"/>
                    <a:srcRect b="0" l="0" r="0" t="0"/>
                    <a:stretch>
                      <a:fillRect/>
                    </a:stretch>
                  </pic:blipFill>
                  <pic:spPr>
                    <a:xfrm>
                      <a:off x="0" y="0"/>
                      <a:ext cx="5667375" cy="3438525"/>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spacing w:after="0" w:line="360" w:lineRule="auto"/>
        <w:ind w:firstLine="85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Рисунок 5 - Уловы трески, шпрота и сельди в Балтийском море с 1970 по 2018 год</w:t>
      </w:r>
    </w:p>
    <w:p w:rsidR="00000000" w:rsidDel="00000000" w:rsidP="00000000" w:rsidRDefault="00000000" w:rsidRPr="00000000" w14:paraId="000000A0">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1">
      <w:pPr>
        <w:spacing w:after="0" w:line="360" w:lineRule="auto"/>
        <w:ind w:firstLine="85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Можно считать установленным, что в большинстве случаев численность народившегося поколения рыб определяется, в основном океанологические условиями, особенно на первых этапах жизненного цикла (Зуев, 2014). Известно,           что под влиянием длительных однонаправленных изменений гидрометеорологических условий или воздействия ряда аномальных лет в бассейне могут происходить глубокие преобразования всех экосистемных связей и как следствие значительные изменение численности всего промыслового стада рыб. </w:t>
      </w:r>
      <w:del w:author="ИМАКС" w:id="13" w:date="2019-05-26T18:47:14Z">
        <w:r w:rsidDel="00000000" w:rsidR="00000000" w:rsidRPr="00000000">
          <w:rPr>
            <w:rFonts w:ascii="Times New Roman" w:cs="Times New Roman" w:eastAsia="Times New Roman" w:hAnsi="Times New Roman"/>
            <w:sz w:val="28"/>
            <w:szCs w:val="28"/>
            <w:rtl w:val="0"/>
          </w:rPr>
          <w:delText xml:space="preserve">Не вызывает сомнения что улов  того или иного вида рыб тесно связан с динамикой её численности. </w:delText>
        </w:r>
      </w:del>
      <w:r w:rsidDel="00000000" w:rsidR="00000000" w:rsidRPr="00000000">
        <w:rPr>
          <w:rFonts w:ascii="Times New Roman" w:cs="Times New Roman" w:eastAsia="Times New Roman" w:hAnsi="Times New Roman"/>
          <w:sz w:val="28"/>
          <w:szCs w:val="28"/>
          <w:rtl w:val="0"/>
        </w:rPr>
        <w:t xml:space="preserve">(Дементьева, 1963; Free, 2019).</w:t>
      </w:r>
    </w:p>
    <w:p w:rsidR="00000000" w:rsidDel="00000000" w:rsidP="00000000" w:rsidRDefault="00000000" w:rsidRPr="00000000" w14:paraId="000000A2">
      <w:pPr>
        <w:spacing w:after="0" w:line="360" w:lineRule="auto"/>
        <w:ind w:firstLine="850"/>
        <w:jc w:val="both"/>
        <w:rPr>
          <w:rFonts w:ascii="Times New Roman" w:cs="Times New Roman" w:eastAsia="Times New Roman" w:hAnsi="Times New Roman"/>
          <w:sz w:val="28"/>
          <w:szCs w:val="28"/>
        </w:rPr>
      </w:pPr>
      <w:r w:rsidDel="00000000" w:rsidR="00000000" w:rsidRPr="00000000">
        <w:rPr>
          <w:rtl w:val="0"/>
        </w:rPr>
      </w:r>
    </w:p>
    <w:tbl>
      <w:tblPr>
        <w:tblStyle w:val="Table2"/>
        <w:tblW w:w="1042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40"/>
        <w:gridCol w:w="5085"/>
        <w:tblGridChange w:id="0">
          <w:tblGrid>
            <w:gridCol w:w="5340"/>
            <w:gridCol w:w="5085"/>
          </w:tblGrid>
        </w:tblGridChange>
      </w:tblGrid>
      <w:tr>
        <w:trPr>
          <w:trHeight w:val="4120" w:hRule="atLeast"/>
        </w:trPr>
        <w:tc>
          <w:tcPr/>
          <w:p w:rsidR="00000000" w:rsidDel="00000000" w:rsidP="00000000" w:rsidRDefault="00000000" w:rsidRPr="00000000" w14:paraId="000000A3">
            <w:pPr>
              <w:spacing w:after="0" w:line="240" w:lineRule="auto"/>
              <w:ind w:firstLine="0"/>
              <w:jc w:val="both"/>
              <w:rPr/>
            </w:pPr>
            <w:r w:rsidDel="00000000" w:rsidR="00000000" w:rsidRPr="00000000">
              <w:rPr/>
              <w:drawing>
                <wp:inline distB="114300" distT="114300" distL="114300" distR="114300">
                  <wp:extent cx="3262037" cy="2237423"/>
                  <wp:effectExtent b="0" l="0" r="0" t="0"/>
                  <wp:docPr id="42" name="image50.jpg"/>
                  <a:graphic>
                    <a:graphicData uri="http://schemas.openxmlformats.org/drawingml/2006/picture">
                      <pic:pic>
                        <pic:nvPicPr>
                          <pic:cNvPr id="0" name="image50.jpg"/>
                          <pic:cNvPicPr preferRelativeResize="0"/>
                        </pic:nvPicPr>
                        <pic:blipFill>
                          <a:blip r:embed="rId12"/>
                          <a:srcRect b="0" l="0" r="0" t="0"/>
                          <a:stretch>
                            <a:fillRect/>
                          </a:stretch>
                        </pic:blipFill>
                        <pic:spPr>
                          <a:xfrm>
                            <a:off x="0" y="0"/>
                            <a:ext cx="3262037" cy="2237423"/>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spacing w:after="0" w:line="240" w:lineRule="auto"/>
              <w:ind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rtl w:val="0"/>
              </w:rPr>
              <w:t xml:space="preserve">Шпрот </w:t>
            </w:r>
            <w:r w:rsidDel="00000000" w:rsidR="00000000" w:rsidRPr="00000000">
              <w:rPr>
                <w:rtl w:val="0"/>
              </w:rPr>
            </w:r>
          </w:p>
        </w:tc>
        <w:tc>
          <w:tcPr/>
          <w:p w:rsidR="00000000" w:rsidDel="00000000" w:rsidP="00000000" w:rsidRDefault="00000000" w:rsidRPr="00000000" w14:paraId="000000A5">
            <w:pPr>
              <w:spacing w:after="0" w:line="240" w:lineRule="auto"/>
              <w:ind w:firstLine="0"/>
              <w:jc w:val="both"/>
              <w:rPr>
                <w:rFonts w:ascii="Times New Roman" w:cs="Times New Roman" w:eastAsia="Times New Roman" w:hAnsi="Times New Roman"/>
                <w:b w:val="1"/>
                <w:sz w:val="18"/>
                <w:szCs w:val="18"/>
              </w:rPr>
            </w:pPr>
            <w:r w:rsidDel="00000000" w:rsidR="00000000" w:rsidRPr="00000000">
              <w:rPr/>
              <w:drawing>
                <wp:inline distB="0" distT="0" distL="114300" distR="114300">
                  <wp:extent cx="3066098" cy="2362970"/>
                  <wp:effectExtent b="0" l="0" r="0" t="0"/>
                  <wp:docPr id="41" name="image41.jpg"/>
                  <a:graphic>
                    <a:graphicData uri="http://schemas.openxmlformats.org/drawingml/2006/picture">
                      <pic:pic>
                        <pic:nvPicPr>
                          <pic:cNvPr id="0" name="image41.jpg"/>
                          <pic:cNvPicPr preferRelativeResize="0"/>
                        </pic:nvPicPr>
                        <pic:blipFill>
                          <a:blip r:embed="rId13"/>
                          <a:srcRect b="2703" l="0" r="0" t="2703"/>
                          <a:stretch>
                            <a:fillRect/>
                          </a:stretch>
                        </pic:blipFill>
                        <pic:spPr>
                          <a:xfrm>
                            <a:off x="0" y="0"/>
                            <a:ext cx="3066098" cy="236297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spacing w:after="0" w:line="240" w:lineRule="auto"/>
              <w:ind w:firstLine="85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Треска</w:t>
            </w:r>
            <w:r w:rsidDel="00000000" w:rsidR="00000000" w:rsidRPr="00000000">
              <w:rPr>
                <w:rtl w:val="0"/>
              </w:rPr>
            </w:r>
          </w:p>
        </w:tc>
      </w:tr>
    </w:tbl>
    <w:p w:rsidR="00000000" w:rsidDel="00000000" w:rsidP="00000000" w:rsidRDefault="00000000" w:rsidRPr="00000000" w14:paraId="000000A7">
      <w:pPr>
        <w:spacing w:after="0" w:line="240" w:lineRule="auto"/>
        <w:ind w:firstLine="85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8">
      <w:pPr>
        <w:spacing w:after="0" w:line="240" w:lineRule="auto"/>
        <w:ind w:left="360" w:firstLine="490"/>
        <w:jc w:val="both"/>
        <w:rPr>
          <w:rFonts w:ascii="Times" w:cs="Times" w:eastAsia="Times" w:hAnsi="Times"/>
          <w:b w:val="1"/>
          <w:sz w:val="24"/>
          <w:szCs w:val="24"/>
        </w:rPr>
      </w:pPr>
      <w:r w:rsidDel="00000000" w:rsidR="00000000" w:rsidRPr="00000000">
        <w:rPr/>
        <w:drawing>
          <wp:inline distB="0" distT="0" distL="0" distR="0">
            <wp:extent cx="382905" cy="226695"/>
            <wp:effectExtent b="0" l="0" r="0" t="0"/>
            <wp:docPr id="47" name="image33.png"/>
            <a:graphic>
              <a:graphicData uri="http://schemas.openxmlformats.org/drawingml/2006/picture">
                <pic:pic>
                  <pic:nvPicPr>
                    <pic:cNvPr id="0" name="image33.png"/>
                    <pic:cNvPicPr preferRelativeResize="0"/>
                  </pic:nvPicPr>
                  <pic:blipFill>
                    <a:blip r:embed="rId14"/>
                    <a:srcRect b="0" l="0" r="0" t="0"/>
                    <a:stretch>
                      <a:fillRect/>
                    </a:stretch>
                  </pic:blipFill>
                  <pic:spPr>
                    <a:xfrm>
                      <a:off x="0" y="0"/>
                      <a:ext cx="382905" cy="226695"/>
                    </a:xfrm>
                    <a:prstGeom prst="rect"/>
                    <a:ln/>
                  </pic:spPr>
                </pic:pic>
              </a:graphicData>
            </a:graphic>
          </wp:inline>
        </w:drawing>
      </w:r>
      <w:r w:rsidDel="00000000" w:rsidR="00000000" w:rsidRPr="00000000">
        <w:rPr>
          <w:rFonts w:ascii="Times" w:cs="Times" w:eastAsia="Times" w:hAnsi="Times"/>
          <w:b w:val="1"/>
          <w:sz w:val="24"/>
          <w:szCs w:val="24"/>
          <w:rtl w:val="0"/>
        </w:rPr>
        <w:t xml:space="preserve"> Вылов </w:t>
      </w:r>
      <w:r w:rsidDel="00000000" w:rsidR="00000000" w:rsidRPr="00000000">
        <w:rPr/>
        <w:drawing>
          <wp:inline distB="0" distT="0" distL="0" distR="0">
            <wp:extent cx="382905" cy="226695"/>
            <wp:effectExtent b="0" l="0" r="0" t="0"/>
            <wp:docPr id="45" name="image32.png"/>
            <a:graphic>
              <a:graphicData uri="http://schemas.openxmlformats.org/drawingml/2006/picture">
                <pic:pic>
                  <pic:nvPicPr>
                    <pic:cNvPr id="0" name="image32.png"/>
                    <pic:cNvPicPr preferRelativeResize="0"/>
                  </pic:nvPicPr>
                  <pic:blipFill>
                    <a:blip r:embed="rId15"/>
                    <a:srcRect b="0" l="0" r="0" t="0"/>
                    <a:stretch>
                      <a:fillRect/>
                    </a:stretch>
                  </pic:blipFill>
                  <pic:spPr>
                    <a:xfrm>
                      <a:off x="0" y="0"/>
                      <a:ext cx="382905" cy="226695"/>
                    </a:xfrm>
                    <a:prstGeom prst="rect"/>
                    <a:ln/>
                  </pic:spPr>
                </pic:pic>
              </a:graphicData>
            </a:graphic>
          </wp:inline>
        </w:drawing>
      </w:r>
      <w:r w:rsidDel="00000000" w:rsidR="00000000" w:rsidRPr="00000000">
        <w:rPr>
          <w:rFonts w:ascii="Times" w:cs="Times" w:eastAsia="Times" w:hAnsi="Times"/>
          <w:b w:val="1"/>
          <w:sz w:val="24"/>
          <w:szCs w:val="24"/>
          <w:rtl w:val="0"/>
        </w:rPr>
        <w:t xml:space="preserve"> Численность</w:t>
      </w:r>
    </w:p>
    <w:p w:rsidR="00000000" w:rsidDel="00000000" w:rsidP="00000000" w:rsidRDefault="00000000" w:rsidRPr="00000000" w14:paraId="000000A9">
      <w:pPr>
        <w:spacing w:after="0" w:line="240" w:lineRule="auto"/>
        <w:ind w:left="360" w:firstLine="490"/>
        <w:jc w:val="both"/>
        <w:rPr>
          <w:rFonts w:ascii="Times New Roman" w:cs="Times New Roman" w:eastAsia="Times New Roman" w:hAnsi="Times New Roman"/>
          <w:sz w:val="28"/>
          <w:szCs w:val="28"/>
        </w:rPr>
      </w:pPr>
      <w:commentRangeStart w:id="6"/>
      <w:r w:rsidDel="00000000" w:rsidR="00000000" w:rsidRPr="00000000">
        <w:rPr>
          <w:rFonts w:ascii="Times New Roman" w:cs="Times New Roman" w:eastAsia="Times New Roman" w:hAnsi="Times New Roman"/>
          <w:sz w:val="28"/>
          <w:szCs w:val="28"/>
          <w:rtl w:val="0"/>
        </w:rPr>
        <w:t xml:space="preserve">Ри</w:t>
      </w:r>
      <w:del w:author="ИМАКС" w:id="14" w:date="2019-05-26T18:47:14Z">
        <w:r w:rsidDel="00000000" w:rsidR="00000000" w:rsidRPr="00000000">
          <w:rPr>
            <w:rFonts w:ascii="Times New Roman" w:cs="Times New Roman" w:eastAsia="Times New Roman" w:hAnsi="Times New Roman"/>
            <w:sz w:val="28"/>
            <w:szCs w:val="28"/>
            <w:rtl w:val="0"/>
          </w:rPr>
          <w:delText xml:space="preserve">с</w:delText>
        </w:r>
        <w:commentRangeEnd w:id="6"/>
        <w:r w:rsidDel="00000000" w:rsidR="00000000" w:rsidRPr="00000000">
          <w:commentReference w:id="6"/>
        </w:r>
        <w:r w:rsidDel="00000000" w:rsidR="00000000" w:rsidRPr="00000000">
          <w:rPr>
            <w:rFonts w:ascii="Times New Roman" w:cs="Times New Roman" w:eastAsia="Times New Roman" w:hAnsi="Times New Roman"/>
            <w:sz w:val="28"/>
            <w:szCs w:val="28"/>
            <w:rtl w:val="0"/>
          </w:rPr>
          <w:delText xml:space="preserve">. </w:delText>
        </w:r>
        <w:commentRangeStart w:id="7"/>
        <w:r w:rsidDel="00000000" w:rsidR="00000000" w:rsidRPr="00000000">
          <w:rPr>
            <w:rFonts w:ascii="Times New Roman" w:cs="Times New Roman" w:eastAsia="Times New Roman" w:hAnsi="Times New Roman"/>
            <w:sz w:val="28"/>
            <w:szCs w:val="28"/>
            <w:rtl w:val="0"/>
          </w:rPr>
          <w:delText xml:space="preserve">1</w:delText>
        </w:r>
      </w:del>
      <w:ins w:author="ИМАКС" w:id="14" w:date="2019-05-26T18:47:14Z">
        <w:commentRangeEnd w:id="7"/>
        <w:r w:rsidDel="00000000" w:rsidR="00000000" w:rsidRPr="00000000">
          <w:commentReference w:id="7"/>
        </w:r>
        <w:r w:rsidDel="00000000" w:rsidR="00000000" w:rsidRPr="00000000">
          <w:rPr>
            <w:rFonts w:ascii="Times New Roman" w:cs="Times New Roman" w:eastAsia="Times New Roman" w:hAnsi="Times New Roman"/>
            <w:sz w:val="28"/>
            <w:szCs w:val="28"/>
            <w:rtl w:val="0"/>
          </w:rPr>
          <w:t xml:space="preserve">сунок 6 -</w:t>
        </w:r>
      </w:ins>
      <w:del w:author="ИМАКС" w:id="15" w:date="2019-05-26T18:47:14Z">
        <w:r w:rsidDel="00000000" w:rsidR="00000000" w:rsidRPr="00000000">
          <w:rPr>
            <w:rFonts w:ascii="Times New Roman" w:cs="Times New Roman" w:eastAsia="Times New Roman" w:hAnsi="Times New Roman"/>
            <w:sz w:val="28"/>
            <w:szCs w:val="28"/>
            <w:rtl w:val="0"/>
          </w:rPr>
          <w:delText xml:space="preserve">.</w:delText>
        </w:r>
      </w:del>
      <w:r w:rsidDel="00000000" w:rsidR="00000000" w:rsidRPr="00000000">
        <w:rPr>
          <w:rFonts w:ascii="Times New Roman" w:cs="Times New Roman" w:eastAsia="Times New Roman" w:hAnsi="Times New Roman"/>
          <w:sz w:val="28"/>
          <w:szCs w:val="28"/>
          <w:rtl w:val="0"/>
        </w:rPr>
        <w:t xml:space="preserve"> Временной ход численности шпрота и трески и динамика их уловов в Балтийском море</w:t>
      </w:r>
    </w:p>
    <w:p w:rsidR="00000000" w:rsidDel="00000000" w:rsidP="00000000" w:rsidRDefault="00000000" w:rsidRPr="00000000" w14:paraId="000000AA">
      <w:pPr>
        <w:spacing w:after="0" w:line="360" w:lineRule="auto"/>
        <w:ind w:firstLine="85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B">
      <w:pPr>
        <w:spacing w:after="0" w:line="360" w:lineRule="auto"/>
        <w:ind w:right="-2" w:firstLine="850"/>
        <w:jc w:val="both"/>
        <w:rPr>
          <w:rFonts w:ascii="Times New Roman" w:cs="Times New Roman" w:eastAsia="Times New Roman" w:hAnsi="Times New Roman"/>
          <w:sz w:val="28"/>
          <w:szCs w:val="28"/>
        </w:rPr>
      </w:pPr>
      <w:ins w:author="Misha" w:id="16" w:date="2019-05-26T09:53:00Z">
        <w:r w:rsidDel="00000000" w:rsidR="00000000" w:rsidRPr="00000000">
          <w:rPr>
            <w:rFonts w:ascii="Times New Roman" w:cs="Times New Roman" w:eastAsia="Times New Roman" w:hAnsi="Times New Roman"/>
            <w:sz w:val="28"/>
            <w:szCs w:val="28"/>
            <w:rtl w:val="0"/>
          </w:rPr>
          <w:t xml:space="preserve">Существует мнение, что улов  того или иного вида рыб тесно связан с динамикой её численности. </w:t>
        </w:r>
      </w:ins>
      <w:r w:rsidDel="00000000" w:rsidR="00000000" w:rsidRPr="00000000">
        <w:rPr>
          <w:rFonts w:ascii="Times New Roman" w:cs="Times New Roman" w:eastAsia="Times New Roman" w:hAnsi="Times New Roman"/>
          <w:sz w:val="28"/>
          <w:szCs w:val="28"/>
          <w:rtl w:val="0"/>
        </w:rPr>
        <w:t xml:space="preserve">В связи с тем, что  в работе для оценки изменчивости численности гидробионтов  </w:t>
      </w:r>
      <w:ins w:author="Misha" w:id="17" w:date="2019-05-26T09:54:00Z">
        <w:r w:rsidDel="00000000" w:rsidR="00000000" w:rsidRPr="00000000">
          <w:rPr>
            <w:rFonts w:ascii="Times New Roman" w:cs="Times New Roman" w:eastAsia="Times New Roman" w:hAnsi="Times New Roman"/>
            <w:sz w:val="28"/>
            <w:szCs w:val="28"/>
            <w:rtl w:val="0"/>
          </w:rPr>
          <w:t xml:space="preserve">как раз </w:t>
        </w:r>
      </w:ins>
      <w:r w:rsidDel="00000000" w:rsidR="00000000" w:rsidRPr="00000000">
        <w:rPr>
          <w:rFonts w:ascii="Times New Roman" w:cs="Times New Roman" w:eastAsia="Times New Roman" w:hAnsi="Times New Roman"/>
          <w:sz w:val="28"/>
          <w:szCs w:val="28"/>
          <w:rtl w:val="0"/>
        </w:rPr>
        <w:t xml:space="preserve">используются временные  ряды  годовых  уловов, следует ответить на вопрос: насколько изменчивость уловов  отражает  динамику  численности  рыб?  Вылов,  как  правило,   не  затрагивает  всю  популяцию  гидробионтов,  </w:t>
      </w:r>
      <w:del w:author="Misha" w:id="18" w:date="2019-05-26T09:55:00Z">
        <w:r w:rsidDel="00000000" w:rsidR="00000000" w:rsidRPr="00000000">
          <w:rPr>
            <w:rFonts w:ascii="Times New Roman" w:cs="Times New Roman" w:eastAsia="Times New Roman" w:hAnsi="Times New Roman"/>
            <w:sz w:val="28"/>
            <w:szCs w:val="28"/>
            <w:rtl w:val="0"/>
          </w:rPr>
          <w:delText xml:space="preserve">так  как  </w:delText>
        </w:r>
      </w:del>
      <w:ins w:author="Misha" w:id="18" w:date="2019-05-26T09:55:00Z">
        <w:r w:rsidDel="00000000" w:rsidR="00000000" w:rsidRPr="00000000">
          <w:rPr>
            <w:rFonts w:ascii="Times New Roman" w:cs="Times New Roman" w:eastAsia="Times New Roman" w:hAnsi="Times New Roman"/>
            <w:sz w:val="28"/>
            <w:szCs w:val="28"/>
            <w:rtl w:val="0"/>
          </w:rPr>
          <w:t xml:space="preserve">кроме того </w:t>
        </w:r>
      </w:ins>
      <w:r w:rsidDel="00000000" w:rsidR="00000000" w:rsidRPr="00000000">
        <w:rPr>
          <w:rFonts w:ascii="Times New Roman" w:cs="Times New Roman" w:eastAsia="Times New Roman" w:hAnsi="Times New Roman"/>
          <w:sz w:val="28"/>
          <w:szCs w:val="28"/>
          <w:rtl w:val="0"/>
        </w:rPr>
        <w:t xml:space="preserve">на уловах могут сказываться,  к  примеру, такие   факторы    как   техническое    обеспечение промысла</w:t>
      </w:r>
      <w:ins w:author="Misha" w:id="19" w:date="2019-05-26T09:55:00Z">
        <w:r w:rsidDel="00000000" w:rsidR="00000000" w:rsidRPr="00000000">
          <w:rPr>
            <w:rFonts w:ascii="Times New Roman" w:cs="Times New Roman" w:eastAsia="Times New Roman" w:hAnsi="Times New Roman"/>
            <w:sz w:val="28"/>
            <w:szCs w:val="28"/>
            <w:rtl w:val="0"/>
          </w:rPr>
          <w:t xml:space="preserve">,</w:t>
        </w:r>
      </w:ins>
      <w:r w:rsidDel="00000000" w:rsidR="00000000" w:rsidRPr="00000000">
        <w:rPr>
          <w:rFonts w:ascii="Times New Roman" w:cs="Times New Roman" w:eastAsia="Times New Roman" w:hAnsi="Times New Roman"/>
          <w:sz w:val="28"/>
          <w:szCs w:val="28"/>
          <w:rtl w:val="0"/>
        </w:rPr>
        <w:t xml:space="preserve"> </w:t>
      </w:r>
      <w:del w:author="Misha" w:id="20" w:date="2019-05-26T09:55:00Z">
        <w:r w:rsidDel="00000000" w:rsidR="00000000" w:rsidRPr="00000000">
          <w:rPr>
            <w:rFonts w:ascii="Times New Roman" w:cs="Times New Roman" w:eastAsia="Times New Roman" w:hAnsi="Times New Roman"/>
            <w:sz w:val="28"/>
            <w:szCs w:val="28"/>
            <w:rtl w:val="0"/>
          </w:rPr>
          <w:delText xml:space="preserve">и </w:delText>
        </w:r>
      </w:del>
      <w:r w:rsidDel="00000000" w:rsidR="00000000" w:rsidRPr="00000000">
        <w:rPr>
          <w:rFonts w:ascii="Times New Roman" w:cs="Times New Roman" w:eastAsia="Times New Roman" w:hAnsi="Times New Roman"/>
          <w:sz w:val="28"/>
          <w:szCs w:val="28"/>
          <w:rtl w:val="0"/>
        </w:rPr>
        <w:t xml:space="preserve">количество штормовых дней и т.д. Однако, как показали </w:t>
      </w:r>
      <w:commentRangeStart w:id="8"/>
      <w:r w:rsidDel="00000000" w:rsidR="00000000" w:rsidRPr="00000000">
        <w:rPr>
          <w:rFonts w:ascii="Times New Roman" w:cs="Times New Roman" w:eastAsia="Times New Roman" w:hAnsi="Times New Roman"/>
          <w:sz w:val="28"/>
          <w:szCs w:val="28"/>
          <w:rtl w:val="0"/>
        </w:rPr>
        <w:t xml:space="preserve">наши </w:t>
      </w:r>
      <w:commentRangeEnd w:id="8"/>
      <w:r w:rsidDel="00000000" w:rsidR="00000000" w:rsidRPr="00000000">
        <w:commentReference w:id="8"/>
      </w:r>
      <w:r w:rsidDel="00000000" w:rsidR="00000000" w:rsidRPr="00000000">
        <w:rPr>
          <w:rFonts w:ascii="Times New Roman" w:cs="Times New Roman" w:eastAsia="Times New Roman" w:hAnsi="Times New Roman"/>
          <w:sz w:val="28"/>
          <w:szCs w:val="28"/>
          <w:rtl w:val="0"/>
        </w:rPr>
        <w:t xml:space="preserve">(</w:t>
      </w:r>
      <w:del w:author="ИМАКС" w:id="21" w:date="2019-05-26T18:47:14Z">
        <w:r w:rsidDel="00000000" w:rsidR="00000000" w:rsidRPr="00000000">
          <w:rPr>
            <w:rFonts w:ascii="Times New Roman" w:cs="Times New Roman" w:eastAsia="Times New Roman" w:hAnsi="Times New Roman"/>
            <w:sz w:val="28"/>
            <w:szCs w:val="28"/>
            <w:rtl w:val="0"/>
          </w:rPr>
          <w:delText xml:space="preserve">рис.1</w:delText>
        </w:r>
      </w:del>
      <w:ins w:author="Misha" w:id="22" w:date="2019-05-26T09:56:00Z">
        <w:del w:author="ИМАКС" w:id="21" w:date="2019-05-26T18:47:14Z">
          <w:r w:rsidDel="00000000" w:rsidR="00000000" w:rsidRPr="00000000">
            <w:rPr>
              <w:rFonts w:ascii="Times New Roman" w:cs="Times New Roman" w:eastAsia="Times New Roman" w:hAnsi="Times New Roman"/>
              <w:sz w:val="28"/>
              <w:szCs w:val="28"/>
              <w:rtl w:val="0"/>
            </w:rPr>
            <w:delText xml:space="preserve">6</w:delText>
          </w:r>
        </w:del>
      </w:ins>
      <w:ins w:author="ИМАКС" w:id="23" w:date="2019-05-26T18:47:14Z">
        <w:r w:rsidDel="00000000" w:rsidR="00000000" w:rsidRPr="00000000">
          <w:rPr>
            <w:rFonts w:ascii="Times New Roman" w:cs="Times New Roman" w:eastAsia="Times New Roman" w:hAnsi="Times New Roman"/>
            <w:sz w:val="28"/>
            <w:szCs w:val="28"/>
            <w:rtl w:val="0"/>
          </w:rPr>
          <w:t xml:space="preserve">Рисунок 6)</w:t>
        </w:r>
      </w:ins>
      <w:r w:rsidDel="00000000" w:rsidR="00000000" w:rsidRPr="00000000">
        <w:rPr>
          <w:rFonts w:ascii="Times New Roman" w:cs="Times New Roman" w:eastAsia="Times New Roman" w:hAnsi="Times New Roman"/>
          <w:sz w:val="28"/>
          <w:szCs w:val="28"/>
          <w:rtl w:val="0"/>
        </w:rPr>
        <w:t xml:space="preserve">) и многие  другие  </w:t>
      </w:r>
      <w:del w:author="ИМАКС" w:id="24" w:date="2019-05-26T18:47:14Z">
        <w:r w:rsidDel="00000000" w:rsidR="00000000" w:rsidRPr="00000000">
          <w:rPr>
            <w:rFonts w:ascii="Times New Roman" w:cs="Times New Roman" w:eastAsia="Times New Roman" w:hAnsi="Times New Roman"/>
            <w:sz w:val="28"/>
            <w:szCs w:val="28"/>
            <w:rtl w:val="0"/>
          </w:rPr>
          <w:delText xml:space="preserve">результаты</w:delText>
        </w:r>
      </w:del>
      <w:ins w:author="ИМАКС" w:id="24" w:date="2019-05-26T18:47:14Z">
        <w:r w:rsidDel="00000000" w:rsidR="00000000" w:rsidRPr="00000000">
          <w:rPr>
            <w:rFonts w:ascii="Times New Roman" w:cs="Times New Roman" w:eastAsia="Times New Roman" w:hAnsi="Times New Roman"/>
            <w:sz w:val="28"/>
            <w:szCs w:val="28"/>
            <w:rtl w:val="0"/>
          </w:rPr>
          <w:t xml:space="preserve">оценки</w:t>
        </w:r>
      </w:ins>
      <w:r w:rsidDel="00000000" w:rsidR="00000000" w:rsidRPr="00000000">
        <w:rPr>
          <w:rFonts w:ascii="Times New Roman" w:cs="Times New Roman" w:eastAsia="Times New Roman" w:hAnsi="Times New Roman"/>
          <w:sz w:val="28"/>
          <w:szCs w:val="28"/>
          <w:rtl w:val="0"/>
        </w:rPr>
        <w:t xml:space="preserve">,  среднегодовые значения уловов, довольно тесно связаны с общей динамикой численности промысловых объектов (Фельдман, 1993). Оценки, представленные в работах (Кляшторин Л.Б., Любушин А.А. 2005) также  свидетельствуют о том,   что динамика   уловов  сардины  тесно   коррелирует  с  её численностью  (r  =  0,93).   Можно согласиться также с общим утверждением  Ллюч-Билда (1989) с коллегами  считающих, что  изменчивость путинных  уловов настолько значительна, что позволяет с большой степени вероятности предполагать, что они отражают реальные изменения численности популяций  (</w:t>
      </w:r>
      <w:r w:rsidDel="00000000" w:rsidR="00000000" w:rsidRPr="00000000">
        <w:rPr>
          <w:rFonts w:ascii="Times New Roman" w:cs="Times New Roman" w:eastAsia="Times New Roman" w:hAnsi="Times New Roman"/>
          <w:i w:val="1"/>
          <w:sz w:val="28"/>
          <w:szCs w:val="28"/>
          <w:rtl w:val="0"/>
        </w:rPr>
        <w:t xml:space="preserve">Lluch-Belda D., Kawasaki T., MacCall.,Parrish R., Shwartzlose R., Smith P.</w:t>
      </w:r>
      <w:r w:rsidDel="00000000" w:rsidR="00000000" w:rsidRPr="00000000">
        <w:rPr>
          <w:rFonts w:ascii="Times New Roman" w:cs="Times New Roman" w:eastAsia="Times New Roman" w:hAnsi="Times New Roman"/>
          <w:sz w:val="28"/>
          <w:szCs w:val="28"/>
          <w:rtl w:val="0"/>
        </w:rPr>
        <w:t xml:space="preserve"> 1989.).</w:t>
      </w:r>
    </w:p>
    <w:p w:rsidR="00000000" w:rsidDel="00000000" w:rsidP="00000000" w:rsidRDefault="00000000" w:rsidRPr="00000000" w14:paraId="000000AC">
      <w:pPr>
        <w:spacing w:after="0" w:line="360" w:lineRule="auto"/>
        <w:ind w:right="-2" w:firstLine="85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Определенные расхождения между показателями уловов и численности наблюдаются в связи с влиянием экономической ситуации, промысловых возможностей и условий, в которых осуществляется промысел. Резкие подъемы улова могут наблюдаться в ситуациях увеличения промысловой мощности, разработке более совершенных орудий лова и методов более успешного определения скоплений рыбы.  </w:t>
      </w:r>
    </w:p>
    <w:p w:rsidR="00000000" w:rsidDel="00000000" w:rsidP="00000000" w:rsidRDefault="00000000" w:rsidRPr="00000000" w14:paraId="000000A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2.2. Климатические индексы</w:t>
      </w:r>
      <w:r w:rsidDel="00000000" w:rsidR="00000000" w:rsidRPr="00000000">
        <w:rPr>
          <w:rtl w:val="0"/>
        </w:rPr>
      </w:r>
    </w:p>
    <w:p w:rsidR="00000000" w:rsidDel="00000000" w:rsidP="00000000" w:rsidRDefault="00000000" w:rsidRPr="00000000" w14:paraId="000000AF">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0">
      <w:pPr>
        <w:spacing w:after="0" w:line="360" w:lineRule="auto"/>
        <w:ind w:right="-2" w:firstLine="85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статистического анализа численности промысловых рыб использовались среднегодовые ряды Российских  уловов трески, шпрота, сельди и суммарный годовой вылов рыб в Балтийском море за период 1970-2016 гг. (предиктанты).</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0" w:line="36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качестве независимых переменных испытывался набор из </w:t>
      </w:r>
      <w:del w:author="Misha" w:id="25" w:date="2019-05-26T10:05:00Z">
        <w:r w:rsidDel="00000000" w:rsidR="00000000" w:rsidRPr="00000000">
          <w:rPr>
            <w:rFonts w:ascii="Times New Roman" w:cs="Times New Roman" w:eastAsia="Times New Roman" w:hAnsi="Times New Roman"/>
            <w:color w:val="000000"/>
            <w:sz w:val="28"/>
            <w:szCs w:val="28"/>
            <w:rtl w:val="0"/>
          </w:rPr>
          <w:delText xml:space="preserve">20</w:delText>
        </w:r>
      </w:del>
      <w:ins w:author="Misha" w:id="25" w:date="2019-05-26T10:05:00Z">
        <w:r w:rsidDel="00000000" w:rsidR="00000000" w:rsidRPr="00000000">
          <w:rPr>
            <w:rFonts w:ascii="Times New Roman" w:cs="Times New Roman" w:eastAsia="Times New Roman" w:hAnsi="Times New Roman"/>
            <w:color w:val="000000"/>
            <w:sz w:val="28"/>
            <w:szCs w:val="28"/>
            <w:rtl w:val="0"/>
          </w:rPr>
          <w:t xml:space="preserve"> 17</w:t>
        </w:r>
      </w:ins>
      <w:r w:rsidDel="00000000" w:rsidR="00000000" w:rsidRPr="00000000">
        <w:rPr>
          <w:rFonts w:ascii="Times New Roman" w:cs="Times New Roman" w:eastAsia="Times New Roman" w:hAnsi="Times New Roman"/>
          <w:color w:val="000000"/>
          <w:sz w:val="28"/>
          <w:szCs w:val="28"/>
          <w:rtl w:val="0"/>
        </w:rPr>
        <w:t xml:space="preserve"> предикторов  за период 1970-2016 гг: </w:t>
      </w:r>
    </w:p>
    <w:p w:rsidR="00000000" w:rsidDel="00000000" w:rsidP="00000000" w:rsidRDefault="00000000" w:rsidRPr="00000000" w14:paraId="000000B2">
      <w:pPr>
        <w:numPr>
          <w:ilvl w:val="0"/>
          <w:numId w:val="2"/>
        </w:numPr>
        <w:spacing w:after="0" w:line="360" w:lineRule="auto"/>
        <w:ind w:left="993" w:hanging="426"/>
        <w:jc w:val="both"/>
        <w:rPr>
          <w:color w:val="000000"/>
          <w:sz w:val="28"/>
          <w:szCs w:val="28"/>
        </w:rPr>
      </w:pPr>
      <w:r w:rsidDel="00000000" w:rsidR="00000000" w:rsidRPr="00000000">
        <w:rPr>
          <w:rFonts w:ascii="Times New Roman" w:cs="Times New Roman" w:eastAsia="Times New Roman" w:hAnsi="Times New Roman"/>
          <w:sz w:val="28"/>
          <w:szCs w:val="28"/>
          <w:rtl w:val="0"/>
        </w:rPr>
        <w:t xml:space="preserve">Ск. вр. Земли - индекс угловой скорости вращения Земли. </w:t>
      </w:r>
      <w:r w:rsidDel="00000000" w:rsidR="00000000" w:rsidRPr="00000000">
        <w:rPr>
          <w:rFonts w:ascii="Georgia" w:cs="Georgia" w:eastAsia="Georgia" w:hAnsi="Georgia"/>
          <w:sz w:val="26"/>
          <w:szCs w:val="26"/>
          <w:highlight w:val="white"/>
          <w:rtl w:val="0"/>
        </w:rPr>
        <w:t xml:space="preserve">Индекс характеризует изменение скорости вращения Земли и представляет собой разницу между эталонной скоростью вращения и полученной по наблюдениям. (iers.org). Данный индекс ранее показывал свою значимость в исследованиях, как влияющий на продуктивность океана(Старицын, Фукс, 2015)</w:t>
      </w:r>
      <w:r w:rsidDel="00000000" w:rsidR="00000000" w:rsidRPr="00000000">
        <w:rPr>
          <w:rtl w:val="0"/>
        </w:rPr>
      </w:r>
    </w:p>
    <w:p w:rsidR="00000000" w:rsidDel="00000000" w:rsidP="00000000" w:rsidRDefault="00000000" w:rsidRPr="00000000" w14:paraId="000000B3">
      <w:pPr>
        <w:numPr>
          <w:ilvl w:val="0"/>
          <w:numId w:val="2"/>
        </w:numPr>
        <w:pBdr>
          <w:top w:space="0" w:sz="0" w:val="nil"/>
          <w:left w:space="0" w:sz="0" w:val="nil"/>
          <w:bottom w:space="0" w:sz="0" w:val="nil"/>
          <w:right w:space="0" w:sz="0" w:val="nil"/>
          <w:between w:space="0" w:sz="0" w:val="nil"/>
        </w:pBdr>
        <w:spacing w:after="0" w:line="360" w:lineRule="auto"/>
        <w:ind w:left="993" w:hanging="426"/>
        <w:jc w:val="both"/>
        <w:rPr>
          <w:color w:val="000000"/>
          <w:sz w:val="28"/>
          <w:szCs w:val="28"/>
        </w:rPr>
      </w:pPr>
      <w:r w:rsidDel="00000000" w:rsidR="00000000" w:rsidRPr="00000000">
        <w:rPr>
          <w:rFonts w:ascii="Times New Roman" w:cs="Times New Roman" w:eastAsia="Times New Roman" w:hAnsi="Times New Roman"/>
          <w:b w:val="1"/>
          <w:color w:val="000000"/>
          <w:sz w:val="28"/>
          <w:szCs w:val="28"/>
        </w:rPr>
        <w:drawing>
          <wp:inline distB="0" distT="0" distL="114300" distR="114300">
            <wp:extent cx="284480" cy="200025"/>
            <wp:effectExtent b="0" l="0" r="0" t="0"/>
            <wp:docPr id="52"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284480" cy="200025"/>
                    </a:xfrm>
                    <a:prstGeom prst="rect"/>
                    <a:ln/>
                  </pic:spPr>
                </pic:pic>
              </a:graphicData>
            </a:graphic>
          </wp:inline>
        </w:drawing>
      </w:r>
      <w:r w:rsidDel="00000000" w:rsidR="00000000" w:rsidRPr="00000000">
        <w:rPr>
          <w:rFonts w:ascii="Times New Roman" w:cs="Times New Roman" w:eastAsia="Times New Roman" w:hAnsi="Times New Roman"/>
          <w:b w:val="1"/>
          <w:color w:val="000000"/>
          <w:sz w:val="28"/>
          <w:szCs w:val="28"/>
          <w:vertAlign w:val="subscript"/>
          <w:rtl w:val="0"/>
        </w:rPr>
        <w:t xml:space="preserve">глоб  </w:t>
      </w:r>
      <w:r w:rsidDel="00000000" w:rsidR="00000000" w:rsidRPr="00000000">
        <w:rPr>
          <w:rFonts w:ascii="Times New Roman" w:cs="Times New Roman" w:eastAsia="Times New Roman" w:hAnsi="Times New Roman"/>
          <w:color w:val="000000"/>
          <w:sz w:val="28"/>
          <w:szCs w:val="28"/>
          <w:rtl w:val="0"/>
        </w:rPr>
        <w:t xml:space="preserve"> - аномалии глобальной температуры Земли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Arial" w:cs="Arial" w:eastAsia="Arial" w:hAnsi="Arial"/>
          <w:sz w:val="23"/>
          <w:szCs w:val="23"/>
          <w:highlight w:val="white"/>
          <w:rtl w:val="0"/>
        </w:rPr>
        <w:t xml:space="preserve">ncdc.noaa.gov</w:t>
      </w:r>
      <w:r w:rsidDel="00000000" w:rsidR="00000000" w:rsidRPr="00000000">
        <w:rPr>
          <w:rFonts w:ascii="Times New Roman" w:cs="Times New Roman" w:eastAsia="Times New Roman" w:hAnsi="Times New Roman"/>
          <w:sz w:val="28"/>
          <w:szCs w:val="28"/>
          <w:rtl w:val="0"/>
        </w:rPr>
        <w:t xml:space="preserve">). Аномалии могут оказывать значительное влияние на температурный режим Балтийского моря.</w:t>
      </w:r>
      <w:r w:rsidDel="00000000" w:rsidR="00000000" w:rsidRPr="00000000">
        <w:rPr>
          <w:rtl w:val="0"/>
        </w:rPr>
      </w:r>
    </w:p>
    <w:p w:rsidR="00000000" w:rsidDel="00000000" w:rsidP="00000000" w:rsidRDefault="00000000" w:rsidRPr="00000000" w14:paraId="000000B4">
      <w:pPr>
        <w:numPr>
          <w:ilvl w:val="0"/>
          <w:numId w:val="2"/>
        </w:numPr>
        <w:pBdr>
          <w:top w:space="0" w:sz="0" w:val="nil"/>
          <w:left w:space="0" w:sz="0" w:val="nil"/>
          <w:bottom w:space="0" w:sz="0" w:val="nil"/>
          <w:right w:space="0" w:sz="0" w:val="nil"/>
          <w:between w:space="0" w:sz="0" w:val="nil"/>
        </w:pBdr>
        <w:spacing w:after="0" w:line="360" w:lineRule="auto"/>
        <w:ind w:left="993" w:hanging="426"/>
        <w:jc w:val="both"/>
        <w:rPr>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w:t>
      </w:r>
      <w:r w:rsidDel="00000000" w:rsidR="00000000" w:rsidRPr="00000000">
        <w:rPr>
          <w:rFonts w:ascii="Times New Roman" w:cs="Times New Roman" w:eastAsia="Times New Roman" w:hAnsi="Times New Roman"/>
          <w:color w:val="000000"/>
          <w:sz w:val="28"/>
          <w:szCs w:val="28"/>
          <w:vertAlign w:val="subscript"/>
          <w:rtl w:val="0"/>
        </w:rPr>
        <w:t xml:space="preserve">воды        </w:t>
      </w:r>
      <w:r w:rsidDel="00000000" w:rsidR="00000000" w:rsidRPr="00000000">
        <w:rPr>
          <w:rFonts w:ascii="Times New Roman" w:cs="Times New Roman" w:eastAsia="Times New Roman" w:hAnsi="Times New Roman"/>
          <w:color w:val="000000"/>
          <w:sz w:val="28"/>
          <w:szCs w:val="28"/>
          <w:rtl w:val="0"/>
        </w:rPr>
        <w:t xml:space="preserve">– среднегодовая температура воды в Балтийском море.</w:t>
      </w:r>
      <w:r w:rsidDel="00000000" w:rsidR="00000000" w:rsidRPr="00000000">
        <w:rPr>
          <w:rtl w:val="0"/>
        </w:rPr>
      </w:r>
    </w:p>
    <w:p w:rsidR="00000000" w:rsidDel="00000000" w:rsidP="00000000" w:rsidRDefault="00000000" w:rsidRPr="00000000" w14:paraId="000000B5">
      <w:pPr>
        <w:numPr>
          <w:ilvl w:val="0"/>
          <w:numId w:val="2"/>
        </w:numPr>
        <w:pBdr>
          <w:top w:space="0" w:sz="0" w:val="nil"/>
          <w:left w:space="0" w:sz="0" w:val="nil"/>
          <w:bottom w:space="0" w:sz="0" w:val="nil"/>
          <w:right w:space="0" w:sz="0" w:val="nil"/>
          <w:between w:space="0" w:sz="0" w:val="nil"/>
        </w:pBdr>
        <w:spacing w:after="0" w:line="360" w:lineRule="auto"/>
        <w:ind w:left="993" w:hanging="426"/>
        <w:jc w:val="both"/>
        <w:rPr>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Wolf     –  индекс солнечной активности. </w:t>
      </w:r>
      <w:r w:rsidDel="00000000" w:rsidR="00000000" w:rsidRPr="00000000">
        <w:rPr>
          <w:rFonts w:ascii="Times New Roman" w:cs="Times New Roman" w:eastAsia="Times New Roman" w:hAnsi="Times New Roman"/>
          <w:sz w:val="28"/>
          <w:szCs w:val="28"/>
          <w:shd w:fill="fafafa" w:val="clear"/>
          <w:rtl w:val="0"/>
        </w:rPr>
        <w:t xml:space="preserve">Число Вольфа есть мера активности Солнца, определяемая как сумма количества отдельных пятен </w:t>
      </w:r>
      <w:r w:rsidDel="00000000" w:rsidR="00000000" w:rsidRPr="00000000">
        <w:rPr>
          <w:rFonts w:ascii="Times New Roman" w:cs="Times New Roman" w:eastAsia="Times New Roman" w:hAnsi="Times New Roman"/>
          <w:i w:val="1"/>
          <w:sz w:val="28"/>
          <w:szCs w:val="28"/>
          <w:shd w:fill="fafafa" w:val="clear"/>
          <w:rtl w:val="0"/>
        </w:rPr>
        <w:t xml:space="preserve">s</w:t>
      </w:r>
      <w:r w:rsidDel="00000000" w:rsidR="00000000" w:rsidRPr="00000000">
        <w:rPr>
          <w:rFonts w:ascii="Times New Roman" w:cs="Times New Roman" w:eastAsia="Times New Roman" w:hAnsi="Times New Roman"/>
          <w:sz w:val="28"/>
          <w:szCs w:val="28"/>
          <w:shd w:fill="fafafa" w:val="clear"/>
          <w:rtl w:val="0"/>
        </w:rPr>
        <w:t xml:space="preserve"> (sunspots) и десятикратного числа групп </w:t>
      </w:r>
      <w:r w:rsidDel="00000000" w:rsidR="00000000" w:rsidRPr="00000000">
        <w:rPr>
          <w:rFonts w:ascii="Times New Roman" w:cs="Times New Roman" w:eastAsia="Times New Roman" w:hAnsi="Times New Roman"/>
          <w:i w:val="1"/>
          <w:sz w:val="28"/>
          <w:szCs w:val="28"/>
          <w:shd w:fill="fafafa" w:val="clear"/>
          <w:rtl w:val="0"/>
        </w:rPr>
        <w:t xml:space="preserve">g</w:t>
      </w:r>
      <w:r w:rsidDel="00000000" w:rsidR="00000000" w:rsidRPr="00000000">
        <w:rPr>
          <w:rFonts w:ascii="Times New Roman" w:cs="Times New Roman" w:eastAsia="Times New Roman" w:hAnsi="Times New Roman"/>
          <w:sz w:val="28"/>
          <w:szCs w:val="28"/>
          <w:shd w:fill="fafafa" w:val="clear"/>
          <w:rtl w:val="0"/>
        </w:rPr>
        <w:t xml:space="preserve">(groups), в которые эти пятна объединяются. Коэффициент пропорциональности к используется, как правило, при сравнении рядов чисел Вольфа, полученных различными наблюдателями или обсерваториями.</w:t>
      </w:r>
      <w:r w:rsidDel="00000000" w:rsidR="00000000" w:rsidRPr="00000000">
        <w:rPr>
          <w:rFonts w:ascii="Times New Roman" w:cs="Times New Roman" w:eastAsia="Times New Roman" w:hAnsi="Times New Roman"/>
          <w:color w:val="000000"/>
          <w:sz w:val="28"/>
          <w:szCs w:val="28"/>
          <w:rtl w:val="0"/>
        </w:rPr>
        <w:t xml:space="preserve"> (числа Вольфа).(meteo-dv.ru). Солнечная активность</w:t>
      </w:r>
      <w:r w:rsidDel="00000000" w:rsidR="00000000" w:rsidRPr="00000000">
        <w:rPr>
          <w:rFonts w:ascii="Times New Roman" w:cs="Times New Roman" w:eastAsia="Times New Roman" w:hAnsi="Times New Roman"/>
          <w:sz w:val="28"/>
          <w:szCs w:val="28"/>
          <w:rtl w:val="0"/>
        </w:rPr>
        <w:t xml:space="preserve"> может оказывать влияние на продуктивность океанов через фотосинтетически-активную радиацию.</w:t>
      </w:r>
      <w:r w:rsidDel="00000000" w:rsidR="00000000" w:rsidRPr="00000000">
        <w:rPr>
          <w:rtl w:val="0"/>
        </w:rPr>
      </w:r>
    </w:p>
    <w:p w:rsidR="00000000" w:rsidDel="00000000" w:rsidP="00000000" w:rsidRDefault="00000000" w:rsidRPr="00000000" w14:paraId="000000B6">
      <w:pPr>
        <w:numPr>
          <w:ilvl w:val="0"/>
          <w:numId w:val="2"/>
        </w:numPr>
        <w:spacing w:after="0" w:line="360" w:lineRule="auto"/>
        <w:ind w:left="993" w:hanging="426"/>
        <w:jc w:val="both"/>
        <w:rPr>
          <w:sz w:val="28"/>
          <w:szCs w:val="28"/>
        </w:rPr>
      </w:pPr>
      <w:r w:rsidDel="00000000" w:rsidR="00000000" w:rsidRPr="00000000">
        <w:rPr>
          <w:rFonts w:ascii="Times New Roman" w:cs="Times New Roman" w:eastAsia="Times New Roman" w:hAnsi="Times New Roman"/>
          <w:sz w:val="28"/>
          <w:szCs w:val="28"/>
          <w:rtl w:val="0"/>
        </w:rPr>
        <w:t xml:space="preserve">EA - Восточно-Атлантический индекс, являющейся второй модой низкочастотных колебаний диполя, образованного центрами аномалий давления «Атлантических качелей». </w:t>
      </w:r>
      <w:r w:rsidDel="00000000" w:rsidR="00000000" w:rsidRPr="00000000">
        <w:rPr>
          <w:rtl w:val="0"/>
        </w:rPr>
      </w:r>
    </w:p>
    <w:p w:rsidR="00000000" w:rsidDel="00000000" w:rsidP="00000000" w:rsidRDefault="00000000" w:rsidRPr="00000000" w14:paraId="000000B7">
      <w:pPr>
        <w:numPr>
          <w:ilvl w:val="0"/>
          <w:numId w:val="2"/>
        </w:numPr>
        <w:spacing w:after="0" w:line="360" w:lineRule="auto"/>
        <w:ind w:left="993" w:hanging="426"/>
        <w:jc w:val="both"/>
        <w:rPr>
          <w:color w:val="222222"/>
          <w:sz w:val="28"/>
          <w:szCs w:val="28"/>
        </w:rPr>
      </w:pPr>
      <w:r w:rsidDel="00000000" w:rsidR="00000000" w:rsidRPr="00000000">
        <w:rPr>
          <w:rFonts w:ascii="Times New Roman" w:cs="Times New Roman" w:eastAsia="Times New Roman" w:hAnsi="Times New Roman"/>
          <w:sz w:val="28"/>
          <w:szCs w:val="28"/>
          <w:rtl w:val="0"/>
        </w:rPr>
        <w:t xml:space="preserve">BEST – Индекс, который рассчитывается по</w:t>
      </w:r>
      <w:r w:rsidDel="00000000" w:rsidR="00000000" w:rsidRPr="00000000">
        <w:rPr>
          <w:rFonts w:ascii="Times New Roman" w:cs="Times New Roman" w:eastAsia="Times New Roman" w:hAnsi="Times New Roman"/>
          <w:color w:val="222222"/>
          <w:sz w:val="28"/>
          <w:szCs w:val="28"/>
          <w:rtl w:val="0"/>
        </w:rPr>
        <w:t xml:space="preserve">  совместным  стандартизированный временным рядам индекса SOI и стандартизированные рядам Ниньо-3.4 SST.  Индексы, характеризующие явление Эль Ниньо могут оказаться значимыми, потому что на данное явление и на климатические процессы в Балтике оказывает влияние одна и та же циркуляция, связанная с понижением температуры в Северной Атлантике ( </w:t>
      </w:r>
      <w:r w:rsidDel="00000000" w:rsidR="00000000" w:rsidRPr="00000000">
        <w:rPr>
          <w:rFonts w:ascii="Roboto" w:cs="Roboto" w:eastAsia="Roboto" w:hAnsi="Roboto"/>
          <w:color w:val="222222"/>
          <w:sz w:val="20"/>
          <w:szCs w:val="20"/>
          <w:highlight w:val="white"/>
          <w:rtl w:val="0"/>
        </w:rPr>
        <w:t xml:space="preserve">Wang и др., 2011)</w:t>
      </w:r>
      <w:r w:rsidDel="00000000" w:rsidR="00000000" w:rsidRPr="00000000">
        <w:rPr>
          <w:rtl w:val="0"/>
        </w:rPr>
      </w:r>
    </w:p>
    <w:p w:rsidR="00000000" w:rsidDel="00000000" w:rsidP="00000000" w:rsidRDefault="00000000" w:rsidRPr="00000000" w14:paraId="000000B8">
      <w:pPr>
        <w:numPr>
          <w:ilvl w:val="0"/>
          <w:numId w:val="2"/>
        </w:numPr>
        <w:spacing w:after="0" w:line="360" w:lineRule="auto"/>
        <w:ind w:left="993" w:hanging="426"/>
        <w:jc w:val="both"/>
        <w:rPr>
          <w:color w:val="000000"/>
          <w:sz w:val="28"/>
          <w:szCs w:val="28"/>
        </w:rPr>
      </w:pPr>
      <w:r w:rsidDel="00000000" w:rsidR="00000000" w:rsidRPr="00000000">
        <w:rPr>
          <w:rFonts w:ascii="Times New Roman" w:cs="Times New Roman" w:eastAsia="Times New Roman" w:hAnsi="Times New Roman"/>
          <w:color w:val="222222"/>
          <w:sz w:val="28"/>
          <w:szCs w:val="28"/>
          <w:rtl w:val="0"/>
        </w:rPr>
        <w:t xml:space="preserve">AMO - Индекс  Северо-Атлантической многолетний осцилляции, рассчитывается по средним аномалиям температуры поверхности воды северной части Атлантического океана</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0B9">
      <w:pPr>
        <w:spacing w:after="0" w:line="360" w:lineRule="auto"/>
        <w:ind w:left="283.46456692913375" w:firstLine="0"/>
        <w:jc w:val="both"/>
        <w:rPr>
          <w:rFonts w:ascii="Times New Roman" w:cs="Times New Roman" w:eastAsia="Times New Roman" w:hAnsi="Times New Roman"/>
          <w:color w:val="2f2f2f"/>
          <w:sz w:val="28"/>
          <w:szCs w:val="28"/>
          <w:shd w:fill="f3f3f3" w:val="clear"/>
        </w:rPr>
      </w:pPr>
      <w:r w:rsidDel="00000000" w:rsidR="00000000" w:rsidRPr="00000000">
        <w:rPr>
          <w:rFonts w:ascii="Times New Roman" w:cs="Times New Roman" w:eastAsia="Times New Roman" w:hAnsi="Times New Roman"/>
          <w:color w:val="2f2f2f"/>
          <w:sz w:val="28"/>
          <w:szCs w:val="28"/>
          <w:shd w:fill="f3f3f3" w:val="clear"/>
          <w:rtl w:val="0"/>
        </w:rPr>
        <w:t xml:space="preserve">Атлантическое мульти-декадное колебание ( AMO ) представляет долгопериодное изменение температуры поверхности в Северной части Атлантического океана, с холодными и теплыми фазами, длительность которых составляет 20-40 лет, а разница температур между экстремумами – 1 град. </w:t>
      </w:r>
    </w:p>
    <w:p w:rsidR="00000000" w:rsidDel="00000000" w:rsidP="00000000" w:rsidRDefault="00000000" w:rsidRPr="00000000" w14:paraId="000000BA">
      <w:pPr>
        <w:spacing w:after="0" w:line="360" w:lineRule="auto"/>
        <w:ind w:left="99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2f2f2f"/>
          <w:sz w:val="28"/>
          <w:szCs w:val="28"/>
          <w:shd w:fill="f3f3f3" w:val="clear"/>
          <w:rtl w:val="0"/>
        </w:rPr>
        <w:t xml:space="preserve">9. </w:t>
      </w:r>
      <w:r w:rsidDel="00000000" w:rsidR="00000000" w:rsidRPr="00000000">
        <w:rPr>
          <w:rFonts w:ascii="Times New Roman" w:cs="Times New Roman" w:eastAsia="Times New Roman" w:hAnsi="Times New Roman"/>
          <w:color w:val="222222"/>
          <w:sz w:val="28"/>
          <w:szCs w:val="28"/>
          <w:rtl w:val="0"/>
        </w:rPr>
        <w:t xml:space="preserve">TNA - Тропический северо-Атлантикий индекс.  Аномалии среднемесячных SST от 5.5N до  23.5N и от 15W до 57.5W. </w:t>
      </w:r>
      <w:r w:rsidDel="00000000" w:rsidR="00000000" w:rsidRPr="00000000">
        <w:rPr>
          <w:rtl w:val="0"/>
        </w:rPr>
      </w:r>
    </w:p>
    <w:p w:rsidR="00000000" w:rsidDel="00000000" w:rsidP="00000000" w:rsidRDefault="00000000" w:rsidRPr="00000000" w14:paraId="000000BB">
      <w:pPr>
        <w:numPr>
          <w:ilvl w:val="0"/>
          <w:numId w:val="2"/>
        </w:numPr>
        <w:spacing w:after="0" w:line="360" w:lineRule="auto"/>
        <w:ind w:left="993" w:hanging="426"/>
        <w:jc w:val="both"/>
        <w:rPr>
          <w:sz w:val="28"/>
          <w:szCs w:val="28"/>
        </w:rPr>
      </w:pPr>
      <w:r w:rsidDel="00000000" w:rsidR="00000000" w:rsidRPr="00000000">
        <w:rPr>
          <w:rFonts w:ascii="Times New Roman" w:cs="Times New Roman" w:eastAsia="Times New Roman" w:hAnsi="Times New Roman"/>
          <w:sz w:val="28"/>
          <w:szCs w:val="28"/>
          <w:rtl w:val="0"/>
        </w:rPr>
        <w:t xml:space="preserve">SOI – индекс Южного колебания. Индекс SOI показывает отклонение разности атмосферного давления от среднего между островом Пасхи (или островом Таити) и городом Дарвин в Австралии. Отрицательные значения этого индекса означают, что установилась фаза Эль-Ниньо, положительные – фаза Ла-Ниньо (</w:t>
      </w:r>
      <w:r w:rsidDel="00000000" w:rsidR="00000000" w:rsidRPr="00000000">
        <w:rPr>
          <w:rFonts w:ascii="Times New Roman" w:cs="Times New Roman" w:eastAsia="Times New Roman" w:hAnsi="Times New Roman"/>
          <w:i w:val="1"/>
          <w:color w:val="000000"/>
          <w:sz w:val="28"/>
          <w:szCs w:val="28"/>
          <w:rtl w:val="0"/>
        </w:rPr>
        <w:t xml:space="preserve">Enfield, Mestas-Nunez and Trimble 2002)</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0BC">
      <w:pPr>
        <w:numPr>
          <w:ilvl w:val="0"/>
          <w:numId w:val="2"/>
        </w:numPr>
        <w:pBdr>
          <w:top w:space="0" w:sz="0" w:val="nil"/>
          <w:left w:space="0" w:sz="0" w:val="nil"/>
          <w:bottom w:space="0" w:sz="0" w:val="nil"/>
          <w:right w:space="0" w:sz="0" w:val="nil"/>
          <w:between w:space="0" w:sz="0" w:val="nil"/>
        </w:pBdr>
        <w:tabs>
          <w:tab w:val="left" w:pos="709"/>
        </w:tabs>
        <w:spacing w:after="0" w:line="360" w:lineRule="auto"/>
        <w:ind w:left="993" w:hanging="426"/>
        <w:jc w:val="both"/>
        <w:rPr>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WHWP - индекс характеризующей площадь в Атлантическом океане с аномалиями температуры больше 28,5</w:t>
      </w:r>
      <w:r w:rsidDel="00000000" w:rsidR="00000000" w:rsidRPr="00000000">
        <w:rPr>
          <w:color w:val="000000"/>
          <w:sz w:val="28"/>
          <w:szCs w:val="28"/>
          <w:rtl w:val="0"/>
        </w:rPr>
        <w:t xml:space="preserve">⁰</w:t>
      </w:r>
      <w:r w:rsidDel="00000000" w:rsidR="00000000" w:rsidRPr="00000000">
        <w:rPr>
          <w:rFonts w:ascii="Times New Roman" w:cs="Times New Roman" w:eastAsia="Times New Roman" w:hAnsi="Times New Roman"/>
          <w:color w:val="000000"/>
          <w:sz w:val="28"/>
          <w:szCs w:val="28"/>
          <w:rtl w:val="0"/>
        </w:rPr>
        <w:t xml:space="preserve">С. </w:t>
      </w:r>
      <w:r w:rsidDel="00000000" w:rsidR="00000000" w:rsidRPr="00000000">
        <w:rPr>
          <w:rtl w:val="0"/>
        </w:rPr>
      </w:r>
    </w:p>
    <w:p w:rsidR="00000000" w:rsidDel="00000000" w:rsidP="00000000" w:rsidRDefault="00000000" w:rsidRPr="00000000" w14:paraId="000000BD">
      <w:pPr>
        <w:numPr>
          <w:ilvl w:val="0"/>
          <w:numId w:val="2"/>
        </w:numPr>
        <w:spacing w:after="0" w:line="360" w:lineRule="auto"/>
        <w:ind w:left="993" w:hanging="426"/>
        <w:jc w:val="both"/>
        <w:rPr>
          <w:sz w:val="28"/>
          <w:szCs w:val="28"/>
        </w:rPr>
      </w:pPr>
      <w:r w:rsidDel="00000000" w:rsidR="00000000" w:rsidRPr="00000000">
        <w:rPr>
          <w:rFonts w:ascii="Times New Roman" w:cs="Times New Roman" w:eastAsia="Times New Roman" w:hAnsi="Times New Roman"/>
          <w:sz w:val="28"/>
          <w:szCs w:val="28"/>
          <w:rtl w:val="0"/>
        </w:rPr>
        <w:t xml:space="preserve">NAO – индекс Северо-Антлантического колебания, который представляет собой разность атмосферного давления между пунктом Пота-Дельгада (Азорские острова) и пунктом Акюрейри (Исландия).</w:t>
      </w:r>
      <w:r w:rsidDel="00000000" w:rsidR="00000000" w:rsidRPr="00000000">
        <w:rPr>
          <w:rtl w:val="0"/>
        </w:rPr>
      </w:r>
    </w:p>
    <w:p w:rsidR="00000000" w:rsidDel="00000000" w:rsidP="00000000" w:rsidRDefault="00000000" w:rsidRPr="00000000" w14:paraId="000000BE">
      <w:pPr>
        <w:shd w:fill="ffffff" w:val="clear"/>
        <w:spacing w:after="0" w:line="353" w:lineRule="auto"/>
        <w:ind w:left="992" w:hanging="2.0000000000000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 Североатлантическим колебанием связывают характер преобладающей погоды в Северной Америке, Гренландии и Европе. В период, когда значения индекса высоки, наблюдается усиление субтропического максимума давления и углубление исландского минимума, что приводит к большим градиентам между этими атмосферными образованиями и усилению ветров, несущих с атлантического океана тёплый и влажный воздух в северную Европу, в то время как в Канаде и Гренландии преобладает сухая и холодная погода.</w:t>
      </w:r>
    </w:p>
    <w:p w:rsidR="00000000" w:rsidDel="00000000" w:rsidP="00000000" w:rsidRDefault="00000000" w:rsidRPr="00000000" w14:paraId="000000BF">
      <w:pPr>
        <w:shd w:fill="ffffff" w:val="clear"/>
        <w:spacing w:after="0" w:line="353" w:lineRule="auto"/>
        <w:ind w:left="992" w:hanging="2.0000000000000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период низких значений индекса интенсивность атмосферных образований ослабевает, интенсивность ветров уменьшается, и направление их смещается в сторону Средиземноморья, где устанавливается тёплая, влажная погода. В северной Европе в этом случае наоборот преобладающей является сухая и холодна погода.</w:t>
      </w:r>
    </w:p>
    <w:p w:rsidR="00000000" w:rsidDel="00000000" w:rsidP="00000000" w:rsidRDefault="00000000" w:rsidRPr="00000000" w14:paraId="000000C0">
      <w:pPr>
        <w:shd w:fill="ffffff" w:val="clear"/>
        <w:spacing w:after="0" w:line="353" w:lineRule="auto"/>
        <w:ind w:left="992" w:hanging="2.0000000000000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Есть основания полагать, что Северо-Атлантическое колебание оказывает влияние не только в пределах атлантического океана, но, являясь частью глобальной циркуляции, имеет связь с колебаниями всего северного полушария.</w:t>
      </w:r>
    </w:p>
    <w:p w:rsidR="00000000" w:rsidDel="00000000" w:rsidP="00000000" w:rsidRDefault="00000000" w:rsidRPr="00000000" w14:paraId="000000C1">
      <w:pPr>
        <w:spacing w:after="0" w:line="360" w:lineRule="auto"/>
        <w:ind w:left="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2">
      <w:pPr>
        <w:numPr>
          <w:ilvl w:val="0"/>
          <w:numId w:val="2"/>
        </w:numPr>
        <w:spacing w:after="0" w:line="360" w:lineRule="auto"/>
        <w:ind w:left="993" w:hanging="426"/>
        <w:jc w:val="both"/>
        <w:rPr>
          <w:sz w:val="28"/>
          <w:szCs w:val="28"/>
        </w:rPr>
      </w:pPr>
      <w:r w:rsidDel="00000000" w:rsidR="00000000" w:rsidRPr="00000000">
        <w:rPr>
          <w:rFonts w:ascii="Times New Roman" w:cs="Times New Roman" w:eastAsia="Times New Roman" w:hAnsi="Times New Roman"/>
          <w:sz w:val="28"/>
          <w:szCs w:val="28"/>
          <w:rtl w:val="0"/>
        </w:rPr>
        <w:t xml:space="preserve">GIAM – индекс Глобального Интегрального Углового момента.  (Globally Integrated Angular Momentum). Представляет собой временной ряд значений 3-х месячного скользящего осреднения за исключением последнего месяца, который усредняется за 2 месяца глобального углового момента (</w:t>
      </w:r>
      <w:r w:rsidDel="00000000" w:rsidR="00000000" w:rsidRPr="00000000">
        <w:rPr>
          <w:rFonts w:ascii="Times New Roman" w:cs="Times New Roman" w:eastAsia="Times New Roman" w:hAnsi="Times New Roman"/>
          <w:i w:val="1"/>
          <w:color w:val="000000"/>
          <w:sz w:val="28"/>
          <w:szCs w:val="28"/>
          <w:rtl w:val="0"/>
        </w:rPr>
        <w:t xml:space="preserve">Weickmann, Robinson and.</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Penland, 2000</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0C3">
      <w:pPr>
        <w:numPr>
          <w:ilvl w:val="0"/>
          <w:numId w:val="2"/>
        </w:numPr>
        <w:spacing w:after="0" w:line="360" w:lineRule="auto"/>
        <w:ind w:left="993" w:hanging="426"/>
        <w:jc w:val="both"/>
        <w:rPr>
          <w:sz w:val="28"/>
          <w:szCs w:val="28"/>
        </w:rPr>
      </w:pPr>
      <w:r w:rsidDel="00000000" w:rsidR="00000000" w:rsidRPr="00000000">
        <w:rPr>
          <w:rFonts w:ascii="Times New Roman" w:cs="Times New Roman" w:eastAsia="Times New Roman" w:hAnsi="Times New Roman"/>
          <w:sz w:val="28"/>
          <w:szCs w:val="28"/>
          <w:rtl w:val="0"/>
        </w:rPr>
        <w:t xml:space="preserve"> AAO -  индекс Антарктической осцилляции.</w:t>
      </w:r>
      <w:r w:rsidDel="00000000" w:rsidR="00000000" w:rsidRPr="00000000">
        <w:rPr>
          <w:rtl w:val="0"/>
        </w:rPr>
      </w:r>
    </w:p>
    <w:p w:rsidR="00000000" w:rsidDel="00000000" w:rsidP="00000000" w:rsidRDefault="00000000" w:rsidRPr="00000000" w14:paraId="000000C4">
      <w:pPr>
        <w:numPr>
          <w:ilvl w:val="0"/>
          <w:numId w:val="2"/>
        </w:numPr>
        <w:spacing w:after="0" w:line="360" w:lineRule="auto"/>
        <w:ind w:left="993" w:hanging="426"/>
        <w:jc w:val="both"/>
        <w:rPr>
          <w:sz w:val="28"/>
          <w:szCs w:val="28"/>
        </w:rPr>
      </w:pPr>
      <w:r w:rsidDel="00000000" w:rsidR="00000000" w:rsidRPr="00000000">
        <w:rPr>
          <w:rFonts w:ascii="Times New Roman" w:cs="Times New Roman" w:eastAsia="Times New Roman" w:hAnsi="Times New Roman"/>
          <w:sz w:val="28"/>
          <w:szCs w:val="28"/>
          <w:rtl w:val="0"/>
        </w:rPr>
        <w:t xml:space="preserve">TSA – Тропический Южно-Атлантический индекс (Tropical Southern Atlantic Index), характеризующий среднемесячные аномалии температуры поверхности моря (SST) к северу от 20</w:t>
      </w:r>
      <w:r w:rsidDel="00000000" w:rsidR="00000000" w:rsidRPr="00000000">
        <w:rPr>
          <w:sz w:val="28"/>
          <w:szCs w:val="28"/>
          <w:rtl w:val="0"/>
        </w:rPr>
        <w:t xml:space="preserve">⁰</w:t>
      </w:r>
      <w:r w:rsidDel="00000000" w:rsidR="00000000" w:rsidRPr="00000000">
        <w:rPr>
          <w:rFonts w:ascii="Times New Roman" w:cs="Times New Roman" w:eastAsia="Times New Roman" w:hAnsi="Times New Roman"/>
          <w:sz w:val="28"/>
          <w:szCs w:val="28"/>
          <w:rtl w:val="0"/>
        </w:rPr>
        <w:t xml:space="preserve"> с.ш. между 30</w:t>
      </w:r>
      <w:r w:rsidDel="00000000" w:rsidR="00000000" w:rsidRPr="00000000">
        <w:rPr>
          <w:sz w:val="28"/>
          <w:szCs w:val="28"/>
          <w:rtl w:val="0"/>
        </w:rPr>
        <w:t xml:space="preserve">⁰</w:t>
      </w:r>
      <w:r w:rsidDel="00000000" w:rsidR="00000000" w:rsidRPr="00000000">
        <w:rPr>
          <w:rFonts w:ascii="Times New Roman" w:cs="Times New Roman" w:eastAsia="Times New Roman" w:hAnsi="Times New Roman"/>
          <w:sz w:val="28"/>
          <w:szCs w:val="28"/>
          <w:rtl w:val="0"/>
        </w:rPr>
        <w:t xml:space="preserve"> з.д. - 10</w:t>
      </w:r>
      <w:r w:rsidDel="00000000" w:rsidR="00000000" w:rsidRPr="00000000">
        <w:rPr>
          <w:sz w:val="28"/>
          <w:szCs w:val="28"/>
          <w:rtl w:val="0"/>
        </w:rPr>
        <w:t xml:space="preserve">⁰в.д.</w:t>
      </w:r>
    </w:p>
    <w:p w:rsidR="00000000" w:rsidDel="00000000" w:rsidP="00000000" w:rsidRDefault="00000000" w:rsidRPr="00000000" w14:paraId="000000C5">
      <w:pPr>
        <w:numPr>
          <w:ilvl w:val="0"/>
          <w:numId w:val="2"/>
        </w:numPr>
        <w:spacing w:after="0" w:line="360" w:lineRule="auto"/>
        <w:ind w:left="993" w:hanging="426"/>
        <w:jc w:val="both"/>
        <w:rPr>
          <w:sz w:val="28"/>
          <w:szCs w:val="28"/>
        </w:rPr>
      </w:pPr>
      <w:r w:rsidDel="00000000" w:rsidR="00000000" w:rsidRPr="00000000">
        <w:rPr>
          <w:rFonts w:ascii="Times New Roman" w:cs="Times New Roman" w:eastAsia="Times New Roman" w:hAnsi="Times New Roman"/>
          <w:sz w:val="28"/>
          <w:szCs w:val="28"/>
          <w:rtl w:val="0"/>
        </w:rPr>
        <w:t xml:space="preserve">TNI  –    индекс баланса ТПО между явлениями Эль-Ниньо и Ла-Ниньо.     </w:t>
      </w:r>
      <w:r w:rsidDel="00000000" w:rsidR="00000000" w:rsidRPr="00000000">
        <w:rPr>
          <w:rtl w:val="0"/>
        </w:rPr>
      </w:r>
    </w:p>
    <w:p w:rsidR="00000000" w:rsidDel="00000000" w:rsidP="00000000" w:rsidRDefault="00000000" w:rsidRPr="00000000" w14:paraId="000000C6">
      <w:pPr>
        <w:numPr>
          <w:ilvl w:val="0"/>
          <w:numId w:val="2"/>
        </w:numPr>
        <w:spacing w:after="0" w:line="360" w:lineRule="auto"/>
        <w:ind w:left="993" w:hanging="426"/>
        <w:jc w:val="both"/>
        <w:rPr>
          <w:sz w:val="28"/>
          <w:szCs w:val="28"/>
        </w:rPr>
      </w:pPr>
      <w:r w:rsidDel="00000000" w:rsidR="00000000" w:rsidRPr="00000000">
        <w:rPr>
          <w:rFonts w:ascii="Times New Roman" w:cs="Times New Roman" w:eastAsia="Times New Roman" w:hAnsi="Times New Roman"/>
          <w:sz w:val="28"/>
          <w:szCs w:val="28"/>
          <w:rtl w:val="0"/>
        </w:rPr>
        <w:t xml:space="preserve">AMM – индекс (Atlantic Meridional  Mode), </w:t>
      </w:r>
      <w:r w:rsidDel="00000000" w:rsidR="00000000" w:rsidRPr="00000000">
        <w:rPr>
          <w:rFonts w:ascii="Times New Roman" w:cs="Times New Roman" w:eastAsia="Times New Roman" w:hAnsi="Times New Roman"/>
          <w:color w:val="222222"/>
          <w:sz w:val="28"/>
          <w:szCs w:val="28"/>
          <w:rtl w:val="0"/>
        </w:rPr>
        <w:t xml:space="preserve">определяется с помощью максимального ковариационного анализа ( MCA ) поля температуры поверхности моря (SST)  и зональной и меридиональной компонент поля ветра  на высоте 10 м (по  реанализу)  за период времени 1950-2017 гг.</w:t>
      </w:r>
      <w:r w:rsidDel="00000000" w:rsidR="00000000" w:rsidRPr="00000000">
        <w:rPr>
          <w:rtl w:val="0"/>
        </w:rPr>
      </w:r>
    </w:p>
    <w:p w:rsidR="00000000" w:rsidDel="00000000" w:rsidP="00000000" w:rsidRDefault="00000000" w:rsidRPr="00000000" w14:paraId="000000C7">
      <w:pPr>
        <w:numPr>
          <w:ilvl w:val="0"/>
          <w:numId w:val="2"/>
        </w:numPr>
        <w:spacing w:after="0" w:line="360" w:lineRule="auto"/>
        <w:ind w:left="993" w:hanging="426"/>
        <w:jc w:val="both"/>
        <w:rPr>
          <w:sz w:val="28"/>
          <w:szCs w:val="28"/>
        </w:rPr>
      </w:pPr>
      <w:r w:rsidDel="00000000" w:rsidR="00000000" w:rsidRPr="00000000">
        <w:rPr>
          <w:rFonts w:ascii="Times New Roman" w:cs="Times New Roman" w:eastAsia="Times New Roman" w:hAnsi="Times New Roman"/>
          <w:sz w:val="28"/>
          <w:szCs w:val="28"/>
          <w:rtl w:val="0"/>
        </w:rPr>
        <w:t xml:space="preserve">Nino 3 – индекс, который определяется по </w:t>
      </w:r>
      <w:r w:rsidDel="00000000" w:rsidR="00000000" w:rsidRPr="00000000">
        <w:rPr>
          <w:rFonts w:ascii="Times New Roman" w:cs="Times New Roman" w:eastAsia="Times New Roman" w:hAnsi="Times New Roman"/>
          <w:color w:val="222222"/>
          <w:sz w:val="28"/>
          <w:szCs w:val="28"/>
          <w:rtl w:val="0"/>
        </w:rPr>
        <w:t xml:space="preserve">ТПО</w:t>
      </w:r>
      <w:r w:rsidDel="00000000" w:rsidR="00000000" w:rsidRPr="00000000">
        <w:rPr>
          <w:rFonts w:ascii="Times New Roman" w:cs="Times New Roman" w:eastAsia="Times New Roman" w:hAnsi="Times New Roman"/>
          <w:sz w:val="28"/>
          <w:szCs w:val="28"/>
          <w:rtl w:val="0"/>
        </w:rPr>
        <w:t xml:space="preserve"> в районе 5°S – 5˚N, 160˚E – 150˚W. Положительные значения индексов Nino соответствуют фазе Эль-Ниньо, отрицательные – фазе Ла-Ниньо.  </w:t>
      </w:r>
      <w:r w:rsidDel="00000000" w:rsidR="00000000" w:rsidRPr="00000000">
        <w:rPr>
          <w:rtl w:val="0"/>
        </w:rPr>
      </w:r>
    </w:p>
    <w:p w:rsidR="00000000" w:rsidDel="00000000" w:rsidP="00000000" w:rsidRDefault="00000000" w:rsidRPr="00000000" w14:paraId="000000C8">
      <w:pPr>
        <w:numPr>
          <w:ilvl w:val="0"/>
          <w:numId w:val="2"/>
        </w:numPr>
        <w:spacing w:after="0" w:line="360" w:lineRule="auto"/>
        <w:ind w:left="993" w:hanging="426"/>
        <w:jc w:val="both"/>
        <w:rPr>
          <w:sz w:val="28"/>
          <w:szCs w:val="28"/>
        </w:rPr>
      </w:pPr>
      <w:r w:rsidDel="00000000" w:rsidR="00000000" w:rsidRPr="00000000">
        <w:rPr>
          <w:rFonts w:ascii="Times New Roman" w:cs="Times New Roman" w:eastAsia="Times New Roman" w:hAnsi="Times New Roman"/>
          <w:sz w:val="28"/>
          <w:szCs w:val="28"/>
          <w:rtl w:val="0"/>
        </w:rPr>
        <w:t xml:space="preserve">ONI – индекс, представляющий собой значения аномалий в поле ТПО, полученных на основе  скользящего осреднения с трехмесячным шагом в регионе 5⁰N-5</w:t>
      </w:r>
      <w:r w:rsidDel="00000000" w:rsidR="00000000" w:rsidRPr="00000000">
        <w:rPr>
          <w:rFonts w:ascii="Times New Roman" w:cs="Times New Roman" w:eastAsia="Times New Roman" w:hAnsi="Times New Roman"/>
          <w:sz w:val="28"/>
          <w:szCs w:val="28"/>
          <w:vertAlign w:val="superscript"/>
          <w:rtl w:val="0"/>
        </w:rPr>
        <w:t xml:space="preserve">⁰</w:t>
      </w:r>
      <w:r w:rsidDel="00000000" w:rsidR="00000000" w:rsidRPr="00000000">
        <w:rPr>
          <w:rFonts w:ascii="Times New Roman" w:cs="Times New Roman" w:eastAsia="Times New Roman" w:hAnsi="Times New Roman"/>
          <w:sz w:val="28"/>
          <w:szCs w:val="28"/>
          <w:rtl w:val="0"/>
        </w:rPr>
        <w:t xml:space="preserve">S,120 °-170⁰W</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C9">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spacing w:after="0" w:line="360" w:lineRule="auto"/>
        <w:jc w:val="both"/>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CF">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spacing w:after="0" w:line="360" w:lineRule="auto"/>
        <w:ind w:left="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Методы статистического анализа</w:t>
      </w:r>
    </w:p>
    <w:p w:rsidR="00000000" w:rsidDel="00000000" w:rsidP="00000000" w:rsidRDefault="00000000" w:rsidRPr="00000000" w14:paraId="000000D2">
      <w:pPr>
        <w:numPr>
          <w:ilvl w:val="0"/>
          <w:numId w:val="6"/>
        </w:numPr>
        <w:spacing w:after="0" w:line="360" w:lineRule="auto"/>
        <w:ind w:left="1440" w:hanging="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Корреляционный анализ</w:t>
      </w:r>
    </w:p>
    <w:p w:rsidR="00000000" w:rsidDel="00000000" w:rsidP="00000000" w:rsidRDefault="00000000" w:rsidRPr="00000000" w14:paraId="000000D3">
      <w:pPr>
        <w:spacing w:after="0" w:before="220" w:line="360" w:lineRule="auto"/>
        <w:ind w:left="220" w:right="380" w:firstLine="631"/>
        <w:jc w:val="both"/>
        <w:rPr>
          <w:shd w:fill="auto" w:val="clear"/>
          <w:rPrChange w:author="ИМАКС" w:id="29" w:date="2019-05-26T18:47:14Z">
            <w:rPr>
              <w:rFonts w:ascii="Times New Roman" w:cs="Times New Roman" w:eastAsia="Times New Roman" w:hAnsi="Times New Roman"/>
              <w:sz w:val="28"/>
              <w:szCs w:val="28"/>
            </w:rPr>
          </w:rPrChange>
        </w:rPr>
        <w:pPrChange w:author="ИМАКС" w:id="0" w:date="2019-05-26T18:47:14Z">
          <w:pPr>
            <w:spacing w:after="0" w:before="220" w:line="360" w:lineRule="auto"/>
            <w:ind w:left="220" w:right="380"/>
            <w:jc w:val="both"/>
          </w:pPr>
        </w:pPrChange>
      </w:pPr>
      <w:r w:rsidDel="00000000" w:rsidR="00000000" w:rsidRPr="00000000">
        <w:rPr>
          <w:rFonts w:ascii="Times New Roman" w:cs="Times New Roman" w:eastAsia="Times New Roman" w:hAnsi="Times New Roman"/>
          <w:sz w:val="28"/>
          <w:szCs w:val="28"/>
          <w:rtl w:val="0"/>
        </w:rPr>
        <w:t xml:space="preserve">Корреляционный анализ – это </w:t>
      </w:r>
      <w:del w:author="ИМАКС" w:id="26" w:date="2019-05-26T18:47:14Z">
        <w:r w:rsidDel="00000000" w:rsidR="00000000" w:rsidRPr="00000000">
          <w:rPr>
            <w:rFonts w:ascii="Times New Roman" w:cs="Times New Roman" w:eastAsia="Times New Roman" w:hAnsi="Times New Roman"/>
            <w:sz w:val="28"/>
            <w:szCs w:val="28"/>
            <w:rtl w:val="0"/>
          </w:rPr>
          <w:delText xml:space="preserve">раздел </w:delText>
        </w:r>
      </w:del>
      <w:ins w:author="ИМАКС" w:id="26" w:date="2019-05-26T18:47:14Z">
        <w:r w:rsidDel="00000000" w:rsidR="00000000" w:rsidRPr="00000000">
          <w:rPr>
            <w:rFonts w:ascii="Times New Roman" w:cs="Times New Roman" w:eastAsia="Times New Roman" w:hAnsi="Times New Roman"/>
            <w:sz w:val="28"/>
            <w:szCs w:val="28"/>
            <w:rtl w:val="0"/>
          </w:rPr>
          <w:t xml:space="preserve">метод </w:t>
        </w:r>
      </w:ins>
      <w:r w:rsidDel="00000000" w:rsidR="00000000" w:rsidRPr="00000000">
        <w:rPr>
          <w:rFonts w:ascii="Times New Roman" w:cs="Times New Roman" w:eastAsia="Times New Roman" w:hAnsi="Times New Roman"/>
          <w:sz w:val="28"/>
          <w:szCs w:val="28"/>
          <w:rtl w:val="0"/>
        </w:rPr>
        <w:t xml:space="preserve">математической статистики, посвященный изучению взаимосвязей между случайными величинами. Корреляционный анализ </w:t>
      </w:r>
      <w:del w:author="ИМАКС" w:id="27" w:date="2019-05-26T18:47:14Z">
        <w:r w:rsidDel="00000000" w:rsidR="00000000" w:rsidRPr="00000000">
          <w:rPr>
            <w:rFonts w:ascii="Times New Roman" w:cs="Times New Roman" w:eastAsia="Times New Roman" w:hAnsi="Times New Roman"/>
            <w:sz w:val="28"/>
            <w:szCs w:val="28"/>
            <w:rtl w:val="0"/>
          </w:rPr>
          <w:delText xml:space="preserve">заключается в</w:delText>
        </w:r>
      </w:del>
      <w:ins w:author="ИМАКС" w:id="27" w:date="2019-05-26T18:47:14Z">
        <w:r w:rsidDel="00000000" w:rsidR="00000000" w:rsidRPr="00000000">
          <w:rPr>
            <w:rFonts w:ascii="Times New Roman" w:cs="Times New Roman" w:eastAsia="Times New Roman" w:hAnsi="Times New Roman"/>
            <w:sz w:val="28"/>
            <w:szCs w:val="28"/>
            <w:rtl w:val="0"/>
          </w:rPr>
          <w:t xml:space="preserve">основывается на</w:t>
        </w:r>
      </w:ins>
      <w:r w:rsidDel="00000000" w:rsidR="00000000" w:rsidRPr="00000000">
        <w:rPr>
          <w:rFonts w:ascii="Times New Roman" w:cs="Times New Roman" w:eastAsia="Times New Roman" w:hAnsi="Times New Roman"/>
          <w:sz w:val="28"/>
          <w:szCs w:val="28"/>
          <w:rtl w:val="0"/>
        </w:rPr>
        <w:t xml:space="preserve"> количественном определении тесноты связи между двумя признаками (при парной связи) и между результативным и множеством факторных признаков</w:t>
      </w:r>
      <w:ins w:author="ИМАКС" w:id="28" w:date="2019-05-26T18:47:14Z">
        <w:r w:rsidDel="00000000" w:rsidR="00000000" w:rsidRPr="00000000">
          <w:rPr>
            <w:rFonts w:ascii="Times New Roman" w:cs="Times New Roman" w:eastAsia="Times New Roman" w:hAnsi="Times New Roman"/>
            <w:sz w:val="28"/>
            <w:szCs w:val="28"/>
            <w:rtl w:val="0"/>
          </w:rPr>
          <w:t xml:space="preserve">.</w:t>
        </w:r>
      </w:ins>
      <w:del w:author="ИМАКС" w:id="28" w:date="2019-05-26T18:47:14Z">
        <w:r w:rsidDel="00000000" w:rsidR="00000000" w:rsidRPr="00000000">
          <w:rPr>
            <w:rFonts w:ascii="Times New Roman" w:cs="Times New Roman" w:eastAsia="Times New Roman" w:hAnsi="Times New Roman"/>
            <w:sz w:val="28"/>
            <w:szCs w:val="28"/>
            <w:rtl w:val="0"/>
          </w:rPr>
          <w:delText xml:space="preserve"> (при многофакторной связи).</w:delText>
        </w:r>
      </w:del>
      <w:r w:rsidDel="00000000" w:rsidR="00000000" w:rsidRPr="00000000">
        <w:rPr>
          <w:rtl w:val="0"/>
        </w:rPr>
      </w:r>
    </w:p>
    <w:p w:rsidR="00000000" w:rsidDel="00000000" w:rsidP="00000000" w:rsidRDefault="00000000" w:rsidRPr="00000000" w14:paraId="000000D4">
      <w:pPr>
        <w:spacing w:after="0" w:before="220" w:line="360" w:lineRule="auto"/>
        <w:ind w:left="220" w:right="380" w:firstLine="631"/>
        <w:jc w:val="both"/>
        <w:rPr>
          <w:shd w:fill="auto" w:val="clear"/>
          <w:rPrChange w:author="ИМАКС" w:id="31" w:date="2019-05-26T18:47:14Z">
            <w:rPr>
              <w:rFonts w:ascii="Times New Roman" w:cs="Times New Roman" w:eastAsia="Times New Roman" w:hAnsi="Times New Roman"/>
              <w:sz w:val="28"/>
              <w:szCs w:val="28"/>
            </w:rPr>
          </w:rPrChange>
        </w:rPr>
        <w:pPrChange w:author="ИМАКС" w:id="0" w:date="2019-05-26T18:47:14Z">
          <w:pPr>
            <w:spacing w:after="0" w:before="220" w:line="360" w:lineRule="auto"/>
            <w:ind w:left="220" w:right="380"/>
            <w:jc w:val="both"/>
          </w:pPr>
        </w:pPrChange>
      </w:pPr>
      <w:r w:rsidDel="00000000" w:rsidR="00000000" w:rsidRPr="00000000">
        <w:rPr>
          <w:rFonts w:ascii="Times New Roman" w:cs="Times New Roman" w:eastAsia="Times New Roman" w:hAnsi="Times New Roman"/>
          <w:sz w:val="28"/>
          <w:szCs w:val="28"/>
          <w:rtl w:val="0"/>
        </w:rPr>
        <w:t xml:space="preserve">Теснота связи количественно выражается </w:t>
      </w:r>
      <w:del w:author="ИМАКС" w:id="30" w:date="2019-05-26T18:47:14Z">
        <w:r w:rsidDel="00000000" w:rsidR="00000000" w:rsidRPr="00000000">
          <w:rPr>
            <w:rFonts w:ascii="Times New Roman" w:cs="Times New Roman" w:eastAsia="Times New Roman" w:hAnsi="Times New Roman"/>
            <w:sz w:val="28"/>
            <w:szCs w:val="28"/>
            <w:rtl w:val="0"/>
          </w:rPr>
          <w:delText xml:space="preserve">величиной </w:delText>
        </w:r>
      </w:del>
      <w:ins w:author="ИМАКС" w:id="30" w:date="2019-05-26T18:47:14Z">
        <w:r w:rsidDel="00000000" w:rsidR="00000000" w:rsidRPr="00000000">
          <w:rPr>
            <w:rFonts w:ascii="Times New Roman" w:cs="Times New Roman" w:eastAsia="Times New Roman" w:hAnsi="Times New Roman"/>
            <w:sz w:val="28"/>
            <w:szCs w:val="28"/>
            <w:rtl w:val="0"/>
          </w:rPr>
          <w:t xml:space="preserve">значением </w:t>
        </w:r>
      </w:ins>
      <w:r w:rsidDel="00000000" w:rsidR="00000000" w:rsidRPr="00000000">
        <w:rPr>
          <w:rFonts w:ascii="Times New Roman" w:cs="Times New Roman" w:eastAsia="Times New Roman" w:hAnsi="Times New Roman"/>
          <w:sz w:val="28"/>
          <w:szCs w:val="28"/>
          <w:rtl w:val="0"/>
        </w:rPr>
        <w:t xml:space="preserve">коэффициентов корреляции. Построение коэффициентов корреляции основано на сумме произведений отклонений индивидуальных значений признаков </w:t>
      </w:r>
      <w:r w:rsidDel="00000000" w:rsidR="00000000" w:rsidRPr="00000000">
        <w:rPr>
          <w:rFonts w:ascii="Times New Roman" w:cs="Times New Roman" w:eastAsia="Times New Roman" w:hAnsi="Times New Roman"/>
          <w:i w:val="1"/>
          <w:sz w:val="28"/>
          <w:szCs w:val="28"/>
          <w:rtl w:val="0"/>
        </w:rPr>
        <w:t xml:space="preserve">x</w:t>
      </w:r>
      <w:r w:rsidDel="00000000" w:rsidR="00000000" w:rsidRPr="00000000">
        <w:rPr>
          <w:rFonts w:ascii="Times New Roman" w:cs="Times New Roman" w:eastAsia="Times New Roman" w:hAnsi="Times New Roman"/>
          <w:i w:val="1"/>
          <w:sz w:val="28"/>
          <w:szCs w:val="28"/>
          <w:vertAlign w:val="subscript"/>
          <w:rtl w:val="0"/>
        </w:rPr>
        <w:t xml:space="preserve">i</w:t>
      </w:r>
      <w:r w:rsidDel="00000000" w:rsidR="00000000" w:rsidRPr="00000000">
        <w:rPr>
          <w:rFonts w:ascii="Times New Roman" w:cs="Times New Roman" w:eastAsia="Times New Roman" w:hAnsi="Times New Roman"/>
          <w:sz w:val="28"/>
          <w:szCs w:val="28"/>
          <w:rtl w:val="0"/>
        </w:rPr>
        <w:t xml:space="preserve"> и </w:t>
      </w:r>
      <w:r w:rsidDel="00000000" w:rsidR="00000000" w:rsidRPr="00000000">
        <w:rPr>
          <w:rFonts w:ascii="Times New Roman" w:cs="Times New Roman" w:eastAsia="Times New Roman" w:hAnsi="Times New Roman"/>
          <w:i w:val="1"/>
          <w:sz w:val="28"/>
          <w:szCs w:val="28"/>
          <w:rtl w:val="0"/>
        </w:rPr>
        <w:t xml:space="preserve">y</w:t>
      </w:r>
      <w:r w:rsidDel="00000000" w:rsidR="00000000" w:rsidRPr="00000000">
        <w:rPr>
          <w:rFonts w:ascii="Times New Roman" w:cs="Times New Roman" w:eastAsia="Times New Roman" w:hAnsi="Times New Roman"/>
          <w:i w:val="1"/>
          <w:sz w:val="28"/>
          <w:szCs w:val="28"/>
          <w:vertAlign w:val="subscript"/>
          <w:rtl w:val="0"/>
        </w:rPr>
        <w:t xml:space="preserve">i</w:t>
      </w:r>
      <w:r w:rsidDel="00000000" w:rsidR="00000000" w:rsidRPr="00000000">
        <w:rPr>
          <w:rFonts w:ascii="Times New Roman" w:cs="Times New Roman" w:eastAsia="Times New Roman" w:hAnsi="Times New Roman"/>
          <w:sz w:val="28"/>
          <w:szCs w:val="28"/>
          <w:rtl w:val="0"/>
        </w:rPr>
        <w:t xml:space="preserve"> от их средних значений </w:t>
      </w:r>
      <w:r w:rsidDel="00000000" w:rsidR="00000000" w:rsidRPr="00000000">
        <w:rPr>
          <w:rFonts w:ascii="Times New Roman" w:cs="Times New Roman" w:eastAsia="Times New Roman" w:hAnsi="Times New Roman"/>
          <w:sz w:val="28"/>
          <w:szCs w:val="28"/>
        </w:rPr>
        <w:drawing>
          <wp:inline distB="114300" distT="114300" distL="114300" distR="114300">
            <wp:extent cx="95250" cy="95250"/>
            <wp:effectExtent b="0" l="0" r="0" t="0"/>
            <wp:docPr id="48" name="image34.gif"/>
            <a:graphic>
              <a:graphicData uri="http://schemas.openxmlformats.org/drawingml/2006/picture">
                <pic:pic>
                  <pic:nvPicPr>
                    <pic:cNvPr id="0" name="image34.gif"/>
                    <pic:cNvPicPr preferRelativeResize="0"/>
                  </pic:nvPicPr>
                  <pic:blipFill>
                    <a:blip r:embed="rId17"/>
                    <a:srcRect b="0" l="0" r="0" t="0"/>
                    <a:stretch>
                      <a:fillRect/>
                    </a:stretch>
                  </pic:blipFill>
                  <pic:spPr>
                    <a:xfrm>
                      <a:off x="0" y="0"/>
                      <a:ext cx="95250" cy="9525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и </w:t>
      </w:r>
      <w:r w:rsidDel="00000000" w:rsidR="00000000" w:rsidRPr="00000000">
        <w:rPr>
          <w:rFonts w:ascii="Times New Roman" w:cs="Times New Roman" w:eastAsia="Times New Roman" w:hAnsi="Times New Roman"/>
          <w:sz w:val="28"/>
          <w:szCs w:val="28"/>
        </w:rPr>
        <w:drawing>
          <wp:inline distB="114300" distT="114300" distL="114300" distR="114300">
            <wp:extent cx="95250" cy="123825"/>
            <wp:effectExtent b="0" l="0" r="0" t="0"/>
            <wp:docPr id="50" name="image39.gif"/>
            <a:graphic>
              <a:graphicData uri="http://schemas.openxmlformats.org/drawingml/2006/picture">
                <pic:pic>
                  <pic:nvPicPr>
                    <pic:cNvPr id="0" name="image39.gif"/>
                    <pic:cNvPicPr preferRelativeResize="0"/>
                  </pic:nvPicPr>
                  <pic:blipFill>
                    <a:blip r:embed="rId18"/>
                    <a:srcRect b="0" l="0" r="0" t="0"/>
                    <a:stretch>
                      <a:fillRect/>
                    </a:stretch>
                  </pic:blipFill>
                  <pic:spPr>
                    <a:xfrm>
                      <a:off x="0" y="0"/>
                      <a:ext cx="95250" cy="12382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D5">
      <w:pPr>
        <w:spacing w:after="0" w:before="220" w:line="360" w:lineRule="auto"/>
        <w:ind w:left="220" w:right="3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123950" cy="352425"/>
            <wp:effectExtent b="0" l="0" r="0" t="0"/>
            <wp:docPr id="53" name="image45.gif"/>
            <a:graphic>
              <a:graphicData uri="http://schemas.openxmlformats.org/drawingml/2006/picture">
                <pic:pic>
                  <pic:nvPicPr>
                    <pic:cNvPr id="0" name="image45.gif"/>
                    <pic:cNvPicPr preferRelativeResize="0"/>
                  </pic:nvPicPr>
                  <pic:blipFill>
                    <a:blip r:embed="rId19"/>
                    <a:srcRect b="0" l="0" r="0" t="0"/>
                    <a:stretch>
                      <a:fillRect/>
                    </a:stretch>
                  </pic:blipFill>
                  <pic:spPr>
                    <a:xfrm>
                      <a:off x="0" y="0"/>
                      <a:ext cx="1123950" cy="35242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D6">
      <w:pPr>
        <w:spacing w:after="0" w:before="220" w:line="360" w:lineRule="auto"/>
        <w:ind w:left="220" w:right="380"/>
        <w:jc w:val="both"/>
        <w:rPr>
          <w:rFonts w:ascii="Times New Roman" w:cs="Times New Roman" w:eastAsia="Times New Roman" w:hAnsi="Times New Roman"/>
          <w:sz w:val="28"/>
          <w:szCs w:val="28"/>
        </w:rPr>
      </w:pPr>
      <w:bookmarkStart w:colFirst="0" w:colLast="0" w:name="_gjdgxs" w:id="0"/>
      <w:bookmarkEnd w:id="0"/>
      <w:del w:author="ИМАКС" w:id="32" w:date="2019-05-26T18:47:14Z">
        <w:r w:rsidDel="00000000" w:rsidR="00000000" w:rsidRPr="00000000">
          <w:rPr>
            <w:rFonts w:ascii="Times New Roman" w:cs="Times New Roman" w:eastAsia="Times New Roman" w:hAnsi="Times New Roman"/>
            <w:sz w:val="28"/>
            <w:szCs w:val="28"/>
            <w:rtl w:val="0"/>
          </w:rPr>
          <w:delText xml:space="preserve">Эта величина</w:delText>
        </w:r>
      </w:del>
      <w:ins w:author="ИМАКС" w:id="32" w:date="2019-05-26T18:47:14Z">
        <w:r w:rsidDel="00000000" w:rsidR="00000000" w:rsidRPr="00000000">
          <w:rPr>
            <w:rFonts w:ascii="Times New Roman" w:cs="Times New Roman" w:eastAsia="Times New Roman" w:hAnsi="Times New Roman"/>
            <w:sz w:val="28"/>
            <w:szCs w:val="28"/>
            <w:rtl w:val="0"/>
          </w:rPr>
          <w:t xml:space="preserve">Полученная величина</w:t>
        </w:r>
      </w:ins>
      <w:r w:rsidDel="00000000" w:rsidR="00000000" w:rsidRPr="00000000">
        <w:rPr>
          <w:rFonts w:ascii="Times New Roman" w:cs="Times New Roman" w:eastAsia="Times New Roman" w:hAnsi="Times New Roman"/>
          <w:sz w:val="28"/>
          <w:szCs w:val="28"/>
          <w:rtl w:val="0"/>
        </w:rPr>
        <w:t xml:space="preserve">, деленная на число единиц совокупности </w:t>
      </w:r>
      <w:r w:rsidDel="00000000" w:rsidR="00000000" w:rsidRPr="00000000">
        <w:rPr>
          <w:rFonts w:ascii="Times New Roman" w:cs="Times New Roman" w:eastAsia="Times New Roman" w:hAnsi="Times New Roman"/>
          <w:i w:val="1"/>
          <w:sz w:val="28"/>
          <w:szCs w:val="28"/>
          <w:rtl w:val="0"/>
        </w:rPr>
        <w:t xml:space="preserve">n</w:t>
      </w:r>
      <w:r w:rsidDel="00000000" w:rsidR="00000000" w:rsidRPr="00000000">
        <w:rPr>
          <w:rFonts w:ascii="Times New Roman" w:cs="Times New Roman" w:eastAsia="Times New Roman" w:hAnsi="Times New Roman"/>
          <w:sz w:val="28"/>
          <w:szCs w:val="28"/>
          <w:rtl w:val="0"/>
        </w:rPr>
        <w:t xml:space="preserve">, называется ковариацией:</w:t>
      </w:r>
    </w:p>
    <w:p w:rsidR="00000000" w:rsidDel="00000000" w:rsidP="00000000" w:rsidRDefault="00000000" w:rsidRPr="00000000" w14:paraId="000000D7">
      <w:pPr>
        <w:spacing w:after="0" w:before="220" w:line="360" w:lineRule="auto"/>
        <w:ind w:left="220" w:right="3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847850" cy="533400"/>
            <wp:effectExtent b="0" l="0" r="0" t="0"/>
            <wp:docPr id="55" name="image40.gif"/>
            <a:graphic>
              <a:graphicData uri="http://schemas.openxmlformats.org/drawingml/2006/picture">
                <pic:pic>
                  <pic:nvPicPr>
                    <pic:cNvPr id="0" name="image40.gif"/>
                    <pic:cNvPicPr preferRelativeResize="0"/>
                  </pic:nvPicPr>
                  <pic:blipFill>
                    <a:blip r:embed="rId20"/>
                    <a:srcRect b="0" l="0" r="0" t="0"/>
                    <a:stretch>
                      <a:fillRect/>
                    </a:stretch>
                  </pic:blipFill>
                  <pic:spPr>
                    <a:xfrm>
                      <a:off x="0" y="0"/>
                      <a:ext cx="1847850" cy="5334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D8">
      <w:pPr>
        <w:spacing w:after="0" w:before="220" w:line="360" w:lineRule="auto"/>
        <w:ind w:left="220" w:right="3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где </w:t>
      </w:r>
      <w:r w:rsidDel="00000000" w:rsidR="00000000" w:rsidRPr="00000000">
        <w:rPr>
          <w:rFonts w:ascii="Times New Roman" w:cs="Times New Roman" w:eastAsia="Times New Roman" w:hAnsi="Times New Roman"/>
          <w:i w:val="1"/>
          <w:sz w:val="28"/>
          <w:szCs w:val="28"/>
          <w:rtl w:val="0"/>
        </w:rPr>
        <w:t xml:space="preserve">n</w:t>
      </w:r>
      <w:r w:rsidDel="00000000" w:rsidR="00000000" w:rsidRPr="00000000">
        <w:rPr>
          <w:rFonts w:ascii="Times New Roman" w:cs="Times New Roman" w:eastAsia="Times New Roman" w:hAnsi="Times New Roman"/>
          <w:sz w:val="28"/>
          <w:szCs w:val="28"/>
          <w:rtl w:val="0"/>
        </w:rPr>
        <w:t xml:space="preserve"> – объем исследуемой совокупности;</w:t>
      </w:r>
    </w:p>
    <w:p w:rsidR="00000000" w:rsidDel="00000000" w:rsidP="00000000" w:rsidRDefault="00000000" w:rsidRPr="00000000" w14:paraId="000000D9">
      <w:pPr>
        <w:spacing w:after="0" w:before="220" w:line="360" w:lineRule="auto"/>
        <w:ind w:left="220" w:right="3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x</w:t>
      </w:r>
      <w:r w:rsidDel="00000000" w:rsidR="00000000" w:rsidRPr="00000000">
        <w:rPr>
          <w:rFonts w:ascii="Times New Roman" w:cs="Times New Roman" w:eastAsia="Times New Roman" w:hAnsi="Times New Roman"/>
          <w:i w:val="1"/>
          <w:sz w:val="28"/>
          <w:szCs w:val="28"/>
          <w:vertAlign w:val="subscript"/>
          <w:rtl w:val="0"/>
        </w:rPr>
        <w:t xml:space="preserve">i</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i w:val="1"/>
          <w:sz w:val="28"/>
          <w:szCs w:val="28"/>
          <w:rtl w:val="0"/>
        </w:rPr>
        <w:t xml:space="preserve">i</w:t>
      </w:r>
      <w:r w:rsidDel="00000000" w:rsidR="00000000" w:rsidRPr="00000000">
        <w:rPr>
          <w:rFonts w:ascii="Times New Roman" w:cs="Times New Roman" w:eastAsia="Times New Roman" w:hAnsi="Times New Roman"/>
          <w:sz w:val="28"/>
          <w:szCs w:val="28"/>
          <w:rtl w:val="0"/>
        </w:rPr>
        <w:t xml:space="preserve">-е значение независимой переменной (</w:t>
      </w:r>
      <w:r w:rsidDel="00000000" w:rsidR="00000000" w:rsidRPr="00000000">
        <w:rPr>
          <w:rFonts w:ascii="Times New Roman" w:cs="Times New Roman" w:eastAsia="Times New Roman" w:hAnsi="Times New Roman"/>
          <w:i w:val="1"/>
          <w:sz w:val="28"/>
          <w:szCs w:val="28"/>
          <w:rtl w:val="0"/>
        </w:rPr>
        <w:t xml:space="preserve">i</w:t>
      </w:r>
      <w:r w:rsidDel="00000000" w:rsidR="00000000" w:rsidRPr="00000000">
        <w:rPr>
          <w:rFonts w:ascii="Times New Roman" w:cs="Times New Roman" w:eastAsia="Times New Roman" w:hAnsi="Times New Roman"/>
          <w:sz w:val="28"/>
          <w:szCs w:val="28"/>
          <w:rtl w:val="0"/>
        </w:rPr>
        <w:t xml:space="preserve">=1, 2, …, </w:t>
      </w:r>
      <w:r w:rsidDel="00000000" w:rsidR="00000000" w:rsidRPr="00000000">
        <w:rPr>
          <w:rFonts w:ascii="Times New Roman" w:cs="Times New Roman" w:eastAsia="Times New Roman" w:hAnsi="Times New Roman"/>
          <w:i w:val="1"/>
          <w:sz w:val="28"/>
          <w:szCs w:val="28"/>
          <w:rtl w:val="0"/>
        </w:rPr>
        <w:t xml:space="preserve">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DA">
      <w:pPr>
        <w:spacing w:after="0" w:before="220" w:line="360" w:lineRule="auto"/>
        <w:ind w:left="220" w:right="3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y</w:t>
      </w:r>
      <w:r w:rsidDel="00000000" w:rsidR="00000000" w:rsidRPr="00000000">
        <w:rPr>
          <w:rFonts w:ascii="Times New Roman" w:cs="Times New Roman" w:eastAsia="Times New Roman" w:hAnsi="Times New Roman"/>
          <w:i w:val="1"/>
          <w:sz w:val="28"/>
          <w:szCs w:val="28"/>
          <w:vertAlign w:val="subscript"/>
          <w:rtl w:val="0"/>
        </w:rPr>
        <w:t xml:space="preserve">i</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i w:val="1"/>
          <w:sz w:val="28"/>
          <w:szCs w:val="28"/>
          <w:rtl w:val="0"/>
        </w:rPr>
        <w:t xml:space="preserve">i</w:t>
      </w:r>
      <w:r w:rsidDel="00000000" w:rsidR="00000000" w:rsidRPr="00000000">
        <w:rPr>
          <w:rFonts w:ascii="Times New Roman" w:cs="Times New Roman" w:eastAsia="Times New Roman" w:hAnsi="Times New Roman"/>
          <w:sz w:val="28"/>
          <w:szCs w:val="28"/>
          <w:rtl w:val="0"/>
        </w:rPr>
        <w:t xml:space="preserve">-е значение зависимой переменной (</w:t>
      </w:r>
      <w:r w:rsidDel="00000000" w:rsidR="00000000" w:rsidRPr="00000000">
        <w:rPr>
          <w:rFonts w:ascii="Times New Roman" w:cs="Times New Roman" w:eastAsia="Times New Roman" w:hAnsi="Times New Roman"/>
          <w:i w:val="1"/>
          <w:sz w:val="28"/>
          <w:szCs w:val="28"/>
          <w:rtl w:val="0"/>
        </w:rPr>
        <w:t xml:space="preserve">i</w:t>
      </w:r>
      <w:r w:rsidDel="00000000" w:rsidR="00000000" w:rsidRPr="00000000">
        <w:rPr>
          <w:rFonts w:ascii="Times New Roman" w:cs="Times New Roman" w:eastAsia="Times New Roman" w:hAnsi="Times New Roman"/>
          <w:sz w:val="28"/>
          <w:szCs w:val="28"/>
          <w:rtl w:val="0"/>
        </w:rPr>
        <w:t xml:space="preserve">=1, 2, …, </w:t>
      </w:r>
      <w:r w:rsidDel="00000000" w:rsidR="00000000" w:rsidRPr="00000000">
        <w:rPr>
          <w:rFonts w:ascii="Times New Roman" w:cs="Times New Roman" w:eastAsia="Times New Roman" w:hAnsi="Times New Roman"/>
          <w:i w:val="1"/>
          <w:sz w:val="28"/>
          <w:szCs w:val="28"/>
          <w:rtl w:val="0"/>
        </w:rPr>
        <w:t xml:space="preserve">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DB">
      <w:pPr>
        <w:spacing w:after="0" w:before="220" w:line="360" w:lineRule="auto"/>
        <w:ind w:left="220" w:right="3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Ковариация показывает, есть ли линейная взаимосвязь двух случайных величин. При прямой связи между признаками ковариация положительна, при обратной связи – отрицательна. При отсутствии линейной связи между признаками </w:t>
      </w:r>
      <w:r w:rsidDel="00000000" w:rsidR="00000000" w:rsidRPr="00000000">
        <w:rPr>
          <w:rFonts w:ascii="Times New Roman" w:cs="Times New Roman" w:eastAsia="Times New Roman" w:hAnsi="Times New Roman"/>
          <w:i w:val="1"/>
          <w:sz w:val="28"/>
          <w:szCs w:val="28"/>
          <w:rtl w:val="0"/>
        </w:rPr>
        <w:t xml:space="preserve">x</w:t>
      </w:r>
      <w:r w:rsidDel="00000000" w:rsidR="00000000" w:rsidRPr="00000000">
        <w:rPr>
          <w:rFonts w:ascii="Times New Roman" w:cs="Times New Roman" w:eastAsia="Times New Roman" w:hAnsi="Times New Roman"/>
          <w:sz w:val="28"/>
          <w:szCs w:val="28"/>
          <w:rtl w:val="0"/>
        </w:rPr>
        <w:t xml:space="preserve"> и </w:t>
      </w:r>
      <w:r w:rsidDel="00000000" w:rsidR="00000000" w:rsidRPr="00000000">
        <w:rPr>
          <w:rFonts w:ascii="Times New Roman" w:cs="Times New Roman" w:eastAsia="Times New Roman" w:hAnsi="Times New Roman"/>
          <w:i w:val="1"/>
          <w:sz w:val="28"/>
          <w:szCs w:val="28"/>
          <w:rtl w:val="0"/>
        </w:rPr>
        <w:t xml:space="preserve">y</w:t>
      </w:r>
      <w:r w:rsidDel="00000000" w:rsidR="00000000" w:rsidRPr="00000000">
        <w:rPr>
          <w:rFonts w:ascii="Times New Roman" w:cs="Times New Roman" w:eastAsia="Times New Roman" w:hAnsi="Times New Roman"/>
          <w:sz w:val="28"/>
          <w:szCs w:val="28"/>
          <w:rtl w:val="0"/>
        </w:rPr>
        <w:t xml:space="preserve"> ковариация близка к нулю.</w:t>
      </w:r>
    </w:p>
    <w:p w:rsidR="00000000" w:rsidDel="00000000" w:rsidP="00000000" w:rsidRDefault="00000000" w:rsidRPr="00000000" w14:paraId="000000DC">
      <w:pPr>
        <w:spacing w:after="0" w:before="220" w:line="360" w:lineRule="auto"/>
        <w:ind w:left="220" w:right="380" w:firstLine="630.393700787401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Размер ковариации зависит от масштаба признаков </w:t>
      </w:r>
      <w:r w:rsidDel="00000000" w:rsidR="00000000" w:rsidRPr="00000000">
        <w:rPr>
          <w:rFonts w:ascii="Times New Roman" w:cs="Times New Roman" w:eastAsia="Times New Roman" w:hAnsi="Times New Roman"/>
          <w:i w:val="1"/>
          <w:sz w:val="28"/>
          <w:szCs w:val="28"/>
          <w:rtl w:val="0"/>
        </w:rPr>
        <w:t xml:space="preserve">x</w:t>
      </w:r>
      <w:r w:rsidDel="00000000" w:rsidR="00000000" w:rsidRPr="00000000">
        <w:rPr>
          <w:rFonts w:ascii="Times New Roman" w:cs="Times New Roman" w:eastAsia="Times New Roman" w:hAnsi="Times New Roman"/>
          <w:sz w:val="28"/>
          <w:szCs w:val="28"/>
          <w:rtl w:val="0"/>
        </w:rPr>
        <w:t xml:space="preserve"> и </w:t>
      </w:r>
      <w:r w:rsidDel="00000000" w:rsidR="00000000" w:rsidRPr="00000000">
        <w:rPr>
          <w:rFonts w:ascii="Times New Roman" w:cs="Times New Roman" w:eastAsia="Times New Roman" w:hAnsi="Times New Roman"/>
          <w:i w:val="1"/>
          <w:sz w:val="28"/>
          <w:szCs w:val="28"/>
          <w:rtl w:val="0"/>
        </w:rPr>
        <w:t xml:space="preserve">y</w:t>
      </w:r>
      <w:r w:rsidDel="00000000" w:rsidR="00000000" w:rsidRPr="00000000">
        <w:rPr>
          <w:rFonts w:ascii="Times New Roman" w:cs="Times New Roman" w:eastAsia="Times New Roman" w:hAnsi="Times New Roman"/>
          <w:sz w:val="28"/>
          <w:szCs w:val="28"/>
          <w:rtl w:val="0"/>
        </w:rPr>
        <w:t xml:space="preserve">. Для получения относительной характеристики связи ковариацию делят на произведение средних квадратических отклонений двух признаков, получая, тем самым, линейный коэффициент корреляции:</w:t>
      </w:r>
    </w:p>
    <w:p w:rsidR="00000000" w:rsidDel="00000000" w:rsidP="00000000" w:rsidRDefault="00000000" w:rsidRPr="00000000" w14:paraId="000000DD">
      <w:pPr>
        <w:spacing w:after="0" w:before="220" w:line="360" w:lineRule="auto"/>
        <w:ind w:left="0" w:right="380" w:firstLine="6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200275" cy="581025"/>
            <wp:effectExtent b="0" l="0" r="0" t="0"/>
            <wp:docPr id="57" name="image55.gif"/>
            <a:graphic>
              <a:graphicData uri="http://schemas.openxmlformats.org/drawingml/2006/picture">
                <pic:pic>
                  <pic:nvPicPr>
                    <pic:cNvPr id="0" name="image55.gif"/>
                    <pic:cNvPicPr preferRelativeResize="0"/>
                  </pic:nvPicPr>
                  <pic:blipFill>
                    <a:blip r:embed="rId21"/>
                    <a:srcRect b="0" l="0" r="0" t="0"/>
                    <a:stretch>
                      <a:fillRect/>
                    </a:stretch>
                  </pic:blipFill>
                  <pic:spPr>
                    <a:xfrm>
                      <a:off x="0" y="0"/>
                      <a:ext cx="2200275" cy="58102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DE">
      <w:pPr>
        <w:spacing w:after="0" w:before="220" w:line="360" w:lineRule="auto"/>
        <w:ind w:left="0" w:right="380" w:firstLine="6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где </w:t>
      </w:r>
      <w:r w:rsidDel="00000000" w:rsidR="00000000" w:rsidRPr="00000000">
        <w:rPr>
          <w:rFonts w:ascii="Times New Roman" w:cs="Times New Roman" w:eastAsia="Times New Roman" w:hAnsi="Times New Roman"/>
          <w:sz w:val="28"/>
          <w:szCs w:val="28"/>
        </w:rPr>
        <w:drawing>
          <wp:inline distB="114300" distT="114300" distL="114300" distR="114300">
            <wp:extent cx="390525" cy="133350"/>
            <wp:effectExtent b="0" l="0" r="0" t="0"/>
            <wp:docPr id="59" name="image47.gif"/>
            <a:graphic>
              <a:graphicData uri="http://schemas.openxmlformats.org/drawingml/2006/picture">
                <pic:pic>
                  <pic:nvPicPr>
                    <pic:cNvPr id="0" name="image47.gif"/>
                    <pic:cNvPicPr preferRelativeResize="0"/>
                  </pic:nvPicPr>
                  <pic:blipFill>
                    <a:blip r:embed="rId22"/>
                    <a:srcRect b="0" l="0" r="0" t="0"/>
                    <a:stretch>
                      <a:fillRect/>
                    </a:stretch>
                  </pic:blipFill>
                  <pic:spPr>
                    <a:xfrm>
                      <a:off x="0" y="0"/>
                      <a:ext cx="390525" cy="13335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средние квадратические отклонения случайных величин </w:t>
      </w:r>
      <w:r w:rsidDel="00000000" w:rsidR="00000000" w:rsidRPr="00000000">
        <w:rPr>
          <w:rFonts w:ascii="Times New Roman" w:cs="Times New Roman" w:eastAsia="Times New Roman" w:hAnsi="Times New Roman"/>
          <w:i w:val="1"/>
          <w:sz w:val="28"/>
          <w:szCs w:val="28"/>
          <w:rtl w:val="0"/>
        </w:rPr>
        <w:t xml:space="preserve">x</w:t>
      </w:r>
      <w:r w:rsidDel="00000000" w:rsidR="00000000" w:rsidRPr="00000000">
        <w:rPr>
          <w:rFonts w:ascii="Times New Roman" w:cs="Times New Roman" w:eastAsia="Times New Roman" w:hAnsi="Times New Roman"/>
          <w:sz w:val="28"/>
          <w:szCs w:val="28"/>
          <w:rtl w:val="0"/>
        </w:rPr>
        <w:t xml:space="preserve"> и </w:t>
      </w:r>
      <w:r w:rsidDel="00000000" w:rsidR="00000000" w:rsidRPr="00000000">
        <w:rPr>
          <w:rFonts w:ascii="Times New Roman" w:cs="Times New Roman" w:eastAsia="Times New Roman" w:hAnsi="Times New Roman"/>
          <w:i w:val="1"/>
          <w:sz w:val="28"/>
          <w:szCs w:val="28"/>
          <w:rtl w:val="0"/>
        </w:rPr>
        <w:t xml:space="preserve">y</w:t>
      </w:r>
      <w:r w:rsidDel="00000000" w:rsidR="00000000" w:rsidRPr="00000000">
        <w:rPr>
          <w:rFonts w:ascii="Times New Roman" w:cs="Times New Roman" w:eastAsia="Times New Roman" w:hAnsi="Times New Roman"/>
          <w:sz w:val="28"/>
          <w:szCs w:val="28"/>
          <w:rtl w:val="0"/>
        </w:rPr>
        <w:t xml:space="preserve"> (или стандартные отклонения, стандартные ошибки).</w:t>
      </w:r>
    </w:p>
    <w:p w:rsidR="00000000" w:rsidDel="00000000" w:rsidP="00000000" w:rsidRDefault="00000000" w:rsidRPr="00000000" w14:paraId="000000DF">
      <w:pPr>
        <w:spacing w:after="0" w:before="220" w:line="360" w:lineRule="auto"/>
        <w:ind w:left="0" w:right="380" w:firstLine="6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Средние квадратические отклонения вычисляются по формулам:</w:t>
      </w:r>
    </w:p>
    <w:p w:rsidR="00000000" w:rsidDel="00000000" w:rsidP="00000000" w:rsidRDefault="00000000" w:rsidRPr="00000000" w14:paraId="000000E0">
      <w:pPr>
        <w:spacing w:after="0" w:before="220" w:line="360" w:lineRule="auto"/>
        <w:ind w:left="0" w:right="380" w:firstLine="6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190625" cy="590550"/>
            <wp:effectExtent b="0" l="0" r="0" t="0"/>
            <wp:docPr id="61" name="image54.gif"/>
            <a:graphic>
              <a:graphicData uri="http://schemas.openxmlformats.org/drawingml/2006/picture">
                <pic:pic>
                  <pic:nvPicPr>
                    <pic:cNvPr id="0" name="image54.gif"/>
                    <pic:cNvPicPr preferRelativeResize="0"/>
                  </pic:nvPicPr>
                  <pic:blipFill>
                    <a:blip r:embed="rId23"/>
                    <a:srcRect b="0" l="0" r="0" t="0"/>
                    <a:stretch>
                      <a:fillRect/>
                    </a:stretch>
                  </pic:blipFill>
                  <pic:spPr>
                    <a:xfrm>
                      <a:off x="0" y="0"/>
                      <a:ext cx="1190625" cy="59055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и </w:t>
      </w:r>
      <w:r w:rsidDel="00000000" w:rsidR="00000000" w:rsidRPr="00000000">
        <w:rPr>
          <w:rFonts w:ascii="Times New Roman" w:cs="Times New Roman" w:eastAsia="Times New Roman" w:hAnsi="Times New Roman"/>
          <w:sz w:val="28"/>
          <w:szCs w:val="28"/>
        </w:rPr>
        <w:drawing>
          <wp:inline distB="114300" distT="114300" distL="114300" distR="114300">
            <wp:extent cx="1209675" cy="590550"/>
            <wp:effectExtent b="0" l="0" r="0" t="0"/>
            <wp:docPr id="62" name="image52.gif"/>
            <a:graphic>
              <a:graphicData uri="http://schemas.openxmlformats.org/drawingml/2006/picture">
                <pic:pic>
                  <pic:nvPicPr>
                    <pic:cNvPr id="0" name="image52.gif"/>
                    <pic:cNvPicPr preferRelativeResize="0"/>
                  </pic:nvPicPr>
                  <pic:blipFill>
                    <a:blip r:embed="rId24"/>
                    <a:srcRect b="0" l="0" r="0" t="0"/>
                    <a:stretch>
                      <a:fillRect/>
                    </a:stretch>
                  </pic:blipFill>
                  <pic:spPr>
                    <a:xfrm>
                      <a:off x="0" y="0"/>
                      <a:ext cx="1209675" cy="59055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E1">
      <w:pPr>
        <w:spacing w:after="0" w:before="220" w:line="360" w:lineRule="auto"/>
        <w:ind w:left="0" w:right="380" w:firstLine="6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Среднее квадратическое отклонение, возведенное в квадрат, называют дисперсией. Дисперсия характеризуют степень разброса значений </w:t>
      </w:r>
      <w:r w:rsidDel="00000000" w:rsidR="00000000" w:rsidRPr="00000000">
        <w:rPr>
          <w:rFonts w:ascii="Times New Roman" w:cs="Times New Roman" w:eastAsia="Times New Roman" w:hAnsi="Times New Roman"/>
          <w:sz w:val="28"/>
          <w:szCs w:val="28"/>
        </w:rPr>
        <w:drawing>
          <wp:inline distB="114300" distT="114300" distL="114300" distR="114300">
            <wp:extent cx="695325" cy="104775"/>
            <wp:effectExtent b="0" l="0" r="0" t="0"/>
            <wp:docPr id="63" name="image57.gif"/>
            <a:graphic>
              <a:graphicData uri="http://schemas.openxmlformats.org/drawingml/2006/picture">
                <pic:pic>
                  <pic:nvPicPr>
                    <pic:cNvPr id="0" name="image57.gif"/>
                    <pic:cNvPicPr preferRelativeResize="0"/>
                  </pic:nvPicPr>
                  <pic:blipFill>
                    <a:blip r:embed="rId25"/>
                    <a:srcRect b="0" l="0" r="0" t="0"/>
                    <a:stretch>
                      <a:fillRect/>
                    </a:stretch>
                  </pic:blipFill>
                  <pic:spPr>
                    <a:xfrm>
                      <a:off x="0" y="0"/>
                      <a:ext cx="695325" cy="10477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Pr>
        <w:drawing>
          <wp:inline distB="114300" distT="114300" distL="114300" distR="114300">
            <wp:extent cx="723900" cy="104775"/>
            <wp:effectExtent b="0" l="0" r="0" t="0"/>
            <wp:docPr id="64" name="image56.gif"/>
            <a:graphic>
              <a:graphicData uri="http://schemas.openxmlformats.org/drawingml/2006/picture">
                <pic:pic>
                  <pic:nvPicPr>
                    <pic:cNvPr id="0" name="image56.gif"/>
                    <pic:cNvPicPr preferRelativeResize="0"/>
                  </pic:nvPicPr>
                  <pic:blipFill>
                    <a:blip r:embed="rId26"/>
                    <a:srcRect b="0" l="0" r="0" t="0"/>
                    <a:stretch>
                      <a:fillRect/>
                    </a:stretch>
                  </pic:blipFill>
                  <pic:spPr>
                    <a:xfrm>
                      <a:off x="0" y="0"/>
                      <a:ext cx="723900" cy="10477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вокруг своего среднего </w:t>
      </w:r>
      <w:r w:rsidDel="00000000" w:rsidR="00000000" w:rsidRPr="00000000">
        <w:rPr>
          <w:rFonts w:ascii="Times New Roman" w:cs="Times New Roman" w:eastAsia="Times New Roman" w:hAnsi="Times New Roman"/>
          <w:sz w:val="28"/>
          <w:szCs w:val="28"/>
        </w:rPr>
        <w:drawing>
          <wp:inline distB="114300" distT="114300" distL="114300" distR="114300">
            <wp:extent cx="95250" cy="95250"/>
            <wp:effectExtent b="0" l="0" r="0" t="0"/>
            <wp:docPr id="18" name="image4.gif"/>
            <a:graphic>
              <a:graphicData uri="http://schemas.openxmlformats.org/drawingml/2006/picture">
                <pic:pic>
                  <pic:nvPicPr>
                    <pic:cNvPr id="0" name="image4.gif"/>
                    <pic:cNvPicPr preferRelativeResize="0"/>
                  </pic:nvPicPr>
                  <pic:blipFill>
                    <a:blip r:embed="rId27"/>
                    <a:srcRect b="0" l="0" r="0" t="0"/>
                    <a:stretch>
                      <a:fillRect/>
                    </a:stretch>
                  </pic:blipFill>
                  <pic:spPr>
                    <a:xfrm>
                      <a:off x="0" y="0"/>
                      <a:ext cx="95250" cy="9525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Pr>
        <w:drawing>
          <wp:inline distB="114300" distT="114300" distL="114300" distR="114300">
            <wp:extent cx="95250" cy="123825"/>
            <wp:effectExtent b="0" l="0" r="0" t="0"/>
            <wp:docPr id="20" name="image10.gif"/>
            <a:graphic>
              <a:graphicData uri="http://schemas.openxmlformats.org/drawingml/2006/picture">
                <pic:pic>
                  <pic:nvPicPr>
                    <pic:cNvPr id="0" name="image10.gif"/>
                    <pic:cNvPicPr preferRelativeResize="0"/>
                  </pic:nvPicPr>
                  <pic:blipFill>
                    <a:blip r:embed="rId28"/>
                    <a:srcRect b="0" l="0" r="0" t="0"/>
                    <a:stretch>
                      <a:fillRect/>
                    </a:stretch>
                  </pic:blipFill>
                  <pic:spPr>
                    <a:xfrm>
                      <a:off x="0" y="0"/>
                      <a:ext cx="95250" cy="12382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соответственно), или вариабельность (изменчивость) этих переменных на множестве наблюдений.</w:t>
      </w:r>
    </w:p>
    <w:p w:rsidR="00000000" w:rsidDel="00000000" w:rsidP="00000000" w:rsidRDefault="00000000" w:rsidRPr="00000000" w14:paraId="000000E2">
      <w:pPr>
        <w:spacing w:after="0" w:before="220" w:line="360" w:lineRule="auto"/>
        <w:ind w:left="0" w:right="380" w:firstLine="6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расчета линейного (парного) коэффициента корреляции можно воспользоваться также следующей формулой:</w:t>
      </w:r>
    </w:p>
    <w:p w:rsidR="00000000" w:rsidDel="00000000" w:rsidP="00000000" w:rsidRDefault="00000000" w:rsidRPr="00000000" w14:paraId="000000E3">
      <w:pPr>
        <w:spacing w:after="0" w:before="220" w:line="288" w:lineRule="auto"/>
        <w:ind w:left="0" w:right="380" w:firstLine="630"/>
        <w:jc w:val="both"/>
        <w:rPr>
          <w:rFonts w:ascii="Verdana" w:cs="Verdana" w:eastAsia="Verdana" w:hAnsi="Verdana"/>
          <w:sz w:val="24"/>
          <w:szCs w:val="24"/>
        </w:rPr>
      </w:pPr>
      <w:r w:rsidDel="00000000" w:rsidR="00000000" w:rsidRPr="00000000">
        <w:rPr>
          <w:rFonts w:ascii="Times New Roman" w:cs="Times New Roman" w:eastAsia="Times New Roman" w:hAnsi="Times New Roman"/>
          <w:sz w:val="28"/>
          <w:szCs w:val="28"/>
        </w:rPr>
        <w:drawing>
          <wp:inline distB="114300" distT="114300" distL="114300" distR="114300">
            <wp:extent cx="895350" cy="409575"/>
            <wp:effectExtent b="0" l="0" r="0" t="0"/>
            <wp:docPr id="22" name="image16.gif"/>
            <a:graphic>
              <a:graphicData uri="http://schemas.openxmlformats.org/drawingml/2006/picture">
                <pic:pic>
                  <pic:nvPicPr>
                    <pic:cNvPr id="0" name="image16.gif"/>
                    <pic:cNvPicPr preferRelativeResize="0"/>
                  </pic:nvPicPr>
                  <pic:blipFill>
                    <a:blip r:embed="rId29"/>
                    <a:srcRect b="0" l="0" r="0" t="0"/>
                    <a:stretch>
                      <a:fillRect/>
                    </a:stretch>
                  </pic:blipFill>
                  <pic:spPr>
                    <a:xfrm>
                      <a:off x="0" y="0"/>
                      <a:ext cx="895350" cy="409575"/>
                    </a:xfrm>
                    <a:prstGeom prst="rect"/>
                    <a:ln/>
                  </pic:spPr>
                </pic:pic>
              </a:graphicData>
            </a:graphic>
          </wp:inline>
        </w:drawing>
      </w:r>
      <w:r w:rsidDel="00000000" w:rsidR="00000000" w:rsidRPr="00000000">
        <w:rPr>
          <w:rFonts w:ascii="Verdana" w:cs="Verdana" w:eastAsia="Verdana" w:hAnsi="Verdana"/>
          <w:sz w:val="24"/>
          <w:szCs w:val="24"/>
          <w:rtl w:val="0"/>
        </w:rPr>
        <w:t xml:space="preserve">.</w:t>
      </w:r>
    </w:p>
    <w:p w:rsidR="00000000" w:rsidDel="00000000" w:rsidP="00000000" w:rsidRDefault="00000000" w:rsidRPr="00000000" w14:paraId="000000E4">
      <w:pPr>
        <w:spacing w:after="0" w:before="220" w:line="360" w:lineRule="auto"/>
        <w:ind w:left="0" w:right="380" w:firstLine="6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Коэффициент корреляции принимает значения от -1 до +1. Положительное значение коэффициента корреляции свидетельствует о наличии прямой связи, отрицательное – обратной. Если </w:t>
      </w:r>
      <w:r w:rsidDel="00000000" w:rsidR="00000000" w:rsidRPr="00000000">
        <w:rPr>
          <w:rFonts w:ascii="Times New Roman" w:cs="Times New Roman" w:eastAsia="Times New Roman" w:hAnsi="Times New Roman"/>
          <w:sz w:val="28"/>
          <w:szCs w:val="28"/>
        </w:rPr>
        <w:drawing>
          <wp:inline distB="114300" distT="114300" distL="114300" distR="114300">
            <wp:extent cx="381000" cy="104775"/>
            <wp:effectExtent b="0" l="0" r="0" t="0"/>
            <wp:docPr id="24" name="image23.gif"/>
            <a:graphic>
              <a:graphicData uri="http://schemas.openxmlformats.org/drawingml/2006/picture">
                <pic:pic>
                  <pic:nvPicPr>
                    <pic:cNvPr id="0" name="image23.gif"/>
                    <pic:cNvPicPr preferRelativeResize="0"/>
                  </pic:nvPicPr>
                  <pic:blipFill>
                    <a:blip r:embed="rId30"/>
                    <a:srcRect b="0" l="0" r="0" t="0"/>
                    <a:stretch>
                      <a:fillRect/>
                    </a:stretch>
                  </pic:blipFill>
                  <pic:spPr>
                    <a:xfrm>
                      <a:off x="0" y="0"/>
                      <a:ext cx="381000" cy="10477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то связь между признаками представляет собой линейную функциональную зависимость. При </w:t>
      </w:r>
      <w:r w:rsidDel="00000000" w:rsidR="00000000" w:rsidRPr="00000000">
        <w:rPr>
          <w:rFonts w:ascii="Times New Roman" w:cs="Times New Roman" w:eastAsia="Times New Roman" w:hAnsi="Times New Roman"/>
          <w:sz w:val="28"/>
          <w:szCs w:val="28"/>
        </w:rPr>
        <w:drawing>
          <wp:inline distB="114300" distT="114300" distL="114300" distR="114300">
            <wp:extent cx="304800" cy="104775"/>
            <wp:effectExtent b="0" l="0" r="0" t="0"/>
            <wp:docPr id="26" name="image21.gif"/>
            <a:graphic>
              <a:graphicData uri="http://schemas.openxmlformats.org/drawingml/2006/picture">
                <pic:pic>
                  <pic:nvPicPr>
                    <pic:cNvPr id="0" name="image21.gif"/>
                    <pic:cNvPicPr preferRelativeResize="0"/>
                  </pic:nvPicPr>
                  <pic:blipFill>
                    <a:blip r:embed="rId31"/>
                    <a:srcRect b="0" l="0" r="0" t="0"/>
                    <a:stretch>
                      <a:fillRect/>
                    </a:stretch>
                  </pic:blipFill>
                  <pic:spPr>
                    <a:xfrm>
                      <a:off x="0" y="0"/>
                      <a:ext cx="304800" cy="10477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линейная корреляционная зависимость между исследуемыми признаками отсутствует.</w:t>
      </w:r>
    </w:p>
    <w:p w:rsidR="00000000" w:rsidDel="00000000" w:rsidP="00000000" w:rsidRDefault="00000000" w:rsidRPr="00000000" w14:paraId="000000E5">
      <w:pPr>
        <w:spacing w:after="0" w:before="220" w:line="360" w:lineRule="auto"/>
        <w:ind w:left="0" w:right="380" w:firstLine="6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Коэффициенты корреляции как статистические величины подвергаются оценке на достоверность. Это объясняется тем, что любая совокупность наблюдений представляет собой некую выборку, следовательно, значение любого показателя, вычисленное на основе выборки, не может рассматриваться как истинное, а является только более или менее точной его оценкой. В связи с этим возникает необходимость проверки существенности (значимости) показателей.</w:t>
      </w:r>
    </w:p>
    <w:p w:rsidR="00000000" w:rsidDel="00000000" w:rsidP="00000000" w:rsidRDefault="00000000" w:rsidRPr="00000000" w14:paraId="000000E6">
      <w:pPr>
        <w:spacing w:after="0" w:before="220" w:line="360" w:lineRule="auto"/>
        <w:ind w:left="0" w:right="380" w:firstLine="6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оценки значимости коэффициента корреляции используют </w:t>
      </w:r>
      <w:r w:rsidDel="00000000" w:rsidR="00000000" w:rsidRPr="00000000">
        <w:rPr>
          <w:rFonts w:ascii="Times New Roman" w:cs="Times New Roman" w:eastAsia="Times New Roman" w:hAnsi="Times New Roman"/>
          <w:i w:val="1"/>
          <w:sz w:val="28"/>
          <w:szCs w:val="28"/>
          <w:rtl w:val="0"/>
        </w:rPr>
        <w:t xml:space="preserve">t</w:t>
      </w:r>
      <w:r w:rsidDel="00000000" w:rsidR="00000000" w:rsidRPr="00000000">
        <w:rPr>
          <w:rFonts w:ascii="Times New Roman" w:cs="Times New Roman" w:eastAsia="Times New Roman" w:hAnsi="Times New Roman"/>
          <w:sz w:val="28"/>
          <w:szCs w:val="28"/>
          <w:rtl w:val="0"/>
        </w:rPr>
        <w:t xml:space="preserve">-критерий Стьюдента:</w:t>
      </w:r>
    </w:p>
    <w:p w:rsidR="00000000" w:rsidDel="00000000" w:rsidP="00000000" w:rsidRDefault="00000000" w:rsidRPr="00000000" w14:paraId="000000E7">
      <w:pPr>
        <w:spacing w:after="0" w:before="220" w:line="360" w:lineRule="auto"/>
        <w:ind w:left="0" w:right="380" w:firstLine="6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209675" cy="438150"/>
            <wp:effectExtent b="0" l="0" r="0" t="0"/>
            <wp:docPr id="28" name="image22.gif"/>
            <a:graphic>
              <a:graphicData uri="http://schemas.openxmlformats.org/drawingml/2006/picture">
                <pic:pic>
                  <pic:nvPicPr>
                    <pic:cNvPr id="0" name="image22.gif"/>
                    <pic:cNvPicPr preferRelativeResize="0"/>
                  </pic:nvPicPr>
                  <pic:blipFill>
                    <a:blip r:embed="rId32"/>
                    <a:srcRect b="0" l="0" r="0" t="0"/>
                    <a:stretch>
                      <a:fillRect/>
                    </a:stretch>
                  </pic:blipFill>
                  <pic:spPr>
                    <a:xfrm>
                      <a:off x="0" y="0"/>
                      <a:ext cx="1209675" cy="43815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E8">
      <w:pPr>
        <w:spacing w:after="0" w:before="220" w:line="360" w:lineRule="auto"/>
        <w:ind w:left="0" w:right="380" w:firstLine="6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где </w:t>
      </w:r>
      <w:r w:rsidDel="00000000" w:rsidR="00000000" w:rsidRPr="00000000">
        <w:rPr>
          <w:rFonts w:ascii="Times New Roman" w:cs="Times New Roman" w:eastAsia="Times New Roman" w:hAnsi="Times New Roman"/>
          <w:i w:val="1"/>
          <w:sz w:val="28"/>
          <w:szCs w:val="28"/>
          <w:rtl w:val="0"/>
        </w:rPr>
        <w:t xml:space="preserve">k</w:t>
      </w:r>
      <w:r w:rsidDel="00000000" w:rsidR="00000000" w:rsidRPr="00000000">
        <w:rPr>
          <w:rFonts w:ascii="Times New Roman" w:cs="Times New Roman" w:eastAsia="Times New Roman" w:hAnsi="Times New Roman"/>
          <w:sz w:val="28"/>
          <w:szCs w:val="28"/>
          <w:rtl w:val="0"/>
        </w:rPr>
        <w:t xml:space="preserve"> – число факторных признаков, включенных в модель.</w:t>
      </w:r>
    </w:p>
    <w:p w:rsidR="00000000" w:rsidDel="00000000" w:rsidP="00000000" w:rsidRDefault="00000000" w:rsidRPr="00000000" w14:paraId="000000E9">
      <w:pPr>
        <w:spacing w:after="0" w:before="220" w:line="360" w:lineRule="auto"/>
        <w:ind w:left="0" w:right="380" w:firstLine="6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Соответственно для парной регрессии при </w:t>
      </w:r>
      <w:r w:rsidDel="00000000" w:rsidR="00000000" w:rsidRPr="00000000">
        <w:rPr>
          <w:rFonts w:ascii="Times New Roman" w:cs="Times New Roman" w:eastAsia="Times New Roman" w:hAnsi="Times New Roman"/>
          <w:i w:val="1"/>
          <w:sz w:val="28"/>
          <w:szCs w:val="28"/>
          <w:rtl w:val="0"/>
        </w:rPr>
        <w:t xml:space="preserve">k=1 t</w:t>
      </w:r>
      <w:r w:rsidDel="00000000" w:rsidR="00000000" w:rsidRPr="00000000">
        <w:rPr>
          <w:rFonts w:ascii="Times New Roman" w:cs="Times New Roman" w:eastAsia="Times New Roman" w:hAnsi="Times New Roman"/>
          <w:sz w:val="28"/>
          <w:szCs w:val="28"/>
          <w:rtl w:val="0"/>
        </w:rPr>
        <w:t xml:space="preserve">-критерий Стьюдента равен:</w:t>
      </w:r>
    </w:p>
    <w:p w:rsidR="00000000" w:rsidDel="00000000" w:rsidP="00000000" w:rsidRDefault="00000000" w:rsidRPr="00000000" w14:paraId="000000EA">
      <w:pPr>
        <w:spacing w:after="0" w:before="220" w:line="360" w:lineRule="auto"/>
        <w:ind w:left="0" w:right="380" w:firstLine="6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066800" cy="438150"/>
            <wp:effectExtent b="0" l="0" r="0" t="0"/>
            <wp:docPr id="30" name="image25.gif"/>
            <a:graphic>
              <a:graphicData uri="http://schemas.openxmlformats.org/drawingml/2006/picture">
                <pic:pic>
                  <pic:nvPicPr>
                    <pic:cNvPr id="0" name="image25.gif"/>
                    <pic:cNvPicPr preferRelativeResize="0"/>
                  </pic:nvPicPr>
                  <pic:blipFill>
                    <a:blip r:embed="rId33"/>
                    <a:srcRect b="0" l="0" r="0" t="0"/>
                    <a:stretch>
                      <a:fillRect/>
                    </a:stretch>
                  </pic:blipFill>
                  <pic:spPr>
                    <a:xfrm>
                      <a:off x="0" y="0"/>
                      <a:ext cx="1066800" cy="43815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EB">
      <w:pPr>
        <w:spacing w:after="0" w:before="220" w:line="360" w:lineRule="auto"/>
        <w:ind w:left="0" w:right="380" w:firstLine="6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Расчетное значение t-критерия Стьюдента </w:t>
      </w:r>
      <w:r w:rsidDel="00000000" w:rsidR="00000000" w:rsidRPr="00000000">
        <w:rPr>
          <w:rFonts w:ascii="Times New Roman" w:cs="Times New Roman" w:eastAsia="Times New Roman" w:hAnsi="Times New Roman"/>
          <w:i w:val="1"/>
          <w:sz w:val="28"/>
          <w:szCs w:val="28"/>
          <w:rtl w:val="0"/>
        </w:rPr>
        <w:t xml:space="preserve">t</w:t>
      </w:r>
      <w:r w:rsidDel="00000000" w:rsidR="00000000" w:rsidRPr="00000000">
        <w:rPr>
          <w:rFonts w:ascii="Times New Roman" w:cs="Times New Roman" w:eastAsia="Times New Roman" w:hAnsi="Times New Roman"/>
          <w:i w:val="1"/>
          <w:sz w:val="28"/>
          <w:szCs w:val="28"/>
          <w:vertAlign w:val="subscript"/>
          <w:rtl w:val="0"/>
        </w:rPr>
        <w:t xml:space="preserve">расч</w:t>
      </w:r>
      <w:r w:rsidDel="00000000" w:rsidR="00000000" w:rsidRPr="00000000">
        <w:rPr>
          <w:rFonts w:ascii="Times New Roman" w:cs="Times New Roman" w:eastAsia="Times New Roman" w:hAnsi="Times New Roman"/>
          <w:sz w:val="28"/>
          <w:szCs w:val="28"/>
          <w:rtl w:val="0"/>
        </w:rPr>
        <w:t xml:space="preserve"> необходимо сравнить с табличным значением </w:t>
      </w:r>
      <w:r w:rsidDel="00000000" w:rsidR="00000000" w:rsidRPr="00000000">
        <w:rPr>
          <w:rFonts w:ascii="Times New Roman" w:cs="Times New Roman" w:eastAsia="Times New Roman" w:hAnsi="Times New Roman"/>
          <w:sz w:val="28"/>
          <w:szCs w:val="28"/>
        </w:rPr>
        <w:drawing>
          <wp:inline distB="114300" distT="114300" distL="114300" distR="114300">
            <wp:extent cx="161925" cy="142875"/>
            <wp:effectExtent b="0" l="0" r="0" t="0"/>
            <wp:docPr id="31" name="image28.gif"/>
            <a:graphic>
              <a:graphicData uri="http://schemas.openxmlformats.org/drawingml/2006/picture">
                <pic:pic>
                  <pic:nvPicPr>
                    <pic:cNvPr id="0" name="image28.gif"/>
                    <pic:cNvPicPr preferRelativeResize="0"/>
                  </pic:nvPicPr>
                  <pic:blipFill>
                    <a:blip r:embed="rId34"/>
                    <a:srcRect b="0" l="0" r="0" t="0"/>
                    <a:stretch>
                      <a:fillRect/>
                    </a:stretch>
                  </pic:blipFill>
                  <pic:spPr>
                    <a:xfrm>
                      <a:off x="0" y="0"/>
                      <a:ext cx="161925" cy="14287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где </w:t>
      </w:r>
      <w:r w:rsidDel="00000000" w:rsidR="00000000" w:rsidRPr="00000000">
        <w:rPr>
          <w:rFonts w:ascii="Times New Roman" w:cs="Times New Roman" w:eastAsia="Times New Roman" w:hAnsi="Times New Roman"/>
          <w:sz w:val="28"/>
          <w:szCs w:val="28"/>
        </w:rPr>
        <w:drawing>
          <wp:inline distB="114300" distT="114300" distL="114300" distR="114300">
            <wp:extent cx="104775" cy="76200"/>
            <wp:effectExtent b="0" l="0" r="0" t="0"/>
            <wp:docPr id="32" name="image24.gif"/>
            <a:graphic>
              <a:graphicData uri="http://schemas.openxmlformats.org/drawingml/2006/picture">
                <pic:pic>
                  <pic:nvPicPr>
                    <pic:cNvPr id="0" name="image24.gif"/>
                    <pic:cNvPicPr preferRelativeResize="0"/>
                  </pic:nvPicPr>
                  <pic:blipFill>
                    <a:blip r:embed="rId35"/>
                    <a:srcRect b="0" l="0" r="0" t="0"/>
                    <a:stretch>
                      <a:fillRect/>
                    </a:stretch>
                  </pic:blipFill>
                  <pic:spPr>
                    <a:xfrm>
                      <a:off x="0" y="0"/>
                      <a:ext cx="104775" cy="762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заданный уровень значимости (для экономических исследований обычно принимается 0,05); </w:t>
      </w:r>
      <w:r w:rsidDel="00000000" w:rsidR="00000000" w:rsidRPr="00000000">
        <w:rPr>
          <w:rFonts w:ascii="Times New Roman" w:cs="Times New Roman" w:eastAsia="Times New Roman" w:hAnsi="Times New Roman"/>
          <w:sz w:val="28"/>
          <w:szCs w:val="28"/>
        </w:rPr>
        <w:drawing>
          <wp:inline distB="114300" distT="114300" distL="114300" distR="114300">
            <wp:extent cx="85725" cy="104775"/>
            <wp:effectExtent b="0" l="0" r="0" t="0"/>
            <wp:docPr id="33" name="image27.gif"/>
            <a:graphic>
              <a:graphicData uri="http://schemas.openxmlformats.org/drawingml/2006/picture">
                <pic:pic>
                  <pic:nvPicPr>
                    <pic:cNvPr id="0" name="image27.gif"/>
                    <pic:cNvPicPr preferRelativeResize="0"/>
                  </pic:nvPicPr>
                  <pic:blipFill>
                    <a:blip r:embed="rId36"/>
                    <a:srcRect b="0" l="0" r="0" t="0"/>
                    <a:stretch>
                      <a:fillRect/>
                    </a:stretch>
                  </pic:blipFill>
                  <pic:spPr>
                    <a:xfrm>
                      <a:off x="0" y="0"/>
                      <a:ext cx="85725" cy="10477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это число степеней свободы, </w:t>
      </w:r>
      <w:r w:rsidDel="00000000" w:rsidR="00000000" w:rsidRPr="00000000">
        <w:rPr>
          <w:rFonts w:ascii="Times New Roman" w:cs="Times New Roman" w:eastAsia="Times New Roman" w:hAnsi="Times New Roman"/>
          <w:sz w:val="28"/>
          <w:szCs w:val="28"/>
        </w:rPr>
        <w:drawing>
          <wp:inline distB="114300" distT="114300" distL="114300" distR="114300">
            <wp:extent cx="733425" cy="133350"/>
            <wp:effectExtent b="0" l="0" r="0" t="0"/>
            <wp:docPr id="12" name="image1.gif"/>
            <a:graphic>
              <a:graphicData uri="http://schemas.openxmlformats.org/drawingml/2006/picture">
                <pic:pic>
                  <pic:nvPicPr>
                    <pic:cNvPr id="0" name="image1.gif"/>
                    <pic:cNvPicPr preferRelativeResize="0"/>
                  </pic:nvPicPr>
                  <pic:blipFill>
                    <a:blip r:embed="rId37"/>
                    <a:srcRect b="0" l="0" r="0" t="0"/>
                    <a:stretch>
                      <a:fillRect/>
                    </a:stretch>
                  </pic:blipFill>
                  <pic:spPr>
                    <a:xfrm>
                      <a:off x="0" y="0"/>
                      <a:ext cx="733425" cy="13335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Если расчетное значение t-критерия Стьюдента </w:t>
      </w:r>
      <w:r w:rsidDel="00000000" w:rsidR="00000000" w:rsidRPr="00000000">
        <w:rPr>
          <w:rFonts w:ascii="Times New Roman" w:cs="Times New Roman" w:eastAsia="Times New Roman" w:hAnsi="Times New Roman"/>
          <w:i w:val="1"/>
          <w:sz w:val="28"/>
          <w:szCs w:val="28"/>
          <w:rtl w:val="0"/>
        </w:rPr>
        <w:t xml:space="preserve">t</w:t>
      </w:r>
      <w:r w:rsidDel="00000000" w:rsidR="00000000" w:rsidRPr="00000000">
        <w:rPr>
          <w:rFonts w:ascii="Times New Roman" w:cs="Times New Roman" w:eastAsia="Times New Roman" w:hAnsi="Times New Roman"/>
          <w:i w:val="1"/>
          <w:sz w:val="28"/>
          <w:szCs w:val="28"/>
          <w:vertAlign w:val="subscript"/>
          <w:rtl w:val="0"/>
        </w:rPr>
        <w:t xml:space="preserve">расч</w:t>
      </w:r>
      <w:r w:rsidDel="00000000" w:rsidR="00000000" w:rsidRPr="00000000">
        <w:rPr>
          <w:rFonts w:ascii="Times New Roman" w:cs="Times New Roman" w:eastAsia="Times New Roman" w:hAnsi="Times New Roman"/>
          <w:sz w:val="28"/>
          <w:szCs w:val="28"/>
          <w:rtl w:val="0"/>
        </w:rPr>
        <w:t xml:space="preserve"> больше табличного при заданном уровне значимости и числе степеней свободы, то значение коэффициента корреляции признается значимым (то есть нулевая гипотеза, утверждающая равенство нулю генерального коэффициента корреляции, отвергается). И, таким образом, делается вывод о том, что между исследуемыми перемен</w:t>
      </w:r>
      <w:del w:author="Misha" w:id="33" w:date="2019-05-26T10:07:00Z">
        <w:r w:rsidDel="00000000" w:rsidR="00000000" w:rsidRPr="00000000">
          <w:rPr>
            <w:rFonts w:ascii="Times New Roman" w:cs="Times New Roman" w:eastAsia="Times New Roman" w:hAnsi="Times New Roman"/>
            <w:sz w:val="28"/>
            <w:szCs w:val="28"/>
            <w:rtl w:val="0"/>
          </w:rPr>
          <w:delText xml:space="preserve">­</w:delText>
        </w:r>
      </w:del>
      <w:r w:rsidDel="00000000" w:rsidR="00000000" w:rsidRPr="00000000">
        <w:rPr>
          <w:rFonts w:ascii="Times New Roman" w:cs="Times New Roman" w:eastAsia="Times New Roman" w:hAnsi="Times New Roman"/>
          <w:sz w:val="28"/>
          <w:szCs w:val="28"/>
          <w:rtl w:val="0"/>
        </w:rPr>
        <w:t xml:space="preserve">ными есть тесная статистическая взаимосвязь (Драган и др., 1987)</w:t>
      </w:r>
    </w:p>
    <w:p w:rsidR="00000000" w:rsidDel="00000000" w:rsidP="00000000" w:rsidRDefault="00000000" w:rsidRPr="00000000" w14:paraId="000000EC">
      <w:pPr>
        <w:spacing w:after="0" w:before="220" w:line="360" w:lineRule="auto"/>
        <w:ind w:left="0" w:right="380" w:firstLine="6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Метод спектрального анализа</w:t>
      </w:r>
    </w:p>
    <w:p w:rsidR="00000000" w:rsidDel="00000000" w:rsidP="00000000" w:rsidRDefault="00000000" w:rsidRPr="00000000" w14:paraId="000000ED">
      <w:pPr>
        <w:spacing w:after="0" w:before="220" w:line="360" w:lineRule="auto"/>
        <w:ind w:left="0" w:right="380" w:firstLine="6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Разложение сложного колебания на его составляющие основано на теоремах Фурье и называется спектральным анализом.</w:t>
      </w:r>
    </w:p>
    <w:p w:rsidR="00000000" w:rsidDel="00000000" w:rsidP="00000000" w:rsidRDefault="00000000" w:rsidRPr="00000000" w14:paraId="000000EE">
      <w:pPr>
        <w:spacing w:after="0" w:before="220" w:line="360" w:lineRule="auto"/>
        <w:ind w:left="0" w:right="380" w:firstLine="6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Спектром называют совокупность гармонических колебаний, имеющих различные амплитуды и частоты. Спектральное разложение принято представлять в виде спектрограммы. По горизонтальной оси откладывают частоты составляющих (гармонических) колебаний, а по вертикальной – их амплитуды.</w:t>
      </w:r>
    </w:p>
    <w:p w:rsidR="00000000" w:rsidDel="00000000" w:rsidP="00000000" w:rsidRDefault="00000000" w:rsidRPr="00000000" w14:paraId="000000EF">
      <w:pPr>
        <w:spacing w:after="0" w:before="220" w:line="360" w:lineRule="auto"/>
        <w:ind w:left="0" w:right="380" w:firstLine="6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исследуемый процесс периодичен, то отдельные составляющие его имеют строго определенные частоты, разделенные промежутками, в которых колебаний нет. Поэтому спектр периодического процесса имеет дискретный (линейчатый) характер и называется линейным.</w:t>
      </w:r>
    </w:p>
    <w:p w:rsidR="00000000" w:rsidDel="00000000" w:rsidP="00000000" w:rsidRDefault="00000000" w:rsidRPr="00000000" w14:paraId="000000F0">
      <w:pPr>
        <w:spacing w:after="0" w:before="220" w:line="360" w:lineRule="auto"/>
        <w:ind w:left="0" w:right="380" w:firstLine="6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Сплошной спектр возникает тогда, когда составляющие непрерывного заполняют интервал частот.</w:t>
      </w:r>
    </w:p>
    <w:p w:rsidR="00000000" w:rsidDel="00000000" w:rsidP="00000000" w:rsidRDefault="00000000" w:rsidRPr="00000000" w14:paraId="000000F1">
      <w:pPr>
        <w:spacing w:after="0" w:before="220" w:line="360" w:lineRule="auto"/>
        <w:ind w:left="220" w:right="38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2">
      <w:pPr>
        <w:spacing w:after="0" w:line="360" w:lineRule="auto"/>
        <w:ind w:left="144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3">
      <w:pPr>
        <w:spacing w:after="0" w:line="360" w:lineRule="auto"/>
        <w:ind w:left="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5">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6">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8">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A">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spacing w:after="0" w:line="480" w:lineRule="auto"/>
        <w:ind w:right="-2" w:firstLine="539"/>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Результаты и обсуждение</w:t>
      </w:r>
    </w:p>
    <w:p w:rsidR="00000000" w:rsidDel="00000000" w:rsidP="00000000" w:rsidRDefault="00000000" w:rsidRPr="00000000" w14:paraId="000000FC">
      <w:pPr>
        <w:spacing w:after="12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Статистические оценки временных и частотных характеристик уловов в Балтийском море и гидрометеорологических процессов</w:t>
      </w:r>
    </w:p>
    <w:p w:rsidR="00000000" w:rsidDel="00000000" w:rsidP="00000000" w:rsidRDefault="00000000" w:rsidRPr="00000000" w14:paraId="000000FD">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установления статистической связи между изменчивостью уловов </w:t>
      </w:r>
      <w:ins w:author="Misha" w:id="34" w:date="2019-05-26T10:11:00Z">
        <w:r w:rsidDel="00000000" w:rsidR="00000000" w:rsidRPr="00000000">
          <w:rPr>
            <w:rFonts w:ascii="Times New Roman" w:cs="Times New Roman" w:eastAsia="Times New Roman" w:hAnsi="Times New Roman"/>
            <w:sz w:val="28"/>
            <w:szCs w:val="28"/>
            <w:rtl w:val="0"/>
          </w:rPr>
          <w:t xml:space="preserve">и индексам атмосферной циркуляции.</w:t>
        </w:r>
      </w:ins>
      <w:r w:rsidDel="00000000" w:rsidR="00000000" w:rsidRPr="00000000">
        <w:rPr>
          <w:rFonts w:ascii="Times New Roman" w:cs="Times New Roman" w:eastAsia="Times New Roman" w:hAnsi="Times New Roman"/>
          <w:sz w:val="28"/>
          <w:szCs w:val="28"/>
          <w:rtl w:val="0"/>
        </w:rPr>
        <w:t xml:space="preserve"> Проводились корреляционный и спектральный анализ рядов данных. Обратимся к оценкам взаимного корреляционного анализа между набором гидрофизических предикторов и изменчивостью уловов в Балтийском море. </w:t>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after="0" w:line="36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таблиц</w:t>
      </w:r>
      <w:r w:rsidDel="00000000" w:rsidR="00000000" w:rsidRPr="00000000">
        <w:rPr>
          <w:rFonts w:ascii="Times New Roman" w:cs="Times New Roman" w:eastAsia="Times New Roman" w:hAnsi="Times New Roman"/>
          <w:sz w:val="28"/>
          <w:szCs w:val="28"/>
          <w:rtl w:val="0"/>
        </w:rPr>
        <w:t xml:space="preserve">е</w:t>
      </w:r>
      <w:r w:rsidDel="00000000" w:rsidR="00000000" w:rsidRPr="00000000">
        <w:rPr>
          <w:rFonts w:ascii="Times New Roman" w:cs="Times New Roman" w:eastAsia="Times New Roman" w:hAnsi="Times New Roman"/>
          <w:color w:val="000000"/>
          <w:sz w:val="28"/>
          <w:szCs w:val="28"/>
          <w:rtl w:val="0"/>
        </w:rPr>
        <w:t xml:space="preserve"> 1, представлены максимальные оценки коэффициентов взаимной корреляции и соответствующие им фазовые сдвиги, т.е. степень десинхронизации (отрицательный – запаздывание, положительный – опережение)  между  исследуемыми процессами. </w:t>
      </w:r>
      <w:r w:rsidDel="00000000" w:rsidR="00000000" w:rsidRPr="00000000">
        <w:rPr>
          <w:rFonts w:ascii="Times New Roman" w:cs="Times New Roman" w:eastAsia="Times New Roman" w:hAnsi="Times New Roman"/>
          <w:sz w:val="28"/>
          <w:szCs w:val="28"/>
          <w:rtl w:val="0"/>
        </w:rPr>
        <w:t xml:space="preserve">В </w:t>
      </w:r>
      <w:r w:rsidDel="00000000" w:rsidR="00000000" w:rsidRPr="00000000">
        <w:rPr>
          <w:rFonts w:ascii="Times New Roman" w:cs="Times New Roman" w:eastAsia="Times New Roman" w:hAnsi="Times New Roman"/>
          <w:color w:val="000000"/>
          <w:sz w:val="28"/>
          <w:szCs w:val="28"/>
          <w:rtl w:val="0"/>
        </w:rPr>
        <w:t xml:space="preserve">качестве зависимых переменных выступают уловы промысловых ры</w:t>
      </w:r>
      <w:r w:rsidDel="00000000" w:rsidR="00000000" w:rsidRPr="00000000">
        <w:rPr>
          <w:rFonts w:ascii="Times New Roman" w:cs="Times New Roman" w:eastAsia="Times New Roman" w:hAnsi="Times New Roman"/>
          <w:sz w:val="28"/>
          <w:szCs w:val="28"/>
          <w:rtl w:val="0"/>
        </w:rPr>
        <w:t xml:space="preserve">б, в качестве независимых - значения индекса</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after="0" w:line="36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При  рассмотрении  таблицы  1 нетрудно заметить, что максимальные значения </w:t>
      </w:r>
    </w:p>
    <w:p w:rsidR="00000000" w:rsidDel="00000000" w:rsidP="00000000" w:rsidRDefault="00000000" w:rsidRPr="00000000" w14:paraId="00000100">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Таблица 1.</w:t>
      </w:r>
    </w:p>
    <w:p w:rsidR="00000000" w:rsidDel="00000000" w:rsidP="00000000" w:rsidRDefault="00000000" w:rsidRPr="00000000" w14:paraId="00000101">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Оценки взаимного корреляционного анализа между общим уловом рыбы</w:t>
      </w:r>
    </w:p>
    <w:p w:rsidR="00000000" w:rsidDel="00000000" w:rsidP="00000000" w:rsidRDefault="00000000" w:rsidRPr="00000000" w14:paraId="0000010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 Балтийском море, уловами шпрота, сельди, трески и гидрометеорологическими </w:t>
      </w:r>
    </w:p>
    <w:p w:rsidR="00000000" w:rsidDel="00000000" w:rsidP="00000000" w:rsidRDefault="00000000" w:rsidRPr="00000000" w14:paraId="0000010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предикторами</w:t>
      </w:r>
    </w:p>
    <w:p w:rsidR="00000000" w:rsidDel="00000000" w:rsidP="00000000" w:rsidRDefault="00000000" w:rsidRPr="00000000" w14:paraId="00000104">
      <w:pPr>
        <w:jc w:val="center"/>
        <w:rPr>
          <w:rFonts w:ascii="Times New Roman" w:cs="Times New Roman" w:eastAsia="Times New Roman" w:hAnsi="Times New Roman"/>
          <w:sz w:val="24"/>
          <w:szCs w:val="24"/>
        </w:rPr>
      </w:pPr>
      <w:r w:rsidDel="00000000" w:rsidR="00000000" w:rsidRPr="00000000">
        <w:rPr>
          <w:rtl w:val="0"/>
        </w:rPr>
      </w:r>
    </w:p>
    <w:tbl>
      <w:tblPr>
        <w:tblStyle w:val="Table3"/>
        <w:tblW w:w="889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6"/>
        <w:gridCol w:w="709"/>
        <w:gridCol w:w="954"/>
        <w:gridCol w:w="888"/>
        <w:gridCol w:w="993"/>
        <w:gridCol w:w="850"/>
        <w:gridCol w:w="1134"/>
        <w:gridCol w:w="709"/>
        <w:gridCol w:w="1134"/>
        <w:tblGridChange w:id="0">
          <w:tblGrid>
            <w:gridCol w:w="1526"/>
            <w:gridCol w:w="709"/>
            <w:gridCol w:w="954"/>
            <w:gridCol w:w="888"/>
            <w:gridCol w:w="993"/>
            <w:gridCol w:w="850"/>
            <w:gridCol w:w="1134"/>
            <w:gridCol w:w="709"/>
            <w:gridCol w:w="1134"/>
          </w:tblGrid>
        </w:tblGridChange>
      </w:tblGrid>
      <w:tr>
        <w:trPr>
          <w:trHeight w:val="600" w:hRule="atLeast"/>
        </w:trPr>
        <w:tc>
          <w:tcPr>
            <w:vMerge w:val="restart"/>
            <w:vAlign w:val="center"/>
          </w:tcPr>
          <w:p w:rsidR="00000000" w:rsidDel="00000000" w:rsidP="00000000" w:rsidRDefault="00000000" w:rsidRPr="00000000" w14:paraId="00000105">
            <w:pPr>
              <w:pBdr>
                <w:top w:space="0" w:sz="0" w:val="nil"/>
                <w:left w:space="0" w:sz="0" w:val="nil"/>
                <w:bottom w:space="0" w:sz="0" w:val="nil"/>
                <w:right w:space="0" w:sz="0" w:val="nil"/>
                <w:between w:space="0" w:sz="0" w:val="nil"/>
              </w:pBdr>
              <w:spacing w:after="0" w:lineRule="auto"/>
              <w:ind w:right="-341" w:hanging="142"/>
              <w:jc w:val="center"/>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after="0" w:lineRule="auto"/>
              <w:ind w:right="-341" w:hanging="142"/>
              <w:jc w:val="center"/>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after="0" w:lineRule="auto"/>
              <w:ind w:right="-341" w:hanging="142"/>
              <w:jc w:val="center"/>
              <w:rPr>
                <w:rFonts w:ascii="Times New Roman" w:cs="Times New Roman" w:eastAsia="Times New Roman" w:hAnsi="Times New Roman"/>
                <w:b w:val="1"/>
                <w:color w:val="000000"/>
                <w:sz w:val="28"/>
                <w:szCs w:val="28"/>
                <w:shd w:fill="f7f8fa" w:val="clear"/>
              </w:rPr>
            </w:pPr>
            <w:r w:rsidDel="00000000" w:rsidR="00000000" w:rsidRPr="00000000">
              <w:rPr>
                <w:rFonts w:ascii="Times New Roman" w:cs="Times New Roman" w:eastAsia="Times New Roman" w:hAnsi="Times New Roman"/>
                <w:color w:val="000000"/>
                <w:sz w:val="18"/>
                <w:szCs w:val="18"/>
                <w:rtl w:val="0"/>
              </w:rPr>
              <w:t xml:space="preserve">Предиктор</w:t>
            </w: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after="0" w:lineRule="auto"/>
              <w:ind w:right="-341" w:firstLine="567"/>
              <w:jc w:val="center"/>
              <w:rPr>
                <w:rFonts w:ascii="Times New Roman" w:cs="Times New Roman" w:eastAsia="Times New Roman" w:hAnsi="Times New Roman"/>
                <w:b w:val="1"/>
                <w:color w:val="000000"/>
                <w:sz w:val="28"/>
                <w:szCs w:val="28"/>
                <w:shd w:fill="f7f8fa" w:val="clea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359409</wp:posOffset>
                  </wp:positionH>
                  <wp:positionV relativeFrom="paragraph">
                    <wp:posOffset>422275</wp:posOffset>
                  </wp:positionV>
                  <wp:extent cx="257175" cy="342900"/>
                  <wp:effectExtent b="0" l="0" r="0" t="0"/>
                  <wp:wrapNone/>
                  <wp:docPr id="11" name="image3.png"/>
                  <a:graphic>
                    <a:graphicData uri="http://schemas.openxmlformats.org/drawingml/2006/picture">
                      <pic:pic>
                        <pic:nvPicPr>
                          <pic:cNvPr id="0" name="image3.png"/>
                          <pic:cNvPicPr preferRelativeResize="0"/>
                        </pic:nvPicPr>
                        <pic:blipFill>
                          <a:blip r:embed="rId38"/>
                          <a:srcRect b="0" l="0" r="0" t="0"/>
                          <a:stretch>
                            <a:fillRect/>
                          </a:stretch>
                        </pic:blipFill>
                        <pic:spPr>
                          <a:xfrm>
                            <a:off x="0" y="0"/>
                            <a:ext cx="257175" cy="342900"/>
                          </a:xfrm>
                          <a:prstGeom prst="rect"/>
                          <a:ln/>
                        </pic:spPr>
                      </pic:pic>
                    </a:graphicData>
                  </a:graphic>
                </wp:anchor>
              </w:drawing>
            </w:r>
          </w:p>
        </w:tc>
        <w:tc>
          <w:tcPr>
            <w:gridSpan w:val="2"/>
            <w:vAlign w:val="center"/>
          </w:tcPr>
          <w:p w:rsidR="00000000" w:rsidDel="00000000" w:rsidP="00000000" w:rsidRDefault="00000000" w:rsidRPr="00000000" w14:paraId="00000109">
            <w:pPr>
              <w:pBdr>
                <w:top w:space="0" w:sz="0" w:val="nil"/>
                <w:left w:space="0" w:sz="0" w:val="nil"/>
                <w:bottom w:space="0" w:sz="0" w:val="nil"/>
                <w:right w:space="0" w:sz="0" w:val="nil"/>
                <w:between w:space="0" w:sz="0" w:val="nil"/>
              </w:pBdr>
              <w:spacing w:after="0" w:lineRule="auto"/>
              <w:ind w:right="-341"/>
              <w:jc w:val="center"/>
              <w:rPr>
                <w:rFonts w:ascii="Times New Roman" w:cs="Times New Roman" w:eastAsia="Times New Roman" w:hAnsi="Times New Roman"/>
                <w:b w:val="1"/>
                <w:color w:val="000000"/>
                <w:sz w:val="28"/>
                <w:szCs w:val="28"/>
                <w:shd w:fill="f7f8fa" w:val="clear"/>
              </w:rPr>
            </w:pPr>
            <w:r w:rsidDel="00000000" w:rsidR="00000000" w:rsidRPr="00000000">
              <w:rPr>
                <w:rFonts w:ascii="Times New Roman" w:cs="Times New Roman" w:eastAsia="Times New Roman" w:hAnsi="Times New Roman"/>
                <w:b w:val="1"/>
                <w:color w:val="000000"/>
                <w:sz w:val="18"/>
                <w:szCs w:val="18"/>
                <w:rtl w:val="0"/>
              </w:rPr>
              <w:t xml:space="preserve">Общий вылов</w:t>
            </w:r>
            <w:r w:rsidDel="00000000" w:rsidR="00000000" w:rsidRPr="00000000">
              <w:rPr>
                <w:rtl w:val="0"/>
              </w:rPr>
            </w:r>
          </w:p>
        </w:tc>
        <w:tc>
          <w:tcPr>
            <w:gridSpan w:val="2"/>
            <w:vAlign w:val="center"/>
          </w:tcPr>
          <w:p w:rsidR="00000000" w:rsidDel="00000000" w:rsidP="00000000" w:rsidRDefault="00000000" w:rsidRPr="00000000" w14:paraId="0000010B">
            <w:pPr>
              <w:pBdr>
                <w:top w:space="0" w:sz="0" w:val="nil"/>
                <w:left w:space="0" w:sz="0" w:val="nil"/>
                <w:bottom w:space="0" w:sz="0" w:val="nil"/>
                <w:right w:space="0" w:sz="0" w:val="nil"/>
                <w:between w:space="0" w:sz="0" w:val="nil"/>
              </w:pBdr>
              <w:spacing w:after="0" w:lineRule="auto"/>
              <w:ind w:right="-341"/>
              <w:jc w:val="center"/>
              <w:rPr>
                <w:rFonts w:ascii="Times New Roman" w:cs="Times New Roman" w:eastAsia="Times New Roman" w:hAnsi="Times New Roman"/>
                <w:b w:val="1"/>
                <w:color w:val="000000"/>
                <w:sz w:val="28"/>
                <w:szCs w:val="28"/>
                <w:shd w:fill="f7f8fa" w:val="clear"/>
              </w:rPr>
            </w:pPr>
            <w:r w:rsidDel="00000000" w:rsidR="00000000" w:rsidRPr="00000000">
              <w:rPr>
                <w:rFonts w:ascii="Times New Roman" w:cs="Times New Roman" w:eastAsia="Times New Roman" w:hAnsi="Times New Roman"/>
                <w:b w:val="1"/>
                <w:color w:val="000000"/>
                <w:sz w:val="18"/>
                <w:szCs w:val="18"/>
                <w:rtl w:val="0"/>
              </w:rPr>
              <w:t xml:space="preserve">Шпрот</w:t>
            </w:r>
            <w:r w:rsidDel="00000000" w:rsidR="00000000" w:rsidRPr="00000000">
              <w:rPr>
                <w:rtl w:val="0"/>
              </w:rPr>
            </w:r>
          </w:p>
        </w:tc>
        <w:tc>
          <w:tcPr>
            <w:gridSpan w:val="2"/>
            <w:vAlign w:val="center"/>
          </w:tcPr>
          <w:p w:rsidR="00000000" w:rsidDel="00000000" w:rsidP="00000000" w:rsidRDefault="00000000" w:rsidRPr="00000000" w14:paraId="0000010D">
            <w:pPr>
              <w:pBdr>
                <w:top w:space="0" w:sz="0" w:val="nil"/>
                <w:left w:space="0" w:sz="0" w:val="nil"/>
                <w:bottom w:space="0" w:sz="0" w:val="nil"/>
                <w:right w:space="0" w:sz="0" w:val="nil"/>
                <w:between w:space="0" w:sz="0" w:val="nil"/>
              </w:pBdr>
              <w:spacing w:after="0" w:lineRule="auto"/>
              <w:ind w:right="-341"/>
              <w:jc w:val="center"/>
              <w:rPr>
                <w:rFonts w:ascii="Times New Roman" w:cs="Times New Roman" w:eastAsia="Times New Roman" w:hAnsi="Times New Roman"/>
                <w:b w:val="1"/>
                <w:color w:val="000000"/>
                <w:sz w:val="28"/>
                <w:szCs w:val="28"/>
                <w:shd w:fill="f7f8fa" w:val="clear"/>
              </w:rPr>
            </w:pPr>
            <w:r w:rsidDel="00000000" w:rsidR="00000000" w:rsidRPr="00000000">
              <w:rPr>
                <w:rFonts w:ascii="Times New Roman" w:cs="Times New Roman" w:eastAsia="Times New Roman" w:hAnsi="Times New Roman"/>
                <w:b w:val="1"/>
                <w:color w:val="000000"/>
                <w:sz w:val="18"/>
                <w:szCs w:val="18"/>
                <w:rtl w:val="0"/>
              </w:rPr>
              <w:t xml:space="preserve">Сельдь</w:t>
            </w:r>
            <w:r w:rsidDel="00000000" w:rsidR="00000000" w:rsidRPr="00000000">
              <w:rPr>
                <w:rtl w:val="0"/>
              </w:rPr>
            </w:r>
          </w:p>
        </w:tc>
        <w:tc>
          <w:tcPr>
            <w:gridSpan w:val="2"/>
            <w:vAlign w:val="center"/>
          </w:tcPr>
          <w:p w:rsidR="00000000" w:rsidDel="00000000" w:rsidP="00000000" w:rsidRDefault="00000000" w:rsidRPr="00000000" w14:paraId="0000010F">
            <w:pPr>
              <w:pBdr>
                <w:top w:space="0" w:sz="0" w:val="nil"/>
                <w:left w:space="0" w:sz="0" w:val="nil"/>
                <w:bottom w:space="0" w:sz="0" w:val="nil"/>
                <w:right w:space="0" w:sz="0" w:val="nil"/>
                <w:between w:space="0" w:sz="0" w:val="nil"/>
              </w:pBdr>
              <w:spacing w:after="0" w:lineRule="auto"/>
              <w:ind w:right="-341"/>
              <w:jc w:val="center"/>
              <w:rPr>
                <w:rFonts w:ascii="Times New Roman" w:cs="Times New Roman" w:eastAsia="Times New Roman" w:hAnsi="Times New Roman"/>
                <w:b w:val="1"/>
                <w:color w:val="000000"/>
                <w:sz w:val="28"/>
                <w:szCs w:val="28"/>
                <w:shd w:fill="f7f8fa" w:val="clear"/>
              </w:rPr>
            </w:pPr>
            <w:r w:rsidDel="00000000" w:rsidR="00000000" w:rsidRPr="00000000">
              <w:rPr>
                <w:rFonts w:ascii="Times New Roman" w:cs="Times New Roman" w:eastAsia="Times New Roman" w:hAnsi="Times New Roman"/>
                <w:b w:val="1"/>
                <w:color w:val="000000"/>
                <w:sz w:val="18"/>
                <w:szCs w:val="18"/>
                <w:rtl w:val="0"/>
              </w:rPr>
              <w:t xml:space="preserve">Треска</w:t>
            </w:r>
            <w:r w:rsidDel="00000000" w:rsidR="00000000" w:rsidRPr="00000000">
              <w:rPr>
                <w:rtl w:val="0"/>
              </w:rPr>
            </w:r>
          </w:p>
        </w:tc>
      </w:tr>
      <w:tr>
        <w:tc>
          <w:tcPr>
            <w:vMerge w:val="continue"/>
            <w:vAlign w:val="center"/>
          </w:tcPr>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8"/>
                <w:szCs w:val="28"/>
                <w:shd w:fill="f7f8fa" w:val="clear"/>
              </w:rPr>
            </w:pPr>
            <w:r w:rsidDel="00000000" w:rsidR="00000000" w:rsidRPr="00000000">
              <w:rPr>
                <w:rtl w:val="0"/>
              </w:rPr>
            </w:r>
          </w:p>
        </w:tc>
        <w:tc>
          <w:tcPr>
            <w:vAlign w:val="center"/>
          </w:tcPr>
          <w:p w:rsidR="00000000" w:rsidDel="00000000" w:rsidP="00000000" w:rsidRDefault="00000000" w:rsidRPr="00000000" w14:paraId="0000011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113">
            <w:pPr>
              <w:spacing w:after="0" w:line="240" w:lineRule="auto"/>
              <w:jc w:val="center"/>
              <w:rPr>
                <w:rFonts w:ascii="Times New Roman" w:cs="Times New Roman" w:eastAsia="Times New Roman" w:hAnsi="Times New Roman"/>
                <w:b w:val="1"/>
                <w:sz w:val="18"/>
                <w:szCs w:val="18"/>
                <w:vertAlign w:val="subscript"/>
              </w:rPr>
            </w:pPr>
            <w:r w:rsidDel="00000000" w:rsidR="00000000" w:rsidRPr="00000000">
              <w:rPr>
                <w:rFonts w:ascii="Times New Roman" w:cs="Times New Roman" w:eastAsia="Times New Roman" w:hAnsi="Times New Roman"/>
                <w:b w:val="1"/>
                <w:sz w:val="18"/>
                <w:szCs w:val="18"/>
                <w:rtl w:val="0"/>
              </w:rPr>
              <w:t xml:space="preserve">R</w:t>
            </w:r>
            <w:r w:rsidDel="00000000" w:rsidR="00000000" w:rsidRPr="00000000">
              <w:rPr>
                <w:rFonts w:ascii="Times New Roman" w:cs="Times New Roman" w:eastAsia="Times New Roman" w:hAnsi="Times New Roman"/>
                <w:b w:val="1"/>
                <w:sz w:val="18"/>
                <w:szCs w:val="18"/>
                <w:vertAlign w:val="subscript"/>
                <w:rtl w:val="0"/>
              </w:rPr>
              <w:t xml:space="preserve">max</w:t>
            </w:r>
          </w:p>
          <w:p w:rsidR="00000000" w:rsidDel="00000000" w:rsidP="00000000" w:rsidRDefault="00000000" w:rsidRPr="00000000" w14:paraId="00000114">
            <w:pPr>
              <w:spacing w:after="0" w:line="240" w:lineRule="auto"/>
              <w:jc w:val="center"/>
              <w:rPr>
                <w:rFonts w:ascii="Times New Roman" w:cs="Times New Roman" w:eastAsia="Times New Roman" w:hAnsi="Times New Roman"/>
                <w:b w:val="1"/>
                <w:sz w:val="18"/>
                <w:szCs w:val="18"/>
                <w:vertAlign w:val="subscript"/>
              </w:rPr>
            </w:pPr>
            <w:r w:rsidDel="00000000" w:rsidR="00000000" w:rsidRPr="00000000">
              <w:rPr>
                <w:rtl w:val="0"/>
              </w:rPr>
            </w:r>
          </w:p>
          <w:p w:rsidR="00000000" w:rsidDel="00000000" w:rsidP="00000000" w:rsidRDefault="00000000" w:rsidRPr="00000000" w14:paraId="00000115">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116">
            <w:pPr>
              <w:spacing w:after="0" w:line="240" w:lineRule="auto"/>
              <w:ind w:right="-90" w:hanging="122"/>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Фазовы</w:t>
            </w:r>
            <w:r w:rsidDel="00000000" w:rsidR="00000000" w:rsidRPr="00000000">
              <w:rPr>
                <w:rFonts w:ascii="Times New Roman" w:cs="Times New Roman" w:eastAsia="Times New Roman" w:hAnsi="Times New Roman"/>
                <w:b w:val="1"/>
                <w:color w:val="000000"/>
                <w:sz w:val="16"/>
                <w:szCs w:val="16"/>
                <w:rtl w:val="0"/>
              </w:rPr>
              <w:t xml:space="preserve">й </w:t>
            </w:r>
            <w:r w:rsidDel="00000000" w:rsidR="00000000" w:rsidRPr="00000000">
              <w:rPr>
                <w:rFonts w:ascii="Times New Roman" w:cs="Times New Roman" w:eastAsia="Times New Roman" w:hAnsi="Times New Roman"/>
                <w:b w:val="1"/>
                <w:color w:val="000000"/>
                <w:sz w:val="18"/>
                <w:szCs w:val="18"/>
                <w:rtl w:val="0"/>
              </w:rPr>
              <w:t xml:space="preserve">сдвиг</w:t>
            </w:r>
          </w:p>
          <w:p w:rsidR="00000000" w:rsidDel="00000000" w:rsidP="00000000" w:rsidRDefault="00000000" w:rsidRPr="00000000" w14:paraId="00000117">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(годы)</w:t>
            </w:r>
          </w:p>
        </w:tc>
        <w:tc>
          <w:tcPr>
            <w:vAlign w:val="center"/>
          </w:tcPr>
          <w:p w:rsidR="00000000" w:rsidDel="00000000" w:rsidP="00000000" w:rsidRDefault="00000000" w:rsidRPr="00000000" w14:paraId="0000011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119">
            <w:pPr>
              <w:spacing w:after="0" w:line="240" w:lineRule="auto"/>
              <w:jc w:val="center"/>
              <w:rPr>
                <w:rFonts w:ascii="Times New Roman" w:cs="Times New Roman" w:eastAsia="Times New Roman" w:hAnsi="Times New Roman"/>
                <w:b w:val="1"/>
                <w:sz w:val="18"/>
                <w:szCs w:val="18"/>
                <w:vertAlign w:val="subscript"/>
              </w:rPr>
            </w:pPr>
            <w:r w:rsidDel="00000000" w:rsidR="00000000" w:rsidRPr="00000000">
              <w:rPr>
                <w:rFonts w:ascii="Times New Roman" w:cs="Times New Roman" w:eastAsia="Times New Roman" w:hAnsi="Times New Roman"/>
                <w:b w:val="1"/>
                <w:sz w:val="18"/>
                <w:szCs w:val="18"/>
                <w:rtl w:val="0"/>
              </w:rPr>
              <w:t xml:space="preserve">R</w:t>
            </w:r>
            <w:r w:rsidDel="00000000" w:rsidR="00000000" w:rsidRPr="00000000">
              <w:rPr>
                <w:rFonts w:ascii="Times New Roman" w:cs="Times New Roman" w:eastAsia="Times New Roman" w:hAnsi="Times New Roman"/>
                <w:b w:val="1"/>
                <w:sz w:val="18"/>
                <w:szCs w:val="18"/>
                <w:vertAlign w:val="subscript"/>
                <w:rtl w:val="0"/>
              </w:rPr>
              <w:t xml:space="preserve">max</w:t>
            </w:r>
          </w:p>
          <w:p w:rsidR="00000000" w:rsidDel="00000000" w:rsidP="00000000" w:rsidRDefault="00000000" w:rsidRPr="00000000" w14:paraId="0000011A">
            <w:pPr>
              <w:spacing w:after="0" w:line="240" w:lineRule="auto"/>
              <w:jc w:val="center"/>
              <w:rPr>
                <w:rFonts w:ascii="Times New Roman" w:cs="Times New Roman" w:eastAsia="Times New Roman" w:hAnsi="Times New Roman"/>
                <w:b w:val="1"/>
                <w:sz w:val="18"/>
                <w:szCs w:val="18"/>
                <w:vertAlign w:val="subscript"/>
              </w:rPr>
            </w:pPr>
            <w:r w:rsidDel="00000000" w:rsidR="00000000" w:rsidRPr="00000000">
              <w:rPr>
                <w:rtl w:val="0"/>
              </w:rPr>
            </w:r>
          </w:p>
          <w:p w:rsidR="00000000" w:rsidDel="00000000" w:rsidP="00000000" w:rsidRDefault="00000000" w:rsidRPr="00000000" w14:paraId="0000011B">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11C">
            <w:pPr>
              <w:spacing w:after="0" w:line="240" w:lineRule="auto"/>
              <w:ind w:right="-90" w:hanging="122"/>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Фазовы</w:t>
            </w:r>
            <w:r w:rsidDel="00000000" w:rsidR="00000000" w:rsidRPr="00000000">
              <w:rPr>
                <w:rFonts w:ascii="Times New Roman" w:cs="Times New Roman" w:eastAsia="Times New Roman" w:hAnsi="Times New Roman"/>
                <w:b w:val="1"/>
                <w:color w:val="000000"/>
                <w:sz w:val="16"/>
                <w:szCs w:val="16"/>
                <w:rtl w:val="0"/>
              </w:rPr>
              <w:t xml:space="preserve">й </w:t>
            </w:r>
            <w:r w:rsidDel="00000000" w:rsidR="00000000" w:rsidRPr="00000000">
              <w:rPr>
                <w:rFonts w:ascii="Times New Roman" w:cs="Times New Roman" w:eastAsia="Times New Roman" w:hAnsi="Times New Roman"/>
                <w:b w:val="1"/>
                <w:color w:val="000000"/>
                <w:sz w:val="18"/>
                <w:szCs w:val="18"/>
                <w:rtl w:val="0"/>
              </w:rPr>
              <w:t xml:space="preserve">сдвиг</w:t>
            </w:r>
          </w:p>
          <w:p w:rsidR="00000000" w:rsidDel="00000000" w:rsidP="00000000" w:rsidRDefault="00000000" w:rsidRPr="00000000" w14:paraId="0000011D">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(годы)</w:t>
            </w:r>
          </w:p>
        </w:tc>
        <w:tc>
          <w:tcPr>
            <w:vAlign w:val="center"/>
          </w:tcPr>
          <w:p w:rsidR="00000000" w:rsidDel="00000000" w:rsidP="00000000" w:rsidRDefault="00000000" w:rsidRPr="00000000" w14:paraId="0000011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11F">
            <w:pPr>
              <w:spacing w:after="0" w:line="240" w:lineRule="auto"/>
              <w:jc w:val="center"/>
              <w:rPr>
                <w:rFonts w:ascii="Times New Roman" w:cs="Times New Roman" w:eastAsia="Times New Roman" w:hAnsi="Times New Roman"/>
                <w:b w:val="1"/>
                <w:sz w:val="18"/>
                <w:szCs w:val="18"/>
                <w:vertAlign w:val="subscript"/>
              </w:rPr>
            </w:pPr>
            <w:r w:rsidDel="00000000" w:rsidR="00000000" w:rsidRPr="00000000">
              <w:rPr>
                <w:rFonts w:ascii="Times New Roman" w:cs="Times New Roman" w:eastAsia="Times New Roman" w:hAnsi="Times New Roman"/>
                <w:b w:val="1"/>
                <w:sz w:val="18"/>
                <w:szCs w:val="18"/>
                <w:rtl w:val="0"/>
              </w:rPr>
              <w:t xml:space="preserve">R</w:t>
            </w:r>
            <w:r w:rsidDel="00000000" w:rsidR="00000000" w:rsidRPr="00000000">
              <w:rPr>
                <w:rFonts w:ascii="Times New Roman" w:cs="Times New Roman" w:eastAsia="Times New Roman" w:hAnsi="Times New Roman"/>
                <w:b w:val="1"/>
                <w:sz w:val="18"/>
                <w:szCs w:val="18"/>
                <w:vertAlign w:val="subscript"/>
                <w:rtl w:val="0"/>
              </w:rPr>
              <w:t xml:space="preserve">max</w:t>
            </w:r>
          </w:p>
          <w:p w:rsidR="00000000" w:rsidDel="00000000" w:rsidP="00000000" w:rsidRDefault="00000000" w:rsidRPr="00000000" w14:paraId="00000120">
            <w:pPr>
              <w:spacing w:after="0" w:line="240" w:lineRule="auto"/>
              <w:jc w:val="center"/>
              <w:rPr>
                <w:rFonts w:ascii="Times New Roman" w:cs="Times New Roman" w:eastAsia="Times New Roman" w:hAnsi="Times New Roman"/>
                <w:b w:val="1"/>
                <w:sz w:val="18"/>
                <w:szCs w:val="18"/>
                <w:vertAlign w:val="subscript"/>
              </w:rPr>
            </w:pPr>
            <w:r w:rsidDel="00000000" w:rsidR="00000000" w:rsidRPr="00000000">
              <w:rPr>
                <w:rtl w:val="0"/>
              </w:rPr>
            </w:r>
          </w:p>
          <w:p w:rsidR="00000000" w:rsidDel="00000000" w:rsidP="00000000" w:rsidRDefault="00000000" w:rsidRPr="00000000" w14:paraId="00000121">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122">
            <w:pPr>
              <w:spacing w:after="0" w:line="240" w:lineRule="auto"/>
              <w:ind w:right="-90" w:hanging="122"/>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Фазовы</w:t>
            </w:r>
            <w:r w:rsidDel="00000000" w:rsidR="00000000" w:rsidRPr="00000000">
              <w:rPr>
                <w:rFonts w:ascii="Times New Roman" w:cs="Times New Roman" w:eastAsia="Times New Roman" w:hAnsi="Times New Roman"/>
                <w:b w:val="1"/>
                <w:color w:val="000000"/>
                <w:sz w:val="16"/>
                <w:szCs w:val="16"/>
                <w:rtl w:val="0"/>
              </w:rPr>
              <w:t xml:space="preserve">й </w:t>
            </w:r>
            <w:r w:rsidDel="00000000" w:rsidR="00000000" w:rsidRPr="00000000">
              <w:rPr>
                <w:rFonts w:ascii="Times New Roman" w:cs="Times New Roman" w:eastAsia="Times New Roman" w:hAnsi="Times New Roman"/>
                <w:b w:val="1"/>
                <w:color w:val="000000"/>
                <w:sz w:val="18"/>
                <w:szCs w:val="18"/>
                <w:rtl w:val="0"/>
              </w:rPr>
              <w:t xml:space="preserve">сдвиг</w:t>
            </w:r>
          </w:p>
          <w:p w:rsidR="00000000" w:rsidDel="00000000" w:rsidP="00000000" w:rsidRDefault="00000000" w:rsidRPr="00000000" w14:paraId="00000123">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(годы)</w:t>
            </w:r>
          </w:p>
        </w:tc>
        <w:tc>
          <w:tcPr>
            <w:vAlign w:val="center"/>
          </w:tcPr>
          <w:p w:rsidR="00000000" w:rsidDel="00000000" w:rsidP="00000000" w:rsidRDefault="00000000" w:rsidRPr="00000000" w14:paraId="0000012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125">
            <w:pPr>
              <w:spacing w:after="0" w:line="240" w:lineRule="auto"/>
              <w:jc w:val="center"/>
              <w:rPr>
                <w:rFonts w:ascii="Times New Roman" w:cs="Times New Roman" w:eastAsia="Times New Roman" w:hAnsi="Times New Roman"/>
                <w:b w:val="1"/>
                <w:sz w:val="18"/>
                <w:szCs w:val="18"/>
                <w:vertAlign w:val="subscript"/>
              </w:rPr>
            </w:pPr>
            <w:r w:rsidDel="00000000" w:rsidR="00000000" w:rsidRPr="00000000">
              <w:rPr>
                <w:rFonts w:ascii="Times New Roman" w:cs="Times New Roman" w:eastAsia="Times New Roman" w:hAnsi="Times New Roman"/>
                <w:b w:val="1"/>
                <w:sz w:val="18"/>
                <w:szCs w:val="18"/>
                <w:rtl w:val="0"/>
              </w:rPr>
              <w:t xml:space="preserve">R</w:t>
            </w:r>
            <w:r w:rsidDel="00000000" w:rsidR="00000000" w:rsidRPr="00000000">
              <w:rPr>
                <w:rFonts w:ascii="Times New Roman" w:cs="Times New Roman" w:eastAsia="Times New Roman" w:hAnsi="Times New Roman"/>
                <w:b w:val="1"/>
                <w:sz w:val="18"/>
                <w:szCs w:val="18"/>
                <w:vertAlign w:val="subscript"/>
                <w:rtl w:val="0"/>
              </w:rPr>
              <w:t xml:space="preserve">max</w:t>
            </w:r>
          </w:p>
          <w:p w:rsidR="00000000" w:rsidDel="00000000" w:rsidP="00000000" w:rsidRDefault="00000000" w:rsidRPr="00000000" w14:paraId="00000126">
            <w:pPr>
              <w:spacing w:after="0" w:line="240" w:lineRule="auto"/>
              <w:jc w:val="center"/>
              <w:rPr>
                <w:rFonts w:ascii="Times New Roman" w:cs="Times New Roman" w:eastAsia="Times New Roman" w:hAnsi="Times New Roman"/>
                <w:b w:val="1"/>
                <w:sz w:val="18"/>
                <w:szCs w:val="18"/>
                <w:vertAlign w:val="subscript"/>
              </w:rPr>
            </w:pPr>
            <w:r w:rsidDel="00000000" w:rsidR="00000000" w:rsidRPr="00000000">
              <w:rPr>
                <w:rtl w:val="0"/>
              </w:rPr>
            </w:r>
          </w:p>
          <w:p w:rsidR="00000000" w:rsidDel="00000000" w:rsidP="00000000" w:rsidRDefault="00000000" w:rsidRPr="00000000" w14:paraId="00000127">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128">
            <w:pPr>
              <w:spacing w:after="0" w:line="240" w:lineRule="auto"/>
              <w:ind w:right="-90" w:hanging="122"/>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Фазовы</w:t>
            </w:r>
            <w:r w:rsidDel="00000000" w:rsidR="00000000" w:rsidRPr="00000000">
              <w:rPr>
                <w:rFonts w:ascii="Times New Roman" w:cs="Times New Roman" w:eastAsia="Times New Roman" w:hAnsi="Times New Roman"/>
                <w:b w:val="1"/>
                <w:color w:val="000000"/>
                <w:sz w:val="16"/>
                <w:szCs w:val="16"/>
                <w:rtl w:val="0"/>
              </w:rPr>
              <w:t xml:space="preserve">й </w:t>
            </w:r>
            <w:r w:rsidDel="00000000" w:rsidR="00000000" w:rsidRPr="00000000">
              <w:rPr>
                <w:rFonts w:ascii="Times New Roman" w:cs="Times New Roman" w:eastAsia="Times New Roman" w:hAnsi="Times New Roman"/>
                <w:b w:val="1"/>
                <w:color w:val="000000"/>
                <w:sz w:val="18"/>
                <w:szCs w:val="18"/>
                <w:rtl w:val="0"/>
              </w:rPr>
              <w:t xml:space="preserve">сдвиг</w:t>
            </w:r>
          </w:p>
          <w:p w:rsidR="00000000" w:rsidDel="00000000" w:rsidP="00000000" w:rsidRDefault="00000000" w:rsidRPr="00000000" w14:paraId="00000129">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(годы)</w:t>
            </w:r>
          </w:p>
        </w:tc>
      </w:tr>
      <w:tr>
        <w:trPr>
          <w:trHeight w:val="420" w:hRule="atLeast"/>
        </w:trPr>
        <w:tc>
          <w:tcPr>
            <w:vAlign w:val="center"/>
          </w:tcPr>
          <w:p w:rsidR="00000000" w:rsidDel="00000000" w:rsidP="00000000" w:rsidRDefault="00000000" w:rsidRPr="00000000" w14:paraId="0000012A">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12B">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0,25</w:t>
            </w:r>
          </w:p>
        </w:tc>
        <w:tc>
          <w:tcPr>
            <w:vAlign w:val="center"/>
          </w:tcPr>
          <w:p w:rsidR="00000000" w:rsidDel="00000000" w:rsidP="00000000" w:rsidRDefault="00000000" w:rsidRPr="00000000" w14:paraId="0000012C">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-1</w:t>
            </w:r>
          </w:p>
        </w:tc>
        <w:tc>
          <w:tcPr>
            <w:vAlign w:val="center"/>
          </w:tcPr>
          <w:p w:rsidR="00000000" w:rsidDel="00000000" w:rsidP="00000000" w:rsidRDefault="00000000" w:rsidRPr="00000000" w14:paraId="0000012D">
            <w:pPr>
              <w:spacing w:after="0" w:line="240" w:lineRule="auto"/>
              <w:ind w:left="-253"/>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0,21</w:t>
            </w:r>
          </w:p>
        </w:tc>
        <w:tc>
          <w:tcPr>
            <w:vAlign w:val="center"/>
          </w:tcPr>
          <w:p w:rsidR="00000000" w:rsidDel="00000000" w:rsidP="00000000" w:rsidRDefault="00000000" w:rsidRPr="00000000" w14:paraId="0000012E">
            <w:pPr>
              <w:spacing w:after="0" w:line="240" w:lineRule="auto"/>
              <w:ind w:left="-361"/>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         0</w:t>
            </w:r>
          </w:p>
        </w:tc>
        <w:tc>
          <w:tcPr>
            <w:vAlign w:val="center"/>
          </w:tcPr>
          <w:p w:rsidR="00000000" w:rsidDel="00000000" w:rsidP="00000000" w:rsidRDefault="00000000" w:rsidRPr="00000000" w14:paraId="0000012F">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-0,32</w:t>
            </w:r>
          </w:p>
        </w:tc>
        <w:tc>
          <w:tcPr>
            <w:vAlign w:val="center"/>
          </w:tcPr>
          <w:p w:rsidR="00000000" w:rsidDel="00000000" w:rsidP="00000000" w:rsidRDefault="00000000" w:rsidRPr="00000000" w14:paraId="00000130">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w:t>
            </w:r>
          </w:p>
        </w:tc>
        <w:tc>
          <w:tcPr>
            <w:vAlign w:val="center"/>
          </w:tcPr>
          <w:p w:rsidR="00000000" w:rsidDel="00000000" w:rsidP="00000000" w:rsidRDefault="00000000" w:rsidRPr="00000000" w14:paraId="00000131">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0,26</w:t>
            </w:r>
          </w:p>
        </w:tc>
        <w:tc>
          <w:tcPr>
            <w:vAlign w:val="center"/>
          </w:tcPr>
          <w:p w:rsidR="00000000" w:rsidDel="00000000" w:rsidP="00000000" w:rsidRDefault="00000000" w:rsidRPr="00000000" w14:paraId="00000132">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w:t>
            </w:r>
          </w:p>
        </w:tc>
      </w:tr>
      <w:tr>
        <w:trPr>
          <w:trHeight w:val="620" w:hRule="atLeast"/>
        </w:trPr>
        <w:tc>
          <w:tcPr>
            <w:vAlign w:val="center"/>
          </w:tcPr>
          <w:p w:rsidR="00000000" w:rsidDel="00000000" w:rsidP="00000000" w:rsidRDefault="00000000" w:rsidRPr="00000000" w14:paraId="0000013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Ср. год. уровень. М.О.</w:t>
            </w:r>
          </w:p>
        </w:tc>
        <w:tc>
          <w:tcPr>
            <w:vAlign w:val="center"/>
          </w:tcPr>
          <w:p w:rsidR="00000000" w:rsidDel="00000000" w:rsidP="00000000" w:rsidRDefault="00000000" w:rsidRPr="00000000" w14:paraId="00000134">
            <w:pPr>
              <w:spacing w:after="0" w:line="240" w:lineRule="auto"/>
              <w:jc w:val="center"/>
              <w:rPr>
                <w:rFonts w:ascii="Times New Roman" w:cs="Times New Roman" w:eastAsia="Times New Roman" w:hAnsi="Times New Roman"/>
                <w:b w:val="1"/>
                <w:color w:val="ff0000"/>
                <w:sz w:val="18"/>
                <w:szCs w:val="18"/>
              </w:rPr>
            </w:pPr>
            <w:r w:rsidDel="00000000" w:rsidR="00000000" w:rsidRPr="00000000">
              <w:rPr>
                <w:rFonts w:ascii="Times New Roman" w:cs="Times New Roman" w:eastAsia="Times New Roman" w:hAnsi="Times New Roman"/>
                <w:b w:val="1"/>
                <w:color w:val="ff0000"/>
                <w:sz w:val="18"/>
                <w:szCs w:val="18"/>
                <w:rtl w:val="0"/>
              </w:rPr>
              <w:t xml:space="preserve">-0,52</w:t>
            </w:r>
          </w:p>
        </w:tc>
        <w:tc>
          <w:tcPr>
            <w:vAlign w:val="center"/>
          </w:tcPr>
          <w:p w:rsidR="00000000" w:rsidDel="00000000" w:rsidP="00000000" w:rsidRDefault="00000000" w:rsidRPr="00000000" w14:paraId="00000135">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-1</w:t>
            </w:r>
          </w:p>
        </w:tc>
        <w:tc>
          <w:tcPr>
            <w:vAlign w:val="center"/>
          </w:tcPr>
          <w:p w:rsidR="00000000" w:rsidDel="00000000" w:rsidP="00000000" w:rsidRDefault="00000000" w:rsidRPr="00000000" w14:paraId="00000136">
            <w:pPr>
              <w:spacing w:after="0" w:line="240" w:lineRule="auto"/>
              <w:ind w:left="-253"/>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-0,41</w:t>
            </w:r>
          </w:p>
        </w:tc>
        <w:tc>
          <w:tcPr>
            <w:vAlign w:val="center"/>
          </w:tcPr>
          <w:p w:rsidR="00000000" w:rsidDel="00000000" w:rsidP="00000000" w:rsidRDefault="00000000" w:rsidRPr="00000000" w14:paraId="00000137">
            <w:pPr>
              <w:spacing w:after="0" w:line="240" w:lineRule="auto"/>
              <w:ind w:left="-361"/>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          6</w:t>
            </w:r>
          </w:p>
        </w:tc>
        <w:tc>
          <w:tcPr>
            <w:vAlign w:val="center"/>
          </w:tcPr>
          <w:p w:rsidR="00000000" w:rsidDel="00000000" w:rsidP="00000000" w:rsidRDefault="00000000" w:rsidRPr="00000000" w14:paraId="00000138">
            <w:pPr>
              <w:spacing w:after="0" w:line="240" w:lineRule="auto"/>
              <w:jc w:val="center"/>
              <w:rPr>
                <w:rFonts w:ascii="Times New Roman" w:cs="Times New Roman" w:eastAsia="Times New Roman" w:hAnsi="Times New Roman"/>
                <w:b w:val="1"/>
                <w:color w:val="ff0000"/>
                <w:sz w:val="18"/>
                <w:szCs w:val="18"/>
              </w:rPr>
            </w:pPr>
            <w:r w:rsidDel="00000000" w:rsidR="00000000" w:rsidRPr="00000000">
              <w:rPr>
                <w:rFonts w:ascii="Times New Roman" w:cs="Times New Roman" w:eastAsia="Times New Roman" w:hAnsi="Times New Roman"/>
                <w:b w:val="1"/>
                <w:color w:val="ff0000"/>
                <w:sz w:val="18"/>
                <w:szCs w:val="18"/>
                <w:rtl w:val="0"/>
              </w:rPr>
              <w:t xml:space="preserve">-0,53</w:t>
            </w:r>
          </w:p>
        </w:tc>
        <w:tc>
          <w:tcPr>
            <w:vAlign w:val="center"/>
          </w:tcPr>
          <w:p w:rsidR="00000000" w:rsidDel="00000000" w:rsidP="00000000" w:rsidRDefault="00000000" w:rsidRPr="00000000" w14:paraId="00000139">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-3</w:t>
            </w:r>
          </w:p>
        </w:tc>
        <w:tc>
          <w:tcPr>
            <w:vAlign w:val="center"/>
          </w:tcPr>
          <w:p w:rsidR="00000000" w:rsidDel="00000000" w:rsidP="00000000" w:rsidRDefault="00000000" w:rsidRPr="00000000" w14:paraId="0000013A">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0,45</w:t>
            </w:r>
          </w:p>
        </w:tc>
        <w:tc>
          <w:tcPr>
            <w:vAlign w:val="center"/>
          </w:tcPr>
          <w:p w:rsidR="00000000" w:rsidDel="00000000" w:rsidP="00000000" w:rsidRDefault="00000000" w:rsidRPr="00000000" w14:paraId="0000013B">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-4</w:t>
            </w:r>
          </w:p>
        </w:tc>
      </w:tr>
      <w:tr>
        <w:trPr>
          <w:trHeight w:val="440" w:hRule="atLeast"/>
        </w:trPr>
        <w:tc>
          <w:tcPr>
            <w:vAlign w:val="center"/>
          </w:tcPr>
          <w:p w:rsidR="00000000" w:rsidDel="00000000" w:rsidP="00000000" w:rsidRDefault="00000000" w:rsidRPr="00000000" w14:paraId="0000013C">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Ср.год</w:t>
            </w:r>
            <w:r w:rsidDel="00000000" w:rsidR="00000000" w:rsidRPr="00000000">
              <w:rPr>
                <w:rFonts w:ascii="Times New Roman" w:cs="Times New Roman" w:eastAsia="Times New Roman" w:hAnsi="Times New Roman"/>
                <w:color w:val="000000"/>
                <w:sz w:val="16"/>
                <w:szCs w:val="16"/>
                <w:rtl w:val="0"/>
              </w:rPr>
              <w:t xml:space="preserve">. Т </w:t>
            </w:r>
            <w:r w:rsidDel="00000000" w:rsidR="00000000" w:rsidRPr="00000000">
              <w:rPr>
                <w:rFonts w:ascii="Times New Roman" w:cs="Times New Roman" w:eastAsia="Times New Roman" w:hAnsi="Times New Roman"/>
                <w:color w:val="000000"/>
                <w:sz w:val="18"/>
                <w:szCs w:val="18"/>
                <w:rtl w:val="0"/>
              </w:rPr>
              <w:t xml:space="preserve">воды     в Балтике</w:t>
            </w:r>
          </w:p>
          <w:p w:rsidR="00000000" w:rsidDel="00000000" w:rsidP="00000000" w:rsidRDefault="00000000" w:rsidRPr="00000000" w14:paraId="0000013D">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13E">
            <w:pPr>
              <w:spacing w:after="0" w:line="240" w:lineRule="auto"/>
              <w:jc w:val="center"/>
              <w:rPr>
                <w:rFonts w:ascii="Times New Roman" w:cs="Times New Roman" w:eastAsia="Times New Roman" w:hAnsi="Times New Roman"/>
                <w:b w:val="1"/>
                <w:color w:val="ff0000"/>
                <w:sz w:val="18"/>
                <w:szCs w:val="18"/>
              </w:rPr>
            </w:pPr>
            <w:r w:rsidDel="00000000" w:rsidR="00000000" w:rsidRPr="00000000">
              <w:rPr>
                <w:rFonts w:ascii="Times New Roman" w:cs="Times New Roman" w:eastAsia="Times New Roman" w:hAnsi="Times New Roman"/>
                <w:b w:val="1"/>
                <w:color w:val="ff0000"/>
                <w:sz w:val="18"/>
                <w:szCs w:val="18"/>
                <w:rtl w:val="0"/>
              </w:rPr>
              <w:t xml:space="preserve">-0,71</w:t>
            </w:r>
          </w:p>
        </w:tc>
        <w:tc>
          <w:tcPr>
            <w:vAlign w:val="center"/>
          </w:tcPr>
          <w:p w:rsidR="00000000" w:rsidDel="00000000" w:rsidP="00000000" w:rsidRDefault="00000000" w:rsidRPr="00000000" w14:paraId="0000013F">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6</w:t>
            </w:r>
          </w:p>
        </w:tc>
        <w:tc>
          <w:tcPr>
            <w:vAlign w:val="center"/>
          </w:tcPr>
          <w:p w:rsidR="00000000" w:rsidDel="00000000" w:rsidP="00000000" w:rsidRDefault="00000000" w:rsidRPr="00000000" w14:paraId="00000140">
            <w:pPr>
              <w:spacing w:after="0" w:line="240" w:lineRule="auto"/>
              <w:ind w:left="-253"/>
              <w:jc w:val="center"/>
              <w:rPr>
                <w:rFonts w:ascii="Times New Roman" w:cs="Times New Roman" w:eastAsia="Times New Roman" w:hAnsi="Times New Roman"/>
                <w:b w:val="1"/>
                <w:color w:val="ff0000"/>
                <w:sz w:val="18"/>
                <w:szCs w:val="18"/>
              </w:rPr>
            </w:pPr>
            <w:r w:rsidDel="00000000" w:rsidR="00000000" w:rsidRPr="00000000">
              <w:rPr>
                <w:rFonts w:ascii="Times New Roman" w:cs="Times New Roman" w:eastAsia="Times New Roman" w:hAnsi="Times New Roman"/>
                <w:b w:val="1"/>
                <w:color w:val="ff0000"/>
                <w:sz w:val="18"/>
                <w:szCs w:val="18"/>
                <w:rtl w:val="0"/>
              </w:rPr>
              <w:t xml:space="preserve">-0,54</w:t>
            </w:r>
          </w:p>
        </w:tc>
        <w:tc>
          <w:tcPr>
            <w:vAlign w:val="center"/>
          </w:tcPr>
          <w:p w:rsidR="00000000" w:rsidDel="00000000" w:rsidP="00000000" w:rsidRDefault="00000000" w:rsidRPr="00000000" w14:paraId="00000141">
            <w:pPr>
              <w:spacing w:after="0" w:line="240" w:lineRule="auto"/>
              <w:ind w:left="-361"/>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          6</w:t>
            </w:r>
          </w:p>
        </w:tc>
        <w:tc>
          <w:tcPr>
            <w:vAlign w:val="center"/>
          </w:tcPr>
          <w:p w:rsidR="00000000" w:rsidDel="00000000" w:rsidP="00000000" w:rsidRDefault="00000000" w:rsidRPr="00000000" w14:paraId="00000142">
            <w:pPr>
              <w:spacing w:after="0" w:line="240" w:lineRule="auto"/>
              <w:jc w:val="center"/>
              <w:rPr>
                <w:rFonts w:ascii="Times New Roman" w:cs="Times New Roman" w:eastAsia="Times New Roman" w:hAnsi="Times New Roman"/>
                <w:b w:val="1"/>
                <w:color w:val="ff0000"/>
                <w:sz w:val="18"/>
                <w:szCs w:val="18"/>
              </w:rPr>
            </w:pPr>
            <w:r w:rsidDel="00000000" w:rsidR="00000000" w:rsidRPr="00000000">
              <w:rPr>
                <w:rFonts w:ascii="Times New Roman" w:cs="Times New Roman" w:eastAsia="Times New Roman" w:hAnsi="Times New Roman"/>
                <w:b w:val="1"/>
                <w:color w:val="ff0000"/>
                <w:sz w:val="18"/>
                <w:szCs w:val="18"/>
                <w:rtl w:val="0"/>
              </w:rPr>
              <w:t xml:space="preserve">-0,51</w:t>
            </w:r>
          </w:p>
        </w:tc>
        <w:tc>
          <w:tcPr>
            <w:vAlign w:val="center"/>
          </w:tcPr>
          <w:p w:rsidR="00000000" w:rsidDel="00000000" w:rsidP="00000000" w:rsidRDefault="00000000" w:rsidRPr="00000000" w14:paraId="00000143">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-1</w:t>
            </w:r>
          </w:p>
        </w:tc>
        <w:tc>
          <w:tcPr>
            <w:vAlign w:val="center"/>
          </w:tcPr>
          <w:p w:rsidR="00000000" w:rsidDel="00000000" w:rsidP="00000000" w:rsidRDefault="00000000" w:rsidRPr="00000000" w14:paraId="00000144">
            <w:pPr>
              <w:spacing w:after="0" w:line="240" w:lineRule="auto"/>
              <w:jc w:val="center"/>
              <w:rPr>
                <w:rFonts w:ascii="Times New Roman" w:cs="Times New Roman" w:eastAsia="Times New Roman" w:hAnsi="Times New Roman"/>
                <w:b w:val="1"/>
                <w:color w:val="ff0000"/>
                <w:sz w:val="18"/>
                <w:szCs w:val="18"/>
              </w:rPr>
            </w:pPr>
            <w:r w:rsidDel="00000000" w:rsidR="00000000" w:rsidRPr="00000000">
              <w:rPr>
                <w:rFonts w:ascii="Times New Roman" w:cs="Times New Roman" w:eastAsia="Times New Roman" w:hAnsi="Times New Roman"/>
                <w:b w:val="1"/>
                <w:color w:val="ff0000"/>
                <w:sz w:val="18"/>
                <w:szCs w:val="18"/>
                <w:rtl w:val="0"/>
              </w:rPr>
              <w:t xml:space="preserve">0,52</w:t>
            </w:r>
          </w:p>
        </w:tc>
        <w:tc>
          <w:tcPr>
            <w:vAlign w:val="center"/>
          </w:tcPr>
          <w:p w:rsidR="00000000" w:rsidDel="00000000" w:rsidP="00000000" w:rsidRDefault="00000000" w:rsidRPr="00000000" w14:paraId="00000145">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-3</w:t>
            </w:r>
          </w:p>
        </w:tc>
      </w:tr>
      <w:tr>
        <w:tc>
          <w:tcPr>
            <w:vAlign w:val="center"/>
          </w:tcPr>
          <w:p w:rsidR="00000000" w:rsidDel="00000000" w:rsidP="00000000" w:rsidRDefault="00000000" w:rsidRPr="00000000" w14:paraId="00000146">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Аномалии темп. воздуха Земли</w:t>
            </w:r>
          </w:p>
        </w:tc>
        <w:tc>
          <w:tcPr>
            <w:vAlign w:val="center"/>
          </w:tcPr>
          <w:p w:rsidR="00000000" w:rsidDel="00000000" w:rsidP="00000000" w:rsidRDefault="00000000" w:rsidRPr="00000000" w14:paraId="00000147">
            <w:pPr>
              <w:spacing w:after="0" w:line="240" w:lineRule="auto"/>
              <w:jc w:val="center"/>
              <w:rPr>
                <w:rFonts w:ascii="Times New Roman" w:cs="Times New Roman" w:eastAsia="Times New Roman" w:hAnsi="Times New Roman"/>
                <w:b w:val="1"/>
                <w:color w:val="ff0000"/>
                <w:sz w:val="18"/>
                <w:szCs w:val="18"/>
              </w:rPr>
            </w:pPr>
            <w:r w:rsidDel="00000000" w:rsidR="00000000" w:rsidRPr="00000000">
              <w:rPr>
                <w:rFonts w:ascii="Times New Roman" w:cs="Times New Roman" w:eastAsia="Times New Roman" w:hAnsi="Times New Roman"/>
                <w:b w:val="1"/>
                <w:color w:val="ff0000"/>
                <w:sz w:val="18"/>
                <w:szCs w:val="18"/>
                <w:rtl w:val="0"/>
              </w:rPr>
              <w:t xml:space="preserve">-0,70</w:t>
            </w:r>
          </w:p>
        </w:tc>
        <w:tc>
          <w:tcPr>
            <w:vAlign w:val="center"/>
          </w:tcPr>
          <w:p w:rsidR="00000000" w:rsidDel="00000000" w:rsidP="00000000" w:rsidRDefault="00000000" w:rsidRPr="00000000" w14:paraId="00000148">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6</w:t>
            </w:r>
          </w:p>
        </w:tc>
        <w:tc>
          <w:tcPr>
            <w:vAlign w:val="center"/>
          </w:tcPr>
          <w:p w:rsidR="00000000" w:rsidDel="00000000" w:rsidP="00000000" w:rsidRDefault="00000000" w:rsidRPr="00000000" w14:paraId="00000149">
            <w:pPr>
              <w:spacing w:after="0" w:line="240" w:lineRule="auto"/>
              <w:ind w:left="-253"/>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0,47</w:t>
            </w:r>
          </w:p>
        </w:tc>
        <w:tc>
          <w:tcPr>
            <w:vAlign w:val="center"/>
          </w:tcPr>
          <w:p w:rsidR="00000000" w:rsidDel="00000000" w:rsidP="00000000" w:rsidRDefault="00000000" w:rsidRPr="00000000" w14:paraId="0000014A">
            <w:pPr>
              <w:spacing w:after="0" w:line="240" w:lineRule="auto"/>
              <w:ind w:left="-361"/>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          0</w:t>
            </w:r>
          </w:p>
        </w:tc>
        <w:tc>
          <w:tcPr>
            <w:vAlign w:val="center"/>
          </w:tcPr>
          <w:p w:rsidR="00000000" w:rsidDel="00000000" w:rsidP="00000000" w:rsidRDefault="00000000" w:rsidRPr="00000000" w14:paraId="0000014B">
            <w:pPr>
              <w:spacing w:after="0" w:line="240" w:lineRule="auto"/>
              <w:jc w:val="center"/>
              <w:rPr>
                <w:rFonts w:ascii="Times New Roman" w:cs="Times New Roman" w:eastAsia="Times New Roman" w:hAnsi="Times New Roman"/>
                <w:b w:val="1"/>
                <w:color w:val="ff0000"/>
                <w:sz w:val="18"/>
                <w:szCs w:val="18"/>
              </w:rPr>
            </w:pPr>
            <w:r w:rsidDel="00000000" w:rsidR="00000000" w:rsidRPr="00000000">
              <w:rPr>
                <w:rFonts w:ascii="Times New Roman" w:cs="Times New Roman" w:eastAsia="Times New Roman" w:hAnsi="Times New Roman"/>
                <w:b w:val="1"/>
                <w:color w:val="ff0000"/>
                <w:sz w:val="18"/>
                <w:szCs w:val="18"/>
                <w:rtl w:val="0"/>
              </w:rPr>
              <w:t xml:space="preserve">-0,51</w:t>
            </w:r>
          </w:p>
        </w:tc>
        <w:tc>
          <w:tcPr>
            <w:vAlign w:val="center"/>
          </w:tcPr>
          <w:p w:rsidR="00000000" w:rsidDel="00000000" w:rsidP="00000000" w:rsidRDefault="00000000" w:rsidRPr="00000000" w14:paraId="0000014C">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w:t>
            </w:r>
          </w:p>
        </w:tc>
        <w:tc>
          <w:tcPr>
            <w:vAlign w:val="center"/>
          </w:tcPr>
          <w:p w:rsidR="00000000" w:rsidDel="00000000" w:rsidP="00000000" w:rsidRDefault="00000000" w:rsidRPr="00000000" w14:paraId="0000014D">
            <w:pPr>
              <w:spacing w:after="0" w:line="240" w:lineRule="auto"/>
              <w:jc w:val="center"/>
              <w:rPr>
                <w:rFonts w:ascii="Times New Roman" w:cs="Times New Roman" w:eastAsia="Times New Roman" w:hAnsi="Times New Roman"/>
                <w:b w:val="1"/>
                <w:color w:val="ff0000"/>
                <w:sz w:val="18"/>
                <w:szCs w:val="18"/>
              </w:rPr>
            </w:pPr>
            <w:r w:rsidDel="00000000" w:rsidR="00000000" w:rsidRPr="00000000">
              <w:rPr>
                <w:rFonts w:ascii="Times New Roman" w:cs="Times New Roman" w:eastAsia="Times New Roman" w:hAnsi="Times New Roman"/>
                <w:b w:val="1"/>
                <w:color w:val="ff0000"/>
                <w:sz w:val="18"/>
                <w:szCs w:val="18"/>
                <w:rtl w:val="0"/>
              </w:rPr>
              <w:t xml:space="preserve">0,52</w:t>
            </w:r>
          </w:p>
        </w:tc>
        <w:tc>
          <w:tcPr>
            <w:vAlign w:val="center"/>
          </w:tcPr>
          <w:p w:rsidR="00000000" w:rsidDel="00000000" w:rsidP="00000000" w:rsidRDefault="00000000" w:rsidRPr="00000000" w14:paraId="0000014E">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w:t>
            </w:r>
          </w:p>
        </w:tc>
      </w:tr>
      <w:tr>
        <w:trPr>
          <w:trHeight w:val="380" w:hRule="atLeast"/>
        </w:trPr>
        <w:tc>
          <w:tcPr>
            <w:vAlign w:val="center"/>
          </w:tcPr>
          <w:p w:rsidR="00000000" w:rsidDel="00000000" w:rsidP="00000000" w:rsidRDefault="00000000" w:rsidRPr="00000000" w14:paraId="0000014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Индекс </w:t>
            </w:r>
            <w:r w:rsidDel="00000000" w:rsidR="00000000" w:rsidRPr="00000000">
              <w:rPr>
                <w:rFonts w:ascii="Times New Roman" w:cs="Times New Roman" w:eastAsia="Times New Roman" w:hAnsi="Times New Roman"/>
                <w:b w:val="1"/>
                <w:color w:val="000000"/>
                <w:sz w:val="18"/>
                <w:szCs w:val="18"/>
                <w:rtl w:val="0"/>
              </w:rPr>
              <w:t xml:space="preserve"> AAO</w:t>
            </w:r>
            <w:r w:rsidDel="00000000" w:rsidR="00000000" w:rsidRPr="00000000">
              <w:rPr>
                <w:rFonts w:ascii="Times New Roman" w:cs="Times New Roman" w:eastAsia="Times New Roman" w:hAnsi="Times New Roman"/>
                <w:color w:val="000000"/>
                <w:sz w:val="18"/>
                <w:szCs w:val="18"/>
                <w:rtl w:val="0"/>
              </w:rPr>
              <w:t xml:space="preserve"> </w:t>
            </w:r>
          </w:p>
        </w:tc>
        <w:tc>
          <w:tcPr>
            <w:vAlign w:val="center"/>
          </w:tcPr>
          <w:p w:rsidR="00000000" w:rsidDel="00000000" w:rsidP="00000000" w:rsidRDefault="00000000" w:rsidRPr="00000000" w14:paraId="00000150">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-0,32</w:t>
            </w:r>
          </w:p>
        </w:tc>
        <w:tc>
          <w:tcPr>
            <w:vAlign w:val="center"/>
          </w:tcPr>
          <w:p w:rsidR="00000000" w:rsidDel="00000000" w:rsidP="00000000" w:rsidRDefault="00000000" w:rsidRPr="00000000" w14:paraId="00000151">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w:t>
            </w:r>
          </w:p>
        </w:tc>
        <w:tc>
          <w:tcPr>
            <w:vAlign w:val="center"/>
          </w:tcPr>
          <w:p w:rsidR="00000000" w:rsidDel="00000000" w:rsidP="00000000" w:rsidRDefault="00000000" w:rsidRPr="00000000" w14:paraId="00000152">
            <w:pPr>
              <w:spacing w:after="0" w:line="240" w:lineRule="auto"/>
              <w:ind w:left="-253"/>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-0,42</w:t>
            </w:r>
          </w:p>
        </w:tc>
        <w:tc>
          <w:tcPr>
            <w:vAlign w:val="center"/>
          </w:tcPr>
          <w:p w:rsidR="00000000" w:rsidDel="00000000" w:rsidP="00000000" w:rsidRDefault="00000000" w:rsidRPr="00000000" w14:paraId="00000153">
            <w:pPr>
              <w:spacing w:after="0" w:line="240" w:lineRule="auto"/>
              <w:ind w:left="-361"/>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          -9</w:t>
            </w:r>
          </w:p>
        </w:tc>
        <w:tc>
          <w:tcPr>
            <w:vAlign w:val="center"/>
          </w:tcPr>
          <w:p w:rsidR="00000000" w:rsidDel="00000000" w:rsidP="00000000" w:rsidRDefault="00000000" w:rsidRPr="00000000" w14:paraId="00000154">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0,34</w:t>
            </w:r>
          </w:p>
        </w:tc>
        <w:tc>
          <w:tcPr>
            <w:vAlign w:val="center"/>
          </w:tcPr>
          <w:p w:rsidR="00000000" w:rsidDel="00000000" w:rsidP="00000000" w:rsidRDefault="00000000" w:rsidRPr="00000000" w14:paraId="00000155">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w:t>
            </w:r>
          </w:p>
        </w:tc>
        <w:tc>
          <w:tcPr>
            <w:vAlign w:val="center"/>
          </w:tcPr>
          <w:p w:rsidR="00000000" w:rsidDel="00000000" w:rsidP="00000000" w:rsidRDefault="00000000" w:rsidRPr="00000000" w14:paraId="00000156">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0,37</w:t>
            </w:r>
          </w:p>
        </w:tc>
        <w:tc>
          <w:tcPr>
            <w:vAlign w:val="center"/>
          </w:tcPr>
          <w:p w:rsidR="00000000" w:rsidDel="00000000" w:rsidP="00000000" w:rsidRDefault="00000000" w:rsidRPr="00000000" w14:paraId="00000157">
            <w:pPr>
              <w:pBdr>
                <w:top w:space="0" w:sz="0" w:val="nil"/>
                <w:left w:space="0" w:sz="0" w:val="nil"/>
                <w:bottom w:space="0" w:sz="0" w:val="nil"/>
                <w:right w:space="0" w:sz="0" w:val="nil"/>
                <w:between w:space="0" w:sz="0" w:val="nil"/>
              </w:pBdr>
              <w:spacing w:after="0" w:lineRule="auto"/>
              <w:ind w:right="-341"/>
              <w:jc w:val="both"/>
              <w:rPr>
                <w:rFonts w:ascii="Times New Roman" w:cs="Times New Roman" w:eastAsia="Times New Roman" w:hAnsi="Times New Roman"/>
                <w:b w:val="1"/>
                <w:color w:val="000000"/>
                <w:sz w:val="18"/>
                <w:szCs w:val="18"/>
                <w:shd w:fill="f7f8fa" w:val="clear"/>
              </w:rPr>
            </w:pPr>
            <w:r w:rsidDel="00000000" w:rsidR="00000000" w:rsidRPr="00000000">
              <w:rPr>
                <w:rFonts w:ascii="Times New Roman" w:cs="Times New Roman" w:eastAsia="Times New Roman" w:hAnsi="Times New Roman"/>
                <w:b w:val="1"/>
                <w:color w:val="000000"/>
                <w:sz w:val="18"/>
                <w:szCs w:val="18"/>
                <w:shd w:fill="f7f8fa" w:val="clear"/>
                <w:rtl w:val="0"/>
              </w:rPr>
              <w:t xml:space="preserve">        -9</w:t>
            </w:r>
          </w:p>
        </w:tc>
      </w:tr>
      <w:tr>
        <w:trPr>
          <w:trHeight w:val="380" w:hRule="atLeast"/>
        </w:trPr>
        <w:tc>
          <w:tcPr>
            <w:vAlign w:val="center"/>
          </w:tcPr>
          <w:p w:rsidR="00000000" w:rsidDel="00000000" w:rsidP="00000000" w:rsidRDefault="00000000" w:rsidRPr="00000000" w14:paraId="00000158">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Индекс  MEI</w:t>
            </w:r>
          </w:p>
        </w:tc>
        <w:tc>
          <w:tcPr>
            <w:vAlign w:val="center"/>
          </w:tcPr>
          <w:p w:rsidR="00000000" w:rsidDel="00000000" w:rsidP="00000000" w:rsidRDefault="00000000" w:rsidRPr="00000000" w14:paraId="00000159">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-0,35</w:t>
            </w:r>
          </w:p>
        </w:tc>
        <w:tc>
          <w:tcPr>
            <w:vAlign w:val="center"/>
          </w:tcPr>
          <w:p w:rsidR="00000000" w:rsidDel="00000000" w:rsidP="00000000" w:rsidRDefault="00000000" w:rsidRPr="00000000" w14:paraId="0000015A">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-8</w:t>
            </w:r>
          </w:p>
        </w:tc>
        <w:tc>
          <w:tcPr>
            <w:vAlign w:val="center"/>
          </w:tcPr>
          <w:p w:rsidR="00000000" w:rsidDel="00000000" w:rsidP="00000000" w:rsidRDefault="00000000" w:rsidRPr="00000000" w14:paraId="0000015B">
            <w:pPr>
              <w:spacing w:after="0" w:line="240" w:lineRule="auto"/>
              <w:ind w:left="-253"/>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-0,26</w:t>
            </w:r>
          </w:p>
        </w:tc>
        <w:tc>
          <w:tcPr>
            <w:vAlign w:val="center"/>
          </w:tcPr>
          <w:p w:rsidR="00000000" w:rsidDel="00000000" w:rsidP="00000000" w:rsidRDefault="00000000" w:rsidRPr="00000000" w14:paraId="0000015C">
            <w:pPr>
              <w:spacing w:after="0" w:line="240" w:lineRule="auto"/>
              <w:ind w:left="-361"/>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          -1</w:t>
            </w:r>
          </w:p>
        </w:tc>
        <w:tc>
          <w:tcPr>
            <w:vAlign w:val="center"/>
          </w:tcPr>
          <w:p w:rsidR="00000000" w:rsidDel="00000000" w:rsidP="00000000" w:rsidRDefault="00000000" w:rsidRPr="00000000" w14:paraId="0000015D">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0,41</w:t>
            </w:r>
          </w:p>
        </w:tc>
        <w:tc>
          <w:tcPr>
            <w:vAlign w:val="center"/>
          </w:tcPr>
          <w:p w:rsidR="00000000" w:rsidDel="00000000" w:rsidP="00000000" w:rsidRDefault="00000000" w:rsidRPr="00000000" w14:paraId="0000015E">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w:t>
            </w:r>
          </w:p>
        </w:tc>
        <w:tc>
          <w:tcPr>
            <w:vAlign w:val="center"/>
          </w:tcPr>
          <w:p w:rsidR="00000000" w:rsidDel="00000000" w:rsidP="00000000" w:rsidRDefault="00000000" w:rsidRPr="00000000" w14:paraId="0000015F">
            <w:pPr>
              <w:spacing w:after="0" w:line="240" w:lineRule="auto"/>
              <w:jc w:val="center"/>
              <w:rPr>
                <w:rFonts w:ascii="Times New Roman" w:cs="Times New Roman" w:eastAsia="Times New Roman" w:hAnsi="Times New Roman"/>
                <w:b w:val="1"/>
                <w:color w:val="ff0000"/>
                <w:sz w:val="18"/>
                <w:szCs w:val="18"/>
              </w:rPr>
            </w:pPr>
            <w:r w:rsidDel="00000000" w:rsidR="00000000" w:rsidRPr="00000000">
              <w:rPr>
                <w:rFonts w:ascii="Times New Roman" w:cs="Times New Roman" w:eastAsia="Times New Roman" w:hAnsi="Times New Roman"/>
                <w:b w:val="1"/>
                <w:color w:val="ff0000"/>
                <w:sz w:val="18"/>
                <w:szCs w:val="18"/>
                <w:rtl w:val="0"/>
              </w:rPr>
              <w:t xml:space="preserve">-50</w:t>
            </w:r>
          </w:p>
        </w:tc>
        <w:tc>
          <w:tcPr>
            <w:vAlign w:val="center"/>
          </w:tcPr>
          <w:p w:rsidR="00000000" w:rsidDel="00000000" w:rsidP="00000000" w:rsidRDefault="00000000" w:rsidRPr="00000000" w14:paraId="00000160">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w:t>
            </w:r>
          </w:p>
        </w:tc>
      </w:tr>
      <w:tr>
        <w:trPr>
          <w:trHeight w:val="380" w:hRule="atLeast"/>
        </w:trPr>
        <w:tc>
          <w:tcPr>
            <w:vAlign w:val="center"/>
          </w:tcPr>
          <w:p w:rsidR="00000000" w:rsidDel="00000000" w:rsidP="00000000" w:rsidRDefault="00000000" w:rsidRPr="00000000" w14:paraId="00000161">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Индекс AMM</w:t>
            </w:r>
          </w:p>
        </w:tc>
        <w:tc>
          <w:tcPr>
            <w:vAlign w:val="center"/>
          </w:tcPr>
          <w:p w:rsidR="00000000" w:rsidDel="00000000" w:rsidP="00000000" w:rsidRDefault="00000000" w:rsidRPr="00000000" w14:paraId="00000162">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-0,45</w:t>
            </w:r>
          </w:p>
        </w:tc>
        <w:tc>
          <w:tcPr>
            <w:vAlign w:val="center"/>
          </w:tcPr>
          <w:p w:rsidR="00000000" w:rsidDel="00000000" w:rsidP="00000000" w:rsidRDefault="00000000" w:rsidRPr="00000000" w14:paraId="00000163">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7</w:t>
            </w:r>
          </w:p>
        </w:tc>
        <w:tc>
          <w:tcPr>
            <w:vAlign w:val="center"/>
          </w:tcPr>
          <w:p w:rsidR="00000000" w:rsidDel="00000000" w:rsidP="00000000" w:rsidRDefault="00000000" w:rsidRPr="00000000" w14:paraId="00000164">
            <w:pPr>
              <w:spacing w:after="0" w:line="240" w:lineRule="auto"/>
              <w:ind w:left="-253"/>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0,33</w:t>
            </w:r>
          </w:p>
        </w:tc>
        <w:tc>
          <w:tcPr>
            <w:vAlign w:val="center"/>
          </w:tcPr>
          <w:p w:rsidR="00000000" w:rsidDel="00000000" w:rsidP="00000000" w:rsidRDefault="00000000" w:rsidRPr="00000000" w14:paraId="00000165">
            <w:pPr>
              <w:spacing w:after="0" w:line="240" w:lineRule="auto"/>
              <w:ind w:left="-361"/>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          0</w:t>
            </w:r>
          </w:p>
        </w:tc>
        <w:tc>
          <w:tcPr>
            <w:vAlign w:val="center"/>
          </w:tcPr>
          <w:p w:rsidR="00000000" w:rsidDel="00000000" w:rsidP="00000000" w:rsidRDefault="00000000" w:rsidRPr="00000000" w14:paraId="00000166">
            <w:pPr>
              <w:spacing w:after="0" w:line="240" w:lineRule="auto"/>
              <w:jc w:val="center"/>
              <w:rPr>
                <w:rFonts w:ascii="Times New Roman" w:cs="Times New Roman" w:eastAsia="Times New Roman" w:hAnsi="Times New Roman"/>
                <w:b w:val="1"/>
                <w:color w:val="ff0000"/>
                <w:sz w:val="18"/>
                <w:szCs w:val="18"/>
              </w:rPr>
            </w:pPr>
            <w:r w:rsidDel="00000000" w:rsidR="00000000" w:rsidRPr="00000000">
              <w:rPr>
                <w:rFonts w:ascii="Times New Roman" w:cs="Times New Roman" w:eastAsia="Times New Roman" w:hAnsi="Times New Roman"/>
                <w:b w:val="1"/>
                <w:color w:val="ff0000"/>
                <w:sz w:val="18"/>
                <w:szCs w:val="18"/>
                <w:rtl w:val="0"/>
              </w:rPr>
              <w:t xml:space="preserve">-0,72</w:t>
            </w:r>
          </w:p>
        </w:tc>
        <w:tc>
          <w:tcPr>
            <w:vAlign w:val="center"/>
          </w:tcPr>
          <w:p w:rsidR="00000000" w:rsidDel="00000000" w:rsidP="00000000" w:rsidRDefault="00000000" w:rsidRPr="00000000" w14:paraId="00000167">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w:t>
            </w:r>
          </w:p>
        </w:tc>
        <w:tc>
          <w:tcPr>
            <w:vAlign w:val="center"/>
          </w:tcPr>
          <w:p w:rsidR="00000000" w:rsidDel="00000000" w:rsidP="00000000" w:rsidRDefault="00000000" w:rsidRPr="00000000" w14:paraId="00000168">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0,48</w:t>
            </w:r>
          </w:p>
        </w:tc>
        <w:tc>
          <w:tcPr>
            <w:vAlign w:val="center"/>
          </w:tcPr>
          <w:p w:rsidR="00000000" w:rsidDel="00000000" w:rsidP="00000000" w:rsidRDefault="00000000" w:rsidRPr="00000000" w14:paraId="00000169">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w:t>
            </w:r>
          </w:p>
        </w:tc>
      </w:tr>
      <w:tr>
        <w:trPr>
          <w:trHeight w:val="380" w:hRule="atLeast"/>
        </w:trPr>
        <w:tc>
          <w:tcPr>
            <w:vAlign w:val="center"/>
          </w:tcPr>
          <w:p w:rsidR="00000000" w:rsidDel="00000000" w:rsidP="00000000" w:rsidRDefault="00000000" w:rsidRPr="00000000" w14:paraId="0000016A">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Индекс AMO</w:t>
            </w:r>
          </w:p>
        </w:tc>
        <w:tc>
          <w:tcPr>
            <w:vAlign w:val="center"/>
          </w:tcPr>
          <w:p w:rsidR="00000000" w:rsidDel="00000000" w:rsidP="00000000" w:rsidRDefault="00000000" w:rsidRPr="00000000" w14:paraId="0000016B">
            <w:pPr>
              <w:spacing w:after="0" w:line="240" w:lineRule="auto"/>
              <w:jc w:val="center"/>
              <w:rPr>
                <w:rFonts w:ascii="Times New Roman" w:cs="Times New Roman" w:eastAsia="Times New Roman" w:hAnsi="Times New Roman"/>
                <w:b w:val="1"/>
                <w:color w:val="ff0000"/>
                <w:sz w:val="18"/>
                <w:szCs w:val="18"/>
              </w:rPr>
            </w:pPr>
            <w:r w:rsidDel="00000000" w:rsidR="00000000" w:rsidRPr="00000000">
              <w:rPr>
                <w:rFonts w:ascii="Times New Roman" w:cs="Times New Roman" w:eastAsia="Times New Roman" w:hAnsi="Times New Roman"/>
                <w:b w:val="1"/>
                <w:color w:val="ff0000"/>
                <w:sz w:val="18"/>
                <w:szCs w:val="18"/>
                <w:rtl w:val="0"/>
              </w:rPr>
              <w:t xml:space="preserve">-0,51</w:t>
            </w:r>
          </w:p>
        </w:tc>
        <w:tc>
          <w:tcPr>
            <w:vAlign w:val="center"/>
          </w:tcPr>
          <w:p w:rsidR="00000000" w:rsidDel="00000000" w:rsidP="00000000" w:rsidRDefault="00000000" w:rsidRPr="00000000" w14:paraId="0000016C">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7</w:t>
            </w:r>
          </w:p>
        </w:tc>
        <w:tc>
          <w:tcPr>
            <w:vAlign w:val="center"/>
          </w:tcPr>
          <w:p w:rsidR="00000000" w:rsidDel="00000000" w:rsidP="00000000" w:rsidRDefault="00000000" w:rsidRPr="00000000" w14:paraId="0000016D">
            <w:pPr>
              <w:spacing w:after="0" w:line="240" w:lineRule="auto"/>
              <w:ind w:left="-253"/>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0,48</w:t>
            </w:r>
          </w:p>
        </w:tc>
        <w:tc>
          <w:tcPr>
            <w:vAlign w:val="center"/>
          </w:tcPr>
          <w:p w:rsidR="00000000" w:rsidDel="00000000" w:rsidP="00000000" w:rsidRDefault="00000000" w:rsidRPr="00000000" w14:paraId="0000016E">
            <w:pPr>
              <w:spacing w:after="0" w:line="240" w:lineRule="auto"/>
              <w:ind w:left="-361"/>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          0</w:t>
            </w:r>
          </w:p>
        </w:tc>
        <w:tc>
          <w:tcPr>
            <w:vAlign w:val="center"/>
          </w:tcPr>
          <w:p w:rsidR="00000000" w:rsidDel="00000000" w:rsidP="00000000" w:rsidRDefault="00000000" w:rsidRPr="00000000" w14:paraId="0000016F">
            <w:pPr>
              <w:spacing w:after="0" w:line="240" w:lineRule="auto"/>
              <w:jc w:val="center"/>
              <w:rPr>
                <w:rFonts w:ascii="Times New Roman" w:cs="Times New Roman" w:eastAsia="Times New Roman" w:hAnsi="Times New Roman"/>
                <w:b w:val="1"/>
                <w:color w:val="ff0000"/>
                <w:sz w:val="18"/>
                <w:szCs w:val="18"/>
              </w:rPr>
            </w:pPr>
            <w:r w:rsidDel="00000000" w:rsidR="00000000" w:rsidRPr="00000000">
              <w:rPr>
                <w:rFonts w:ascii="Times New Roman" w:cs="Times New Roman" w:eastAsia="Times New Roman" w:hAnsi="Times New Roman"/>
                <w:b w:val="1"/>
                <w:color w:val="ff0000"/>
                <w:sz w:val="18"/>
                <w:szCs w:val="18"/>
                <w:rtl w:val="0"/>
              </w:rPr>
              <w:t xml:space="preserve">-0,52</w:t>
            </w:r>
          </w:p>
        </w:tc>
        <w:tc>
          <w:tcPr>
            <w:vAlign w:val="center"/>
          </w:tcPr>
          <w:p w:rsidR="00000000" w:rsidDel="00000000" w:rsidP="00000000" w:rsidRDefault="00000000" w:rsidRPr="00000000" w14:paraId="00000170">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w:t>
            </w:r>
          </w:p>
        </w:tc>
        <w:tc>
          <w:tcPr>
            <w:vAlign w:val="center"/>
          </w:tcPr>
          <w:p w:rsidR="00000000" w:rsidDel="00000000" w:rsidP="00000000" w:rsidRDefault="00000000" w:rsidRPr="00000000" w14:paraId="00000171">
            <w:pPr>
              <w:spacing w:after="0" w:line="240" w:lineRule="auto"/>
              <w:jc w:val="center"/>
              <w:rPr>
                <w:rFonts w:ascii="Times New Roman" w:cs="Times New Roman" w:eastAsia="Times New Roman" w:hAnsi="Times New Roman"/>
                <w:b w:val="1"/>
                <w:color w:val="ff0000"/>
                <w:sz w:val="18"/>
                <w:szCs w:val="18"/>
              </w:rPr>
            </w:pPr>
            <w:r w:rsidDel="00000000" w:rsidR="00000000" w:rsidRPr="00000000">
              <w:rPr>
                <w:rFonts w:ascii="Times New Roman" w:cs="Times New Roman" w:eastAsia="Times New Roman" w:hAnsi="Times New Roman"/>
                <w:b w:val="1"/>
                <w:color w:val="ff0000"/>
                <w:sz w:val="18"/>
                <w:szCs w:val="18"/>
                <w:rtl w:val="0"/>
              </w:rPr>
              <w:t xml:space="preserve">0,55</w:t>
            </w:r>
          </w:p>
        </w:tc>
        <w:tc>
          <w:tcPr>
            <w:vAlign w:val="center"/>
          </w:tcPr>
          <w:p w:rsidR="00000000" w:rsidDel="00000000" w:rsidP="00000000" w:rsidRDefault="00000000" w:rsidRPr="00000000" w14:paraId="00000172">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w:t>
            </w:r>
          </w:p>
        </w:tc>
      </w:tr>
      <w:tr>
        <w:trPr>
          <w:trHeight w:val="380" w:hRule="atLeast"/>
        </w:trPr>
        <w:tc>
          <w:tcPr>
            <w:vAlign w:val="center"/>
          </w:tcPr>
          <w:p w:rsidR="00000000" w:rsidDel="00000000" w:rsidP="00000000" w:rsidRDefault="00000000" w:rsidRPr="00000000" w14:paraId="0000017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Индекс NAO</w:t>
            </w:r>
          </w:p>
        </w:tc>
        <w:tc>
          <w:tcPr>
            <w:vAlign w:val="center"/>
          </w:tcPr>
          <w:p w:rsidR="00000000" w:rsidDel="00000000" w:rsidP="00000000" w:rsidRDefault="00000000" w:rsidRPr="00000000" w14:paraId="00000174">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-0,34</w:t>
            </w:r>
          </w:p>
        </w:tc>
        <w:tc>
          <w:tcPr>
            <w:vAlign w:val="center"/>
          </w:tcPr>
          <w:p w:rsidR="00000000" w:rsidDel="00000000" w:rsidP="00000000" w:rsidRDefault="00000000" w:rsidRPr="00000000" w14:paraId="00000175">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-7</w:t>
            </w:r>
          </w:p>
        </w:tc>
        <w:tc>
          <w:tcPr>
            <w:vAlign w:val="center"/>
          </w:tcPr>
          <w:p w:rsidR="00000000" w:rsidDel="00000000" w:rsidP="00000000" w:rsidRDefault="00000000" w:rsidRPr="00000000" w14:paraId="00000176">
            <w:pPr>
              <w:spacing w:after="0" w:line="240" w:lineRule="auto"/>
              <w:ind w:left="-253"/>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-0,33</w:t>
            </w:r>
          </w:p>
        </w:tc>
        <w:tc>
          <w:tcPr>
            <w:vAlign w:val="center"/>
          </w:tcPr>
          <w:p w:rsidR="00000000" w:rsidDel="00000000" w:rsidP="00000000" w:rsidRDefault="00000000" w:rsidRPr="00000000" w14:paraId="00000177">
            <w:pPr>
              <w:spacing w:after="0" w:line="240" w:lineRule="auto"/>
              <w:ind w:left="-361"/>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         -7</w:t>
            </w:r>
          </w:p>
        </w:tc>
        <w:tc>
          <w:tcPr>
            <w:vAlign w:val="center"/>
          </w:tcPr>
          <w:p w:rsidR="00000000" w:rsidDel="00000000" w:rsidP="00000000" w:rsidRDefault="00000000" w:rsidRPr="00000000" w14:paraId="00000178">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0,47</w:t>
            </w:r>
          </w:p>
        </w:tc>
        <w:tc>
          <w:tcPr>
            <w:vAlign w:val="center"/>
          </w:tcPr>
          <w:p w:rsidR="00000000" w:rsidDel="00000000" w:rsidP="00000000" w:rsidRDefault="00000000" w:rsidRPr="00000000" w14:paraId="00000179">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1</w:t>
            </w:r>
          </w:p>
        </w:tc>
        <w:tc>
          <w:tcPr>
            <w:vAlign w:val="center"/>
          </w:tcPr>
          <w:p w:rsidR="00000000" w:rsidDel="00000000" w:rsidP="00000000" w:rsidRDefault="00000000" w:rsidRPr="00000000" w14:paraId="0000017A">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-0,35</w:t>
            </w:r>
          </w:p>
        </w:tc>
        <w:tc>
          <w:tcPr>
            <w:vAlign w:val="center"/>
          </w:tcPr>
          <w:p w:rsidR="00000000" w:rsidDel="00000000" w:rsidP="00000000" w:rsidRDefault="00000000" w:rsidRPr="00000000" w14:paraId="0000017B">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w:t>
            </w:r>
          </w:p>
        </w:tc>
      </w:tr>
      <w:tr>
        <w:trPr>
          <w:trHeight w:val="380" w:hRule="atLeast"/>
        </w:trPr>
        <w:tc>
          <w:tcPr>
            <w:vAlign w:val="center"/>
          </w:tcPr>
          <w:p w:rsidR="00000000" w:rsidDel="00000000" w:rsidP="00000000" w:rsidRDefault="00000000" w:rsidRPr="00000000" w14:paraId="0000017C">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VOLF</w:t>
            </w:r>
          </w:p>
        </w:tc>
        <w:tc>
          <w:tcPr>
            <w:vAlign w:val="center"/>
          </w:tcPr>
          <w:p w:rsidR="00000000" w:rsidDel="00000000" w:rsidP="00000000" w:rsidRDefault="00000000" w:rsidRPr="00000000" w14:paraId="0000017D">
            <w:pPr>
              <w:spacing w:after="0" w:line="240" w:lineRule="auto"/>
              <w:jc w:val="center"/>
              <w:rPr>
                <w:rFonts w:ascii="Times New Roman" w:cs="Times New Roman" w:eastAsia="Times New Roman" w:hAnsi="Times New Roman"/>
                <w:b w:val="1"/>
                <w:color w:val="ff0000"/>
                <w:sz w:val="18"/>
                <w:szCs w:val="18"/>
              </w:rPr>
            </w:pPr>
            <w:r w:rsidDel="00000000" w:rsidR="00000000" w:rsidRPr="00000000">
              <w:rPr>
                <w:rFonts w:ascii="Times New Roman" w:cs="Times New Roman" w:eastAsia="Times New Roman" w:hAnsi="Times New Roman"/>
                <w:b w:val="1"/>
                <w:color w:val="ff0000"/>
                <w:sz w:val="18"/>
                <w:szCs w:val="18"/>
                <w:rtl w:val="0"/>
              </w:rPr>
              <w:t xml:space="preserve">0,62</w:t>
            </w:r>
          </w:p>
        </w:tc>
        <w:tc>
          <w:tcPr>
            <w:vAlign w:val="center"/>
          </w:tcPr>
          <w:p w:rsidR="00000000" w:rsidDel="00000000" w:rsidP="00000000" w:rsidRDefault="00000000" w:rsidRPr="00000000" w14:paraId="0000017E">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1</w:t>
            </w:r>
          </w:p>
        </w:tc>
        <w:tc>
          <w:tcPr>
            <w:vAlign w:val="center"/>
          </w:tcPr>
          <w:p w:rsidR="00000000" w:rsidDel="00000000" w:rsidP="00000000" w:rsidRDefault="00000000" w:rsidRPr="00000000" w14:paraId="0000017F">
            <w:pPr>
              <w:spacing w:after="0" w:line="240" w:lineRule="auto"/>
              <w:ind w:left="-253"/>
              <w:jc w:val="center"/>
              <w:rPr>
                <w:rFonts w:ascii="Times New Roman" w:cs="Times New Roman" w:eastAsia="Times New Roman" w:hAnsi="Times New Roman"/>
                <w:b w:val="1"/>
                <w:color w:val="ff0000"/>
                <w:sz w:val="18"/>
                <w:szCs w:val="18"/>
              </w:rPr>
            </w:pPr>
            <w:r w:rsidDel="00000000" w:rsidR="00000000" w:rsidRPr="00000000">
              <w:rPr>
                <w:rFonts w:ascii="Times New Roman" w:cs="Times New Roman" w:eastAsia="Times New Roman" w:hAnsi="Times New Roman"/>
                <w:b w:val="1"/>
                <w:color w:val="ff0000"/>
                <w:sz w:val="18"/>
                <w:szCs w:val="18"/>
                <w:rtl w:val="0"/>
              </w:rPr>
              <w:t xml:space="preserve">-0,69</w:t>
            </w:r>
          </w:p>
        </w:tc>
        <w:tc>
          <w:tcPr>
            <w:vAlign w:val="center"/>
          </w:tcPr>
          <w:p w:rsidR="00000000" w:rsidDel="00000000" w:rsidP="00000000" w:rsidRDefault="00000000" w:rsidRPr="00000000" w14:paraId="00000180">
            <w:pPr>
              <w:spacing w:after="0" w:line="240" w:lineRule="auto"/>
              <w:ind w:left="-361"/>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         -6</w:t>
            </w:r>
          </w:p>
        </w:tc>
        <w:tc>
          <w:tcPr>
            <w:vAlign w:val="center"/>
          </w:tcPr>
          <w:p w:rsidR="00000000" w:rsidDel="00000000" w:rsidP="00000000" w:rsidRDefault="00000000" w:rsidRPr="00000000" w14:paraId="00000181">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-0,46</w:t>
            </w:r>
          </w:p>
        </w:tc>
        <w:tc>
          <w:tcPr>
            <w:vAlign w:val="center"/>
          </w:tcPr>
          <w:p w:rsidR="00000000" w:rsidDel="00000000" w:rsidP="00000000" w:rsidRDefault="00000000" w:rsidRPr="00000000" w14:paraId="00000182">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6</w:t>
            </w:r>
          </w:p>
        </w:tc>
        <w:tc>
          <w:tcPr>
            <w:vAlign w:val="center"/>
          </w:tcPr>
          <w:p w:rsidR="00000000" w:rsidDel="00000000" w:rsidP="00000000" w:rsidRDefault="00000000" w:rsidRPr="00000000" w14:paraId="00000183">
            <w:pPr>
              <w:spacing w:after="0" w:line="240" w:lineRule="auto"/>
              <w:jc w:val="center"/>
              <w:rPr>
                <w:rFonts w:ascii="Times New Roman" w:cs="Times New Roman" w:eastAsia="Times New Roman" w:hAnsi="Times New Roman"/>
                <w:b w:val="1"/>
                <w:color w:val="ff0000"/>
                <w:sz w:val="18"/>
                <w:szCs w:val="18"/>
              </w:rPr>
            </w:pPr>
            <w:r w:rsidDel="00000000" w:rsidR="00000000" w:rsidRPr="00000000">
              <w:rPr>
                <w:rFonts w:ascii="Times New Roman" w:cs="Times New Roman" w:eastAsia="Times New Roman" w:hAnsi="Times New Roman"/>
                <w:b w:val="1"/>
                <w:color w:val="ff0000"/>
                <w:sz w:val="18"/>
                <w:szCs w:val="18"/>
                <w:rtl w:val="0"/>
              </w:rPr>
              <w:t xml:space="preserve">-0,75</w:t>
            </w:r>
          </w:p>
        </w:tc>
        <w:tc>
          <w:tcPr>
            <w:vAlign w:val="center"/>
          </w:tcPr>
          <w:p w:rsidR="00000000" w:rsidDel="00000000" w:rsidP="00000000" w:rsidRDefault="00000000" w:rsidRPr="00000000" w14:paraId="00000184">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-7</w:t>
            </w:r>
          </w:p>
        </w:tc>
      </w:tr>
      <w:tr>
        <w:trPr>
          <w:trHeight w:val="380" w:hRule="atLeast"/>
        </w:trPr>
        <w:tc>
          <w:tcPr>
            <w:vAlign w:val="center"/>
          </w:tcPr>
          <w:p w:rsidR="00000000" w:rsidDel="00000000" w:rsidP="00000000" w:rsidRDefault="00000000" w:rsidRPr="00000000" w14:paraId="00000185">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Индекс TNA</w:t>
            </w:r>
          </w:p>
        </w:tc>
        <w:tc>
          <w:tcPr>
            <w:vAlign w:val="center"/>
          </w:tcPr>
          <w:p w:rsidR="00000000" w:rsidDel="00000000" w:rsidP="00000000" w:rsidRDefault="00000000" w:rsidRPr="00000000" w14:paraId="00000186">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-0,41</w:t>
            </w:r>
          </w:p>
        </w:tc>
        <w:tc>
          <w:tcPr>
            <w:vAlign w:val="center"/>
          </w:tcPr>
          <w:p w:rsidR="00000000" w:rsidDel="00000000" w:rsidP="00000000" w:rsidRDefault="00000000" w:rsidRPr="00000000" w14:paraId="00000187">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7</w:t>
            </w:r>
          </w:p>
        </w:tc>
        <w:tc>
          <w:tcPr>
            <w:vAlign w:val="center"/>
          </w:tcPr>
          <w:p w:rsidR="00000000" w:rsidDel="00000000" w:rsidP="00000000" w:rsidRDefault="00000000" w:rsidRPr="00000000" w14:paraId="00000188">
            <w:pPr>
              <w:spacing w:after="0" w:line="240" w:lineRule="auto"/>
              <w:ind w:left="-253"/>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0,27</w:t>
            </w:r>
          </w:p>
        </w:tc>
        <w:tc>
          <w:tcPr>
            <w:vAlign w:val="center"/>
          </w:tcPr>
          <w:p w:rsidR="00000000" w:rsidDel="00000000" w:rsidP="00000000" w:rsidRDefault="00000000" w:rsidRPr="00000000" w14:paraId="00000189">
            <w:pPr>
              <w:spacing w:after="0" w:line="240" w:lineRule="auto"/>
              <w:ind w:left="-361"/>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         0</w:t>
            </w:r>
          </w:p>
        </w:tc>
        <w:tc>
          <w:tcPr>
            <w:vAlign w:val="center"/>
          </w:tcPr>
          <w:p w:rsidR="00000000" w:rsidDel="00000000" w:rsidP="00000000" w:rsidRDefault="00000000" w:rsidRPr="00000000" w14:paraId="0000018A">
            <w:pPr>
              <w:spacing w:after="0" w:line="240" w:lineRule="auto"/>
              <w:jc w:val="center"/>
              <w:rPr>
                <w:rFonts w:ascii="Times New Roman" w:cs="Times New Roman" w:eastAsia="Times New Roman" w:hAnsi="Times New Roman"/>
                <w:b w:val="1"/>
                <w:color w:val="ff0000"/>
                <w:sz w:val="18"/>
                <w:szCs w:val="18"/>
              </w:rPr>
            </w:pPr>
            <w:r w:rsidDel="00000000" w:rsidR="00000000" w:rsidRPr="00000000">
              <w:rPr>
                <w:rFonts w:ascii="Times New Roman" w:cs="Times New Roman" w:eastAsia="Times New Roman" w:hAnsi="Times New Roman"/>
                <w:b w:val="1"/>
                <w:color w:val="ff0000"/>
                <w:sz w:val="18"/>
                <w:szCs w:val="18"/>
                <w:rtl w:val="0"/>
              </w:rPr>
              <w:t xml:space="preserve">-0,62</w:t>
            </w:r>
          </w:p>
        </w:tc>
        <w:tc>
          <w:tcPr>
            <w:vAlign w:val="center"/>
          </w:tcPr>
          <w:p w:rsidR="00000000" w:rsidDel="00000000" w:rsidP="00000000" w:rsidRDefault="00000000" w:rsidRPr="00000000" w14:paraId="0000018B">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w:t>
            </w:r>
          </w:p>
        </w:tc>
        <w:tc>
          <w:tcPr>
            <w:vAlign w:val="center"/>
          </w:tcPr>
          <w:p w:rsidR="00000000" w:rsidDel="00000000" w:rsidP="00000000" w:rsidRDefault="00000000" w:rsidRPr="00000000" w14:paraId="0000018C">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0,44</w:t>
            </w:r>
          </w:p>
        </w:tc>
        <w:tc>
          <w:tcPr>
            <w:vAlign w:val="center"/>
          </w:tcPr>
          <w:p w:rsidR="00000000" w:rsidDel="00000000" w:rsidP="00000000" w:rsidRDefault="00000000" w:rsidRPr="00000000" w14:paraId="0000018D">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w:t>
            </w:r>
          </w:p>
        </w:tc>
      </w:tr>
      <w:tr>
        <w:trPr>
          <w:trHeight w:val="520" w:hRule="atLeast"/>
        </w:trPr>
        <w:tc>
          <w:tcPr>
            <w:vAlign w:val="center"/>
          </w:tcPr>
          <w:p w:rsidR="00000000" w:rsidDel="00000000" w:rsidP="00000000" w:rsidRDefault="00000000" w:rsidRPr="00000000" w14:paraId="0000018E">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20"/>
                <w:szCs w:val="20"/>
                <w:rtl w:val="0"/>
              </w:rPr>
              <w:t xml:space="preserve">Ск. вращ.</w:t>
            </w:r>
            <w:r w:rsidDel="00000000" w:rsidR="00000000" w:rsidRPr="00000000">
              <w:rPr>
                <w:rFonts w:ascii="Times New Roman" w:cs="Times New Roman" w:eastAsia="Times New Roman" w:hAnsi="Times New Roman"/>
                <w:color w:val="000000"/>
                <w:sz w:val="12"/>
                <w:szCs w:val="12"/>
                <w:rtl w:val="0"/>
              </w:rPr>
              <w:t xml:space="preserve"> </w:t>
            </w:r>
            <w:r w:rsidDel="00000000" w:rsidR="00000000" w:rsidRPr="00000000">
              <w:rPr>
                <w:rFonts w:ascii="Times New Roman" w:cs="Times New Roman" w:eastAsia="Times New Roman" w:hAnsi="Times New Roman"/>
                <w:color w:val="000000"/>
                <w:sz w:val="18"/>
                <w:szCs w:val="18"/>
                <w:rtl w:val="0"/>
              </w:rPr>
              <w:t xml:space="preserve">Земли</w:t>
            </w:r>
          </w:p>
          <w:p w:rsidR="00000000" w:rsidDel="00000000" w:rsidP="00000000" w:rsidRDefault="00000000" w:rsidRPr="00000000" w14:paraId="0000018F">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190">
            <w:pPr>
              <w:spacing w:after="0" w:line="240" w:lineRule="auto"/>
              <w:jc w:val="center"/>
              <w:rPr>
                <w:rFonts w:ascii="Times New Roman" w:cs="Times New Roman" w:eastAsia="Times New Roman" w:hAnsi="Times New Roman"/>
                <w:b w:val="1"/>
                <w:color w:val="ff0000"/>
                <w:sz w:val="18"/>
                <w:szCs w:val="18"/>
              </w:rPr>
            </w:pPr>
            <w:r w:rsidDel="00000000" w:rsidR="00000000" w:rsidRPr="00000000">
              <w:rPr>
                <w:rFonts w:ascii="Times New Roman" w:cs="Times New Roman" w:eastAsia="Times New Roman" w:hAnsi="Times New Roman"/>
                <w:b w:val="1"/>
                <w:color w:val="ff0000"/>
                <w:sz w:val="18"/>
                <w:szCs w:val="18"/>
                <w:rtl w:val="0"/>
              </w:rPr>
              <w:t xml:space="preserve">0,74</w:t>
            </w:r>
          </w:p>
        </w:tc>
        <w:tc>
          <w:tcPr>
            <w:vAlign w:val="center"/>
          </w:tcPr>
          <w:p w:rsidR="00000000" w:rsidDel="00000000" w:rsidP="00000000" w:rsidRDefault="00000000" w:rsidRPr="00000000" w14:paraId="00000191">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6</w:t>
            </w:r>
          </w:p>
        </w:tc>
        <w:tc>
          <w:tcPr>
            <w:vAlign w:val="center"/>
          </w:tcPr>
          <w:p w:rsidR="00000000" w:rsidDel="00000000" w:rsidP="00000000" w:rsidRDefault="00000000" w:rsidRPr="00000000" w14:paraId="00000192">
            <w:pPr>
              <w:spacing w:after="0" w:line="240" w:lineRule="auto"/>
              <w:ind w:left="-253"/>
              <w:jc w:val="center"/>
              <w:rPr>
                <w:rFonts w:ascii="Times New Roman" w:cs="Times New Roman" w:eastAsia="Times New Roman" w:hAnsi="Times New Roman"/>
                <w:b w:val="1"/>
                <w:color w:val="ff0000"/>
                <w:sz w:val="18"/>
                <w:szCs w:val="18"/>
              </w:rPr>
            </w:pPr>
            <w:r w:rsidDel="00000000" w:rsidR="00000000" w:rsidRPr="00000000">
              <w:rPr>
                <w:rFonts w:ascii="Times New Roman" w:cs="Times New Roman" w:eastAsia="Times New Roman" w:hAnsi="Times New Roman"/>
                <w:b w:val="1"/>
                <w:color w:val="ff0000"/>
                <w:sz w:val="18"/>
                <w:szCs w:val="18"/>
                <w:rtl w:val="0"/>
              </w:rPr>
              <w:t xml:space="preserve">0,71</w:t>
            </w:r>
          </w:p>
        </w:tc>
        <w:tc>
          <w:tcPr>
            <w:vAlign w:val="center"/>
          </w:tcPr>
          <w:p w:rsidR="00000000" w:rsidDel="00000000" w:rsidP="00000000" w:rsidRDefault="00000000" w:rsidRPr="00000000" w14:paraId="00000193">
            <w:pPr>
              <w:spacing w:after="0" w:line="240" w:lineRule="auto"/>
              <w:ind w:left="-361"/>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         0</w:t>
            </w:r>
          </w:p>
        </w:tc>
        <w:tc>
          <w:tcPr>
            <w:vAlign w:val="center"/>
          </w:tcPr>
          <w:p w:rsidR="00000000" w:rsidDel="00000000" w:rsidP="00000000" w:rsidRDefault="00000000" w:rsidRPr="00000000" w14:paraId="00000194">
            <w:pPr>
              <w:spacing w:after="0" w:line="240" w:lineRule="auto"/>
              <w:jc w:val="center"/>
              <w:rPr>
                <w:rFonts w:ascii="Times New Roman" w:cs="Times New Roman" w:eastAsia="Times New Roman" w:hAnsi="Times New Roman"/>
                <w:b w:val="1"/>
                <w:color w:val="ff0000"/>
                <w:sz w:val="18"/>
                <w:szCs w:val="18"/>
              </w:rPr>
            </w:pPr>
            <w:r w:rsidDel="00000000" w:rsidR="00000000" w:rsidRPr="00000000">
              <w:rPr>
                <w:rFonts w:ascii="Times New Roman" w:cs="Times New Roman" w:eastAsia="Times New Roman" w:hAnsi="Times New Roman"/>
                <w:b w:val="1"/>
                <w:color w:val="ff0000"/>
                <w:sz w:val="18"/>
                <w:szCs w:val="18"/>
                <w:rtl w:val="0"/>
              </w:rPr>
              <w:t xml:space="preserve">-0,57</w:t>
            </w:r>
          </w:p>
        </w:tc>
        <w:tc>
          <w:tcPr>
            <w:vAlign w:val="center"/>
          </w:tcPr>
          <w:p w:rsidR="00000000" w:rsidDel="00000000" w:rsidP="00000000" w:rsidRDefault="00000000" w:rsidRPr="00000000" w14:paraId="00000195">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w:t>
            </w:r>
          </w:p>
        </w:tc>
        <w:tc>
          <w:tcPr>
            <w:vAlign w:val="center"/>
          </w:tcPr>
          <w:p w:rsidR="00000000" w:rsidDel="00000000" w:rsidP="00000000" w:rsidRDefault="00000000" w:rsidRPr="00000000" w14:paraId="00000196">
            <w:pPr>
              <w:spacing w:after="0" w:line="240" w:lineRule="auto"/>
              <w:jc w:val="center"/>
              <w:rPr>
                <w:rFonts w:ascii="Times New Roman" w:cs="Times New Roman" w:eastAsia="Times New Roman" w:hAnsi="Times New Roman"/>
                <w:b w:val="1"/>
                <w:color w:val="ff0000"/>
                <w:sz w:val="18"/>
                <w:szCs w:val="18"/>
              </w:rPr>
            </w:pPr>
            <w:r w:rsidDel="00000000" w:rsidR="00000000" w:rsidRPr="00000000">
              <w:rPr>
                <w:rFonts w:ascii="Times New Roman" w:cs="Times New Roman" w:eastAsia="Times New Roman" w:hAnsi="Times New Roman"/>
                <w:b w:val="1"/>
                <w:color w:val="ff0000"/>
                <w:sz w:val="18"/>
                <w:szCs w:val="18"/>
                <w:rtl w:val="0"/>
              </w:rPr>
              <w:t xml:space="preserve">0,81</w:t>
            </w:r>
          </w:p>
        </w:tc>
        <w:tc>
          <w:tcPr>
            <w:vAlign w:val="center"/>
          </w:tcPr>
          <w:p w:rsidR="00000000" w:rsidDel="00000000" w:rsidP="00000000" w:rsidRDefault="00000000" w:rsidRPr="00000000" w14:paraId="00000197">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w:t>
            </w:r>
          </w:p>
        </w:tc>
      </w:tr>
      <w:tr>
        <w:trPr>
          <w:trHeight w:val="380" w:hRule="atLeast"/>
        </w:trPr>
        <w:tc>
          <w:tcPr>
            <w:vAlign w:val="center"/>
          </w:tcPr>
          <w:p w:rsidR="00000000" w:rsidDel="00000000" w:rsidP="00000000" w:rsidRDefault="00000000" w:rsidRPr="00000000" w14:paraId="00000198">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Индекс BEST</w:t>
            </w:r>
          </w:p>
        </w:tc>
        <w:tc>
          <w:tcPr>
            <w:vAlign w:val="center"/>
          </w:tcPr>
          <w:p w:rsidR="00000000" w:rsidDel="00000000" w:rsidP="00000000" w:rsidRDefault="00000000" w:rsidRPr="00000000" w14:paraId="00000199">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-0,33</w:t>
            </w:r>
          </w:p>
        </w:tc>
        <w:tc>
          <w:tcPr>
            <w:vAlign w:val="center"/>
          </w:tcPr>
          <w:p w:rsidR="00000000" w:rsidDel="00000000" w:rsidP="00000000" w:rsidRDefault="00000000" w:rsidRPr="00000000" w14:paraId="0000019A">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-8</w:t>
            </w:r>
          </w:p>
        </w:tc>
        <w:tc>
          <w:tcPr>
            <w:vAlign w:val="center"/>
          </w:tcPr>
          <w:p w:rsidR="00000000" w:rsidDel="00000000" w:rsidP="00000000" w:rsidRDefault="00000000" w:rsidRPr="00000000" w14:paraId="0000019B">
            <w:pPr>
              <w:spacing w:after="0" w:line="240" w:lineRule="auto"/>
              <w:ind w:left="-253"/>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-0,35</w:t>
            </w:r>
          </w:p>
        </w:tc>
        <w:tc>
          <w:tcPr>
            <w:vAlign w:val="center"/>
          </w:tcPr>
          <w:p w:rsidR="00000000" w:rsidDel="00000000" w:rsidP="00000000" w:rsidRDefault="00000000" w:rsidRPr="00000000" w14:paraId="0000019C">
            <w:pPr>
              <w:spacing w:after="0" w:line="240" w:lineRule="auto"/>
              <w:ind w:left="-361"/>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         -9</w:t>
            </w:r>
          </w:p>
        </w:tc>
        <w:tc>
          <w:tcPr>
            <w:vAlign w:val="center"/>
          </w:tcPr>
          <w:p w:rsidR="00000000" w:rsidDel="00000000" w:rsidP="00000000" w:rsidRDefault="00000000" w:rsidRPr="00000000" w14:paraId="0000019D">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0,40</w:t>
            </w:r>
          </w:p>
        </w:tc>
        <w:tc>
          <w:tcPr>
            <w:vAlign w:val="center"/>
          </w:tcPr>
          <w:p w:rsidR="00000000" w:rsidDel="00000000" w:rsidP="00000000" w:rsidRDefault="00000000" w:rsidRPr="00000000" w14:paraId="0000019E">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w:t>
            </w:r>
          </w:p>
        </w:tc>
        <w:tc>
          <w:tcPr>
            <w:vAlign w:val="center"/>
          </w:tcPr>
          <w:p w:rsidR="00000000" w:rsidDel="00000000" w:rsidP="00000000" w:rsidRDefault="00000000" w:rsidRPr="00000000" w14:paraId="0000019F">
            <w:pPr>
              <w:spacing w:after="0" w:line="240" w:lineRule="auto"/>
              <w:jc w:val="center"/>
              <w:rPr>
                <w:rFonts w:ascii="Times New Roman" w:cs="Times New Roman" w:eastAsia="Times New Roman" w:hAnsi="Times New Roman"/>
                <w:b w:val="1"/>
                <w:color w:val="ff0000"/>
                <w:sz w:val="18"/>
                <w:szCs w:val="18"/>
              </w:rPr>
            </w:pPr>
            <w:r w:rsidDel="00000000" w:rsidR="00000000" w:rsidRPr="00000000">
              <w:rPr>
                <w:rFonts w:ascii="Times New Roman" w:cs="Times New Roman" w:eastAsia="Times New Roman" w:hAnsi="Times New Roman"/>
                <w:b w:val="1"/>
                <w:color w:val="ff0000"/>
                <w:sz w:val="18"/>
                <w:szCs w:val="18"/>
                <w:rtl w:val="0"/>
              </w:rPr>
              <w:t xml:space="preserve">-0,55</w:t>
            </w:r>
          </w:p>
        </w:tc>
        <w:tc>
          <w:tcPr>
            <w:vAlign w:val="center"/>
          </w:tcPr>
          <w:p w:rsidR="00000000" w:rsidDel="00000000" w:rsidP="00000000" w:rsidRDefault="00000000" w:rsidRPr="00000000" w14:paraId="000001A0">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w:t>
            </w:r>
          </w:p>
        </w:tc>
      </w:tr>
      <w:tr>
        <w:trPr>
          <w:trHeight w:val="380" w:hRule="atLeast"/>
        </w:trPr>
        <w:tc>
          <w:tcPr>
            <w:vAlign w:val="center"/>
          </w:tcPr>
          <w:p w:rsidR="00000000" w:rsidDel="00000000" w:rsidP="00000000" w:rsidRDefault="00000000" w:rsidRPr="00000000" w14:paraId="000001A1">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Индекс  TSA</w:t>
            </w:r>
          </w:p>
        </w:tc>
        <w:tc>
          <w:tcPr>
            <w:vAlign w:val="center"/>
          </w:tcPr>
          <w:p w:rsidR="00000000" w:rsidDel="00000000" w:rsidP="00000000" w:rsidRDefault="00000000" w:rsidRPr="00000000" w14:paraId="000001A2">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-0,22</w:t>
            </w:r>
          </w:p>
        </w:tc>
        <w:tc>
          <w:tcPr>
            <w:vAlign w:val="center"/>
          </w:tcPr>
          <w:p w:rsidR="00000000" w:rsidDel="00000000" w:rsidP="00000000" w:rsidRDefault="00000000" w:rsidRPr="00000000" w14:paraId="000001A3">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5</w:t>
            </w:r>
          </w:p>
        </w:tc>
        <w:tc>
          <w:tcPr>
            <w:vAlign w:val="center"/>
          </w:tcPr>
          <w:p w:rsidR="00000000" w:rsidDel="00000000" w:rsidP="00000000" w:rsidRDefault="00000000" w:rsidRPr="00000000" w14:paraId="000001A4">
            <w:pPr>
              <w:spacing w:after="0" w:line="240" w:lineRule="auto"/>
              <w:ind w:left="-253"/>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-0,23</w:t>
            </w:r>
          </w:p>
        </w:tc>
        <w:tc>
          <w:tcPr>
            <w:vAlign w:val="center"/>
          </w:tcPr>
          <w:p w:rsidR="00000000" w:rsidDel="00000000" w:rsidP="00000000" w:rsidRDefault="00000000" w:rsidRPr="00000000" w14:paraId="000001A5">
            <w:pPr>
              <w:spacing w:after="0" w:line="240" w:lineRule="auto"/>
              <w:ind w:left="-361"/>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         4</w:t>
            </w:r>
          </w:p>
        </w:tc>
        <w:tc>
          <w:tcPr>
            <w:vAlign w:val="center"/>
          </w:tcPr>
          <w:p w:rsidR="00000000" w:rsidDel="00000000" w:rsidP="00000000" w:rsidRDefault="00000000" w:rsidRPr="00000000" w14:paraId="000001A6">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-0,33</w:t>
            </w:r>
          </w:p>
        </w:tc>
        <w:tc>
          <w:tcPr>
            <w:vAlign w:val="center"/>
          </w:tcPr>
          <w:p w:rsidR="00000000" w:rsidDel="00000000" w:rsidP="00000000" w:rsidRDefault="00000000" w:rsidRPr="00000000" w14:paraId="000001A7">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-11</w:t>
            </w:r>
          </w:p>
        </w:tc>
        <w:tc>
          <w:tcPr>
            <w:vAlign w:val="center"/>
          </w:tcPr>
          <w:p w:rsidR="00000000" w:rsidDel="00000000" w:rsidP="00000000" w:rsidRDefault="00000000" w:rsidRPr="00000000" w14:paraId="000001A8">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0,38</w:t>
            </w:r>
          </w:p>
        </w:tc>
        <w:tc>
          <w:tcPr>
            <w:vAlign w:val="center"/>
          </w:tcPr>
          <w:p w:rsidR="00000000" w:rsidDel="00000000" w:rsidP="00000000" w:rsidRDefault="00000000" w:rsidRPr="00000000" w14:paraId="000001A9">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w:t>
            </w:r>
          </w:p>
        </w:tc>
      </w:tr>
      <w:tr>
        <w:trPr>
          <w:trHeight w:val="380" w:hRule="atLeast"/>
        </w:trPr>
        <w:tc>
          <w:tcPr>
            <w:vAlign w:val="center"/>
          </w:tcPr>
          <w:p w:rsidR="00000000" w:rsidDel="00000000" w:rsidP="00000000" w:rsidRDefault="00000000" w:rsidRPr="00000000" w14:paraId="000001AA">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Индекс NINO-3</w:t>
            </w:r>
          </w:p>
        </w:tc>
        <w:tc>
          <w:tcPr>
            <w:vAlign w:val="center"/>
          </w:tcPr>
          <w:p w:rsidR="00000000" w:rsidDel="00000000" w:rsidP="00000000" w:rsidRDefault="00000000" w:rsidRPr="00000000" w14:paraId="000001AB">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-0,29</w:t>
            </w:r>
          </w:p>
        </w:tc>
        <w:tc>
          <w:tcPr>
            <w:vAlign w:val="center"/>
          </w:tcPr>
          <w:p w:rsidR="00000000" w:rsidDel="00000000" w:rsidP="00000000" w:rsidRDefault="00000000" w:rsidRPr="00000000" w14:paraId="000001AC">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-7</w:t>
            </w:r>
          </w:p>
        </w:tc>
        <w:tc>
          <w:tcPr>
            <w:vAlign w:val="center"/>
          </w:tcPr>
          <w:p w:rsidR="00000000" w:rsidDel="00000000" w:rsidP="00000000" w:rsidRDefault="00000000" w:rsidRPr="00000000" w14:paraId="000001AD">
            <w:pPr>
              <w:spacing w:after="0" w:line="240" w:lineRule="auto"/>
              <w:ind w:left="-253"/>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-0,22</w:t>
            </w:r>
          </w:p>
        </w:tc>
        <w:tc>
          <w:tcPr>
            <w:vAlign w:val="center"/>
          </w:tcPr>
          <w:p w:rsidR="00000000" w:rsidDel="00000000" w:rsidP="00000000" w:rsidRDefault="00000000" w:rsidRPr="00000000" w14:paraId="000001AE">
            <w:pPr>
              <w:spacing w:after="0" w:line="240" w:lineRule="auto"/>
              <w:ind w:left="-361"/>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         4</w:t>
            </w:r>
          </w:p>
        </w:tc>
        <w:tc>
          <w:tcPr>
            <w:vAlign w:val="center"/>
          </w:tcPr>
          <w:p w:rsidR="00000000" w:rsidDel="00000000" w:rsidP="00000000" w:rsidRDefault="00000000" w:rsidRPr="00000000" w14:paraId="000001AF">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0,25</w:t>
            </w:r>
          </w:p>
        </w:tc>
        <w:tc>
          <w:tcPr>
            <w:vAlign w:val="center"/>
          </w:tcPr>
          <w:p w:rsidR="00000000" w:rsidDel="00000000" w:rsidP="00000000" w:rsidRDefault="00000000" w:rsidRPr="00000000" w14:paraId="000001B0">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w:t>
            </w:r>
          </w:p>
        </w:tc>
        <w:tc>
          <w:tcPr>
            <w:vAlign w:val="center"/>
          </w:tcPr>
          <w:p w:rsidR="00000000" w:rsidDel="00000000" w:rsidP="00000000" w:rsidRDefault="00000000" w:rsidRPr="00000000" w14:paraId="000001B1">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0,35</w:t>
            </w:r>
          </w:p>
        </w:tc>
        <w:tc>
          <w:tcPr>
            <w:vAlign w:val="center"/>
          </w:tcPr>
          <w:p w:rsidR="00000000" w:rsidDel="00000000" w:rsidP="00000000" w:rsidRDefault="00000000" w:rsidRPr="00000000" w14:paraId="000001B2">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-6</w:t>
            </w:r>
          </w:p>
        </w:tc>
      </w:tr>
      <w:tr>
        <w:trPr>
          <w:trHeight w:val="380" w:hRule="atLeast"/>
        </w:trPr>
        <w:tc>
          <w:tcPr>
            <w:vAlign w:val="center"/>
          </w:tcPr>
          <w:p w:rsidR="00000000" w:rsidDel="00000000" w:rsidP="00000000" w:rsidRDefault="00000000" w:rsidRPr="00000000" w14:paraId="000001B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Индекс  ONI</w:t>
            </w:r>
          </w:p>
        </w:tc>
        <w:tc>
          <w:tcPr>
            <w:vAlign w:val="center"/>
          </w:tcPr>
          <w:p w:rsidR="00000000" w:rsidDel="00000000" w:rsidP="00000000" w:rsidRDefault="00000000" w:rsidRPr="00000000" w14:paraId="000001B4">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-0,32</w:t>
            </w:r>
          </w:p>
        </w:tc>
        <w:tc>
          <w:tcPr>
            <w:vAlign w:val="center"/>
          </w:tcPr>
          <w:p w:rsidR="00000000" w:rsidDel="00000000" w:rsidP="00000000" w:rsidRDefault="00000000" w:rsidRPr="00000000" w14:paraId="000001B5">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-7</w:t>
            </w:r>
          </w:p>
        </w:tc>
        <w:tc>
          <w:tcPr>
            <w:vAlign w:val="center"/>
          </w:tcPr>
          <w:p w:rsidR="00000000" w:rsidDel="00000000" w:rsidP="00000000" w:rsidRDefault="00000000" w:rsidRPr="00000000" w14:paraId="000001B6">
            <w:pPr>
              <w:spacing w:after="0" w:line="240" w:lineRule="auto"/>
              <w:ind w:left="-253"/>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-0,25</w:t>
            </w:r>
          </w:p>
        </w:tc>
        <w:tc>
          <w:tcPr>
            <w:vAlign w:val="center"/>
          </w:tcPr>
          <w:p w:rsidR="00000000" w:rsidDel="00000000" w:rsidP="00000000" w:rsidRDefault="00000000" w:rsidRPr="00000000" w14:paraId="000001B7">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       -8</w:t>
            </w:r>
          </w:p>
        </w:tc>
        <w:tc>
          <w:tcPr>
            <w:vAlign w:val="center"/>
          </w:tcPr>
          <w:p w:rsidR="00000000" w:rsidDel="00000000" w:rsidP="00000000" w:rsidRDefault="00000000" w:rsidRPr="00000000" w14:paraId="000001B8">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0,31</w:t>
            </w:r>
          </w:p>
        </w:tc>
        <w:tc>
          <w:tcPr>
            <w:vAlign w:val="center"/>
          </w:tcPr>
          <w:p w:rsidR="00000000" w:rsidDel="00000000" w:rsidP="00000000" w:rsidRDefault="00000000" w:rsidRPr="00000000" w14:paraId="000001B9">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-1</w:t>
            </w:r>
          </w:p>
        </w:tc>
        <w:tc>
          <w:tcPr>
            <w:vAlign w:val="center"/>
          </w:tcPr>
          <w:p w:rsidR="00000000" w:rsidDel="00000000" w:rsidP="00000000" w:rsidRDefault="00000000" w:rsidRPr="00000000" w14:paraId="000001BA">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0,45</w:t>
            </w:r>
          </w:p>
        </w:tc>
        <w:tc>
          <w:tcPr>
            <w:vAlign w:val="center"/>
          </w:tcPr>
          <w:p w:rsidR="00000000" w:rsidDel="00000000" w:rsidP="00000000" w:rsidRDefault="00000000" w:rsidRPr="00000000" w14:paraId="000001BB">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-6</w:t>
            </w:r>
          </w:p>
        </w:tc>
      </w:tr>
      <w:tr>
        <w:trPr>
          <w:trHeight w:val="380" w:hRule="atLeast"/>
        </w:trPr>
        <w:tc>
          <w:tcPr>
            <w:vAlign w:val="center"/>
          </w:tcPr>
          <w:p w:rsidR="00000000" w:rsidDel="00000000" w:rsidP="00000000" w:rsidRDefault="00000000" w:rsidRPr="00000000" w14:paraId="000001BC">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Индекс  TNI</w:t>
            </w:r>
          </w:p>
        </w:tc>
        <w:tc>
          <w:tcPr>
            <w:vAlign w:val="center"/>
          </w:tcPr>
          <w:p w:rsidR="00000000" w:rsidDel="00000000" w:rsidP="00000000" w:rsidRDefault="00000000" w:rsidRPr="00000000" w14:paraId="000001BD">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0,39</w:t>
            </w:r>
          </w:p>
        </w:tc>
        <w:tc>
          <w:tcPr>
            <w:vAlign w:val="center"/>
          </w:tcPr>
          <w:p w:rsidR="00000000" w:rsidDel="00000000" w:rsidP="00000000" w:rsidRDefault="00000000" w:rsidRPr="00000000" w14:paraId="000001BE">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4</w:t>
            </w:r>
          </w:p>
        </w:tc>
        <w:tc>
          <w:tcPr>
            <w:vAlign w:val="center"/>
          </w:tcPr>
          <w:p w:rsidR="00000000" w:rsidDel="00000000" w:rsidP="00000000" w:rsidRDefault="00000000" w:rsidRPr="00000000" w14:paraId="000001BF">
            <w:pPr>
              <w:spacing w:after="0" w:line="240" w:lineRule="auto"/>
              <w:ind w:left="-253"/>
              <w:jc w:val="center"/>
              <w:rPr>
                <w:rFonts w:ascii="Times New Roman" w:cs="Times New Roman" w:eastAsia="Times New Roman" w:hAnsi="Times New Roman"/>
                <w:b w:val="1"/>
                <w:color w:val="ff0000"/>
                <w:sz w:val="18"/>
                <w:szCs w:val="18"/>
              </w:rPr>
            </w:pPr>
            <w:r w:rsidDel="00000000" w:rsidR="00000000" w:rsidRPr="00000000">
              <w:rPr>
                <w:rFonts w:ascii="Times New Roman" w:cs="Times New Roman" w:eastAsia="Times New Roman" w:hAnsi="Times New Roman"/>
                <w:b w:val="1"/>
                <w:color w:val="ff0000"/>
                <w:sz w:val="18"/>
                <w:szCs w:val="18"/>
                <w:rtl w:val="0"/>
              </w:rPr>
              <w:t xml:space="preserve">-0,58</w:t>
            </w:r>
          </w:p>
        </w:tc>
        <w:tc>
          <w:tcPr>
            <w:vAlign w:val="center"/>
          </w:tcPr>
          <w:p w:rsidR="00000000" w:rsidDel="00000000" w:rsidP="00000000" w:rsidRDefault="00000000" w:rsidRPr="00000000" w14:paraId="000001C0">
            <w:pPr>
              <w:spacing w:after="0" w:line="240" w:lineRule="auto"/>
              <w:ind w:left="-361"/>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         -4</w:t>
            </w:r>
          </w:p>
        </w:tc>
        <w:tc>
          <w:tcPr>
            <w:vAlign w:val="center"/>
          </w:tcPr>
          <w:p w:rsidR="00000000" w:rsidDel="00000000" w:rsidP="00000000" w:rsidRDefault="00000000" w:rsidRPr="00000000" w14:paraId="000001C1">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0,39</w:t>
            </w:r>
          </w:p>
        </w:tc>
        <w:tc>
          <w:tcPr>
            <w:vAlign w:val="center"/>
          </w:tcPr>
          <w:p w:rsidR="00000000" w:rsidDel="00000000" w:rsidP="00000000" w:rsidRDefault="00000000" w:rsidRPr="00000000" w14:paraId="000001C2">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4</w:t>
            </w:r>
          </w:p>
        </w:tc>
        <w:tc>
          <w:tcPr>
            <w:vAlign w:val="center"/>
          </w:tcPr>
          <w:p w:rsidR="00000000" w:rsidDel="00000000" w:rsidP="00000000" w:rsidRDefault="00000000" w:rsidRPr="00000000" w14:paraId="000001C3">
            <w:pPr>
              <w:spacing w:after="0" w:line="240" w:lineRule="auto"/>
              <w:jc w:val="center"/>
              <w:rPr>
                <w:rFonts w:ascii="Times New Roman" w:cs="Times New Roman" w:eastAsia="Times New Roman" w:hAnsi="Times New Roman"/>
                <w:b w:val="1"/>
                <w:color w:val="ff0000"/>
                <w:sz w:val="18"/>
                <w:szCs w:val="18"/>
              </w:rPr>
            </w:pPr>
            <w:r w:rsidDel="00000000" w:rsidR="00000000" w:rsidRPr="00000000">
              <w:rPr>
                <w:rFonts w:ascii="Times New Roman" w:cs="Times New Roman" w:eastAsia="Times New Roman" w:hAnsi="Times New Roman"/>
                <w:b w:val="1"/>
                <w:color w:val="ff0000"/>
                <w:sz w:val="18"/>
                <w:szCs w:val="18"/>
                <w:rtl w:val="0"/>
              </w:rPr>
              <w:t xml:space="preserve">-0,76</w:t>
            </w:r>
          </w:p>
        </w:tc>
        <w:tc>
          <w:tcPr>
            <w:vAlign w:val="center"/>
          </w:tcPr>
          <w:p w:rsidR="00000000" w:rsidDel="00000000" w:rsidP="00000000" w:rsidRDefault="00000000" w:rsidRPr="00000000" w14:paraId="000001C4">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-4</w:t>
            </w:r>
          </w:p>
        </w:tc>
      </w:tr>
      <w:tr>
        <w:trPr>
          <w:trHeight w:val="380" w:hRule="atLeast"/>
        </w:trPr>
        <w:tc>
          <w:tcPr>
            <w:vAlign w:val="center"/>
          </w:tcPr>
          <w:p w:rsidR="00000000" w:rsidDel="00000000" w:rsidP="00000000" w:rsidRDefault="00000000" w:rsidRPr="00000000" w14:paraId="000001C5">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6"/>
                <w:szCs w:val="16"/>
                <w:rtl w:val="0"/>
              </w:rPr>
              <w:t xml:space="preserve">Индекс </w:t>
            </w:r>
            <w:r w:rsidDel="00000000" w:rsidR="00000000" w:rsidRPr="00000000">
              <w:rPr>
                <w:rFonts w:ascii="Times New Roman" w:cs="Times New Roman" w:eastAsia="Times New Roman" w:hAnsi="Times New Roman"/>
                <w:color w:val="000000"/>
                <w:sz w:val="18"/>
                <w:szCs w:val="18"/>
                <w:rtl w:val="0"/>
              </w:rPr>
              <w:t xml:space="preserve">WHWP</w:t>
            </w:r>
          </w:p>
        </w:tc>
        <w:tc>
          <w:tcPr>
            <w:vAlign w:val="center"/>
          </w:tcPr>
          <w:p w:rsidR="00000000" w:rsidDel="00000000" w:rsidP="00000000" w:rsidRDefault="00000000" w:rsidRPr="00000000" w14:paraId="000001C6">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-0,40</w:t>
            </w:r>
          </w:p>
        </w:tc>
        <w:tc>
          <w:tcPr>
            <w:vAlign w:val="center"/>
          </w:tcPr>
          <w:p w:rsidR="00000000" w:rsidDel="00000000" w:rsidP="00000000" w:rsidRDefault="00000000" w:rsidRPr="00000000" w14:paraId="000001C7">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w:t>
            </w:r>
          </w:p>
        </w:tc>
        <w:tc>
          <w:tcPr>
            <w:vAlign w:val="center"/>
          </w:tcPr>
          <w:p w:rsidR="00000000" w:rsidDel="00000000" w:rsidP="00000000" w:rsidRDefault="00000000" w:rsidRPr="00000000" w14:paraId="000001C8">
            <w:pPr>
              <w:spacing w:after="0" w:line="240" w:lineRule="auto"/>
              <w:ind w:left="-253"/>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-0,22</w:t>
            </w:r>
          </w:p>
        </w:tc>
        <w:tc>
          <w:tcPr>
            <w:vAlign w:val="center"/>
          </w:tcPr>
          <w:p w:rsidR="00000000" w:rsidDel="00000000" w:rsidP="00000000" w:rsidRDefault="00000000" w:rsidRPr="00000000" w14:paraId="000001C9">
            <w:pPr>
              <w:spacing w:after="0" w:line="240" w:lineRule="auto"/>
              <w:ind w:left="-361"/>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         -2</w:t>
            </w:r>
          </w:p>
        </w:tc>
        <w:tc>
          <w:tcPr>
            <w:vAlign w:val="center"/>
          </w:tcPr>
          <w:p w:rsidR="00000000" w:rsidDel="00000000" w:rsidP="00000000" w:rsidRDefault="00000000" w:rsidRPr="00000000" w14:paraId="000001CA">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-0,37</w:t>
            </w:r>
          </w:p>
        </w:tc>
        <w:tc>
          <w:tcPr>
            <w:vAlign w:val="center"/>
          </w:tcPr>
          <w:p w:rsidR="00000000" w:rsidDel="00000000" w:rsidP="00000000" w:rsidRDefault="00000000" w:rsidRPr="00000000" w14:paraId="000001CB">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-6</w:t>
            </w:r>
          </w:p>
        </w:tc>
        <w:tc>
          <w:tcPr>
            <w:vAlign w:val="center"/>
          </w:tcPr>
          <w:p w:rsidR="00000000" w:rsidDel="00000000" w:rsidP="00000000" w:rsidRDefault="00000000" w:rsidRPr="00000000" w14:paraId="000001CC">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0,40</w:t>
            </w:r>
          </w:p>
        </w:tc>
        <w:tc>
          <w:tcPr>
            <w:vAlign w:val="center"/>
          </w:tcPr>
          <w:p w:rsidR="00000000" w:rsidDel="00000000" w:rsidP="00000000" w:rsidRDefault="00000000" w:rsidRPr="00000000" w14:paraId="000001CD">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-6</w:t>
            </w:r>
          </w:p>
        </w:tc>
      </w:tr>
      <w:tr>
        <w:trPr>
          <w:trHeight w:val="380" w:hRule="atLeast"/>
        </w:trPr>
        <w:tc>
          <w:tcPr>
            <w:vAlign w:val="center"/>
          </w:tcPr>
          <w:p w:rsidR="00000000" w:rsidDel="00000000" w:rsidP="00000000" w:rsidRDefault="00000000" w:rsidRPr="00000000" w14:paraId="000001CE">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Индекс NINO-4</w:t>
            </w:r>
          </w:p>
        </w:tc>
        <w:tc>
          <w:tcPr>
            <w:vAlign w:val="center"/>
          </w:tcPr>
          <w:p w:rsidR="00000000" w:rsidDel="00000000" w:rsidP="00000000" w:rsidRDefault="00000000" w:rsidRPr="00000000" w14:paraId="000001CF">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-0,28</w:t>
            </w:r>
          </w:p>
        </w:tc>
        <w:tc>
          <w:tcPr>
            <w:vAlign w:val="center"/>
          </w:tcPr>
          <w:p w:rsidR="00000000" w:rsidDel="00000000" w:rsidP="00000000" w:rsidRDefault="00000000" w:rsidRPr="00000000" w14:paraId="000001D0">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-7</w:t>
            </w:r>
          </w:p>
        </w:tc>
        <w:tc>
          <w:tcPr>
            <w:vAlign w:val="center"/>
          </w:tcPr>
          <w:p w:rsidR="00000000" w:rsidDel="00000000" w:rsidP="00000000" w:rsidRDefault="00000000" w:rsidRPr="00000000" w14:paraId="000001D1">
            <w:pPr>
              <w:spacing w:after="0" w:line="240" w:lineRule="auto"/>
              <w:ind w:left="-253"/>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-0,34</w:t>
            </w:r>
          </w:p>
        </w:tc>
        <w:tc>
          <w:tcPr>
            <w:vAlign w:val="center"/>
          </w:tcPr>
          <w:p w:rsidR="00000000" w:rsidDel="00000000" w:rsidP="00000000" w:rsidRDefault="00000000" w:rsidRPr="00000000" w14:paraId="000001D2">
            <w:pPr>
              <w:spacing w:after="0" w:line="240" w:lineRule="auto"/>
              <w:ind w:left="-361"/>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         -9</w:t>
            </w:r>
          </w:p>
        </w:tc>
        <w:tc>
          <w:tcPr>
            <w:vAlign w:val="center"/>
          </w:tcPr>
          <w:p w:rsidR="00000000" w:rsidDel="00000000" w:rsidP="00000000" w:rsidRDefault="00000000" w:rsidRPr="00000000" w14:paraId="000001D3">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-0,30</w:t>
            </w:r>
          </w:p>
        </w:tc>
        <w:tc>
          <w:tcPr>
            <w:vAlign w:val="center"/>
          </w:tcPr>
          <w:p w:rsidR="00000000" w:rsidDel="00000000" w:rsidP="00000000" w:rsidRDefault="00000000" w:rsidRPr="00000000" w14:paraId="000001D4">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-5</w:t>
            </w:r>
          </w:p>
        </w:tc>
        <w:tc>
          <w:tcPr>
            <w:vAlign w:val="center"/>
          </w:tcPr>
          <w:p w:rsidR="00000000" w:rsidDel="00000000" w:rsidP="00000000" w:rsidRDefault="00000000" w:rsidRPr="00000000" w14:paraId="000001D5">
            <w:pPr>
              <w:spacing w:after="0" w:line="240" w:lineRule="auto"/>
              <w:jc w:val="center"/>
              <w:rPr>
                <w:rFonts w:ascii="Times New Roman" w:cs="Times New Roman" w:eastAsia="Times New Roman" w:hAnsi="Times New Roman"/>
                <w:b w:val="1"/>
                <w:color w:val="ff0000"/>
                <w:sz w:val="18"/>
                <w:szCs w:val="18"/>
              </w:rPr>
            </w:pPr>
            <w:r w:rsidDel="00000000" w:rsidR="00000000" w:rsidRPr="00000000">
              <w:rPr>
                <w:rFonts w:ascii="Times New Roman" w:cs="Times New Roman" w:eastAsia="Times New Roman" w:hAnsi="Times New Roman"/>
                <w:b w:val="1"/>
                <w:color w:val="ff0000"/>
                <w:sz w:val="18"/>
                <w:szCs w:val="18"/>
                <w:rtl w:val="0"/>
              </w:rPr>
              <w:t xml:space="preserve">0,62</w:t>
            </w:r>
          </w:p>
        </w:tc>
        <w:tc>
          <w:tcPr>
            <w:vAlign w:val="center"/>
          </w:tcPr>
          <w:p w:rsidR="00000000" w:rsidDel="00000000" w:rsidP="00000000" w:rsidRDefault="00000000" w:rsidRPr="00000000" w14:paraId="000001D6">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-5</w:t>
            </w:r>
          </w:p>
        </w:tc>
      </w:tr>
      <w:tr>
        <w:trPr>
          <w:trHeight w:val="380" w:hRule="atLeast"/>
        </w:trPr>
        <w:tc>
          <w:tcPr>
            <w:vAlign w:val="center"/>
          </w:tcPr>
          <w:p w:rsidR="00000000" w:rsidDel="00000000" w:rsidP="00000000" w:rsidRDefault="00000000" w:rsidRPr="00000000" w14:paraId="000001D7">
            <w:pPr>
              <w:spacing w:after="0" w:line="240" w:lineRule="auto"/>
              <w:ind w:right="-162" w:hanging="93"/>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Индекс NINO-3-4</w:t>
            </w:r>
          </w:p>
        </w:tc>
        <w:tc>
          <w:tcPr>
            <w:vAlign w:val="center"/>
          </w:tcPr>
          <w:p w:rsidR="00000000" w:rsidDel="00000000" w:rsidP="00000000" w:rsidRDefault="00000000" w:rsidRPr="00000000" w14:paraId="000001D8">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-0,31</w:t>
            </w:r>
          </w:p>
        </w:tc>
        <w:tc>
          <w:tcPr>
            <w:vAlign w:val="center"/>
          </w:tcPr>
          <w:p w:rsidR="00000000" w:rsidDel="00000000" w:rsidP="00000000" w:rsidRDefault="00000000" w:rsidRPr="00000000" w14:paraId="000001D9">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-7</w:t>
            </w:r>
          </w:p>
        </w:tc>
        <w:tc>
          <w:tcPr>
            <w:vAlign w:val="center"/>
          </w:tcPr>
          <w:p w:rsidR="00000000" w:rsidDel="00000000" w:rsidP="00000000" w:rsidRDefault="00000000" w:rsidRPr="00000000" w14:paraId="000001DA">
            <w:pPr>
              <w:spacing w:after="0" w:line="240" w:lineRule="auto"/>
              <w:ind w:left="-253"/>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-0,25</w:t>
            </w:r>
          </w:p>
        </w:tc>
        <w:tc>
          <w:tcPr>
            <w:vAlign w:val="center"/>
          </w:tcPr>
          <w:p w:rsidR="00000000" w:rsidDel="00000000" w:rsidP="00000000" w:rsidRDefault="00000000" w:rsidRPr="00000000" w14:paraId="000001DB">
            <w:pPr>
              <w:spacing w:after="0" w:line="240" w:lineRule="auto"/>
              <w:ind w:left="-361"/>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        -8</w:t>
            </w:r>
          </w:p>
        </w:tc>
        <w:tc>
          <w:tcPr>
            <w:vAlign w:val="center"/>
          </w:tcPr>
          <w:p w:rsidR="00000000" w:rsidDel="00000000" w:rsidP="00000000" w:rsidRDefault="00000000" w:rsidRPr="00000000" w14:paraId="000001DC">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0,31</w:t>
            </w:r>
          </w:p>
        </w:tc>
        <w:tc>
          <w:tcPr>
            <w:vAlign w:val="center"/>
          </w:tcPr>
          <w:p w:rsidR="00000000" w:rsidDel="00000000" w:rsidP="00000000" w:rsidRDefault="00000000" w:rsidRPr="00000000" w14:paraId="000001DD">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w:t>
            </w:r>
          </w:p>
        </w:tc>
        <w:tc>
          <w:tcPr>
            <w:vAlign w:val="center"/>
          </w:tcPr>
          <w:p w:rsidR="00000000" w:rsidDel="00000000" w:rsidP="00000000" w:rsidRDefault="00000000" w:rsidRPr="00000000" w14:paraId="000001DE">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0,46</w:t>
            </w:r>
          </w:p>
        </w:tc>
        <w:tc>
          <w:tcPr>
            <w:vAlign w:val="center"/>
          </w:tcPr>
          <w:p w:rsidR="00000000" w:rsidDel="00000000" w:rsidP="00000000" w:rsidRDefault="00000000" w:rsidRPr="00000000" w14:paraId="000001DF">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-6</w:t>
            </w:r>
          </w:p>
        </w:tc>
      </w:tr>
    </w:tbl>
    <w:p w:rsidR="00000000" w:rsidDel="00000000" w:rsidP="00000000" w:rsidRDefault="00000000" w:rsidRPr="00000000" w14:paraId="000001E0">
      <w:pPr>
        <w:spacing w:after="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1">
      <w:pPr>
        <w:pBdr>
          <w:top w:space="0" w:sz="0" w:val="nil"/>
          <w:left w:space="0" w:sz="0" w:val="nil"/>
          <w:bottom w:space="0" w:sz="0" w:val="nil"/>
          <w:right w:space="0" w:sz="0" w:val="nil"/>
          <w:between w:space="0" w:sz="0" w:val="nil"/>
        </w:pBdr>
        <w:tabs>
          <w:tab w:val="left" w:pos="9356"/>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нормированных взаимных корреляционных   функций   изменяются   на различных фазовых сдвигах в   широких пределах    R</w:t>
      </w:r>
      <w:r w:rsidDel="00000000" w:rsidR="00000000" w:rsidRPr="00000000">
        <w:rPr>
          <w:rFonts w:ascii="Times New Roman" w:cs="Times New Roman" w:eastAsia="Times New Roman" w:hAnsi="Times New Roman"/>
          <w:color w:val="000000"/>
          <w:sz w:val="28"/>
          <w:szCs w:val="28"/>
          <w:vertAlign w:val="subscript"/>
          <w:rtl w:val="0"/>
        </w:rPr>
        <w:t xml:space="preserve">max</w:t>
      </w:r>
      <w:r w:rsidDel="00000000" w:rsidR="00000000" w:rsidRPr="00000000">
        <w:rPr>
          <w:rFonts w:ascii="Gungsuh" w:cs="Gungsuh" w:eastAsia="Gungsuh" w:hAnsi="Gungsuh"/>
          <w:color w:val="000000"/>
          <w:sz w:val="28"/>
          <w:szCs w:val="28"/>
          <w:rtl w:val="0"/>
        </w:rPr>
        <w:t xml:space="preserve"> = 0,21 – 0,81. Если выбрать в качестве порогового значения устойчивости статистической связи величину Rmax ≥ 0,50, то видно, что устойчивая связь в большинстве случаев наступает с некоторым запаздыванием динамики   уловов  (численности)   от   изменчивости испытываемых    предикторов. </w:t>
      </w:r>
      <w:r w:rsidDel="00000000" w:rsidR="00000000" w:rsidRPr="00000000">
        <w:rPr>
          <w:rFonts w:ascii="Times New Roman" w:cs="Times New Roman" w:eastAsia="Times New Roman" w:hAnsi="Times New Roman"/>
          <w:sz w:val="28"/>
          <w:szCs w:val="28"/>
          <w:rtl w:val="0"/>
        </w:rPr>
        <w:t xml:space="preserve">О</w:t>
      </w:r>
      <w:r w:rsidDel="00000000" w:rsidR="00000000" w:rsidRPr="00000000">
        <w:rPr>
          <w:rFonts w:ascii="Times New Roman" w:cs="Times New Roman" w:eastAsia="Times New Roman" w:hAnsi="Times New Roman"/>
          <w:color w:val="000000"/>
          <w:sz w:val="28"/>
          <w:szCs w:val="28"/>
          <w:rtl w:val="0"/>
        </w:rPr>
        <w:t xml:space="preserve">бращают  на  себя  внимание   высокие   значения коэффициентов взаимной связи на нулевом сдвиге между колебаниями численности трески и шпрота (0,81 и 0,71 соответственно) и изменчивостью угловой скорости вращение Земли.  Этот  результат  свидетельствует  о  том,   что    вариации скорости вращения Земли связаны синфазно с численностью указанных промысловых гидробионтов. К механизмам подобной зависимости вероятно можно отнести разнообразную динамику баротропных и бароклинных инерционных волн и волн Россби в Балтийском море, включая разнообразные топографические, сдвиговые, струйные и фронтальные волны (</w:t>
      </w:r>
      <w:r w:rsidDel="00000000" w:rsidR="00000000" w:rsidRPr="00000000">
        <w:rPr>
          <w:rFonts w:ascii="Times New Roman" w:cs="Times New Roman" w:eastAsia="Times New Roman" w:hAnsi="Times New Roman"/>
          <w:i w:val="1"/>
          <w:color w:val="000000"/>
          <w:sz w:val="28"/>
          <w:szCs w:val="28"/>
          <w:rtl w:val="0"/>
        </w:rPr>
        <w:t xml:space="preserve">Старицын, Фукс, 2015</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1E2">
      <w:pPr>
        <w:pBdr>
          <w:top w:space="0" w:sz="0" w:val="nil"/>
          <w:left w:space="0" w:sz="0" w:val="nil"/>
          <w:bottom w:space="0" w:sz="0" w:val="nil"/>
          <w:right w:space="0" w:sz="0" w:val="nil"/>
          <w:between w:space="0" w:sz="0" w:val="nil"/>
        </w:pBdr>
        <w:spacing w:after="0" w:line="36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Устойчивые оценки взаимной корреляции на нулевых сдвигах наблюдаются также между изменчивостью  индекса  АММ (R</w:t>
      </w:r>
      <w:r w:rsidDel="00000000" w:rsidR="00000000" w:rsidRPr="00000000">
        <w:rPr>
          <w:rFonts w:ascii="Times New Roman" w:cs="Times New Roman" w:eastAsia="Times New Roman" w:hAnsi="Times New Roman"/>
          <w:color w:val="000000"/>
          <w:sz w:val="28"/>
          <w:szCs w:val="28"/>
          <w:vertAlign w:val="subscript"/>
          <w:rtl w:val="0"/>
        </w:rPr>
        <w:t xml:space="preserve">max</w:t>
      </w:r>
      <w:r w:rsidDel="00000000" w:rsidR="00000000" w:rsidRPr="00000000">
        <w:rPr>
          <w:rFonts w:ascii="Times New Roman" w:cs="Times New Roman" w:eastAsia="Times New Roman" w:hAnsi="Times New Roman"/>
          <w:color w:val="000000"/>
          <w:sz w:val="28"/>
          <w:szCs w:val="28"/>
          <w:rtl w:val="0"/>
        </w:rPr>
        <w:t xml:space="preserve"> = -0,72), индекса АМО (R</w:t>
      </w:r>
      <w:r w:rsidDel="00000000" w:rsidR="00000000" w:rsidRPr="00000000">
        <w:rPr>
          <w:rFonts w:ascii="Times New Roman" w:cs="Times New Roman" w:eastAsia="Times New Roman" w:hAnsi="Times New Roman"/>
          <w:color w:val="000000"/>
          <w:sz w:val="28"/>
          <w:szCs w:val="28"/>
          <w:vertAlign w:val="subscript"/>
          <w:rtl w:val="0"/>
        </w:rPr>
        <w:t xml:space="preserve">max</w:t>
      </w:r>
      <w:r w:rsidDel="00000000" w:rsidR="00000000" w:rsidRPr="00000000">
        <w:rPr>
          <w:rFonts w:ascii="Times New Roman" w:cs="Times New Roman" w:eastAsia="Times New Roman" w:hAnsi="Times New Roman"/>
          <w:color w:val="000000"/>
          <w:sz w:val="28"/>
          <w:szCs w:val="28"/>
          <w:rtl w:val="0"/>
        </w:rPr>
        <w:t xml:space="preserve"> = -0,52) и индекса TNA (R</w:t>
      </w:r>
      <w:r w:rsidDel="00000000" w:rsidR="00000000" w:rsidRPr="00000000">
        <w:rPr>
          <w:rFonts w:ascii="Times New Roman" w:cs="Times New Roman" w:eastAsia="Times New Roman" w:hAnsi="Times New Roman"/>
          <w:color w:val="000000"/>
          <w:sz w:val="28"/>
          <w:szCs w:val="28"/>
          <w:vertAlign w:val="subscript"/>
          <w:rtl w:val="0"/>
        </w:rPr>
        <w:t xml:space="preserve">max</w:t>
      </w:r>
      <w:r w:rsidDel="00000000" w:rsidR="00000000" w:rsidRPr="00000000">
        <w:rPr>
          <w:rFonts w:ascii="Times New Roman" w:cs="Times New Roman" w:eastAsia="Times New Roman" w:hAnsi="Times New Roman"/>
          <w:color w:val="000000"/>
          <w:sz w:val="28"/>
          <w:szCs w:val="28"/>
          <w:rtl w:val="0"/>
        </w:rPr>
        <w:t xml:space="preserve"> = -0,62) с уловами сельди.  Индекса BEST с уловами трески (R</w:t>
      </w:r>
      <w:r w:rsidDel="00000000" w:rsidR="00000000" w:rsidRPr="00000000">
        <w:rPr>
          <w:rFonts w:ascii="Times New Roman" w:cs="Times New Roman" w:eastAsia="Times New Roman" w:hAnsi="Times New Roman"/>
          <w:color w:val="000000"/>
          <w:sz w:val="28"/>
          <w:szCs w:val="28"/>
          <w:vertAlign w:val="subscript"/>
          <w:rtl w:val="0"/>
        </w:rPr>
        <w:t xml:space="preserve">max</w:t>
      </w:r>
      <w:r w:rsidDel="00000000" w:rsidR="00000000" w:rsidRPr="00000000">
        <w:rPr>
          <w:rFonts w:ascii="Times New Roman" w:cs="Times New Roman" w:eastAsia="Times New Roman" w:hAnsi="Times New Roman"/>
          <w:color w:val="000000"/>
          <w:sz w:val="28"/>
          <w:szCs w:val="28"/>
          <w:rtl w:val="0"/>
        </w:rPr>
        <w:t xml:space="preserve"> = -0,55). Необходимо отметить, что перечисленные предикторы, так или иначе, обусловлены температурой воды (см. таблицу 1). </w:t>
      </w:r>
    </w:p>
    <w:p w:rsidR="00000000" w:rsidDel="00000000" w:rsidP="00000000" w:rsidRDefault="00000000" w:rsidRPr="00000000" w14:paraId="000001E3">
      <w:pPr>
        <w:pBdr>
          <w:top w:space="0" w:sz="0" w:val="nil"/>
          <w:left w:space="0" w:sz="0" w:val="nil"/>
          <w:bottom w:space="0" w:sz="0" w:val="nil"/>
          <w:right w:space="0" w:sz="0" w:val="nil"/>
          <w:between w:space="0" w:sz="0" w:val="nil"/>
        </w:pBdr>
        <w:spacing w:after="0" w:line="36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Высокая корреляция на различных временных сдвигах отмечается также между числами Вольфа и  уловами трески, и шпрота (R</w:t>
      </w:r>
      <w:r w:rsidDel="00000000" w:rsidR="00000000" w:rsidRPr="00000000">
        <w:rPr>
          <w:rFonts w:ascii="Times New Roman" w:cs="Times New Roman" w:eastAsia="Times New Roman" w:hAnsi="Times New Roman"/>
          <w:color w:val="000000"/>
          <w:sz w:val="28"/>
          <w:szCs w:val="28"/>
          <w:vertAlign w:val="subscript"/>
          <w:rtl w:val="0"/>
        </w:rPr>
        <w:t xml:space="preserve">max</w:t>
      </w:r>
      <w:r w:rsidDel="00000000" w:rsidR="00000000" w:rsidRPr="00000000">
        <w:rPr>
          <w:rFonts w:ascii="Times New Roman" w:cs="Times New Roman" w:eastAsia="Times New Roman" w:hAnsi="Times New Roman"/>
          <w:color w:val="000000"/>
          <w:sz w:val="28"/>
          <w:szCs w:val="28"/>
          <w:rtl w:val="0"/>
        </w:rPr>
        <w:t xml:space="preserve"> = -0,75 и -0,69 соответственно), а также с изменчивостью среднегодовой температурой воды в Балтийском море (-0,71)</w:t>
      </w:r>
      <w:r w:rsidDel="00000000" w:rsidR="00000000" w:rsidRPr="00000000">
        <w:rPr>
          <w:rFonts w:ascii="Times New Roman" w:cs="Times New Roman" w:eastAsia="Times New Roman" w:hAnsi="Times New Roman"/>
          <w:sz w:val="28"/>
          <w:szCs w:val="28"/>
          <w:rtl w:val="0"/>
        </w:rPr>
        <w:t xml:space="preserve"> (Рисунок 7).</w:t>
      </w:r>
      <w:r w:rsidDel="00000000" w:rsidR="00000000" w:rsidRPr="00000000">
        <w:rPr>
          <w:rtl w:val="0"/>
        </w:rPr>
      </w:r>
    </w:p>
    <w:p w:rsidR="00000000" w:rsidDel="00000000" w:rsidP="00000000" w:rsidRDefault="00000000" w:rsidRPr="00000000" w14:paraId="000001E4">
      <w:pPr>
        <w:pBdr>
          <w:top w:space="0" w:sz="0" w:val="nil"/>
          <w:left w:space="0" w:sz="0" w:val="nil"/>
          <w:bottom w:space="0" w:sz="0" w:val="nil"/>
          <w:right w:space="0" w:sz="0" w:val="nil"/>
          <w:between w:space="0" w:sz="0" w:val="nil"/>
        </w:pBdr>
        <w:spacing w:after="0" w:line="36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5">
      <w:pPr>
        <w:pBdr>
          <w:top w:space="0" w:sz="0" w:val="nil"/>
          <w:left w:space="0" w:sz="0" w:val="nil"/>
          <w:bottom w:space="0" w:sz="0" w:val="nil"/>
          <w:right w:space="0" w:sz="0" w:val="nil"/>
          <w:between w:space="0" w:sz="0" w:val="nil"/>
        </w:pBd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313998" cy="3985498"/>
            <wp:effectExtent b="0" l="0" r="0" t="0"/>
            <wp:docPr id="1" name="image44.jpg"/>
            <a:graphic>
              <a:graphicData uri="http://schemas.openxmlformats.org/drawingml/2006/picture">
                <pic:pic>
                  <pic:nvPicPr>
                    <pic:cNvPr id="0" name="image44.jpg"/>
                    <pic:cNvPicPr preferRelativeResize="0"/>
                  </pic:nvPicPr>
                  <pic:blipFill>
                    <a:blip r:embed="rId39"/>
                    <a:srcRect b="0" l="0" r="0" t="0"/>
                    <a:stretch>
                      <a:fillRect/>
                    </a:stretch>
                  </pic:blipFill>
                  <pic:spPr>
                    <a:xfrm>
                      <a:off x="0" y="0"/>
                      <a:ext cx="5313998" cy="3985498"/>
                    </a:xfrm>
                    <a:prstGeom prst="rect"/>
                    <a:ln/>
                  </pic:spPr>
                </pic:pic>
              </a:graphicData>
            </a:graphic>
          </wp:inline>
        </w:drawing>
      </w:r>
      <w:r w:rsidDel="00000000" w:rsidR="00000000" w:rsidRPr="00000000">
        <w:rPr>
          <w:rtl w:val="0"/>
        </w:rPr>
      </w:r>
    </w:p>
    <w:p w:rsidR="00000000" w:rsidDel="00000000" w:rsidP="00000000" w:rsidRDefault="00000000" w:rsidRPr="00000000" w14:paraId="000001E6">
      <w:pPr>
        <w:pBdr>
          <w:top w:space="0" w:sz="0" w:val="nil"/>
          <w:left w:space="0" w:sz="0" w:val="nil"/>
          <w:bottom w:space="0" w:sz="0" w:val="nil"/>
          <w:right w:space="0" w:sz="0" w:val="nil"/>
          <w:between w:space="0" w:sz="0" w:val="nil"/>
        </w:pBdr>
        <w:spacing w:after="0" w:line="360" w:lineRule="auto"/>
        <w:ind w:firstLine="567"/>
        <w:jc w:val="both"/>
        <w:rPr>
          <w:rFonts w:ascii="Times New Roman" w:cs="Times New Roman" w:eastAsia="Times New Roman" w:hAnsi="Times New Roman"/>
          <w:sz w:val="28"/>
          <w:szCs w:val="28"/>
        </w:rPr>
      </w:pPr>
      <w:commentRangeStart w:id="9"/>
      <w:r w:rsidDel="00000000" w:rsidR="00000000" w:rsidRPr="00000000">
        <w:rPr>
          <w:rFonts w:ascii="Times New Roman" w:cs="Times New Roman" w:eastAsia="Times New Roman" w:hAnsi="Times New Roman"/>
          <w:sz w:val="28"/>
          <w:szCs w:val="28"/>
          <w:rtl w:val="0"/>
        </w:rPr>
        <w:t xml:space="preserve">Рисунок</w:t>
      </w:r>
      <w:commentRangeEnd w:id="9"/>
      <w:r w:rsidDel="00000000" w:rsidR="00000000" w:rsidRPr="00000000">
        <w:commentReference w:id="9"/>
      </w:r>
      <w:r w:rsidDel="00000000" w:rsidR="00000000" w:rsidRPr="00000000">
        <w:rPr>
          <w:rFonts w:ascii="Times New Roman" w:cs="Times New Roman" w:eastAsia="Times New Roman" w:hAnsi="Times New Roman"/>
          <w:sz w:val="28"/>
          <w:szCs w:val="28"/>
          <w:rtl w:val="0"/>
        </w:rPr>
        <w:t xml:space="preserve"> 7 - Результаты корреляционного анализа индексов и уловов</w:t>
      </w:r>
    </w:p>
    <w:p w:rsidR="00000000" w:rsidDel="00000000" w:rsidP="00000000" w:rsidRDefault="00000000" w:rsidRPr="00000000" w14:paraId="000001E7">
      <w:pPr>
        <w:pBdr>
          <w:top w:space="0" w:sz="0" w:val="nil"/>
          <w:left w:space="0" w:sz="0" w:val="nil"/>
          <w:bottom w:space="0" w:sz="0" w:val="nil"/>
          <w:right w:space="0" w:sz="0" w:val="nil"/>
          <w:between w:space="0" w:sz="0" w:val="nil"/>
        </w:pBdr>
        <w:spacing w:after="0" w:line="36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8">
      <w:pPr>
        <w:pBdr>
          <w:top w:space="0" w:sz="0" w:val="nil"/>
          <w:left w:space="0" w:sz="0" w:val="nil"/>
          <w:bottom w:space="0" w:sz="0" w:val="nil"/>
          <w:right w:space="0" w:sz="0" w:val="nil"/>
          <w:between w:space="0" w:sz="0" w:val="nil"/>
        </w:pBdr>
        <w:spacing w:after="0" w:line="360" w:lineRule="auto"/>
        <w:ind w:firstLine="567"/>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Спектральный анализ</w:t>
      </w:r>
    </w:p>
    <w:p w:rsidR="00000000" w:rsidDel="00000000" w:rsidP="00000000" w:rsidRDefault="00000000" w:rsidRPr="00000000" w14:paraId="000001E9">
      <w:pPr>
        <w:spacing w:after="12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Колебания численности рыб (уловы) и временные ряды связанных  с ними предикторов удобно рассматривать как стохастические процессы, для оценки частотного распределения энергии которых можно использовать методы спектрального анализа случайных процессов.</w:t>
      </w:r>
      <w:r w:rsidDel="00000000" w:rsidR="00000000" w:rsidRPr="00000000">
        <w:rPr>
          <w:sz w:val="23"/>
          <w:szCs w:val="23"/>
          <w:rtl w:val="0"/>
        </w:rPr>
        <w:t xml:space="preserve">  </w:t>
      </w:r>
      <w:r w:rsidDel="00000000" w:rsidR="00000000" w:rsidRPr="00000000">
        <w:rPr>
          <w:rFonts w:ascii="Times New Roman" w:cs="Times New Roman" w:eastAsia="Times New Roman" w:hAnsi="Times New Roman"/>
          <w:sz w:val="28"/>
          <w:szCs w:val="28"/>
          <w:rtl w:val="0"/>
        </w:rPr>
        <w:t xml:space="preserve">На рисунках </w:t>
      </w:r>
      <w:commentRangeStart w:id="10"/>
      <w:r w:rsidDel="00000000" w:rsidR="00000000" w:rsidRPr="00000000">
        <w:rPr>
          <w:rFonts w:ascii="Times New Roman" w:cs="Times New Roman" w:eastAsia="Times New Roman" w:hAnsi="Times New Roman"/>
          <w:sz w:val="28"/>
          <w:szCs w:val="28"/>
          <w:rtl w:val="0"/>
        </w:rPr>
        <w:t xml:space="preserve">2, 3 и 4  </w:t>
      </w:r>
      <w:commentRangeEnd w:id="10"/>
      <w:r w:rsidDel="00000000" w:rsidR="00000000" w:rsidRPr="00000000">
        <w:commentReference w:id="10"/>
      </w:r>
      <w:r w:rsidDel="00000000" w:rsidR="00000000" w:rsidRPr="00000000">
        <w:rPr>
          <w:rFonts w:ascii="Times New Roman" w:cs="Times New Roman" w:eastAsia="Times New Roman" w:hAnsi="Times New Roman"/>
          <w:sz w:val="28"/>
          <w:szCs w:val="28"/>
          <w:rtl w:val="0"/>
        </w:rPr>
        <w:t xml:space="preserve">представлены спектры Российских уловов и наиболее коррелированных с ними процессов в стационарном приближении. </w:t>
      </w:r>
    </w:p>
    <w:tbl>
      <w:tblPr>
        <w:tblStyle w:val="Table4"/>
        <w:tblW w:w="957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77"/>
        <w:gridCol w:w="4994"/>
        <w:tblGridChange w:id="0">
          <w:tblGrid>
            <w:gridCol w:w="4577"/>
            <w:gridCol w:w="4994"/>
          </w:tblGrid>
        </w:tblGridChange>
      </w:tblGrid>
      <w:tr>
        <w:trPr>
          <w:trHeight w:val="2600" w:hRule="atLeast"/>
        </w:trPr>
        <w:tc>
          <w:tcPr>
            <w:vAlign w:val="center"/>
          </w:tcPr>
          <w:p w:rsidR="00000000" w:rsidDel="00000000" w:rsidP="00000000" w:rsidRDefault="00000000" w:rsidRPr="00000000" w14:paraId="000001EA">
            <w:pPr>
              <w:jc w:val="center"/>
              <w:rPr/>
            </w:pPr>
            <w:r w:rsidDel="00000000" w:rsidR="00000000" w:rsidRPr="00000000">
              <w:rPr/>
              <w:drawing>
                <wp:inline distB="0" distT="0" distL="114300" distR="114300">
                  <wp:extent cx="2727960" cy="1513840"/>
                  <wp:effectExtent b="0" l="0" r="0" t="0"/>
                  <wp:docPr id="2" name="image11.jpg"/>
                  <a:graphic>
                    <a:graphicData uri="http://schemas.openxmlformats.org/drawingml/2006/picture">
                      <pic:pic>
                        <pic:nvPicPr>
                          <pic:cNvPr id="0" name="image11.jpg"/>
                          <pic:cNvPicPr preferRelativeResize="0"/>
                        </pic:nvPicPr>
                        <pic:blipFill>
                          <a:blip r:embed="rId40"/>
                          <a:srcRect b="7605" l="0" r="0" t="7605"/>
                          <a:stretch>
                            <a:fillRect/>
                          </a:stretch>
                        </pic:blipFill>
                        <pic:spPr>
                          <a:xfrm>
                            <a:off x="0" y="0"/>
                            <a:ext cx="2727960" cy="151384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EB">
            <w:pPr>
              <w:jc w:val="center"/>
              <w:rPr/>
            </w:pPr>
            <w:r w:rsidDel="00000000" w:rsidR="00000000" w:rsidRPr="00000000">
              <w:rPr/>
              <w:drawing>
                <wp:inline distB="0" distT="0" distL="114300" distR="114300">
                  <wp:extent cx="2720340" cy="1559560"/>
                  <wp:effectExtent b="0" l="0" r="0" t="0"/>
                  <wp:docPr id="3" name="image9.jpg"/>
                  <a:graphic>
                    <a:graphicData uri="http://schemas.openxmlformats.org/drawingml/2006/picture">
                      <pic:pic>
                        <pic:nvPicPr>
                          <pic:cNvPr id="0" name="image9.jpg"/>
                          <pic:cNvPicPr preferRelativeResize="0"/>
                        </pic:nvPicPr>
                        <pic:blipFill>
                          <a:blip r:embed="rId41"/>
                          <a:srcRect b="6805" l="0" r="0" t="6804"/>
                          <a:stretch>
                            <a:fillRect/>
                          </a:stretch>
                        </pic:blipFill>
                        <pic:spPr>
                          <a:xfrm>
                            <a:off x="0" y="0"/>
                            <a:ext cx="2720340" cy="1559560"/>
                          </a:xfrm>
                          <a:prstGeom prst="rect"/>
                          <a:ln/>
                        </pic:spPr>
                      </pic:pic>
                    </a:graphicData>
                  </a:graphic>
                </wp:inline>
              </w:drawing>
            </w:r>
            <w:r w:rsidDel="00000000" w:rsidR="00000000" w:rsidRPr="00000000">
              <w:rPr>
                <w:rtl w:val="0"/>
              </w:rPr>
            </w:r>
          </w:p>
        </w:tc>
      </w:tr>
      <w:tr>
        <w:trPr>
          <w:trHeight w:val="3260" w:hRule="atLeast"/>
        </w:trPr>
        <w:tc>
          <w:tcPr>
            <w:vAlign w:val="center"/>
          </w:tcPr>
          <w:p w:rsidR="00000000" w:rsidDel="00000000" w:rsidP="00000000" w:rsidRDefault="00000000" w:rsidRPr="00000000" w14:paraId="000001EC">
            <w:pPr>
              <w:jc w:val="center"/>
              <w:rPr/>
            </w:pPr>
            <w:r w:rsidDel="00000000" w:rsidR="00000000" w:rsidRPr="00000000">
              <w:rPr/>
              <w:drawing>
                <wp:inline distB="0" distT="0" distL="114300" distR="114300">
                  <wp:extent cx="2712720" cy="1437005"/>
                  <wp:effectExtent b="0" l="0" r="0" t="0"/>
                  <wp:docPr id="4" name="image8.png"/>
                  <a:graphic>
                    <a:graphicData uri="http://schemas.openxmlformats.org/drawingml/2006/picture">
                      <pic:pic>
                        <pic:nvPicPr>
                          <pic:cNvPr id="0" name="image8.png"/>
                          <pic:cNvPicPr preferRelativeResize="0"/>
                        </pic:nvPicPr>
                        <pic:blipFill>
                          <a:blip r:embed="rId42"/>
                          <a:srcRect b="10084" l="0" r="0" t="10085"/>
                          <a:stretch>
                            <a:fillRect/>
                          </a:stretch>
                        </pic:blipFill>
                        <pic:spPr>
                          <a:xfrm>
                            <a:off x="0" y="0"/>
                            <a:ext cx="2712720" cy="143700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ED">
            <w:pPr>
              <w:jc w:val="center"/>
              <w:rPr/>
            </w:pPr>
            <w:r w:rsidDel="00000000" w:rsidR="00000000" w:rsidRPr="00000000">
              <w:rPr/>
              <w:drawing>
                <wp:inline distB="0" distT="0" distL="0" distR="0">
                  <wp:extent cx="2781300" cy="1600200"/>
                  <wp:effectExtent b="0" l="0" r="0" t="0"/>
                  <wp:docPr id="5" name="image2.png"/>
                  <a:graphic>
                    <a:graphicData uri="http://schemas.openxmlformats.org/drawingml/2006/picture">
                      <pic:pic>
                        <pic:nvPicPr>
                          <pic:cNvPr id="0" name="image2.png"/>
                          <pic:cNvPicPr preferRelativeResize="0"/>
                        </pic:nvPicPr>
                        <pic:blipFill>
                          <a:blip r:embed="rId43"/>
                          <a:srcRect b="0" l="0" r="0" t="0"/>
                          <a:stretch>
                            <a:fillRect/>
                          </a:stretch>
                        </pic:blipFill>
                        <pic:spPr>
                          <a:xfrm>
                            <a:off x="0" y="0"/>
                            <a:ext cx="2781300" cy="16002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EE">
      <w:pPr>
        <w:spacing w:after="0" w:lineRule="auto"/>
        <w:ind w:firstLine="56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F">
      <w:pPr>
        <w:spacing w:after="0" w:lineRule="auto"/>
        <w:ind w:right="-284"/>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2.   Спектры уловов  промысловых рыб  в Балтийском море за период (1970-2018) гг.</w:t>
      </w:r>
    </w:p>
    <w:p w:rsidR="00000000" w:rsidDel="00000000" w:rsidP="00000000" w:rsidRDefault="00000000" w:rsidRPr="00000000" w14:paraId="000001F0">
      <w:pPr>
        <w:spacing w:after="0" w:line="240" w:lineRule="auto"/>
        <w:ind w:right="-284"/>
        <w:jc w:val="center"/>
        <w:rPr>
          <w:rFonts w:ascii="Times New Roman" w:cs="Times New Roman" w:eastAsia="Times New Roman" w:hAnsi="Times New Roman"/>
          <w:sz w:val="28"/>
          <w:szCs w:val="28"/>
        </w:rPr>
      </w:pPr>
      <w:r w:rsidDel="00000000" w:rsidR="00000000" w:rsidRPr="00000000">
        <w:rPr>
          <w:rtl w:val="0"/>
        </w:rPr>
      </w:r>
    </w:p>
    <w:tbl>
      <w:tblPr>
        <w:tblStyle w:val="Table5"/>
        <w:tblW w:w="957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6"/>
        <w:gridCol w:w="4785"/>
        <w:tblGridChange w:id="0">
          <w:tblGrid>
            <w:gridCol w:w="4786"/>
            <w:gridCol w:w="4785"/>
          </w:tblGrid>
        </w:tblGridChange>
      </w:tblGrid>
      <w:tr>
        <w:trPr>
          <w:trHeight w:val="3480" w:hRule="atLeast"/>
        </w:trPr>
        <w:tc>
          <w:tcPr/>
          <w:p w:rsidR="00000000" w:rsidDel="00000000" w:rsidP="00000000" w:rsidRDefault="00000000" w:rsidRPr="00000000" w14:paraId="000001F1">
            <w:pPr>
              <w:jc w:val="center"/>
              <w:rPr/>
            </w:pPr>
            <w:r w:rsidDel="00000000" w:rsidR="00000000" w:rsidRPr="00000000">
              <w:rPr/>
              <w:drawing>
                <wp:inline distB="114300" distT="114300" distL="114300" distR="114300">
                  <wp:extent cx="2905125" cy="1930400"/>
                  <wp:effectExtent b="0" l="0" r="0" t="0"/>
                  <wp:docPr id="6" name="image18.jpg"/>
                  <a:graphic>
                    <a:graphicData uri="http://schemas.openxmlformats.org/drawingml/2006/picture">
                      <pic:pic>
                        <pic:nvPicPr>
                          <pic:cNvPr id="0" name="image18.jpg"/>
                          <pic:cNvPicPr preferRelativeResize="0"/>
                        </pic:nvPicPr>
                        <pic:blipFill>
                          <a:blip r:embed="rId44"/>
                          <a:srcRect b="0" l="0" r="0" t="0"/>
                          <a:stretch>
                            <a:fillRect/>
                          </a:stretch>
                        </pic:blipFill>
                        <pic:spPr>
                          <a:xfrm>
                            <a:off x="0" y="0"/>
                            <a:ext cx="2905125" cy="19304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F2">
            <w:pPr>
              <w:jc w:val="center"/>
              <w:rPr/>
            </w:pPr>
            <w:r w:rsidDel="00000000" w:rsidR="00000000" w:rsidRPr="00000000">
              <w:rPr/>
              <w:drawing>
                <wp:inline distB="114300" distT="114300" distL="114300" distR="114300">
                  <wp:extent cx="2905125" cy="1930400"/>
                  <wp:effectExtent b="0" l="0" r="0" t="0"/>
                  <wp:docPr id="7" name="image5.png"/>
                  <a:graphic>
                    <a:graphicData uri="http://schemas.openxmlformats.org/drawingml/2006/picture">
                      <pic:pic>
                        <pic:nvPicPr>
                          <pic:cNvPr id="0" name="image5.png"/>
                          <pic:cNvPicPr preferRelativeResize="0"/>
                        </pic:nvPicPr>
                        <pic:blipFill>
                          <a:blip r:embed="rId45"/>
                          <a:srcRect b="0" l="0" r="0" t="0"/>
                          <a:stretch>
                            <a:fillRect/>
                          </a:stretch>
                        </pic:blipFill>
                        <pic:spPr>
                          <a:xfrm>
                            <a:off x="0" y="0"/>
                            <a:ext cx="2905125" cy="1930400"/>
                          </a:xfrm>
                          <a:prstGeom prst="rect"/>
                          <a:ln/>
                        </pic:spPr>
                      </pic:pic>
                    </a:graphicData>
                  </a:graphic>
                </wp:inline>
              </w:drawing>
            </w:r>
            <w:r w:rsidDel="00000000" w:rsidR="00000000" w:rsidRPr="00000000">
              <w:rPr>
                <w:rtl w:val="0"/>
              </w:rPr>
            </w:r>
          </w:p>
        </w:tc>
      </w:tr>
      <w:tr>
        <w:trPr>
          <w:trHeight w:val="3080" w:hRule="atLeast"/>
        </w:trPr>
        <w:tc>
          <w:tcPr/>
          <w:p w:rsidR="00000000" w:rsidDel="00000000" w:rsidP="00000000" w:rsidRDefault="00000000" w:rsidRPr="00000000" w14:paraId="000001F3">
            <w:pPr>
              <w:jc w:val="center"/>
              <w:rPr/>
            </w:pPr>
            <w:r w:rsidDel="00000000" w:rsidR="00000000" w:rsidRPr="00000000">
              <w:rPr/>
              <w:drawing>
                <wp:inline distB="114300" distT="114300" distL="114300" distR="114300">
                  <wp:extent cx="2905125" cy="1955800"/>
                  <wp:effectExtent b="0" l="0" r="0" t="0"/>
                  <wp:docPr id="8" name="image14.jpg"/>
                  <a:graphic>
                    <a:graphicData uri="http://schemas.openxmlformats.org/drawingml/2006/picture">
                      <pic:pic>
                        <pic:nvPicPr>
                          <pic:cNvPr id="0" name="image14.jpg"/>
                          <pic:cNvPicPr preferRelativeResize="0"/>
                        </pic:nvPicPr>
                        <pic:blipFill>
                          <a:blip r:embed="rId46"/>
                          <a:srcRect b="0" l="0" r="0" t="0"/>
                          <a:stretch>
                            <a:fillRect/>
                          </a:stretch>
                        </pic:blipFill>
                        <pic:spPr>
                          <a:xfrm>
                            <a:off x="0" y="0"/>
                            <a:ext cx="2905125" cy="19558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F4">
            <w:pPr>
              <w:jc w:val="center"/>
              <w:rPr/>
            </w:pPr>
            <w:r w:rsidDel="00000000" w:rsidR="00000000" w:rsidRPr="00000000">
              <w:rPr/>
              <w:drawing>
                <wp:inline distB="114300" distT="114300" distL="114300" distR="114300">
                  <wp:extent cx="2905125" cy="1917700"/>
                  <wp:effectExtent b="0" l="0" r="0" t="0"/>
                  <wp:docPr id="9" name="image12.jpg"/>
                  <a:graphic>
                    <a:graphicData uri="http://schemas.openxmlformats.org/drawingml/2006/picture">
                      <pic:pic>
                        <pic:nvPicPr>
                          <pic:cNvPr id="0" name="image12.jpg"/>
                          <pic:cNvPicPr preferRelativeResize="0"/>
                        </pic:nvPicPr>
                        <pic:blipFill>
                          <a:blip r:embed="rId47"/>
                          <a:srcRect b="0" l="0" r="0" t="0"/>
                          <a:stretch>
                            <a:fillRect/>
                          </a:stretch>
                        </pic:blipFill>
                        <pic:spPr>
                          <a:xfrm>
                            <a:off x="0" y="0"/>
                            <a:ext cx="2905125" cy="1917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F5">
      <w:pPr>
        <w:spacing w:after="0" w:lineRule="auto"/>
        <w:ind w:right="-284"/>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3.  Спектры гидрофизических процессов связанных с изменчивостью уловов промысловых рыб в Балтийском море (1970-2018) гг.</w:t>
      </w:r>
    </w:p>
    <w:p w:rsidR="00000000" w:rsidDel="00000000" w:rsidP="00000000" w:rsidRDefault="00000000" w:rsidRPr="00000000" w14:paraId="000001F6">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7">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Анализируя спектры, представленные на рисунке 2  можно заметить, что выраженные пики группируются на частотах, соответствующие  периодам:   24, 9 лет, 5 лет  и  2-3  года.  Подобные временные периоды колебаний наблюдаются и  в спектрах процессов, используемых в качестве предикторов (рис. 3 и 4).  Таким образом не вызывает сомнений, что  существенный вклад в общую дисперсию колебаний уловов вносит межгодовая изменчивость, формирующаяся под воздействием ряда гидрометеорологических факторов.</w:t>
      </w:r>
    </w:p>
    <w:p w:rsidR="00000000" w:rsidDel="00000000" w:rsidP="00000000" w:rsidRDefault="00000000" w:rsidRPr="00000000" w14:paraId="000001F8">
      <w:pPr>
        <w:spacing w:after="120" w:line="360" w:lineRule="auto"/>
        <w:ind w:firstLine="567"/>
        <w:jc w:val="both"/>
        <w:rPr>
          <w:rFonts w:ascii="Times New Roman" w:cs="Times New Roman" w:eastAsia="Times New Roman" w:hAnsi="Times New Roman"/>
          <w:sz w:val="28"/>
          <w:szCs w:val="28"/>
        </w:rPr>
      </w:pPr>
      <w:r w:rsidDel="00000000" w:rsidR="00000000" w:rsidRPr="00000000">
        <w:rPr>
          <w:rtl w:val="0"/>
        </w:rPr>
      </w:r>
    </w:p>
    <w:tbl>
      <w:tblPr>
        <w:tblStyle w:val="Table6"/>
        <w:tblW w:w="931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5"/>
        <w:gridCol w:w="4525"/>
        <w:tblGridChange w:id="0">
          <w:tblGrid>
            <w:gridCol w:w="4785"/>
            <w:gridCol w:w="4525"/>
          </w:tblGrid>
        </w:tblGridChange>
      </w:tblGrid>
      <w:tr>
        <w:trPr>
          <w:trHeight w:val="2820" w:hRule="atLeast"/>
        </w:trPr>
        <w:tc>
          <w:tcPr>
            <w:vAlign w:val="center"/>
          </w:tcPr>
          <w:p w:rsidR="00000000" w:rsidDel="00000000" w:rsidP="00000000" w:rsidRDefault="00000000" w:rsidRPr="00000000" w14:paraId="000001F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905125" cy="1917700"/>
                  <wp:effectExtent b="0" l="0" r="0" t="0"/>
                  <wp:docPr id="10" name="image13.jpg"/>
                  <a:graphic>
                    <a:graphicData uri="http://schemas.openxmlformats.org/drawingml/2006/picture">
                      <pic:pic>
                        <pic:nvPicPr>
                          <pic:cNvPr id="0" name="image13.jpg"/>
                          <pic:cNvPicPr preferRelativeResize="0"/>
                        </pic:nvPicPr>
                        <pic:blipFill>
                          <a:blip r:embed="rId48"/>
                          <a:srcRect b="0" l="0" r="0" t="0"/>
                          <a:stretch>
                            <a:fillRect/>
                          </a:stretch>
                        </pic:blipFill>
                        <pic:spPr>
                          <a:xfrm>
                            <a:off x="0" y="0"/>
                            <a:ext cx="2905125" cy="19177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F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743200" cy="1803400"/>
                  <wp:effectExtent b="0" l="0" r="0" t="0"/>
                  <wp:docPr id="40" name="image43.jpg"/>
                  <a:graphic>
                    <a:graphicData uri="http://schemas.openxmlformats.org/drawingml/2006/picture">
                      <pic:pic>
                        <pic:nvPicPr>
                          <pic:cNvPr id="0" name="image43.jpg"/>
                          <pic:cNvPicPr preferRelativeResize="0"/>
                        </pic:nvPicPr>
                        <pic:blipFill>
                          <a:blip r:embed="rId49"/>
                          <a:srcRect b="0" l="0" r="0" t="0"/>
                          <a:stretch>
                            <a:fillRect/>
                          </a:stretch>
                        </pic:blipFill>
                        <pic:spPr>
                          <a:xfrm>
                            <a:off x="0" y="0"/>
                            <a:ext cx="2743200" cy="18034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FB">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C">
      <w:pPr>
        <w:spacing w:after="0" w:lineRule="auto"/>
        <w:ind w:left="1276" w:hanging="1276"/>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4.  Спектры некоторых индексов глобальной атмосферной и океанической циркуляции связанных с изменчивостью уловов промысловых рыб в Балтийском море (1970-2018) гг.</w:t>
      </w:r>
    </w:p>
    <w:p w:rsidR="00000000" w:rsidDel="00000000" w:rsidP="00000000" w:rsidRDefault="00000000" w:rsidRPr="00000000" w14:paraId="000001FD">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E">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Обратимся к результатам взаимного спектрального анализа, который позволил выявить особенности формирования пиков, соответствующих выделенных периодов. В </w:t>
      </w:r>
      <w:commentRangeStart w:id="11"/>
      <w:r w:rsidDel="00000000" w:rsidR="00000000" w:rsidRPr="00000000">
        <w:rPr>
          <w:rFonts w:ascii="Times New Roman" w:cs="Times New Roman" w:eastAsia="Times New Roman" w:hAnsi="Times New Roman"/>
          <w:sz w:val="28"/>
          <w:szCs w:val="28"/>
          <w:rtl w:val="0"/>
        </w:rPr>
        <w:t xml:space="preserve">таблиц</w:t>
      </w:r>
      <w:commentRangeEnd w:id="11"/>
      <w:r w:rsidDel="00000000" w:rsidR="00000000" w:rsidRPr="00000000">
        <w:commentReference w:id="11"/>
      </w:r>
      <w:r w:rsidDel="00000000" w:rsidR="00000000" w:rsidRPr="00000000">
        <w:rPr>
          <w:rFonts w:ascii="Times New Roman" w:cs="Times New Roman" w:eastAsia="Times New Roman" w:hAnsi="Times New Roman"/>
          <w:sz w:val="28"/>
          <w:szCs w:val="28"/>
          <w:rtl w:val="0"/>
        </w:rPr>
        <w:t xml:space="preserve">е 2     представлены оценки взаимных спектральных функций (когерентности F</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фазы и частотные характеристики) для уловов рыб и значимых предикторов, оцененных по синхронным рядам за период 1970–2016 гг. Частотные характеристики рассчитаны в предположении, что входным сигналом является значимый предиктор, а выходными – улов. </w:t>
      </w:r>
    </w:p>
    <w:p w:rsidR="00000000" w:rsidDel="00000000" w:rsidP="00000000" w:rsidRDefault="00000000" w:rsidRPr="00000000" w14:paraId="000001FF">
      <w:pPr>
        <w:spacing w:after="0" w:line="360" w:lineRule="auto"/>
        <w:ind w:left="2124"/>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2.</w:t>
      </w:r>
    </w:p>
    <w:p w:rsidR="00000000" w:rsidDel="00000000" w:rsidP="00000000" w:rsidRDefault="00000000" w:rsidRPr="00000000" w14:paraId="00000200">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Оценки взаимного спектрального анализа уловов промысловых рыб  Балтийского моря с изменчивостью значимых предикторов</w:t>
      </w:r>
    </w:p>
    <w:tbl>
      <w:tblPr>
        <w:tblStyle w:val="Table7"/>
        <w:tblW w:w="7245.0" w:type="dxa"/>
        <w:jc w:val="left"/>
        <w:tblInd w:w="15.0" w:type="dxa"/>
        <w:tblBorders>
          <w:top w:color="000000" w:space="0" w:sz="12" w:val="single"/>
          <w:left w:color="000000" w:space="0" w:sz="12" w:val="single"/>
          <w:bottom w:color="000000" w:space="0" w:sz="12" w:val="single"/>
          <w:right w:color="000000" w:space="0" w:sz="12" w:val="single"/>
        </w:tblBorders>
        <w:tblLayout w:type="fixed"/>
        <w:tblLook w:val="0400"/>
      </w:tblPr>
      <w:tblGrid>
        <w:gridCol w:w="1291"/>
        <w:gridCol w:w="992"/>
        <w:gridCol w:w="1134"/>
        <w:gridCol w:w="1134"/>
        <w:gridCol w:w="1560"/>
        <w:gridCol w:w="1134"/>
        <w:tblGridChange w:id="0">
          <w:tblGrid>
            <w:gridCol w:w="1291"/>
            <w:gridCol w:w="992"/>
            <w:gridCol w:w="1134"/>
            <w:gridCol w:w="1134"/>
            <w:gridCol w:w="1560"/>
            <w:gridCol w:w="1134"/>
          </w:tblGrid>
        </w:tblGridChange>
      </w:tblGrid>
      <w:tr>
        <w:trPr>
          <w:trHeight w:val="680" w:hRule="atLeast"/>
        </w:trPr>
        <w:tc>
          <w:tcPr>
            <w:tcBorders>
              <w:bottom w:color="000000" w:space="0" w:sz="12" w:val="single"/>
              <w:right w:color="000000" w:space="0" w:sz="12" w:val="single"/>
            </w:tcBorders>
            <w:vAlign w:val="center"/>
          </w:tcPr>
          <w:p w:rsidR="00000000" w:rsidDel="00000000" w:rsidP="00000000" w:rsidRDefault="00000000" w:rsidRPr="00000000" w14:paraId="00000201">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02">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Предиктор</w:t>
            </w:r>
          </w:p>
          <w:p w:rsidR="00000000" w:rsidDel="00000000" w:rsidP="00000000" w:rsidRDefault="00000000" w:rsidRPr="00000000" w14:paraId="00000203">
            <w:pPr>
              <w:spacing w:after="0" w:lineRule="auto"/>
              <w:jc w:val="center"/>
              <w:rPr>
                <w:rFonts w:ascii="Times New Roman" w:cs="Times New Roman" w:eastAsia="Times New Roman" w:hAnsi="Times New Roman"/>
                <w:b w:val="1"/>
                <w:color w:val="000000"/>
                <w:sz w:val="24"/>
                <w:szCs w:val="24"/>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3.0" w:type="dxa"/>
              <w:left w:w="108.0" w:type="dxa"/>
              <w:bottom w:w="0.0" w:type="dxa"/>
              <w:right w:w="108.0" w:type="dxa"/>
            </w:tcMar>
            <w:vAlign w:val="center"/>
          </w:tcPr>
          <w:p w:rsidR="00000000" w:rsidDel="00000000" w:rsidP="00000000" w:rsidRDefault="00000000" w:rsidRPr="00000000" w14:paraId="00000204">
            <w:pPr>
              <w:spacing w:after="0" w:lineRule="auto"/>
              <w:jc w:val="center"/>
              <w:rPr>
                <w:rFonts w:ascii="Arial" w:cs="Arial" w:eastAsia="Arial" w:hAnsi="Arial"/>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Биота</w:t>
            </w:r>
            <w:r w:rsidDel="00000000" w:rsidR="00000000" w:rsidRPr="00000000">
              <w:rPr>
                <w:b w:val="1"/>
                <w:color w:val="000000"/>
                <w:sz w:val="24"/>
                <w:szCs w:val="24"/>
                <w:rtl w:val="0"/>
              </w:rPr>
              <w:t xml:space="preserve"> </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205">
            <w:pPr>
              <w:spacing w:after="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Частота</w:t>
            </w:r>
          </w:p>
          <w:p w:rsidR="00000000" w:rsidDel="00000000" w:rsidP="00000000" w:rsidRDefault="00000000" w:rsidRPr="00000000" w14:paraId="00000206">
            <w:pPr>
              <w:spacing w:after="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рад/год</w:t>
            </w:r>
          </w:p>
        </w:tc>
        <w:tc>
          <w:tcPr>
            <w:tcBorders>
              <w:top w:color="000000" w:space="0" w:sz="12" w:val="single"/>
              <w:left w:color="000000" w:space="0" w:sz="12" w:val="single"/>
              <w:bottom w:color="000000" w:space="0" w:sz="12" w:val="single"/>
              <w:right w:color="000000" w:space="0" w:sz="12" w:val="single"/>
            </w:tcBorders>
            <w:shd w:fill="auto" w:val="clear"/>
            <w:tcMar>
              <w:top w:w="13.0" w:type="dxa"/>
              <w:left w:w="108.0" w:type="dxa"/>
              <w:bottom w:w="0.0" w:type="dxa"/>
              <w:right w:w="108.0" w:type="dxa"/>
            </w:tcMar>
            <w:vAlign w:val="center"/>
          </w:tcPr>
          <w:p w:rsidR="00000000" w:rsidDel="00000000" w:rsidP="00000000" w:rsidRDefault="00000000" w:rsidRPr="00000000" w14:paraId="00000207">
            <w:pPr>
              <w:spacing w:after="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Период </w:t>
            </w:r>
          </w:p>
          <w:p w:rsidR="00000000" w:rsidDel="00000000" w:rsidP="00000000" w:rsidRDefault="00000000" w:rsidRPr="00000000" w14:paraId="00000208">
            <w:pPr>
              <w:spacing w:after="0" w:lineRule="auto"/>
              <w:jc w:val="center"/>
              <w:rPr>
                <w:rFonts w:ascii="Arial" w:cs="Arial" w:eastAsia="Arial" w:hAnsi="Arial"/>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(годы)</w:t>
            </w:r>
            <w:r w:rsidDel="00000000" w:rsidR="00000000" w:rsidRPr="00000000">
              <w:rPr>
                <w:b w:val="1"/>
                <w:color w:val="000000"/>
                <w:sz w:val="24"/>
                <w:szCs w:val="24"/>
                <w:rtl w:val="0"/>
              </w:rPr>
              <w:t xml:space="preserve"> </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3.0" w:type="dxa"/>
              <w:left w:w="108.0" w:type="dxa"/>
              <w:bottom w:w="0.0" w:type="dxa"/>
              <w:right w:w="108.0" w:type="dxa"/>
            </w:tcMar>
            <w:vAlign w:val="center"/>
          </w:tcPr>
          <w:p w:rsidR="00000000" w:rsidDel="00000000" w:rsidP="00000000" w:rsidRDefault="00000000" w:rsidRPr="00000000" w14:paraId="00000209">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24"/>
                <w:szCs w:val="24"/>
                <w:rtl w:val="0"/>
              </w:rPr>
              <w:t xml:space="preserve">        F</w:t>
            </w:r>
            <w:r w:rsidDel="00000000" w:rsidR="00000000" w:rsidRPr="00000000">
              <w:rPr>
                <w:rFonts w:ascii="Times New Roman" w:cs="Times New Roman" w:eastAsia="Times New Roman" w:hAnsi="Times New Roman"/>
                <w:b w:val="1"/>
                <w:color w:val="000000"/>
                <w:sz w:val="24"/>
                <w:szCs w:val="24"/>
                <w:vertAlign w:val="superscript"/>
                <w:rtl w:val="0"/>
              </w:rPr>
              <w:t xml:space="preserve">2 </w:t>
            </w:r>
            <w:r w:rsidDel="00000000" w:rsidR="00000000" w:rsidRPr="00000000">
              <w:rPr>
                <w:rFonts w:ascii="Times New Roman" w:cs="Times New Roman" w:eastAsia="Times New Roman" w:hAnsi="Times New Roman"/>
                <w:b w:val="1"/>
                <w:color w:val="000000"/>
                <w:sz w:val="16"/>
                <w:szCs w:val="16"/>
                <w:rtl w:val="0"/>
              </w:rPr>
              <w:t xml:space="preserve"> (</w:t>
            </w:r>
            <w:r w:rsidDel="00000000" w:rsidR="00000000" w:rsidRPr="00000000">
              <w:rPr>
                <w:rFonts w:ascii="Times New Roman" w:cs="Times New Roman" w:eastAsia="Times New Roman" w:hAnsi="Times New Roman"/>
                <w:b w:val="1"/>
                <w:color w:val="000000"/>
                <w:sz w:val="18"/>
                <w:szCs w:val="18"/>
                <w:rtl w:val="0"/>
              </w:rPr>
              <w:t xml:space="preserve">Когерентность)</w:t>
            </w:r>
          </w:p>
          <w:p w:rsidR="00000000" w:rsidDel="00000000" w:rsidP="00000000" w:rsidRDefault="00000000" w:rsidRPr="00000000" w14:paraId="0000020A">
            <w:pPr>
              <w:spacing w:after="0" w:lineRule="auto"/>
              <w:jc w:val="center"/>
              <w:rPr>
                <w:rFonts w:ascii="Arial" w:cs="Arial" w:eastAsia="Arial" w:hAnsi="Arial"/>
                <w:b w:val="1"/>
                <w:sz w:val="24"/>
                <w:szCs w:val="24"/>
              </w:rPr>
            </w:pPr>
            <w:r w:rsidDel="00000000" w:rsidR="00000000" w:rsidRPr="00000000">
              <w:rPr>
                <w:rtl w:val="0"/>
              </w:rPr>
            </w:r>
          </w:p>
        </w:tc>
        <w:tc>
          <w:tcPr>
            <w:tcBorders>
              <w:top w:color="000000" w:space="0" w:sz="12" w:val="single"/>
              <w:left w:color="000000" w:space="0" w:sz="12" w:val="single"/>
              <w:bottom w:color="000000" w:space="0" w:sz="12" w:val="single"/>
            </w:tcBorders>
            <w:shd w:fill="auto" w:val="clear"/>
            <w:tcMar>
              <w:top w:w="13.0" w:type="dxa"/>
              <w:left w:w="108.0" w:type="dxa"/>
              <w:bottom w:w="0.0" w:type="dxa"/>
              <w:right w:w="108.0" w:type="dxa"/>
            </w:tcMar>
            <w:vAlign w:val="center"/>
          </w:tcPr>
          <w:p w:rsidR="00000000" w:rsidDel="00000000" w:rsidP="00000000" w:rsidRDefault="00000000" w:rsidRPr="00000000" w14:paraId="0000020B">
            <w:pPr>
              <w:spacing w:after="0" w:lineRule="auto"/>
              <w:jc w:val="center"/>
              <w:rPr>
                <w:rFonts w:ascii="Arial" w:cs="Arial" w:eastAsia="Arial" w:hAnsi="Arial"/>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φ  (ω)</w:t>
            </w:r>
            <w:r w:rsidDel="00000000" w:rsidR="00000000" w:rsidRPr="00000000">
              <w:rPr>
                <w:b w:val="1"/>
                <w:color w:val="000000"/>
                <w:sz w:val="28"/>
                <w:szCs w:val="28"/>
                <w:rtl w:val="0"/>
              </w:rPr>
              <w:t xml:space="preserve"> </w:t>
            </w:r>
            <w:r w:rsidDel="00000000" w:rsidR="00000000" w:rsidRPr="00000000">
              <w:rPr>
                <w:rtl w:val="0"/>
              </w:rPr>
            </w:r>
          </w:p>
          <w:p w:rsidR="00000000" w:rsidDel="00000000" w:rsidP="00000000" w:rsidRDefault="00000000" w:rsidRPr="00000000" w14:paraId="0000020C">
            <w:pPr>
              <w:spacing w:after="0" w:lineRule="auto"/>
              <w:jc w:val="center"/>
              <w:rPr>
                <w:rFonts w:ascii="Arial" w:cs="Arial" w:eastAsia="Arial" w:hAnsi="Arial"/>
                <w:b w:val="1"/>
                <w:sz w:val="24"/>
                <w:szCs w:val="24"/>
              </w:rPr>
            </w:pPr>
            <w:r w:rsidDel="00000000" w:rsidR="00000000" w:rsidRPr="00000000">
              <w:rPr>
                <w:rFonts w:ascii="Times New Roman" w:cs="Times New Roman" w:eastAsia="Times New Roman" w:hAnsi="Times New Roman"/>
                <w:b w:val="1"/>
                <w:color w:val="000000"/>
                <w:sz w:val="20"/>
                <w:szCs w:val="20"/>
                <w:rtl w:val="0"/>
              </w:rPr>
              <w:t xml:space="preserve">(градусы)</w:t>
            </w:r>
            <w:r w:rsidDel="00000000" w:rsidR="00000000" w:rsidRPr="00000000">
              <w:rPr>
                <w:rFonts w:ascii="Times New Roman" w:cs="Times New Roman" w:eastAsia="Times New Roman" w:hAnsi="Times New Roman"/>
                <w:b w:val="1"/>
                <w:color w:val="000000"/>
                <w:sz w:val="24"/>
                <w:szCs w:val="24"/>
                <w:rtl w:val="0"/>
              </w:rPr>
              <w:t xml:space="preserve">ы)</w:t>
            </w:r>
            <w:r w:rsidDel="00000000" w:rsidR="00000000" w:rsidRPr="00000000">
              <w:rPr>
                <w:b w:val="1"/>
                <w:color w:val="000000"/>
                <w:sz w:val="24"/>
                <w:szCs w:val="24"/>
                <w:rtl w:val="0"/>
              </w:rPr>
              <w:t xml:space="preserve"> </w:t>
            </w:r>
            <w:r w:rsidDel="00000000" w:rsidR="00000000" w:rsidRPr="00000000">
              <w:rPr>
                <w:rtl w:val="0"/>
              </w:rPr>
            </w:r>
          </w:p>
        </w:tc>
      </w:tr>
      <w:tr>
        <w:trPr>
          <w:trHeight w:val="380" w:hRule="atLeast"/>
        </w:trPr>
        <w:tc>
          <w:tcPr>
            <w:vMerge w:val="restart"/>
            <w:tcBorders>
              <w:top w:color="000000" w:space="0" w:sz="12" w:val="single"/>
              <w:bottom w:color="000000" w:space="0" w:sz="12" w:val="single"/>
              <w:right w:color="000000" w:space="0" w:sz="12" w:val="single"/>
            </w:tcBorders>
          </w:tcPr>
          <w:p w:rsidR="00000000" w:rsidDel="00000000" w:rsidP="00000000" w:rsidRDefault="00000000" w:rsidRPr="00000000" w14:paraId="0000020D">
            <w:pPr>
              <w:spacing w:after="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0E">
            <w:pPr>
              <w:spacing w:after="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0F">
            <w:pPr>
              <w:spacing w:after="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114300" distR="114300">
                  <wp:extent cx="430530" cy="307340"/>
                  <wp:effectExtent b="0" l="0" r="0" t="0"/>
                  <wp:docPr id="43" name="image31.png"/>
                  <a:graphic>
                    <a:graphicData uri="http://schemas.openxmlformats.org/drawingml/2006/picture">
                      <pic:pic>
                        <pic:nvPicPr>
                          <pic:cNvPr id="0" name="image31.png"/>
                          <pic:cNvPicPr preferRelativeResize="0"/>
                        </pic:nvPicPr>
                        <pic:blipFill>
                          <a:blip r:embed="rId50"/>
                          <a:srcRect b="0" l="0" r="0" t="0"/>
                          <a:stretch>
                            <a:fillRect/>
                          </a:stretch>
                        </pic:blipFill>
                        <pic:spPr>
                          <a:xfrm>
                            <a:off x="0" y="0"/>
                            <a:ext cx="430530" cy="307340"/>
                          </a:xfrm>
                          <a:prstGeom prst="rect"/>
                          <a:ln/>
                        </pic:spPr>
                      </pic:pic>
                    </a:graphicData>
                  </a:graphic>
                </wp:inline>
              </w:drawing>
            </w:r>
            <w:r w:rsidDel="00000000" w:rsidR="00000000" w:rsidRPr="00000000">
              <w:rPr>
                <w:rFonts w:ascii="Times New Roman" w:cs="Times New Roman" w:eastAsia="Times New Roman" w:hAnsi="Times New Roman"/>
                <w:b w:val="1"/>
                <w:color w:val="000000"/>
                <w:sz w:val="24"/>
                <w:szCs w:val="24"/>
                <w:rtl w:val="0"/>
              </w:rPr>
              <w:t xml:space="preserve">глоб.</w:t>
            </w:r>
            <w:r w:rsidDel="00000000" w:rsidR="00000000" w:rsidRPr="00000000">
              <w:rPr>
                <w:rtl w:val="0"/>
              </w:rPr>
            </w:r>
          </w:p>
        </w:tc>
        <w:tc>
          <w:tcPr>
            <w:vMerge w:val="restart"/>
            <w:tcBorders>
              <w:top w:color="000000" w:space="0" w:sz="12" w:val="single"/>
              <w:left w:color="000000" w:space="0" w:sz="12" w:val="single"/>
              <w:bottom w:color="000000" w:space="0" w:sz="12" w:val="single"/>
              <w:right w:color="000000" w:space="0" w:sz="12" w:val="single"/>
            </w:tcBorders>
            <w:shd w:fill="auto" w:val="clear"/>
            <w:tcMar>
              <w:top w:w="13.0" w:type="dxa"/>
              <w:left w:w="108.0" w:type="dxa"/>
              <w:bottom w:w="0.0" w:type="dxa"/>
              <w:right w:w="108.0" w:type="dxa"/>
            </w:tcMar>
            <w:vAlign w:val="center"/>
          </w:tcPr>
          <w:p w:rsidR="00000000" w:rsidDel="00000000" w:rsidP="00000000" w:rsidRDefault="00000000" w:rsidRPr="00000000" w14:paraId="00000210">
            <w:pPr>
              <w:spacing w:after="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Треска</w:t>
            </w:r>
            <w:r w:rsidDel="00000000" w:rsidR="00000000" w:rsidRPr="00000000">
              <w:rPr>
                <w:rtl w:val="0"/>
              </w:rPr>
            </w:r>
          </w:p>
        </w:tc>
        <w:tc>
          <w:tcPr>
            <w:tcBorders>
              <w:top w:color="000000" w:space="0" w:sz="12" w:val="single"/>
              <w:left w:color="000000" w:space="0" w:sz="12" w:val="single"/>
              <w:bottom w:color="000000" w:space="0" w:sz="8" w:val="single"/>
              <w:right w:color="000000" w:space="0" w:sz="8" w:val="single"/>
            </w:tcBorders>
          </w:tcPr>
          <w:p w:rsidR="00000000" w:rsidDel="00000000" w:rsidP="00000000" w:rsidRDefault="00000000" w:rsidRPr="00000000" w14:paraId="00000211">
            <w:pPr>
              <w:spacing w:after="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0,03-0,05</w:t>
            </w:r>
          </w:p>
        </w:tc>
        <w:tc>
          <w:tcPr>
            <w:tcBorders>
              <w:top w:color="000000" w:space="0" w:sz="12" w:val="single"/>
              <w:left w:color="000000" w:space="0" w:sz="8" w:val="single"/>
              <w:bottom w:color="000000" w:space="0" w:sz="8" w:val="single"/>
              <w:right w:color="000000" w:space="0" w:sz="8" w:val="single"/>
            </w:tcBorders>
            <w:shd w:fill="auto" w:val="clear"/>
            <w:tcMar>
              <w:top w:w="13.0" w:type="dxa"/>
              <w:left w:w="108.0" w:type="dxa"/>
              <w:bottom w:w="0.0" w:type="dxa"/>
              <w:right w:w="108.0" w:type="dxa"/>
            </w:tcMar>
            <w:vAlign w:val="center"/>
          </w:tcPr>
          <w:p w:rsidR="00000000" w:rsidDel="00000000" w:rsidP="00000000" w:rsidRDefault="00000000" w:rsidRPr="00000000" w14:paraId="00000212">
            <w:pPr>
              <w:spacing w:after="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30-18</w:t>
            </w:r>
          </w:p>
        </w:tc>
        <w:tc>
          <w:tcPr>
            <w:tcBorders>
              <w:top w:color="000000" w:space="0" w:sz="12" w:val="single"/>
              <w:left w:color="000000" w:space="0" w:sz="8" w:val="single"/>
              <w:bottom w:color="000000" w:space="0" w:sz="8" w:val="single"/>
              <w:right w:color="000000" w:space="0" w:sz="8" w:val="single"/>
            </w:tcBorders>
            <w:shd w:fill="auto" w:val="clear"/>
            <w:tcMar>
              <w:top w:w="13.0" w:type="dxa"/>
              <w:left w:w="108.0" w:type="dxa"/>
              <w:bottom w:w="0.0" w:type="dxa"/>
              <w:right w:w="108.0" w:type="dxa"/>
            </w:tcMar>
            <w:vAlign w:val="center"/>
          </w:tcPr>
          <w:p w:rsidR="00000000" w:rsidDel="00000000" w:rsidP="00000000" w:rsidRDefault="00000000" w:rsidRPr="00000000" w14:paraId="00000213">
            <w:pPr>
              <w:spacing w:after="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0,20</w:t>
            </w:r>
          </w:p>
        </w:tc>
        <w:tc>
          <w:tcPr>
            <w:tcBorders>
              <w:top w:color="000000" w:space="0" w:sz="12" w:val="single"/>
              <w:left w:color="000000" w:space="0" w:sz="8" w:val="single"/>
              <w:bottom w:color="000000" w:space="0" w:sz="8" w:val="single"/>
              <w:right w:color="000000" w:space="0" w:sz="12" w:val="single"/>
            </w:tcBorders>
            <w:shd w:fill="auto" w:val="clear"/>
            <w:tcMar>
              <w:top w:w="13.0" w:type="dxa"/>
              <w:left w:w="108.0" w:type="dxa"/>
              <w:bottom w:w="0.0" w:type="dxa"/>
              <w:right w:w="108.0" w:type="dxa"/>
            </w:tcMar>
            <w:vAlign w:val="bottom"/>
          </w:tcPr>
          <w:p w:rsidR="00000000" w:rsidDel="00000000" w:rsidP="00000000" w:rsidRDefault="00000000" w:rsidRPr="00000000" w14:paraId="00000214">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97</w:t>
            </w:r>
          </w:p>
        </w:tc>
      </w:tr>
      <w:tr>
        <w:trPr>
          <w:trHeight w:val="380" w:hRule="atLeast"/>
        </w:trPr>
        <w:tc>
          <w:tcPr>
            <w:vMerge w:val="continue"/>
            <w:tcBorders>
              <w:top w:color="000000" w:space="0" w:sz="12" w:val="single"/>
              <w:bottom w:color="000000" w:space="0" w:sz="12" w:val="single"/>
              <w:right w:color="000000" w:space="0" w:sz="12" w:val="single"/>
            </w:tcBorders>
          </w:tcPr>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shd w:fill="auto" w:val="clear"/>
            <w:tcMar>
              <w:top w:w="13.0" w:type="dxa"/>
              <w:left w:w="108.0" w:type="dxa"/>
              <w:bottom w:w="0.0" w:type="dxa"/>
              <w:right w:w="108.0" w:type="dxa"/>
            </w:tcMar>
            <w:vAlign w:val="center"/>
          </w:tcPr>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8" w:val="single"/>
              <w:left w:color="000000" w:space="0" w:sz="12" w:val="single"/>
              <w:bottom w:color="000000" w:space="0" w:sz="8" w:val="single"/>
              <w:right w:color="000000" w:space="0" w:sz="8" w:val="single"/>
            </w:tcBorders>
          </w:tcPr>
          <w:p w:rsidR="00000000" w:rsidDel="00000000" w:rsidP="00000000" w:rsidRDefault="00000000" w:rsidRPr="00000000" w14:paraId="00000217">
            <w:pPr>
              <w:spacing w:after="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0,08-0,09</w:t>
            </w:r>
          </w:p>
        </w:tc>
        <w:tc>
          <w:tcPr>
            <w:tcBorders>
              <w:top w:color="000000" w:space="0" w:sz="8" w:val="single"/>
              <w:left w:color="000000" w:space="0" w:sz="8" w:val="single"/>
              <w:bottom w:color="000000" w:space="0" w:sz="8" w:val="single"/>
              <w:right w:color="000000" w:space="0" w:sz="8" w:val="single"/>
            </w:tcBorders>
            <w:shd w:fill="auto" w:val="clear"/>
            <w:tcMar>
              <w:top w:w="13.0" w:type="dxa"/>
              <w:left w:w="108.0" w:type="dxa"/>
              <w:bottom w:w="0.0" w:type="dxa"/>
              <w:right w:w="108.0" w:type="dxa"/>
            </w:tcMar>
            <w:vAlign w:val="center"/>
          </w:tcPr>
          <w:p w:rsidR="00000000" w:rsidDel="00000000" w:rsidP="00000000" w:rsidRDefault="00000000" w:rsidRPr="00000000" w14:paraId="00000218">
            <w:pPr>
              <w:spacing w:after="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11-12</w:t>
            </w:r>
          </w:p>
        </w:tc>
        <w:tc>
          <w:tcPr>
            <w:tcBorders>
              <w:top w:color="000000" w:space="0" w:sz="8" w:val="single"/>
              <w:left w:color="000000" w:space="0" w:sz="8" w:val="single"/>
              <w:bottom w:color="000000" w:space="0" w:sz="8" w:val="single"/>
              <w:right w:color="000000" w:space="0" w:sz="8" w:val="single"/>
            </w:tcBorders>
            <w:shd w:fill="auto" w:val="clear"/>
            <w:tcMar>
              <w:top w:w="13.0" w:type="dxa"/>
              <w:left w:w="108.0" w:type="dxa"/>
              <w:bottom w:w="0.0" w:type="dxa"/>
              <w:right w:w="108.0" w:type="dxa"/>
            </w:tcMar>
            <w:vAlign w:val="center"/>
          </w:tcPr>
          <w:p w:rsidR="00000000" w:rsidDel="00000000" w:rsidP="00000000" w:rsidRDefault="00000000" w:rsidRPr="00000000" w14:paraId="00000219">
            <w:pPr>
              <w:spacing w:after="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0,15</w:t>
            </w:r>
          </w:p>
        </w:tc>
        <w:tc>
          <w:tcPr>
            <w:tcBorders>
              <w:top w:color="000000" w:space="0" w:sz="8" w:val="single"/>
              <w:left w:color="000000" w:space="0" w:sz="8" w:val="single"/>
              <w:bottom w:color="000000" w:space="0" w:sz="8" w:val="single"/>
              <w:right w:color="000000" w:space="0" w:sz="12" w:val="single"/>
            </w:tcBorders>
            <w:shd w:fill="auto" w:val="clear"/>
            <w:tcMar>
              <w:top w:w="13.0" w:type="dxa"/>
              <w:left w:w="108.0" w:type="dxa"/>
              <w:bottom w:w="0.0" w:type="dxa"/>
              <w:right w:w="108.0" w:type="dxa"/>
            </w:tcMar>
            <w:vAlign w:val="bottom"/>
          </w:tcPr>
          <w:p w:rsidR="00000000" w:rsidDel="00000000" w:rsidP="00000000" w:rsidRDefault="00000000" w:rsidRPr="00000000" w14:paraId="0000021A">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-63</w:t>
            </w:r>
          </w:p>
        </w:tc>
      </w:tr>
      <w:tr>
        <w:trPr>
          <w:trHeight w:val="380" w:hRule="atLeast"/>
        </w:trPr>
        <w:tc>
          <w:tcPr>
            <w:vMerge w:val="continue"/>
            <w:tcBorders>
              <w:top w:color="000000" w:space="0" w:sz="12" w:val="single"/>
              <w:bottom w:color="000000" w:space="0" w:sz="12" w:val="single"/>
              <w:right w:color="000000" w:space="0" w:sz="12" w:val="single"/>
            </w:tcBorders>
          </w:tcPr>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shd w:fill="auto" w:val="clear"/>
            <w:tcMar>
              <w:top w:w="13.0" w:type="dxa"/>
              <w:left w:w="108.0" w:type="dxa"/>
              <w:bottom w:w="0.0" w:type="dxa"/>
              <w:right w:w="108.0" w:type="dxa"/>
            </w:tcMar>
            <w:vAlign w:val="center"/>
          </w:tcPr>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8" w:val="single"/>
              <w:left w:color="000000" w:space="0" w:sz="12" w:val="single"/>
              <w:bottom w:color="000000" w:space="0" w:sz="8" w:val="single"/>
              <w:right w:color="000000" w:space="0" w:sz="8" w:val="single"/>
            </w:tcBorders>
          </w:tcPr>
          <w:p w:rsidR="00000000" w:rsidDel="00000000" w:rsidP="00000000" w:rsidRDefault="00000000" w:rsidRPr="00000000" w14:paraId="0000021D">
            <w:pPr>
              <w:spacing w:after="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0,12-0,15</w:t>
            </w:r>
          </w:p>
        </w:tc>
        <w:tc>
          <w:tcPr>
            <w:tcBorders>
              <w:top w:color="000000" w:space="0" w:sz="8" w:val="single"/>
              <w:left w:color="000000" w:space="0" w:sz="8" w:val="single"/>
              <w:bottom w:color="000000" w:space="0" w:sz="8" w:val="single"/>
              <w:right w:color="000000" w:space="0" w:sz="8" w:val="single"/>
            </w:tcBorders>
            <w:shd w:fill="auto" w:val="clear"/>
            <w:tcMar>
              <w:top w:w="13.0" w:type="dxa"/>
              <w:left w:w="108.0" w:type="dxa"/>
              <w:bottom w:w="0.0" w:type="dxa"/>
              <w:right w:w="108.0" w:type="dxa"/>
            </w:tcMar>
            <w:vAlign w:val="center"/>
          </w:tcPr>
          <w:p w:rsidR="00000000" w:rsidDel="00000000" w:rsidP="00000000" w:rsidRDefault="00000000" w:rsidRPr="00000000" w14:paraId="0000021E">
            <w:pPr>
              <w:spacing w:after="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7-8</w:t>
            </w:r>
          </w:p>
        </w:tc>
        <w:tc>
          <w:tcPr>
            <w:tcBorders>
              <w:top w:color="000000" w:space="0" w:sz="8" w:val="single"/>
              <w:left w:color="000000" w:space="0" w:sz="8" w:val="single"/>
              <w:bottom w:color="000000" w:space="0" w:sz="8" w:val="single"/>
              <w:right w:color="000000" w:space="0" w:sz="8" w:val="single"/>
            </w:tcBorders>
            <w:shd w:fill="auto" w:val="clear"/>
            <w:tcMar>
              <w:top w:w="13.0" w:type="dxa"/>
              <w:left w:w="108.0" w:type="dxa"/>
              <w:bottom w:w="0.0" w:type="dxa"/>
              <w:right w:w="108.0" w:type="dxa"/>
            </w:tcMar>
            <w:vAlign w:val="center"/>
          </w:tcPr>
          <w:p w:rsidR="00000000" w:rsidDel="00000000" w:rsidP="00000000" w:rsidRDefault="00000000" w:rsidRPr="00000000" w14:paraId="0000021F">
            <w:pPr>
              <w:spacing w:after="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0,61</w:t>
            </w:r>
          </w:p>
        </w:tc>
        <w:tc>
          <w:tcPr>
            <w:tcBorders>
              <w:top w:color="000000" w:space="0" w:sz="8" w:val="single"/>
              <w:left w:color="000000" w:space="0" w:sz="8" w:val="single"/>
              <w:bottom w:color="000000" w:space="0" w:sz="8" w:val="single"/>
              <w:right w:color="000000" w:space="0" w:sz="12" w:val="single"/>
            </w:tcBorders>
            <w:shd w:fill="auto" w:val="clear"/>
            <w:tcMar>
              <w:top w:w="13.0" w:type="dxa"/>
              <w:left w:w="108.0" w:type="dxa"/>
              <w:bottom w:w="0.0" w:type="dxa"/>
              <w:right w:w="108.0" w:type="dxa"/>
            </w:tcMar>
            <w:vAlign w:val="bottom"/>
          </w:tcPr>
          <w:p w:rsidR="00000000" w:rsidDel="00000000" w:rsidP="00000000" w:rsidRDefault="00000000" w:rsidRPr="00000000" w14:paraId="00000220">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94</w:t>
            </w:r>
          </w:p>
        </w:tc>
      </w:tr>
      <w:tr>
        <w:trPr>
          <w:trHeight w:val="380" w:hRule="atLeast"/>
        </w:trPr>
        <w:tc>
          <w:tcPr>
            <w:vMerge w:val="continue"/>
            <w:tcBorders>
              <w:top w:color="000000" w:space="0" w:sz="12" w:val="single"/>
              <w:bottom w:color="000000" w:space="0" w:sz="12" w:val="single"/>
              <w:right w:color="000000" w:space="0" w:sz="12" w:val="single"/>
            </w:tcBorders>
          </w:tcPr>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shd w:fill="auto" w:val="clear"/>
            <w:tcMar>
              <w:top w:w="13.0" w:type="dxa"/>
              <w:left w:w="108.0" w:type="dxa"/>
              <w:bottom w:w="0.0" w:type="dxa"/>
              <w:right w:w="108.0" w:type="dxa"/>
            </w:tcMar>
            <w:vAlign w:val="center"/>
          </w:tcPr>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8" w:val="single"/>
              <w:left w:color="000000" w:space="0" w:sz="12" w:val="single"/>
              <w:bottom w:color="000000" w:space="0" w:sz="12" w:val="single"/>
              <w:right w:color="000000" w:space="0" w:sz="8" w:val="single"/>
            </w:tcBorders>
          </w:tcPr>
          <w:p w:rsidR="00000000" w:rsidDel="00000000" w:rsidP="00000000" w:rsidRDefault="00000000" w:rsidRPr="00000000" w14:paraId="00000223">
            <w:pPr>
              <w:spacing w:after="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0,26-0,3</w:t>
            </w:r>
          </w:p>
        </w:tc>
        <w:tc>
          <w:tcPr>
            <w:tcBorders>
              <w:top w:color="000000" w:space="0" w:sz="8" w:val="single"/>
              <w:left w:color="000000" w:space="0" w:sz="8" w:val="single"/>
              <w:bottom w:color="000000" w:space="0" w:sz="12" w:val="single"/>
              <w:right w:color="000000" w:space="0" w:sz="8" w:val="single"/>
            </w:tcBorders>
            <w:shd w:fill="auto" w:val="clear"/>
            <w:tcMar>
              <w:top w:w="13.0" w:type="dxa"/>
              <w:left w:w="108.0" w:type="dxa"/>
              <w:bottom w:w="0.0" w:type="dxa"/>
              <w:right w:w="108.0" w:type="dxa"/>
            </w:tcMar>
            <w:vAlign w:val="center"/>
          </w:tcPr>
          <w:p w:rsidR="00000000" w:rsidDel="00000000" w:rsidP="00000000" w:rsidRDefault="00000000" w:rsidRPr="00000000" w14:paraId="00000224">
            <w:pPr>
              <w:spacing w:after="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w:t>
            </w:r>
          </w:p>
        </w:tc>
        <w:tc>
          <w:tcPr>
            <w:tcBorders>
              <w:top w:color="000000" w:space="0" w:sz="8" w:val="single"/>
              <w:left w:color="000000" w:space="0" w:sz="8" w:val="single"/>
              <w:bottom w:color="000000" w:space="0" w:sz="12" w:val="single"/>
              <w:right w:color="000000" w:space="0" w:sz="8" w:val="single"/>
            </w:tcBorders>
            <w:shd w:fill="auto" w:val="clear"/>
            <w:tcMar>
              <w:top w:w="13.0" w:type="dxa"/>
              <w:left w:w="108.0" w:type="dxa"/>
              <w:bottom w:w="0.0" w:type="dxa"/>
              <w:right w:w="108.0" w:type="dxa"/>
            </w:tcMar>
            <w:vAlign w:val="center"/>
          </w:tcPr>
          <w:p w:rsidR="00000000" w:rsidDel="00000000" w:rsidP="00000000" w:rsidRDefault="00000000" w:rsidRPr="00000000" w14:paraId="00000225">
            <w:pPr>
              <w:spacing w:after="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0,51</w:t>
            </w:r>
          </w:p>
        </w:tc>
        <w:tc>
          <w:tcPr>
            <w:tcBorders>
              <w:top w:color="000000" w:space="0" w:sz="8" w:val="single"/>
              <w:left w:color="000000" w:space="0" w:sz="8" w:val="single"/>
              <w:bottom w:color="000000" w:space="0" w:sz="12" w:val="single"/>
              <w:right w:color="000000" w:space="0" w:sz="12" w:val="single"/>
            </w:tcBorders>
            <w:shd w:fill="auto" w:val="clear"/>
            <w:tcMar>
              <w:top w:w="13.0" w:type="dxa"/>
              <w:left w:w="108.0" w:type="dxa"/>
              <w:bottom w:w="0.0" w:type="dxa"/>
              <w:right w:w="108.0" w:type="dxa"/>
            </w:tcMar>
            <w:vAlign w:val="bottom"/>
          </w:tcPr>
          <w:p w:rsidR="00000000" w:rsidDel="00000000" w:rsidP="00000000" w:rsidRDefault="00000000" w:rsidRPr="00000000" w14:paraId="00000226">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w:t>
            </w:r>
          </w:p>
        </w:tc>
      </w:tr>
      <w:tr>
        <w:trPr>
          <w:trHeight w:val="380" w:hRule="atLeast"/>
        </w:trPr>
        <w:tc>
          <w:tcPr>
            <w:vMerge w:val="continue"/>
            <w:tcBorders>
              <w:top w:color="000000" w:space="0" w:sz="12" w:val="single"/>
              <w:bottom w:color="000000" w:space="0" w:sz="12" w:val="single"/>
              <w:right w:color="000000" w:space="0" w:sz="12" w:val="single"/>
            </w:tcBorders>
          </w:tcPr>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vMerge w:val="restart"/>
            <w:tcBorders>
              <w:top w:color="000000" w:space="0" w:sz="12" w:val="single"/>
              <w:left w:color="000000" w:space="0" w:sz="12" w:val="single"/>
              <w:bottom w:color="000000" w:space="0" w:sz="12" w:val="single"/>
              <w:right w:color="000000" w:space="0" w:sz="12" w:val="single"/>
            </w:tcBorders>
            <w:shd w:fill="auto" w:val="clear"/>
            <w:tcMar>
              <w:top w:w="13.0" w:type="dxa"/>
              <w:left w:w="108.0" w:type="dxa"/>
              <w:bottom w:w="0.0" w:type="dxa"/>
              <w:right w:w="108.0" w:type="dxa"/>
            </w:tcMar>
            <w:vAlign w:val="center"/>
          </w:tcPr>
          <w:p w:rsidR="00000000" w:rsidDel="00000000" w:rsidP="00000000" w:rsidRDefault="00000000" w:rsidRPr="00000000" w14:paraId="0000022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Шпрот</w:t>
            </w:r>
            <w:r w:rsidDel="00000000" w:rsidR="00000000" w:rsidRPr="00000000">
              <w:rPr>
                <w:rtl w:val="0"/>
              </w:rPr>
            </w:r>
          </w:p>
        </w:tc>
        <w:tc>
          <w:tcPr>
            <w:tcBorders>
              <w:top w:color="000000" w:space="0" w:sz="12" w:val="single"/>
              <w:left w:color="000000" w:space="0" w:sz="12" w:val="single"/>
              <w:bottom w:color="000000" w:space="0" w:sz="8" w:val="single"/>
              <w:right w:color="000000" w:space="0" w:sz="8" w:val="single"/>
            </w:tcBorders>
          </w:tcPr>
          <w:p w:rsidR="00000000" w:rsidDel="00000000" w:rsidP="00000000" w:rsidRDefault="00000000" w:rsidRPr="00000000" w14:paraId="00000229">
            <w:pPr>
              <w:spacing w:after="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0,025-0,03</w:t>
            </w:r>
          </w:p>
        </w:tc>
        <w:tc>
          <w:tcPr>
            <w:tcBorders>
              <w:top w:color="000000" w:space="0" w:sz="12" w:val="single"/>
              <w:left w:color="000000" w:space="0" w:sz="8" w:val="single"/>
              <w:bottom w:color="000000" w:space="0" w:sz="8" w:val="single"/>
              <w:right w:color="000000" w:space="0" w:sz="8" w:val="single"/>
            </w:tcBorders>
            <w:shd w:fill="auto" w:val="clear"/>
            <w:tcMar>
              <w:top w:w="13.0" w:type="dxa"/>
              <w:left w:w="108.0" w:type="dxa"/>
              <w:bottom w:w="0.0" w:type="dxa"/>
              <w:right w:w="108.0" w:type="dxa"/>
            </w:tcMar>
            <w:vAlign w:val="center"/>
          </w:tcPr>
          <w:p w:rsidR="00000000" w:rsidDel="00000000" w:rsidP="00000000" w:rsidRDefault="00000000" w:rsidRPr="00000000" w14:paraId="0000022A">
            <w:pPr>
              <w:spacing w:after="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40-30</w:t>
            </w:r>
          </w:p>
        </w:tc>
        <w:tc>
          <w:tcPr>
            <w:tcBorders>
              <w:top w:color="000000" w:space="0" w:sz="12" w:val="single"/>
              <w:left w:color="000000" w:space="0" w:sz="8" w:val="single"/>
              <w:bottom w:color="000000" w:space="0" w:sz="8" w:val="single"/>
              <w:right w:color="000000" w:space="0" w:sz="8" w:val="single"/>
            </w:tcBorders>
            <w:shd w:fill="auto" w:val="clear"/>
            <w:tcMar>
              <w:top w:w="13.0" w:type="dxa"/>
              <w:left w:w="108.0" w:type="dxa"/>
              <w:bottom w:w="0.0" w:type="dxa"/>
              <w:right w:w="108.0" w:type="dxa"/>
            </w:tcMar>
            <w:vAlign w:val="center"/>
          </w:tcPr>
          <w:p w:rsidR="00000000" w:rsidDel="00000000" w:rsidP="00000000" w:rsidRDefault="00000000" w:rsidRPr="00000000" w14:paraId="0000022B">
            <w:pPr>
              <w:spacing w:after="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0,93</w:t>
            </w:r>
          </w:p>
        </w:tc>
        <w:tc>
          <w:tcPr>
            <w:tcBorders>
              <w:top w:color="000000" w:space="0" w:sz="12" w:val="single"/>
              <w:left w:color="000000" w:space="0" w:sz="8" w:val="single"/>
              <w:bottom w:color="000000" w:space="0" w:sz="8" w:val="single"/>
              <w:right w:color="000000" w:space="0" w:sz="12" w:val="single"/>
            </w:tcBorders>
            <w:shd w:fill="auto" w:val="clear"/>
            <w:tcMar>
              <w:top w:w="13.0" w:type="dxa"/>
              <w:left w:w="108.0" w:type="dxa"/>
              <w:bottom w:w="0.0" w:type="dxa"/>
              <w:right w:w="108.0" w:type="dxa"/>
            </w:tcMar>
            <w:vAlign w:val="center"/>
          </w:tcPr>
          <w:p w:rsidR="00000000" w:rsidDel="00000000" w:rsidP="00000000" w:rsidRDefault="00000000" w:rsidRPr="00000000" w14:paraId="0000022C">
            <w:pPr>
              <w:spacing w:after="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r>
      <w:tr>
        <w:trPr>
          <w:trHeight w:val="380" w:hRule="atLeast"/>
        </w:trPr>
        <w:tc>
          <w:tcPr>
            <w:vMerge w:val="continue"/>
            <w:tcBorders>
              <w:top w:color="000000" w:space="0" w:sz="12" w:val="single"/>
              <w:bottom w:color="000000" w:space="0" w:sz="12" w:val="single"/>
              <w:right w:color="000000" w:space="0" w:sz="12" w:val="single"/>
            </w:tcBorders>
          </w:tcPr>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shd w:fill="auto" w:val="clear"/>
            <w:tcMar>
              <w:top w:w="13.0" w:type="dxa"/>
              <w:left w:w="108.0" w:type="dxa"/>
              <w:bottom w:w="0.0" w:type="dxa"/>
              <w:right w:w="108.0" w:type="dxa"/>
            </w:tcMar>
            <w:vAlign w:val="center"/>
          </w:tcPr>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12" w:val="single"/>
              <w:bottom w:color="000000" w:space="0" w:sz="12" w:val="single"/>
              <w:right w:color="000000" w:space="0" w:sz="8" w:val="single"/>
            </w:tcBorders>
          </w:tcPr>
          <w:p w:rsidR="00000000" w:rsidDel="00000000" w:rsidP="00000000" w:rsidRDefault="00000000" w:rsidRPr="00000000" w14:paraId="0000022F">
            <w:pPr>
              <w:spacing w:after="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0,12-0,14</w:t>
            </w:r>
          </w:p>
        </w:tc>
        <w:tc>
          <w:tcPr>
            <w:tcBorders>
              <w:top w:color="000000" w:space="0" w:sz="8" w:val="single"/>
              <w:left w:color="000000" w:space="0" w:sz="8" w:val="single"/>
              <w:bottom w:color="000000" w:space="0" w:sz="12" w:val="single"/>
              <w:right w:color="000000" w:space="0" w:sz="8" w:val="single"/>
            </w:tcBorders>
            <w:shd w:fill="auto" w:val="clear"/>
            <w:tcMar>
              <w:top w:w="13.0" w:type="dxa"/>
              <w:left w:w="108.0" w:type="dxa"/>
              <w:bottom w:w="0.0" w:type="dxa"/>
              <w:right w:w="108.0" w:type="dxa"/>
            </w:tcMar>
            <w:vAlign w:val="center"/>
          </w:tcPr>
          <w:p w:rsidR="00000000" w:rsidDel="00000000" w:rsidP="00000000" w:rsidRDefault="00000000" w:rsidRPr="00000000" w14:paraId="00000230">
            <w:pPr>
              <w:spacing w:after="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8-7</w:t>
            </w:r>
          </w:p>
        </w:tc>
        <w:tc>
          <w:tcPr>
            <w:tcBorders>
              <w:top w:color="000000" w:space="0" w:sz="8" w:val="single"/>
              <w:left w:color="000000" w:space="0" w:sz="8" w:val="single"/>
              <w:bottom w:color="000000" w:space="0" w:sz="12" w:val="single"/>
              <w:right w:color="000000" w:space="0" w:sz="8" w:val="single"/>
            </w:tcBorders>
            <w:shd w:fill="auto" w:val="clear"/>
            <w:tcMar>
              <w:top w:w="13.0" w:type="dxa"/>
              <w:left w:w="108.0" w:type="dxa"/>
              <w:bottom w:w="0.0" w:type="dxa"/>
              <w:right w:w="108.0" w:type="dxa"/>
            </w:tcMar>
            <w:vAlign w:val="center"/>
          </w:tcPr>
          <w:p w:rsidR="00000000" w:rsidDel="00000000" w:rsidP="00000000" w:rsidRDefault="00000000" w:rsidRPr="00000000" w14:paraId="00000231">
            <w:pPr>
              <w:spacing w:after="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0,36</w:t>
            </w:r>
          </w:p>
        </w:tc>
        <w:tc>
          <w:tcPr>
            <w:tcBorders>
              <w:top w:color="000000" w:space="0" w:sz="8" w:val="single"/>
              <w:left w:color="000000" w:space="0" w:sz="8" w:val="single"/>
              <w:bottom w:color="000000" w:space="0" w:sz="12" w:val="single"/>
              <w:right w:color="000000" w:space="0" w:sz="12" w:val="single"/>
            </w:tcBorders>
            <w:shd w:fill="auto" w:val="clear"/>
            <w:tcMar>
              <w:top w:w="13.0" w:type="dxa"/>
              <w:left w:w="108.0" w:type="dxa"/>
              <w:bottom w:w="0.0" w:type="dxa"/>
              <w:right w:w="108.0" w:type="dxa"/>
            </w:tcMar>
            <w:vAlign w:val="center"/>
          </w:tcPr>
          <w:p w:rsidR="00000000" w:rsidDel="00000000" w:rsidP="00000000" w:rsidRDefault="00000000" w:rsidRPr="00000000" w14:paraId="00000232">
            <w:pPr>
              <w:spacing w:after="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130</w:t>
            </w:r>
          </w:p>
        </w:tc>
      </w:tr>
      <w:tr>
        <w:trPr>
          <w:trHeight w:val="380" w:hRule="atLeast"/>
        </w:trPr>
        <w:tc>
          <w:tcPr>
            <w:vMerge w:val="restart"/>
            <w:tcBorders>
              <w:top w:color="000000" w:space="0" w:sz="12" w:val="single"/>
              <w:right w:color="000000" w:space="0" w:sz="12" w:val="single"/>
            </w:tcBorders>
          </w:tcPr>
          <w:p w:rsidR="00000000" w:rsidDel="00000000" w:rsidP="00000000" w:rsidRDefault="00000000" w:rsidRPr="00000000" w14:paraId="00000233">
            <w:pPr>
              <w:spacing w:after="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4">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Индекс</w:t>
            </w:r>
          </w:p>
          <w:p w:rsidR="00000000" w:rsidDel="00000000" w:rsidP="00000000" w:rsidRDefault="00000000" w:rsidRPr="00000000" w14:paraId="00000235">
            <w:pPr>
              <w:spacing w:after="0" w:lineRule="auto"/>
              <w:ind w:firstLine="570"/>
              <w:jc w:val="center"/>
              <w:rPr>
                <w:rFonts w:ascii="Arial" w:cs="Arial" w:eastAsia="Arial" w:hAnsi="Arial"/>
                <w:sz w:val="24"/>
                <w:szCs w:val="24"/>
              </w:rPr>
            </w:pPr>
            <w:r w:rsidDel="00000000" w:rsidR="00000000" w:rsidRPr="00000000">
              <w:rPr>
                <w:rFonts w:ascii="Times New Roman" w:cs="Times New Roman" w:eastAsia="Times New Roman" w:hAnsi="Times New Roman"/>
                <w:b w:val="1"/>
                <w:sz w:val="32"/>
                <w:szCs w:val="32"/>
                <w:rtl w:val="0"/>
              </w:rPr>
              <w:t xml:space="preserve">AMM</w:t>
            </w:r>
            <w:r w:rsidDel="00000000" w:rsidR="00000000" w:rsidRPr="00000000">
              <w:rPr>
                <w:rtl w:val="0"/>
              </w:rPr>
            </w:r>
          </w:p>
        </w:tc>
        <w:tc>
          <w:tcPr>
            <w:vMerge w:val="restart"/>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236">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Сельдь</w:t>
            </w:r>
          </w:p>
        </w:tc>
        <w:tc>
          <w:tcPr>
            <w:tcBorders>
              <w:top w:color="000000" w:space="0" w:sz="12" w:val="single"/>
              <w:left w:color="000000" w:space="0" w:sz="12" w:val="single"/>
              <w:bottom w:color="000000" w:space="0" w:sz="8" w:val="single"/>
              <w:right w:color="000000" w:space="0" w:sz="8" w:val="single"/>
            </w:tcBorders>
            <w:vAlign w:val="center"/>
          </w:tcPr>
          <w:p w:rsidR="00000000" w:rsidDel="00000000" w:rsidP="00000000" w:rsidRDefault="00000000" w:rsidRPr="00000000" w14:paraId="00000237">
            <w:pPr>
              <w:spacing w:after="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0,05</w:t>
            </w:r>
          </w:p>
        </w:tc>
        <w:tc>
          <w:tcPr>
            <w:tcBorders>
              <w:top w:color="000000" w:space="0" w:sz="12" w:val="single"/>
              <w:left w:color="000000" w:space="0" w:sz="8" w:val="single"/>
              <w:bottom w:color="000000" w:space="0" w:sz="8" w:val="single"/>
              <w:right w:color="000000" w:space="0" w:sz="8" w:val="single"/>
            </w:tcBorders>
            <w:shd w:fill="auto" w:val="clear"/>
            <w:tcMar>
              <w:top w:w="13.0" w:type="dxa"/>
              <w:left w:w="108.0" w:type="dxa"/>
              <w:bottom w:w="0.0" w:type="dxa"/>
              <w:right w:w="108.0" w:type="dxa"/>
            </w:tcMar>
            <w:vAlign w:val="center"/>
          </w:tcPr>
          <w:p w:rsidR="00000000" w:rsidDel="00000000" w:rsidP="00000000" w:rsidRDefault="00000000" w:rsidRPr="00000000" w14:paraId="00000238">
            <w:pPr>
              <w:spacing w:after="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Borders>
              <w:top w:color="000000" w:space="0" w:sz="12" w:val="single"/>
              <w:left w:color="000000" w:space="0" w:sz="8" w:val="single"/>
              <w:bottom w:color="000000" w:space="0" w:sz="8" w:val="single"/>
              <w:right w:color="000000" w:space="0" w:sz="8" w:val="single"/>
            </w:tcBorders>
            <w:shd w:fill="auto" w:val="clear"/>
            <w:tcMar>
              <w:top w:w="13.0" w:type="dxa"/>
              <w:left w:w="108.0" w:type="dxa"/>
              <w:bottom w:w="0.0" w:type="dxa"/>
              <w:right w:w="108.0" w:type="dxa"/>
            </w:tcMar>
            <w:vAlign w:val="center"/>
          </w:tcPr>
          <w:p w:rsidR="00000000" w:rsidDel="00000000" w:rsidP="00000000" w:rsidRDefault="00000000" w:rsidRPr="00000000" w14:paraId="00000239">
            <w:pPr>
              <w:spacing w:after="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0,72</w:t>
            </w:r>
          </w:p>
        </w:tc>
        <w:tc>
          <w:tcPr>
            <w:tcBorders>
              <w:top w:color="000000" w:space="0" w:sz="12" w:val="single"/>
              <w:left w:color="000000" w:space="0" w:sz="8" w:val="single"/>
              <w:bottom w:color="000000" w:space="0" w:sz="8" w:val="single"/>
              <w:right w:color="000000" w:space="0" w:sz="12" w:val="single"/>
            </w:tcBorders>
            <w:shd w:fill="auto" w:val="clear"/>
            <w:tcMar>
              <w:top w:w="13.0" w:type="dxa"/>
              <w:left w:w="108.0" w:type="dxa"/>
              <w:bottom w:w="0.0" w:type="dxa"/>
              <w:right w:w="108.0" w:type="dxa"/>
            </w:tcMar>
            <w:vAlign w:val="center"/>
          </w:tcPr>
          <w:p w:rsidR="00000000" w:rsidDel="00000000" w:rsidP="00000000" w:rsidRDefault="00000000" w:rsidRPr="00000000" w14:paraId="0000023A">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-154</w:t>
            </w:r>
            <w:r w:rsidDel="00000000" w:rsidR="00000000" w:rsidRPr="00000000">
              <w:rPr>
                <w:rtl w:val="0"/>
              </w:rPr>
            </w:r>
          </w:p>
        </w:tc>
      </w:tr>
      <w:tr>
        <w:trPr>
          <w:trHeight w:val="380" w:hRule="atLeast"/>
        </w:trPr>
        <w:tc>
          <w:tcPr>
            <w:vMerge w:val="continue"/>
            <w:tcBorders>
              <w:top w:color="000000" w:space="0" w:sz="12" w:val="single"/>
              <w:right w:color="000000" w:space="0" w:sz="12" w:val="single"/>
            </w:tcBorders>
          </w:tcPr>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8" w:val="single"/>
              <w:left w:color="000000" w:space="0" w:sz="12" w:val="single"/>
              <w:bottom w:color="000000" w:space="0" w:sz="8" w:val="single"/>
              <w:right w:color="000000" w:space="0" w:sz="8" w:val="single"/>
            </w:tcBorders>
            <w:vAlign w:val="center"/>
          </w:tcPr>
          <w:p w:rsidR="00000000" w:rsidDel="00000000" w:rsidP="00000000" w:rsidRDefault="00000000" w:rsidRPr="00000000" w14:paraId="0000023D">
            <w:pPr>
              <w:spacing w:after="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0,083</w:t>
            </w:r>
          </w:p>
        </w:tc>
        <w:tc>
          <w:tcPr>
            <w:tcBorders>
              <w:top w:color="000000" w:space="0" w:sz="8" w:val="single"/>
              <w:left w:color="000000" w:space="0" w:sz="8" w:val="single"/>
              <w:bottom w:color="000000" w:space="0" w:sz="8" w:val="single"/>
              <w:right w:color="000000" w:space="0" w:sz="8" w:val="single"/>
            </w:tcBorders>
            <w:shd w:fill="auto" w:val="clear"/>
            <w:tcMar>
              <w:top w:w="13.0" w:type="dxa"/>
              <w:left w:w="108.0" w:type="dxa"/>
              <w:bottom w:w="0.0" w:type="dxa"/>
              <w:right w:w="108.0" w:type="dxa"/>
            </w:tcMar>
            <w:vAlign w:val="center"/>
          </w:tcPr>
          <w:p w:rsidR="00000000" w:rsidDel="00000000" w:rsidP="00000000" w:rsidRDefault="00000000" w:rsidRPr="00000000" w14:paraId="0000023E">
            <w:pPr>
              <w:spacing w:after="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Borders>
              <w:top w:color="000000" w:space="0" w:sz="8" w:val="single"/>
              <w:left w:color="000000" w:space="0" w:sz="8" w:val="single"/>
              <w:bottom w:color="000000" w:space="0" w:sz="8" w:val="single"/>
              <w:right w:color="000000" w:space="0" w:sz="8" w:val="single"/>
            </w:tcBorders>
            <w:shd w:fill="auto" w:val="clear"/>
            <w:tcMar>
              <w:top w:w="13.0" w:type="dxa"/>
              <w:left w:w="108.0" w:type="dxa"/>
              <w:bottom w:w="0.0" w:type="dxa"/>
              <w:right w:w="108.0" w:type="dxa"/>
            </w:tcMar>
            <w:vAlign w:val="center"/>
          </w:tcPr>
          <w:p w:rsidR="00000000" w:rsidDel="00000000" w:rsidP="00000000" w:rsidRDefault="00000000" w:rsidRPr="00000000" w14:paraId="0000023F">
            <w:pPr>
              <w:spacing w:after="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0,62</w:t>
            </w:r>
          </w:p>
          <w:p w:rsidR="00000000" w:rsidDel="00000000" w:rsidP="00000000" w:rsidRDefault="00000000" w:rsidRPr="00000000" w14:paraId="00000240">
            <w:pPr>
              <w:spacing w:after="0" w:line="48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12" w:val="single"/>
            </w:tcBorders>
            <w:shd w:fill="auto" w:val="clear"/>
            <w:tcMar>
              <w:top w:w="13.0" w:type="dxa"/>
              <w:left w:w="108.0" w:type="dxa"/>
              <w:bottom w:w="0.0" w:type="dxa"/>
              <w:right w:w="108.0" w:type="dxa"/>
            </w:tcMar>
            <w:vAlign w:val="center"/>
          </w:tcPr>
          <w:p w:rsidR="00000000" w:rsidDel="00000000" w:rsidP="00000000" w:rsidRDefault="00000000" w:rsidRPr="00000000" w14:paraId="00000241">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179</w:t>
            </w:r>
            <w:r w:rsidDel="00000000" w:rsidR="00000000" w:rsidRPr="00000000">
              <w:rPr>
                <w:rtl w:val="0"/>
              </w:rPr>
            </w:r>
          </w:p>
        </w:tc>
      </w:tr>
      <w:tr>
        <w:trPr>
          <w:trHeight w:val="380" w:hRule="atLeast"/>
        </w:trPr>
        <w:tc>
          <w:tcPr>
            <w:vMerge w:val="continue"/>
            <w:tcBorders>
              <w:top w:color="000000" w:space="0" w:sz="12" w:val="single"/>
              <w:right w:color="000000" w:space="0" w:sz="12" w:val="single"/>
            </w:tcBorders>
          </w:tcPr>
          <w:p w:rsidR="00000000" w:rsidDel="00000000" w:rsidP="00000000" w:rsidRDefault="00000000" w:rsidRPr="00000000" w14:paraId="000002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2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8" w:val="single"/>
              <w:left w:color="000000" w:space="0" w:sz="12" w:val="single"/>
              <w:bottom w:color="000000" w:space="0" w:sz="8" w:val="single"/>
              <w:right w:color="000000" w:space="0" w:sz="8" w:val="single"/>
            </w:tcBorders>
            <w:vAlign w:val="center"/>
          </w:tcPr>
          <w:p w:rsidR="00000000" w:rsidDel="00000000" w:rsidP="00000000" w:rsidRDefault="00000000" w:rsidRPr="00000000" w14:paraId="00000244">
            <w:pPr>
              <w:spacing w:after="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0,12</w:t>
            </w:r>
          </w:p>
        </w:tc>
        <w:tc>
          <w:tcPr>
            <w:tcBorders>
              <w:top w:color="000000" w:space="0" w:sz="8" w:val="single"/>
              <w:left w:color="000000" w:space="0" w:sz="8" w:val="single"/>
              <w:bottom w:color="000000" w:space="0" w:sz="8" w:val="single"/>
              <w:right w:color="000000" w:space="0" w:sz="8" w:val="single"/>
            </w:tcBorders>
            <w:shd w:fill="auto" w:val="clear"/>
            <w:tcMar>
              <w:top w:w="13.0" w:type="dxa"/>
              <w:left w:w="108.0" w:type="dxa"/>
              <w:bottom w:w="0.0" w:type="dxa"/>
              <w:right w:w="108.0" w:type="dxa"/>
            </w:tcMar>
            <w:vAlign w:val="center"/>
          </w:tcPr>
          <w:p w:rsidR="00000000" w:rsidDel="00000000" w:rsidP="00000000" w:rsidRDefault="00000000" w:rsidRPr="00000000" w14:paraId="00000245">
            <w:pPr>
              <w:spacing w:after="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000000" w:space="0" w:sz="8" w:val="single"/>
              <w:left w:color="000000" w:space="0" w:sz="8" w:val="single"/>
              <w:bottom w:color="000000" w:space="0" w:sz="8" w:val="single"/>
              <w:right w:color="000000" w:space="0" w:sz="8" w:val="single"/>
            </w:tcBorders>
            <w:shd w:fill="auto" w:val="clear"/>
            <w:tcMar>
              <w:top w:w="13.0" w:type="dxa"/>
              <w:left w:w="108.0" w:type="dxa"/>
              <w:bottom w:w="0.0" w:type="dxa"/>
              <w:right w:w="108.0" w:type="dxa"/>
            </w:tcMar>
            <w:vAlign w:val="center"/>
          </w:tcPr>
          <w:p w:rsidR="00000000" w:rsidDel="00000000" w:rsidP="00000000" w:rsidRDefault="00000000" w:rsidRPr="00000000" w14:paraId="00000246">
            <w:pPr>
              <w:spacing w:after="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0,82</w:t>
            </w:r>
          </w:p>
          <w:p w:rsidR="00000000" w:rsidDel="00000000" w:rsidP="00000000" w:rsidRDefault="00000000" w:rsidRPr="00000000" w14:paraId="00000247">
            <w:pPr>
              <w:spacing w:after="0"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8">
            <w:pPr>
              <w:spacing w:after="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8" w:val="single"/>
              <w:left w:color="000000" w:space="0" w:sz="8" w:val="single"/>
              <w:bottom w:color="000000" w:space="0" w:sz="8" w:val="single"/>
              <w:right w:color="000000" w:space="0" w:sz="12" w:val="single"/>
            </w:tcBorders>
            <w:shd w:fill="auto" w:val="clear"/>
            <w:tcMar>
              <w:top w:w="13.0" w:type="dxa"/>
              <w:left w:w="108.0" w:type="dxa"/>
              <w:bottom w:w="0.0" w:type="dxa"/>
              <w:right w:w="108.0" w:type="dxa"/>
            </w:tcMar>
            <w:vAlign w:val="center"/>
          </w:tcPr>
          <w:p w:rsidR="00000000" w:rsidDel="00000000" w:rsidP="00000000" w:rsidRDefault="00000000" w:rsidRPr="00000000" w14:paraId="00000249">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-162</w:t>
            </w:r>
            <w:r w:rsidDel="00000000" w:rsidR="00000000" w:rsidRPr="00000000">
              <w:rPr>
                <w:rtl w:val="0"/>
              </w:rPr>
            </w:r>
          </w:p>
        </w:tc>
      </w:tr>
      <w:tr>
        <w:trPr>
          <w:trHeight w:val="380" w:hRule="atLeast"/>
        </w:trPr>
        <w:tc>
          <w:tcPr>
            <w:vMerge w:val="continue"/>
            <w:tcBorders>
              <w:top w:color="000000" w:space="0" w:sz="12" w:val="single"/>
              <w:right w:color="000000" w:space="0" w:sz="12" w:val="single"/>
            </w:tcBorders>
          </w:tcPr>
          <w:p w:rsidR="00000000" w:rsidDel="00000000" w:rsidP="00000000" w:rsidRDefault="00000000" w:rsidRPr="00000000" w14:paraId="000002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2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8" w:val="single"/>
              <w:left w:color="000000" w:space="0" w:sz="12" w:val="single"/>
              <w:bottom w:color="000000" w:space="0" w:sz="12" w:val="single"/>
              <w:right w:color="000000" w:space="0" w:sz="8" w:val="single"/>
            </w:tcBorders>
            <w:vAlign w:val="center"/>
          </w:tcPr>
          <w:p w:rsidR="00000000" w:rsidDel="00000000" w:rsidP="00000000" w:rsidRDefault="00000000" w:rsidRPr="00000000" w14:paraId="0000024C">
            <w:pPr>
              <w:spacing w:after="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0,19</w:t>
            </w:r>
          </w:p>
        </w:tc>
        <w:tc>
          <w:tcPr>
            <w:tcBorders>
              <w:top w:color="000000" w:space="0" w:sz="8" w:val="single"/>
              <w:left w:color="000000" w:space="0" w:sz="8" w:val="single"/>
              <w:bottom w:color="000000" w:space="0" w:sz="12" w:val="single"/>
              <w:right w:color="000000" w:space="0" w:sz="8" w:val="single"/>
            </w:tcBorders>
            <w:shd w:fill="auto" w:val="clear"/>
            <w:tcMar>
              <w:top w:w="13.0" w:type="dxa"/>
              <w:left w:w="108.0" w:type="dxa"/>
              <w:bottom w:w="0.0" w:type="dxa"/>
              <w:right w:w="108.0" w:type="dxa"/>
            </w:tcMar>
            <w:vAlign w:val="center"/>
          </w:tcPr>
          <w:p w:rsidR="00000000" w:rsidDel="00000000" w:rsidP="00000000" w:rsidRDefault="00000000" w:rsidRPr="00000000" w14:paraId="0000024D">
            <w:pPr>
              <w:spacing w:after="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8" w:val="single"/>
              <w:left w:color="000000" w:space="0" w:sz="8" w:val="single"/>
              <w:bottom w:color="000000" w:space="0" w:sz="12" w:val="single"/>
              <w:right w:color="000000" w:space="0" w:sz="8" w:val="single"/>
            </w:tcBorders>
            <w:shd w:fill="auto" w:val="clear"/>
            <w:tcMar>
              <w:top w:w="13.0" w:type="dxa"/>
              <w:left w:w="108.0" w:type="dxa"/>
              <w:bottom w:w="0.0" w:type="dxa"/>
              <w:right w:w="108.0" w:type="dxa"/>
            </w:tcMar>
            <w:vAlign w:val="center"/>
          </w:tcPr>
          <w:p w:rsidR="00000000" w:rsidDel="00000000" w:rsidP="00000000" w:rsidRDefault="00000000" w:rsidRPr="00000000" w14:paraId="0000024E">
            <w:pPr>
              <w:spacing w:after="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0,53</w:t>
            </w:r>
          </w:p>
        </w:tc>
        <w:tc>
          <w:tcPr>
            <w:tcBorders>
              <w:top w:color="000000" w:space="0" w:sz="8" w:val="single"/>
              <w:left w:color="000000" w:space="0" w:sz="8" w:val="single"/>
              <w:bottom w:color="000000" w:space="0" w:sz="12" w:val="single"/>
              <w:right w:color="000000" w:space="0" w:sz="12" w:val="single"/>
            </w:tcBorders>
            <w:shd w:fill="auto" w:val="clear"/>
            <w:tcMar>
              <w:top w:w="13.0" w:type="dxa"/>
              <w:left w:w="108.0" w:type="dxa"/>
              <w:bottom w:w="0.0" w:type="dxa"/>
              <w:right w:w="108.0" w:type="dxa"/>
            </w:tcMar>
            <w:vAlign w:val="center"/>
          </w:tcPr>
          <w:p w:rsidR="00000000" w:rsidDel="00000000" w:rsidP="00000000" w:rsidRDefault="00000000" w:rsidRPr="00000000" w14:paraId="0000024F">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-145</w:t>
            </w:r>
            <w:r w:rsidDel="00000000" w:rsidR="00000000" w:rsidRPr="00000000">
              <w:rPr>
                <w:rtl w:val="0"/>
              </w:rPr>
            </w:r>
          </w:p>
        </w:tc>
      </w:tr>
    </w:tbl>
    <w:p w:rsidR="00000000" w:rsidDel="00000000" w:rsidP="00000000" w:rsidRDefault="00000000" w:rsidRPr="00000000" w14:paraId="00000250">
      <w:pPr>
        <w:spacing w:after="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1">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рассмотрении таблицы 2, прежде всего, обращает на себя внимание, что для пары улов трески - </w:t>
      </w:r>
      <w:r w:rsidDel="00000000" w:rsidR="00000000" w:rsidRPr="00000000">
        <w:rPr>
          <w:rFonts w:ascii="Times New Roman" w:cs="Times New Roman" w:eastAsia="Times New Roman" w:hAnsi="Times New Roman"/>
          <w:color w:val="000000"/>
          <w:sz w:val="28"/>
          <w:szCs w:val="28"/>
        </w:rPr>
        <w:drawing>
          <wp:inline distB="0" distT="0" distL="114300" distR="114300">
            <wp:extent cx="284480" cy="200025"/>
            <wp:effectExtent b="0" l="0" r="0" t="0"/>
            <wp:docPr id="44"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284480" cy="200025"/>
                    </a:xfrm>
                    <a:prstGeom prst="rect"/>
                    <a:ln/>
                  </pic:spPr>
                </pic:pic>
              </a:graphicData>
            </a:graphic>
          </wp:inline>
        </w:drawing>
      </w:r>
      <w:r w:rsidDel="00000000" w:rsidR="00000000" w:rsidRPr="00000000">
        <w:rPr>
          <w:rFonts w:ascii="Times New Roman" w:cs="Times New Roman" w:eastAsia="Times New Roman" w:hAnsi="Times New Roman"/>
          <w:color w:val="000000"/>
          <w:sz w:val="28"/>
          <w:szCs w:val="28"/>
          <w:vertAlign w:val="subscript"/>
          <w:rtl w:val="0"/>
        </w:rPr>
        <w:t xml:space="preserve">глоб.</w:t>
      </w:r>
      <w:r w:rsidDel="00000000" w:rsidR="00000000" w:rsidRPr="00000000">
        <w:rPr>
          <w:rFonts w:ascii="Times New Roman" w:cs="Times New Roman" w:eastAsia="Times New Roman" w:hAnsi="Times New Roman"/>
          <w:sz w:val="28"/>
          <w:szCs w:val="28"/>
          <w:rtl w:val="0"/>
        </w:rPr>
        <w:t xml:space="preserve"> на частотах, 0,12-0,18 рад/год, наблюдается высокая когерентность, значение частотной характеристики составляет 0,61, а фаза при этом близка к нулю (таб. 2). Это означает, что межгодовые колебания численности трески  в Балтийском море с периодом 5-8 лет происходят синхронно с флюктуациями аномалий температуры Земли. На частотах ниже 0.08 рад/год наблюдается резкий спад когерентности, а, следовательно, оценка фазы неустойчивая. </w:t>
      </w:r>
    </w:p>
    <w:p w:rsidR="00000000" w:rsidDel="00000000" w:rsidP="00000000" w:rsidRDefault="00000000" w:rsidRPr="00000000" w14:paraId="00000252">
      <w:pPr>
        <w:spacing w:after="0" w:line="36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Для пары:  уловов шпрота - </w:t>
      </w:r>
      <w:r w:rsidDel="00000000" w:rsidR="00000000" w:rsidRPr="00000000">
        <w:rPr>
          <w:rFonts w:ascii="Times New Roman" w:cs="Times New Roman" w:eastAsia="Times New Roman" w:hAnsi="Times New Roman"/>
          <w:color w:val="000000"/>
          <w:sz w:val="28"/>
          <w:szCs w:val="28"/>
        </w:rPr>
        <w:drawing>
          <wp:inline distB="0" distT="0" distL="114300" distR="114300">
            <wp:extent cx="284480" cy="200025"/>
            <wp:effectExtent b="0" l="0" r="0" t="0"/>
            <wp:docPr id="46"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284480" cy="200025"/>
                    </a:xfrm>
                    <a:prstGeom prst="rect"/>
                    <a:ln/>
                  </pic:spPr>
                </pic:pic>
              </a:graphicData>
            </a:graphic>
          </wp:inline>
        </w:drawing>
      </w:r>
      <w:r w:rsidDel="00000000" w:rsidR="00000000" w:rsidRPr="00000000">
        <w:rPr>
          <w:rFonts w:ascii="Times New Roman" w:cs="Times New Roman" w:eastAsia="Times New Roman" w:hAnsi="Times New Roman"/>
          <w:color w:val="000000"/>
          <w:sz w:val="28"/>
          <w:szCs w:val="28"/>
          <w:vertAlign w:val="subscript"/>
          <w:rtl w:val="0"/>
        </w:rPr>
        <w:t xml:space="preserve">глоб. </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vertAlign w:val="subscript"/>
          <w:rtl w:val="0"/>
        </w:rPr>
        <w:t xml:space="preserve">  </w:t>
      </w:r>
      <w:r w:rsidDel="00000000" w:rsidR="00000000" w:rsidRPr="00000000">
        <w:rPr>
          <w:rFonts w:ascii="Times New Roman" w:cs="Times New Roman" w:eastAsia="Times New Roman" w:hAnsi="Times New Roman"/>
          <w:color w:val="000000"/>
          <w:sz w:val="28"/>
          <w:szCs w:val="28"/>
          <w:rtl w:val="0"/>
        </w:rPr>
        <w:t xml:space="preserve">в низкочастотной области на периодах более 30 лет когерентность F</w:t>
      </w:r>
      <w:r w:rsidDel="00000000" w:rsidR="00000000" w:rsidRPr="00000000">
        <w:rPr>
          <w:rFonts w:ascii="Times New Roman" w:cs="Times New Roman" w:eastAsia="Times New Roman" w:hAnsi="Times New Roman"/>
          <w:color w:val="000000"/>
          <w:sz w:val="28"/>
          <w:szCs w:val="28"/>
          <w:vertAlign w:val="superscript"/>
          <w:rtl w:val="0"/>
        </w:rPr>
        <w:t xml:space="preserve">2 </w:t>
      </w:r>
      <w:r w:rsidDel="00000000" w:rsidR="00000000" w:rsidRPr="00000000">
        <w:rPr>
          <w:rFonts w:ascii="Times New Roman" w:cs="Times New Roman" w:eastAsia="Times New Roman" w:hAnsi="Times New Roman"/>
          <w:color w:val="000000"/>
          <w:sz w:val="28"/>
          <w:szCs w:val="28"/>
          <w:rtl w:val="0"/>
        </w:rPr>
        <w:t xml:space="preserve">=0,93. Такая высокая когерентность указывает на устойчивость оценки разности  фазы между этими процессами, которая близка нулю. </w:t>
      </w:r>
    </w:p>
    <w:p w:rsidR="00000000" w:rsidDel="00000000" w:rsidP="00000000" w:rsidRDefault="00000000" w:rsidRPr="00000000" w14:paraId="00000253">
      <w:pPr>
        <w:spacing w:after="0" w:line="36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4">
      <w:pPr>
        <w:spacing w:after="0" w:line="36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5">
      <w:pPr>
        <w:spacing w:after="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3.</w:t>
      </w:r>
    </w:p>
    <w:p w:rsidR="00000000" w:rsidDel="00000000" w:rsidP="00000000" w:rsidRDefault="00000000" w:rsidRPr="00000000" w14:paraId="00000256">
      <w:pPr>
        <w:pBdr>
          <w:top w:space="0" w:sz="0" w:val="nil"/>
          <w:left w:space="0" w:sz="0" w:val="nil"/>
          <w:bottom w:space="0" w:sz="0" w:val="nil"/>
          <w:right w:space="0" w:sz="0" w:val="nil"/>
          <w:between w:space="0" w:sz="0" w:val="nil"/>
        </w:pBdr>
        <w:spacing w:after="0" w:line="240" w:lineRule="auto"/>
        <w:ind w:firstLine="567"/>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Оценки взаимного спектрального анализа численности промысловых рыб  Балтийского моря с изменчивостью значимых предикторов</w:t>
      </w:r>
    </w:p>
    <w:p w:rsidR="00000000" w:rsidDel="00000000" w:rsidP="00000000" w:rsidRDefault="00000000" w:rsidRPr="00000000" w14:paraId="00000257">
      <w:pPr>
        <w:spacing w:after="0"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8"/>
        <w:tblW w:w="8440.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75"/>
        <w:gridCol w:w="1559"/>
        <w:gridCol w:w="1276"/>
        <w:gridCol w:w="1134"/>
        <w:gridCol w:w="1559"/>
        <w:gridCol w:w="1337"/>
        <w:tblGridChange w:id="0">
          <w:tblGrid>
            <w:gridCol w:w="1575"/>
            <w:gridCol w:w="1559"/>
            <w:gridCol w:w="1276"/>
            <w:gridCol w:w="1134"/>
            <w:gridCol w:w="1559"/>
            <w:gridCol w:w="1337"/>
          </w:tblGrid>
        </w:tblGridChange>
      </w:tblGrid>
      <w:tr>
        <w:trPr>
          <w:trHeight w:val="680" w:hRule="atLeast"/>
        </w:trP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258">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59">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Предикторы</w:t>
            </w:r>
          </w:p>
          <w:p w:rsidR="00000000" w:rsidDel="00000000" w:rsidP="00000000" w:rsidRDefault="00000000" w:rsidRPr="00000000" w14:paraId="0000025A">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3.0" w:type="dxa"/>
              <w:left w:w="108.0" w:type="dxa"/>
              <w:bottom w:w="0.0" w:type="dxa"/>
              <w:right w:w="108.0" w:type="dxa"/>
            </w:tcMar>
            <w:vAlign w:val="center"/>
          </w:tcPr>
          <w:p w:rsidR="00000000" w:rsidDel="00000000" w:rsidP="00000000" w:rsidRDefault="00000000" w:rsidRPr="00000000" w14:paraId="0000025B">
            <w:pPr>
              <w:spacing w:after="0" w:line="240" w:lineRule="auto"/>
              <w:jc w:val="center"/>
              <w:rPr>
                <w:rFonts w:ascii="Arial" w:cs="Arial" w:eastAsia="Arial" w:hAnsi="Arial"/>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Биота</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25C">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Частота</w:t>
            </w:r>
          </w:p>
          <w:p w:rsidR="00000000" w:rsidDel="00000000" w:rsidP="00000000" w:rsidRDefault="00000000" w:rsidRPr="00000000" w14:paraId="0000025D">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рад./год</w:t>
            </w:r>
          </w:p>
        </w:tc>
        <w:tc>
          <w:tcPr>
            <w:tcBorders>
              <w:top w:color="000000" w:space="0" w:sz="12" w:val="single"/>
              <w:left w:color="000000" w:space="0" w:sz="12" w:val="single"/>
              <w:bottom w:color="000000" w:space="0" w:sz="12" w:val="single"/>
              <w:right w:color="000000" w:space="0" w:sz="12" w:val="single"/>
            </w:tcBorders>
            <w:shd w:fill="auto" w:val="clear"/>
            <w:tcMar>
              <w:top w:w="13.0" w:type="dxa"/>
              <w:left w:w="108.0" w:type="dxa"/>
              <w:bottom w:w="0.0" w:type="dxa"/>
              <w:right w:w="108.0" w:type="dxa"/>
            </w:tcMar>
            <w:vAlign w:val="center"/>
          </w:tcPr>
          <w:p w:rsidR="00000000" w:rsidDel="00000000" w:rsidP="00000000" w:rsidRDefault="00000000" w:rsidRPr="00000000" w14:paraId="0000025E">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Период</w:t>
            </w:r>
          </w:p>
          <w:p w:rsidR="00000000" w:rsidDel="00000000" w:rsidP="00000000" w:rsidRDefault="00000000" w:rsidRPr="00000000" w14:paraId="0000025F">
            <w:pPr>
              <w:spacing w:after="0" w:line="240" w:lineRule="auto"/>
              <w:jc w:val="center"/>
              <w:rPr>
                <w:rFonts w:ascii="Arial" w:cs="Arial" w:eastAsia="Arial" w:hAnsi="Arial"/>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(годы)</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3.0" w:type="dxa"/>
              <w:left w:w="108.0" w:type="dxa"/>
              <w:bottom w:w="0.0" w:type="dxa"/>
              <w:right w:w="108.0" w:type="dxa"/>
            </w:tcMar>
            <w:vAlign w:val="center"/>
          </w:tcPr>
          <w:p w:rsidR="00000000" w:rsidDel="00000000" w:rsidP="00000000" w:rsidRDefault="00000000" w:rsidRPr="00000000" w14:paraId="00000260">
            <w:pPr>
              <w:spacing w:after="0" w:line="240" w:lineRule="auto"/>
              <w:jc w:val="center"/>
              <w:rPr>
                <w:rFonts w:ascii="Arial" w:cs="Arial" w:eastAsia="Arial" w:hAnsi="Arial"/>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F</w:t>
            </w:r>
            <w:r w:rsidDel="00000000" w:rsidR="00000000" w:rsidRPr="00000000">
              <w:rPr>
                <w:rFonts w:ascii="Times New Roman" w:cs="Times New Roman" w:eastAsia="Times New Roman" w:hAnsi="Times New Roman"/>
                <w:b w:val="1"/>
                <w:color w:val="000000"/>
                <w:sz w:val="24"/>
                <w:szCs w:val="24"/>
                <w:vertAlign w:val="superscript"/>
                <w:rtl w:val="0"/>
              </w:rPr>
              <w:t xml:space="preserve">2 </w:t>
            </w:r>
            <w:r w:rsidDel="00000000" w:rsidR="00000000" w:rsidRPr="00000000">
              <w:rPr>
                <w:rFonts w:ascii="Times New Roman" w:cs="Times New Roman" w:eastAsia="Times New Roman" w:hAnsi="Times New Roman"/>
                <w:b w:val="1"/>
                <w:color w:val="000000"/>
                <w:sz w:val="16"/>
                <w:szCs w:val="16"/>
                <w:rtl w:val="0"/>
              </w:rPr>
              <w:t xml:space="preserve"> (</w:t>
            </w:r>
            <w:r w:rsidDel="00000000" w:rsidR="00000000" w:rsidRPr="00000000">
              <w:rPr>
                <w:rFonts w:ascii="Times New Roman" w:cs="Times New Roman" w:eastAsia="Times New Roman" w:hAnsi="Times New Roman"/>
                <w:b w:val="1"/>
                <w:color w:val="000000"/>
                <w:sz w:val="18"/>
                <w:szCs w:val="18"/>
                <w:rtl w:val="0"/>
              </w:rPr>
              <w:t xml:space="preserve">Когерентность)</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3.0" w:type="dxa"/>
              <w:left w:w="108.0" w:type="dxa"/>
              <w:bottom w:w="0.0" w:type="dxa"/>
              <w:right w:w="108.0" w:type="dxa"/>
            </w:tcMar>
            <w:vAlign w:val="center"/>
          </w:tcPr>
          <w:p w:rsidR="00000000" w:rsidDel="00000000" w:rsidP="00000000" w:rsidRDefault="00000000" w:rsidRPr="00000000" w14:paraId="00000261">
            <w:pPr>
              <w:spacing w:after="0" w:line="240" w:lineRule="auto"/>
              <w:jc w:val="center"/>
              <w:rPr>
                <w:rFonts w:ascii="Arial" w:cs="Arial" w:eastAsia="Arial" w:hAnsi="Arial"/>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φ  (ω)</w:t>
            </w:r>
            <w:r w:rsidDel="00000000" w:rsidR="00000000" w:rsidRPr="00000000">
              <w:rPr>
                <w:rtl w:val="0"/>
              </w:rPr>
            </w:r>
          </w:p>
          <w:p w:rsidR="00000000" w:rsidDel="00000000" w:rsidP="00000000" w:rsidRDefault="00000000" w:rsidRPr="00000000" w14:paraId="00000262">
            <w:pPr>
              <w:spacing w:after="0" w:line="240" w:lineRule="auto"/>
              <w:jc w:val="center"/>
              <w:rPr>
                <w:rFonts w:ascii="Arial" w:cs="Arial" w:eastAsia="Arial" w:hAnsi="Arial"/>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(градусы)</w:t>
            </w:r>
            <w:r w:rsidDel="00000000" w:rsidR="00000000" w:rsidRPr="00000000">
              <w:rPr>
                <w:rtl w:val="0"/>
              </w:rPr>
            </w:r>
          </w:p>
        </w:tc>
      </w:tr>
      <w:tr>
        <w:trPr>
          <w:trHeight w:val="440" w:hRule="atLeast"/>
        </w:trPr>
        <w:tc>
          <w:tcPr>
            <w:vMerge w:val="restart"/>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263">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64">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Скорость</w:t>
            </w:r>
          </w:p>
          <w:p w:rsidR="00000000" w:rsidDel="00000000" w:rsidP="00000000" w:rsidRDefault="00000000" w:rsidRPr="00000000" w14:paraId="00000265">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вращен.</w:t>
            </w:r>
          </w:p>
          <w:p w:rsidR="00000000" w:rsidDel="00000000" w:rsidP="00000000" w:rsidRDefault="00000000" w:rsidRPr="00000000" w14:paraId="00000266">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Земли</w:t>
            </w:r>
            <w:r w:rsidDel="00000000" w:rsidR="00000000" w:rsidRPr="00000000">
              <w:rPr>
                <w:rtl w:val="0"/>
              </w:rPr>
            </w:r>
          </w:p>
          <w:p w:rsidR="00000000" w:rsidDel="00000000" w:rsidP="00000000" w:rsidRDefault="00000000" w:rsidRPr="00000000" w14:paraId="00000267">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68">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69">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6A">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6B">
            <w:pPr>
              <w:spacing w:after="0" w:line="240" w:lineRule="auto"/>
              <w:jc w:val="center"/>
              <w:rPr>
                <w:rFonts w:ascii="Times New Roman" w:cs="Times New Roman" w:eastAsia="Times New Roman" w:hAnsi="Times New Roman"/>
                <w:color w:val="000000"/>
                <w:sz w:val="24"/>
                <w:szCs w:val="24"/>
              </w:rPr>
            </w:pPr>
            <w:r w:rsidDel="00000000" w:rsidR="00000000" w:rsidRPr="00000000">
              <w:rPr>
                <w:rtl w:val="0"/>
              </w:rPr>
            </w:r>
          </w:p>
        </w:tc>
        <w:tc>
          <w:tcPr>
            <w:vMerge w:val="restart"/>
            <w:tcBorders>
              <w:top w:color="000000" w:space="0" w:sz="12" w:val="single"/>
              <w:left w:color="000000" w:space="0" w:sz="12" w:val="single"/>
              <w:bottom w:color="000000" w:space="0" w:sz="12" w:val="single"/>
              <w:right w:color="000000" w:space="0" w:sz="12" w:val="single"/>
            </w:tcBorders>
            <w:shd w:fill="auto" w:val="clear"/>
            <w:tcMar>
              <w:top w:w="13.0" w:type="dxa"/>
              <w:left w:w="108.0" w:type="dxa"/>
              <w:bottom w:w="0.0" w:type="dxa"/>
              <w:right w:w="108.0" w:type="dxa"/>
            </w:tcMar>
            <w:vAlign w:val="center"/>
          </w:tcPr>
          <w:p w:rsidR="00000000" w:rsidDel="00000000" w:rsidP="00000000" w:rsidRDefault="00000000" w:rsidRPr="00000000" w14:paraId="0000026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Треска</w:t>
            </w:r>
            <w:r w:rsidDel="00000000" w:rsidR="00000000" w:rsidRPr="00000000">
              <w:rPr>
                <w:rtl w:val="0"/>
              </w:rPr>
            </w:r>
          </w:p>
        </w:tc>
        <w:tc>
          <w:tcPr>
            <w:tcBorders>
              <w:top w:color="000000" w:space="0" w:sz="12" w:val="single"/>
              <w:left w:color="000000" w:space="0" w:sz="12" w:val="single"/>
            </w:tcBorders>
            <w:vAlign w:val="center"/>
          </w:tcPr>
          <w:p w:rsidR="00000000" w:rsidDel="00000000" w:rsidP="00000000" w:rsidRDefault="00000000" w:rsidRPr="00000000" w14:paraId="0000026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0,04-0,05</w:t>
            </w:r>
          </w:p>
        </w:tc>
        <w:tc>
          <w:tcPr>
            <w:tcBorders>
              <w:top w:color="000000" w:space="0" w:sz="12" w:val="single"/>
            </w:tcBorders>
            <w:shd w:fill="auto" w:val="clear"/>
            <w:tcMar>
              <w:top w:w="13.0" w:type="dxa"/>
              <w:left w:w="108.0" w:type="dxa"/>
              <w:bottom w:w="0.0" w:type="dxa"/>
              <w:right w:w="108.0" w:type="dxa"/>
            </w:tcMar>
            <w:vAlign w:val="center"/>
          </w:tcPr>
          <w:p w:rsidR="00000000" w:rsidDel="00000000" w:rsidP="00000000" w:rsidRDefault="00000000" w:rsidRPr="00000000" w14:paraId="0000026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25-20</w:t>
            </w:r>
          </w:p>
        </w:tc>
        <w:tc>
          <w:tcPr>
            <w:tcBorders>
              <w:top w:color="000000" w:space="0" w:sz="12" w:val="single"/>
            </w:tcBorders>
            <w:shd w:fill="auto" w:val="clear"/>
            <w:tcMar>
              <w:top w:w="13.0" w:type="dxa"/>
              <w:left w:w="108.0" w:type="dxa"/>
              <w:bottom w:w="0.0" w:type="dxa"/>
              <w:right w:w="108.0" w:type="dxa"/>
            </w:tcMar>
            <w:vAlign w:val="center"/>
          </w:tcPr>
          <w:p w:rsidR="00000000" w:rsidDel="00000000" w:rsidP="00000000" w:rsidRDefault="00000000" w:rsidRPr="00000000" w14:paraId="0000026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0,70</w:t>
            </w:r>
          </w:p>
        </w:tc>
        <w:tc>
          <w:tcPr>
            <w:tcBorders>
              <w:top w:color="000000" w:space="0" w:sz="12" w:val="single"/>
              <w:right w:color="000000" w:space="0" w:sz="12" w:val="single"/>
            </w:tcBorders>
            <w:shd w:fill="auto" w:val="clear"/>
            <w:tcMar>
              <w:top w:w="13.0" w:type="dxa"/>
              <w:left w:w="108.0" w:type="dxa"/>
              <w:bottom w:w="0.0" w:type="dxa"/>
              <w:right w:w="108.0" w:type="dxa"/>
            </w:tcMar>
            <w:vAlign w:val="center"/>
          </w:tcPr>
          <w:p w:rsidR="00000000" w:rsidDel="00000000" w:rsidP="00000000" w:rsidRDefault="00000000" w:rsidRPr="00000000" w14:paraId="00000270">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17</w:t>
            </w:r>
          </w:p>
        </w:tc>
      </w:tr>
      <w:tr>
        <w:trPr>
          <w:trHeight w:val="440" w:hRule="atLeast"/>
        </w:trPr>
        <w:tc>
          <w:tcPr>
            <w:vMerge w:val="continue"/>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2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shd w:fill="auto" w:val="clear"/>
            <w:tcMar>
              <w:top w:w="13.0" w:type="dxa"/>
              <w:left w:w="108.0" w:type="dxa"/>
              <w:bottom w:w="0.0" w:type="dxa"/>
              <w:right w:w="108.0" w:type="dxa"/>
            </w:tcMar>
            <w:vAlign w:val="center"/>
          </w:tcPr>
          <w:p w:rsidR="00000000" w:rsidDel="00000000" w:rsidP="00000000" w:rsidRDefault="00000000" w:rsidRPr="00000000" w14:paraId="000002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tcBorders>
              <w:left w:color="000000" w:space="0" w:sz="12" w:val="single"/>
            </w:tcBorders>
            <w:vAlign w:val="center"/>
          </w:tcPr>
          <w:p w:rsidR="00000000" w:rsidDel="00000000" w:rsidP="00000000" w:rsidRDefault="00000000" w:rsidRPr="00000000" w14:paraId="0000027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0,15</w:t>
            </w:r>
          </w:p>
        </w:tc>
        <w:tc>
          <w:tcPr>
            <w:shd w:fill="auto" w:val="clear"/>
            <w:tcMar>
              <w:top w:w="13.0" w:type="dxa"/>
              <w:left w:w="108.0" w:type="dxa"/>
              <w:bottom w:w="0.0" w:type="dxa"/>
              <w:right w:w="108.0" w:type="dxa"/>
            </w:tcMar>
            <w:vAlign w:val="center"/>
          </w:tcPr>
          <w:p w:rsidR="00000000" w:rsidDel="00000000" w:rsidP="00000000" w:rsidRDefault="00000000" w:rsidRPr="00000000" w14:paraId="0000027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8-7</w:t>
            </w:r>
          </w:p>
        </w:tc>
        <w:tc>
          <w:tcPr>
            <w:shd w:fill="auto" w:val="clear"/>
            <w:tcMar>
              <w:top w:w="13.0" w:type="dxa"/>
              <w:left w:w="108.0" w:type="dxa"/>
              <w:bottom w:w="0.0" w:type="dxa"/>
              <w:right w:w="108.0" w:type="dxa"/>
            </w:tcMar>
            <w:vAlign w:val="center"/>
          </w:tcPr>
          <w:p w:rsidR="00000000" w:rsidDel="00000000" w:rsidP="00000000" w:rsidRDefault="00000000" w:rsidRPr="00000000" w14:paraId="0000027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0,57</w:t>
            </w:r>
          </w:p>
        </w:tc>
        <w:tc>
          <w:tcPr>
            <w:tcBorders>
              <w:right w:color="000000" w:space="0" w:sz="12" w:val="single"/>
            </w:tcBorders>
            <w:shd w:fill="auto" w:val="clear"/>
            <w:tcMar>
              <w:top w:w="13.0" w:type="dxa"/>
              <w:left w:w="108.0" w:type="dxa"/>
              <w:bottom w:w="0.0" w:type="dxa"/>
              <w:right w:w="108.0" w:type="dxa"/>
            </w:tcMar>
            <w:vAlign w:val="center"/>
          </w:tcPr>
          <w:p w:rsidR="00000000" w:rsidDel="00000000" w:rsidP="00000000" w:rsidRDefault="00000000" w:rsidRPr="00000000" w14:paraId="00000276">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-35</w:t>
            </w:r>
          </w:p>
        </w:tc>
      </w:tr>
      <w:tr>
        <w:trPr>
          <w:trHeight w:val="440" w:hRule="atLeast"/>
        </w:trPr>
        <w:tc>
          <w:tcPr>
            <w:vMerge w:val="continue"/>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2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shd w:fill="auto" w:val="clear"/>
            <w:tcMar>
              <w:top w:w="13.0" w:type="dxa"/>
              <w:left w:w="108.0" w:type="dxa"/>
              <w:bottom w:w="0.0" w:type="dxa"/>
              <w:right w:w="108.0" w:type="dxa"/>
            </w:tcMar>
            <w:vAlign w:val="center"/>
          </w:tcPr>
          <w:p w:rsidR="00000000" w:rsidDel="00000000" w:rsidP="00000000" w:rsidRDefault="00000000" w:rsidRPr="00000000" w14:paraId="000002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tcBorders>
              <w:left w:color="000000" w:space="0" w:sz="12" w:val="single"/>
              <w:bottom w:color="000000" w:space="0" w:sz="12" w:val="single"/>
            </w:tcBorders>
            <w:vAlign w:val="center"/>
          </w:tcPr>
          <w:p w:rsidR="00000000" w:rsidDel="00000000" w:rsidP="00000000" w:rsidRDefault="00000000" w:rsidRPr="00000000" w14:paraId="0000027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0,29</w:t>
            </w:r>
          </w:p>
        </w:tc>
        <w:tc>
          <w:tcPr>
            <w:tcBorders>
              <w:bottom w:color="000000" w:space="0" w:sz="12" w:val="single"/>
            </w:tcBorders>
            <w:shd w:fill="auto" w:val="clear"/>
            <w:tcMar>
              <w:top w:w="13.0" w:type="dxa"/>
              <w:left w:w="108.0" w:type="dxa"/>
              <w:bottom w:w="0.0" w:type="dxa"/>
              <w:right w:w="108.0" w:type="dxa"/>
            </w:tcMar>
            <w:vAlign w:val="center"/>
          </w:tcPr>
          <w:p w:rsidR="00000000" w:rsidDel="00000000" w:rsidP="00000000" w:rsidRDefault="00000000" w:rsidRPr="00000000" w14:paraId="0000027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bottom w:color="000000" w:space="0" w:sz="12" w:val="single"/>
            </w:tcBorders>
            <w:shd w:fill="auto" w:val="clear"/>
            <w:tcMar>
              <w:top w:w="13.0" w:type="dxa"/>
              <w:left w:w="108.0" w:type="dxa"/>
              <w:bottom w:w="0.0" w:type="dxa"/>
              <w:right w:w="108.0" w:type="dxa"/>
            </w:tcMar>
            <w:vAlign w:val="center"/>
          </w:tcPr>
          <w:p w:rsidR="00000000" w:rsidDel="00000000" w:rsidP="00000000" w:rsidRDefault="00000000" w:rsidRPr="00000000" w14:paraId="0000027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0,47</w:t>
            </w:r>
          </w:p>
        </w:tc>
        <w:tc>
          <w:tcPr>
            <w:tcBorders>
              <w:bottom w:color="000000" w:space="0" w:sz="12" w:val="single"/>
              <w:right w:color="000000" w:space="0" w:sz="12" w:val="single"/>
            </w:tcBorders>
            <w:shd w:fill="auto" w:val="clear"/>
            <w:tcMar>
              <w:top w:w="13.0" w:type="dxa"/>
              <w:left w:w="108.0" w:type="dxa"/>
              <w:bottom w:w="0.0" w:type="dxa"/>
              <w:right w:w="108.0" w:type="dxa"/>
            </w:tcMar>
            <w:vAlign w:val="center"/>
          </w:tcPr>
          <w:p w:rsidR="00000000" w:rsidDel="00000000" w:rsidP="00000000" w:rsidRDefault="00000000" w:rsidRPr="00000000" w14:paraId="0000027C">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-23</w:t>
            </w:r>
          </w:p>
        </w:tc>
      </w:tr>
      <w:tr>
        <w:trPr>
          <w:trHeight w:val="440" w:hRule="atLeast"/>
        </w:trPr>
        <w:tc>
          <w:tcPr>
            <w:vMerge w:val="continue"/>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2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vMerge w:val="restart"/>
            <w:tcBorders>
              <w:top w:color="000000" w:space="0" w:sz="12" w:val="single"/>
              <w:left w:color="000000" w:space="0" w:sz="12" w:val="single"/>
              <w:bottom w:color="000000" w:space="0" w:sz="12" w:val="single"/>
              <w:right w:color="000000" w:space="0" w:sz="12" w:val="single"/>
            </w:tcBorders>
            <w:shd w:fill="auto" w:val="clear"/>
            <w:tcMar>
              <w:top w:w="13.0" w:type="dxa"/>
              <w:left w:w="108.0" w:type="dxa"/>
              <w:bottom w:w="0.0" w:type="dxa"/>
              <w:right w:w="108.0" w:type="dxa"/>
            </w:tcMar>
            <w:vAlign w:val="bottom"/>
          </w:tcPr>
          <w:p w:rsidR="00000000" w:rsidDel="00000000" w:rsidP="00000000" w:rsidRDefault="00000000" w:rsidRPr="00000000" w14:paraId="0000027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Шпрот</w:t>
            </w:r>
            <w:r w:rsidDel="00000000" w:rsidR="00000000" w:rsidRPr="00000000">
              <w:rPr>
                <w:rtl w:val="0"/>
              </w:rPr>
            </w:r>
          </w:p>
        </w:tc>
        <w:tc>
          <w:tcPr>
            <w:tcBorders>
              <w:top w:color="000000" w:space="0" w:sz="12" w:val="single"/>
              <w:left w:color="000000" w:space="0" w:sz="12" w:val="single"/>
            </w:tcBorders>
            <w:vAlign w:val="center"/>
          </w:tcPr>
          <w:p w:rsidR="00000000" w:rsidDel="00000000" w:rsidP="00000000" w:rsidRDefault="00000000" w:rsidRPr="00000000" w14:paraId="0000027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0,26</w:t>
            </w:r>
          </w:p>
        </w:tc>
        <w:tc>
          <w:tcPr>
            <w:tcBorders>
              <w:top w:color="000000" w:space="0" w:sz="12" w:val="single"/>
            </w:tcBorders>
            <w:shd w:fill="auto" w:val="clear"/>
            <w:tcMar>
              <w:top w:w="13.0" w:type="dxa"/>
              <w:left w:w="108.0" w:type="dxa"/>
              <w:bottom w:w="0.0" w:type="dxa"/>
              <w:right w:w="108.0" w:type="dxa"/>
            </w:tcMar>
            <w:vAlign w:val="center"/>
          </w:tcPr>
          <w:p w:rsidR="00000000" w:rsidDel="00000000" w:rsidP="00000000" w:rsidRDefault="00000000" w:rsidRPr="00000000" w14:paraId="0000028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w:t>
            </w:r>
          </w:p>
        </w:tc>
        <w:tc>
          <w:tcPr>
            <w:tcBorders>
              <w:top w:color="000000" w:space="0" w:sz="12" w:val="single"/>
            </w:tcBorders>
            <w:shd w:fill="auto" w:val="clear"/>
            <w:tcMar>
              <w:top w:w="13.0" w:type="dxa"/>
              <w:left w:w="108.0" w:type="dxa"/>
              <w:bottom w:w="0.0" w:type="dxa"/>
              <w:right w:w="108.0" w:type="dxa"/>
            </w:tcMar>
            <w:vAlign w:val="center"/>
          </w:tcPr>
          <w:p w:rsidR="00000000" w:rsidDel="00000000" w:rsidP="00000000" w:rsidRDefault="00000000" w:rsidRPr="00000000" w14:paraId="0000028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0,67</w:t>
            </w:r>
          </w:p>
        </w:tc>
        <w:tc>
          <w:tcPr>
            <w:tcBorders>
              <w:top w:color="000000" w:space="0" w:sz="12" w:val="single"/>
              <w:right w:color="000000" w:space="0" w:sz="12" w:val="single"/>
            </w:tcBorders>
            <w:shd w:fill="auto" w:val="clear"/>
            <w:tcMar>
              <w:top w:w="13.0" w:type="dxa"/>
              <w:left w:w="108.0" w:type="dxa"/>
              <w:bottom w:w="0.0" w:type="dxa"/>
              <w:right w:w="108.0" w:type="dxa"/>
            </w:tcMar>
            <w:vAlign w:val="center"/>
          </w:tcPr>
          <w:p w:rsidR="00000000" w:rsidDel="00000000" w:rsidP="00000000" w:rsidRDefault="00000000" w:rsidRPr="00000000" w14:paraId="00000282">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-55</w:t>
            </w:r>
          </w:p>
        </w:tc>
      </w:tr>
      <w:tr>
        <w:trPr>
          <w:trHeight w:val="440" w:hRule="atLeast"/>
        </w:trPr>
        <w:tc>
          <w:tcPr>
            <w:vMerge w:val="continue"/>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2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shd w:fill="auto" w:val="clear"/>
            <w:tcMar>
              <w:top w:w="13.0" w:type="dxa"/>
              <w:left w:w="108.0" w:type="dxa"/>
              <w:bottom w:w="0.0" w:type="dxa"/>
              <w:right w:w="108.0" w:type="dxa"/>
            </w:tcMar>
            <w:vAlign w:val="bottom"/>
          </w:tcPr>
          <w:p w:rsidR="00000000" w:rsidDel="00000000" w:rsidP="00000000" w:rsidRDefault="00000000" w:rsidRPr="00000000" w14:paraId="000002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tcBorders>
              <w:left w:color="000000" w:space="0" w:sz="12" w:val="single"/>
              <w:bottom w:color="000000" w:space="0" w:sz="18" w:val="single"/>
            </w:tcBorders>
            <w:vAlign w:val="center"/>
          </w:tcPr>
          <w:p w:rsidR="00000000" w:rsidDel="00000000" w:rsidP="00000000" w:rsidRDefault="00000000" w:rsidRPr="00000000" w14:paraId="0000028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0,17</w:t>
            </w:r>
          </w:p>
        </w:tc>
        <w:tc>
          <w:tcPr>
            <w:tcBorders>
              <w:bottom w:color="000000" w:space="0" w:sz="18" w:val="single"/>
            </w:tcBorders>
            <w:shd w:fill="auto" w:val="clear"/>
            <w:tcMar>
              <w:top w:w="13.0" w:type="dxa"/>
              <w:left w:w="108.0" w:type="dxa"/>
              <w:bottom w:w="0.0" w:type="dxa"/>
              <w:right w:w="108.0" w:type="dxa"/>
            </w:tcMar>
            <w:vAlign w:val="center"/>
          </w:tcPr>
          <w:p w:rsidR="00000000" w:rsidDel="00000000" w:rsidP="00000000" w:rsidRDefault="00000000" w:rsidRPr="00000000" w14:paraId="0000028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bottom w:color="000000" w:space="0" w:sz="18" w:val="single"/>
            </w:tcBorders>
            <w:shd w:fill="auto" w:val="clear"/>
            <w:tcMar>
              <w:top w:w="13.0" w:type="dxa"/>
              <w:left w:w="108.0" w:type="dxa"/>
              <w:bottom w:w="0.0" w:type="dxa"/>
              <w:right w:w="108.0" w:type="dxa"/>
            </w:tcMar>
            <w:vAlign w:val="center"/>
          </w:tcPr>
          <w:p w:rsidR="00000000" w:rsidDel="00000000" w:rsidP="00000000" w:rsidRDefault="00000000" w:rsidRPr="00000000" w14:paraId="0000028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0,56</w:t>
            </w:r>
          </w:p>
        </w:tc>
        <w:tc>
          <w:tcPr>
            <w:tcBorders>
              <w:bottom w:color="000000" w:space="0" w:sz="18" w:val="single"/>
              <w:right w:color="000000" w:space="0" w:sz="12" w:val="single"/>
            </w:tcBorders>
            <w:shd w:fill="auto" w:val="clear"/>
            <w:tcMar>
              <w:top w:w="13.0" w:type="dxa"/>
              <w:left w:w="108.0" w:type="dxa"/>
              <w:bottom w:w="0.0" w:type="dxa"/>
              <w:right w:w="108.0" w:type="dxa"/>
            </w:tcMar>
            <w:vAlign w:val="center"/>
          </w:tcPr>
          <w:p w:rsidR="00000000" w:rsidDel="00000000" w:rsidP="00000000" w:rsidRDefault="00000000" w:rsidRPr="00000000" w14:paraId="00000288">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-41</w:t>
            </w:r>
          </w:p>
        </w:tc>
      </w:tr>
      <w:tr>
        <w:trPr>
          <w:trHeight w:val="440" w:hRule="atLeast"/>
        </w:trPr>
        <w:tc>
          <w:tcPr>
            <w:vMerge w:val="restart"/>
            <w:tcBorders>
              <w:top w:color="000000" w:space="0" w:sz="18" w:val="single"/>
              <w:left w:color="000000" w:space="0" w:sz="18" w:val="single"/>
              <w:right w:color="000000" w:space="0" w:sz="12" w:val="single"/>
            </w:tcBorders>
          </w:tcPr>
          <w:p w:rsidR="00000000" w:rsidDel="00000000" w:rsidP="00000000" w:rsidRDefault="00000000" w:rsidRPr="00000000" w14:paraId="00000289">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8A">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8B">
            <w:pPr>
              <w:spacing w:after="0" w:line="240" w:lineRule="auto"/>
              <w:jc w:val="center"/>
              <w:rPr>
                <w:rFonts w:ascii="Arial" w:cs="Arial" w:eastAsia="Arial" w:hAnsi="Arial"/>
                <w:sz w:val="24"/>
                <w:szCs w:val="24"/>
              </w:rPr>
            </w:pPr>
            <w:r w:rsidDel="00000000" w:rsidR="00000000" w:rsidRPr="00000000">
              <w:rPr>
                <w:rFonts w:ascii="Times New Roman" w:cs="Times New Roman" w:eastAsia="Times New Roman" w:hAnsi="Times New Roman"/>
                <w:b w:val="1"/>
                <w:color w:val="000000"/>
                <w:sz w:val="24"/>
                <w:szCs w:val="24"/>
                <w:rtl w:val="0"/>
              </w:rPr>
              <w:t xml:space="preserve">Индекс WHWP</w:t>
            </w:r>
            <w:r w:rsidDel="00000000" w:rsidR="00000000" w:rsidRPr="00000000">
              <w:rPr>
                <w:rtl w:val="0"/>
              </w:rPr>
            </w:r>
          </w:p>
        </w:tc>
        <w:tc>
          <w:tcPr>
            <w:vMerge w:val="restart"/>
            <w:tcBorders>
              <w:top w:color="000000" w:space="0" w:sz="18" w:val="single"/>
              <w:left w:color="000000" w:space="0" w:sz="12" w:val="single"/>
              <w:right w:color="000000" w:space="0" w:sz="12" w:val="single"/>
            </w:tcBorders>
            <w:vAlign w:val="center"/>
          </w:tcPr>
          <w:p w:rsidR="00000000" w:rsidDel="00000000" w:rsidP="00000000" w:rsidRDefault="00000000" w:rsidRPr="00000000" w14:paraId="0000028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Сельдь</w:t>
            </w:r>
            <w:r w:rsidDel="00000000" w:rsidR="00000000" w:rsidRPr="00000000">
              <w:rPr>
                <w:rtl w:val="0"/>
              </w:rPr>
            </w:r>
          </w:p>
        </w:tc>
        <w:tc>
          <w:tcPr>
            <w:tcBorders>
              <w:top w:color="000000" w:space="0" w:sz="18" w:val="single"/>
              <w:left w:color="000000" w:space="0" w:sz="12" w:val="single"/>
            </w:tcBorders>
            <w:vAlign w:val="center"/>
          </w:tcPr>
          <w:p w:rsidR="00000000" w:rsidDel="00000000" w:rsidP="00000000" w:rsidRDefault="00000000" w:rsidRPr="00000000" w14:paraId="0000028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0,05</w:t>
            </w:r>
          </w:p>
        </w:tc>
        <w:tc>
          <w:tcPr>
            <w:tcBorders>
              <w:top w:color="000000" w:space="0" w:sz="18" w:val="single"/>
            </w:tcBorders>
            <w:shd w:fill="auto" w:val="clear"/>
            <w:tcMar>
              <w:top w:w="13.0" w:type="dxa"/>
              <w:left w:w="108.0" w:type="dxa"/>
              <w:bottom w:w="0.0" w:type="dxa"/>
              <w:right w:w="108.0" w:type="dxa"/>
            </w:tcMar>
            <w:vAlign w:val="center"/>
          </w:tcPr>
          <w:p w:rsidR="00000000" w:rsidDel="00000000" w:rsidP="00000000" w:rsidRDefault="00000000" w:rsidRPr="00000000" w14:paraId="0000028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Borders>
              <w:top w:color="000000" w:space="0" w:sz="18" w:val="single"/>
            </w:tcBorders>
            <w:shd w:fill="auto" w:val="clear"/>
            <w:vAlign w:val="center"/>
          </w:tcPr>
          <w:p w:rsidR="00000000" w:rsidDel="00000000" w:rsidP="00000000" w:rsidRDefault="00000000" w:rsidRPr="00000000" w14:paraId="0000028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0,59</w:t>
            </w:r>
          </w:p>
        </w:tc>
        <w:tc>
          <w:tcPr>
            <w:tcBorders>
              <w:top w:color="000000" w:space="0" w:sz="18" w:val="single"/>
              <w:right w:color="000000" w:space="0" w:sz="18" w:val="single"/>
            </w:tcBorders>
            <w:shd w:fill="auto" w:val="clear"/>
            <w:vAlign w:val="center"/>
          </w:tcPr>
          <w:p w:rsidR="00000000" w:rsidDel="00000000" w:rsidP="00000000" w:rsidRDefault="00000000" w:rsidRPr="00000000" w14:paraId="00000290">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-17</w:t>
            </w:r>
          </w:p>
        </w:tc>
      </w:tr>
      <w:tr>
        <w:trPr>
          <w:trHeight w:val="440" w:hRule="atLeast"/>
        </w:trPr>
        <w:tc>
          <w:tcPr>
            <w:vMerge w:val="continue"/>
            <w:tcBorders>
              <w:top w:color="000000" w:space="0" w:sz="18" w:val="single"/>
              <w:left w:color="000000" w:space="0" w:sz="18" w:val="single"/>
              <w:right w:color="000000" w:space="0" w:sz="12" w:val="single"/>
            </w:tcBorders>
          </w:tcPr>
          <w:p w:rsidR="00000000" w:rsidDel="00000000" w:rsidP="00000000" w:rsidRDefault="00000000" w:rsidRPr="00000000" w14:paraId="000002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vMerge w:val="continue"/>
            <w:tcBorders>
              <w:top w:color="000000" w:space="0" w:sz="18" w:val="single"/>
              <w:left w:color="000000" w:space="0" w:sz="12" w:val="single"/>
              <w:right w:color="000000" w:space="0" w:sz="12" w:val="single"/>
            </w:tcBorders>
            <w:vAlign w:val="center"/>
          </w:tcPr>
          <w:p w:rsidR="00000000" w:rsidDel="00000000" w:rsidP="00000000" w:rsidRDefault="00000000" w:rsidRPr="00000000" w14:paraId="000002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tcBorders>
              <w:left w:color="000000" w:space="0" w:sz="12" w:val="single"/>
            </w:tcBorders>
            <w:vAlign w:val="center"/>
          </w:tcPr>
          <w:p w:rsidR="00000000" w:rsidDel="00000000" w:rsidP="00000000" w:rsidRDefault="00000000" w:rsidRPr="00000000" w14:paraId="0000029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0,083</w:t>
            </w:r>
          </w:p>
        </w:tc>
        <w:tc>
          <w:tcPr>
            <w:shd w:fill="auto" w:val="clear"/>
            <w:tcMar>
              <w:top w:w="13.0" w:type="dxa"/>
              <w:left w:w="108.0" w:type="dxa"/>
              <w:bottom w:w="0.0" w:type="dxa"/>
              <w:right w:w="108.0" w:type="dxa"/>
            </w:tcMar>
            <w:vAlign w:val="center"/>
          </w:tcPr>
          <w:p w:rsidR="00000000" w:rsidDel="00000000" w:rsidP="00000000" w:rsidRDefault="00000000" w:rsidRPr="00000000" w14:paraId="0000029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shd w:fill="auto" w:val="clear"/>
            <w:vAlign w:val="center"/>
          </w:tcPr>
          <w:p w:rsidR="00000000" w:rsidDel="00000000" w:rsidP="00000000" w:rsidRDefault="00000000" w:rsidRPr="00000000" w14:paraId="0000029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0,39</w:t>
            </w:r>
          </w:p>
        </w:tc>
        <w:tc>
          <w:tcPr>
            <w:tcBorders>
              <w:right w:color="000000" w:space="0" w:sz="18" w:val="single"/>
            </w:tcBorders>
            <w:shd w:fill="auto" w:val="clear"/>
            <w:vAlign w:val="center"/>
          </w:tcPr>
          <w:p w:rsidR="00000000" w:rsidDel="00000000" w:rsidP="00000000" w:rsidRDefault="00000000" w:rsidRPr="00000000" w14:paraId="00000296">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-50</w:t>
            </w:r>
          </w:p>
        </w:tc>
      </w:tr>
      <w:tr>
        <w:trPr>
          <w:trHeight w:val="440" w:hRule="atLeast"/>
        </w:trPr>
        <w:tc>
          <w:tcPr>
            <w:vMerge w:val="continue"/>
            <w:tcBorders>
              <w:top w:color="000000" w:space="0" w:sz="18" w:val="single"/>
              <w:left w:color="000000" w:space="0" w:sz="18" w:val="single"/>
              <w:right w:color="000000" w:space="0" w:sz="12" w:val="single"/>
            </w:tcBorders>
          </w:tcPr>
          <w:p w:rsidR="00000000" w:rsidDel="00000000" w:rsidP="00000000" w:rsidRDefault="00000000" w:rsidRPr="00000000" w14:paraId="000002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vMerge w:val="continue"/>
            <w:tcBorders>
              <w:top w:color="000000" w:space="0" w:sz="18" w:val="single"/>
              <w:left w:color="000000" w:space="0" w:sz="12" w:val="single"/>
              <w:right w:color="000000" w:space="0" w:sz="12" w:val="single"/>
            </w:tcBorders>
            <w:vAlign w:val="center"/>
          </w:tcPr>
          <w:p w:rsidR="00000000" w:rsidDel="00000000" w:rsidP="00000000" w:rsidRDefault="00000000" w:rsidRPr="00000000" w14:paraId="000002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tcBorders>
              <w:left w:color="000000" w:space="0" w:sz="12" w:val="single"/>
            </w:tcBorders>
            <w:vAlign w:val="center"/>
          </w:tcPr>
          <w:p w:rsidR="00000000" w:rsidDel="00000000" w:rsidP="00000000" w:rsidRDefault="00000000" w:rsidRPr="00000000" w14:paraId="00000299">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0,12</w:t>
            </w:r>
          </w:p>
        </w:tc>
        <w:tc>
          <w:tcPr>
            <w:shd w:fill="auto" w:val="clear"/>
            <w:tcMar>
              <w:top w:w="13.0" w:type="dxa"/>
              <w:left w:w="108.0" w:type="dxa"/>
              <w:bottom w:w="0.0" w:type="dxa"/>
              <w:right w:w="108.0" w:type="dxa"/>
            </w:tcMar>
            <w:vAlign w:val="center"/>
          </w:tcPr>
          <w:p w:rsidR="00000000" w:rsidDel="00000000" w:rsidP="00000000" w:rsidRDefault="00000000" w:rsidRPr="00000000" w14:paraId="0000029A">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w:t>
            </w:r>
          </w:p>
        </w:tc>
        <w:tc>
          <w:tcPr>
            <w:shd w:fill="auto" w:val="clear"/>
            <w:vAlign w:val="center"/>
          </w:tcPr>
          <w:p w:rsidR="00000000" w:rsidDel="00000000" w:rsidP="00000000" w:rsidRDefault="00000000" w:rsidRPr="00000000" w14:paraId="0000029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0,40</w:t>
            </w:r>
          </w:p>
        </w:tc>
        <w:tc>
          <w:tcPr>
            <w:tcBorders>
              <w:right w:color="000000" w:space="0" w:sz="18" w:val="single"/>
            </w:tcBorders>
            <w:shd w:fill="auto" w:val="clear"/>
            <w:vAlign w:val="center"/>
          </w:tcPr>
          <w:p w:rsidR="00000000" w:rsidDel="00000000" w:rsidP="00000000" w:rsidRDefault="00000000" w:rsidRPr="00000000" w14:paraId="0000029C">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-160</w:t>
            </w:r>
          </w:p>
        </w:tc>
      </w:tr>
      <w:tr>
        <w:trPr>
          <w:trHeight w:val="440" w:hRule="atLeast"/>
        </w:trPr>
        <w:tc>
          <w:tcPr>
            <w:vMerge w:val="continue"/>
            <w:tcBorders>
              <w:top w:color="000000" w:space="0" w:sz="18" w:val="single"/>
              <w:left w:color="000000" w:space="0" w:sz="18" w:val="single"/>
              <w:right w:color="000000" w:space="0" w:sz="12" w:val="single"/>
            </w:tcBorders>
          </w:tcPr>
          <w:p w:rsidR="00000000" w:rsidDel="00000000" w:rsidP="00000000" w:rsidRDefault="00000000" w:rsidRPr="00000000" w14:paraId="000002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vMerge w:val="continue"/>
            <w:tcBorders>
              <w:top w:color="000000" w:space="0" w:sz="18" w:val="single"/>
              <w:left w:color="000000" w:space="0" w:sz="12" w:val="single"/>
              <w:right w:color="000000" w:space="0" w:sz="12" w:val="single"/>
            </w:tcBorders>
            <w:vAlign w:val="center"/>
          </w:tcPr>
          <w:p w:rsidR="00000000" w:rsidDel="00000000" w:rsidP="00000000" w:rsidRDefault="00000000" w:rsidRPr="00000000" w14:paraId="000002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tcBorders>
              <w:left w:color="000000" w:space="0" w:sz="12" w:val="single"/>
            </w:tcBorders>
            <w:vAlign w:val="center"/>
          </w:tcPr>
          <w:p w:rsidR="00000000" w:rsidDel="00000000" w:rsidP="00000000" w:rsidRDefault="00000000" w:rsidRPr="00000000" w14:paraId="0000029F">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0,26</w:t>
            </w:r>
          </w:p>
        </w:tc>
        <w:tc>
          <w:tcPr>
            <w:shd w:fill="auto" w:val="clear"/>
            <w:tcMar>
              <w:top w:w="13.0" w:type="dxa"/>
              <w:left w:w="108.0" w:type="dxa"/>
              <w:bottom w:w="0.0" w:type="dxa"/>
              <w:right w:w="108.0" w:type="dxa"/>
            </w:tcMar>
            <w:vAlign w:val="center"/>
          </w:tcPr>
          <w:p w:rsidR="00000000" w:rsidDel="00000000" w:rsidP="00000000" w:rsidRDefault="00000000" w:rsidRPr="00000000" w14:paraId="000002A0">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shd w:fill="auto" w:val="clear"/>
            <w:vAlign w:val="center"/>
          </w:tcPr>
          <w:p w:rsidR="00000000" w:rsidDel="00000000" w:rsidP="00000000" w:rsidRDefault="00000000" w:rsidRPr="00000000" w14:paraId="000002A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0,67</w:t>
            </w:r>
          </w:p>
        </w:tc>
        <w:tc>
          <w:tcPr>
            <w:tcBorders>
              <w:right w:color="000000" w:space="0" w:sz="18" w:val="single"/>
            </w:tcBorders>
            <w:shd w:fill="auto" w:val="clear"/>
            <w:vAlign w:val="center"/>
          </w:tcPr>
          <w:p w:rsidR="00000000" w:rsidDel="00000000" w:rsidP="00000000" w:rsidRDefault="00000000" w:rsidRPr="00000000" w14:paraId="000002A2">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167</w:t>
            </w:r>
          </w:p>
        </w:tc>
      </w:tr>
      <w:tr>
        <w:trPr>
          <w:trHeight w:val="440" w:hRule="atLeast"/>
        </w:trPr>
        <w:tc>
          <w:tcPr>
            <w:vMerge w:val="continue"/>
            <w:tcBorders>
              <w:top w:color="000000" w:space="0" w:sz="18" w:val="single"/>
              <w:left w:color="000000" w:space="0" w:sz="18" w:val="single"/>
              <w:right w:color="000000" w:space="0" w:sz="12" w:val="single"/>
            </w:tcBorders>
          </w:tcPr>
          <w:p w:rsidR="00000000" w:rsidDel="00000000" w:rsidP="00000000" w:rsidRDefault="00000000" w:rsidRPr="00000000" w14:paraId="000002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vMerge w:val="continue"/>
            <w:tcBorders>
              <w:top w:color="000000" w:space="0" w:sz="18" w:val="single"/>
              <w:left w:color="000000" w:space="0" w:sz="12" w:val="single"/>
              <w:right w:color="000000" w:space="0" w:sz="12" w:val="single"/>
            </w:tcBorders>
            <w:vAlign w:val="center"/>
          </w:tcPr>
          <w:p w:rsidR="00000000" w:rsidDel="00000000" w:rsidP="00000000" w:rsidRDefault="00000000" w:rsidRPr="00000000" w14:paraId="000002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tcBorders>
              <w:left w:color="000000" w:space="0" w:sz="12" w:val="single"/>
              <w:bottom w:color="000000" w:space="0" w:sz="18" w:val="single"/>
            </w:tcBorders>
            <w:vAlign w:val="center"/>
          </w:tcPr>
          <w:p w:rsidR="00000000" w:rsidDel="00000000" w:rsidP="00000000" w:rsidRDefault="00000000" w:rsidRPr="00000000" w14:paraId="000002A5">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0,41</w:t>
            </w:r>
          </w:p>
        </w:tc>
        <w:tc>
          <w:tcPr>
            <w:tcBorders>
              <w:bottom w:color="000000" w:space="0" w:sz="18" w:val="single"/>
            </w:tcBorders>
            <w:shd w:fill="auto" w:val="clear"/>
            <w:tcMar>
              <w:top w:w="13.0" w:type="dxa"/>
              <w:left w:w="108.0" w:type="dxa"/>
              <w:bottom w:w="0.0" w:type="dxa"/>
              <w:right w:w="108.0" w:type="dxa"/>
            </w:tcMar>
            <w:vAlign w:val="center"/>
          </w:tcPr>
          <w:p w:rsidR="00000000" w:rsidDel="00000000" w:rsidP="00000000" w:rsidRDefault="00000000" w:rsidRPr="00000000" w14:paraId="000002A6">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c>
          <w:tcPr>
            <w:tcBorders>
              <w:bottom w:color="000000" w:space="0" w:sz="18" w:val="single"/>
            </w:tcBorders>
            <w:shd w:fill="auto" w:val="clear"/>
            <w:vAlign w:val="center"/>
          </w:tcPr>
          <w:p w:rsidR="00000000" w:rsidDel="00000000" w:rsidP="00000000" w:rsidRDefault="00000000" w:rsidRPr="00000000" w14:paraId="000002A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0,74</w:t>
            </w:r>
          </w:p>
        </w:tc>
        <w:tc>
          <w:tcPr>
            <w:tcBorders>
              <w:bottom w:color="000000" w:space="0" w:sz="18" w:val="single"/>
              <w:right w:color="000000" w:space="0" w:sz="18" w:val="single"/>
            </w:tcBorders>
            <w:shd w:fill="auto" w:val="clear"/>
            <w:vAlign w:val="center"/>
          </w:tcPr>
          <w:p w:rsidR="00000000" w:rsidDel="00000000" w:rsidP="00000000" w:rsidRDefault="00000000" w:rsidRPr="00000000" w14:paraId="000002A8">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w:t>
            </w:r>
          </w:p>
        </w:tc>
      </w:tr>
    </w:tbl>
    <w:p w:rsidR="00000000" w:rsidDel="00000000" w:rsidP="00000000" w:rsidRDefault="00000000" w:rsidRPr="00000000" w14:paraId="000002A9">
      <w:pPr>
        <w:pBdr>
          <w:top w:space="0" w:sz="0" w:val="nil"/>
          <w:left w:space="0" w:sz="0" w:val="nil"/>
          <w:bottom w:space="0" w:sz="0" w:val="nil"/>
          <w:right w:space="0" w:sz="0" w:val="nil"/>
          <w:between w:space="0" w:sz="0" w:val="nil"/>
        </w:pBdr>
        <w:spacing w:after="0" w:line="360" w:lineRule="auto"/>
        <w:ind w:left="0"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AA">
      <w:pPr>
        <w:spacing w:after="0" w:line="36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B">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Высокие значения когерентности (F</w:t>
      </w:r>
      <w:r w:rsidDel="00000000" w:rsidR="00000000" w:rsidRPr="00000000">
        <w:rPr>
          <w:rFonts w:ascii="Times New Roman" w:cs="Times New Roman" w:eastAsia="Times New Roman" w:hAnsi="Times New Roman"/>
          <w:sz w:val="28"/>
          <w:szCs w:val="28"/>
          <w:vertAlign w:val="superscript"/>
          <w:rtl w:val="0"/>
        </w:rPr>
        <w:t xml:space="preserve">2 </w:t>
      </w:r>
      <w:r w:rsidDel="00000000" w:rsidR="00000000" w:rsidRPr="00000000">
        <w:rPr>
          <w:rFonts w:ascii="Times New Roman" w:cs="Times New Roman" w:eastAsia="Times New Roman" w:hAnsi="Times New Roman"/>
          <w:sz w:val="28"/>
          <w:szCs w:val="28"/>
          <w:rtl w:val="0"/>
        </w:rPr>
        <w:t xml:space="preserve">= 0,70) отмечаются в низкочастотной области между скоростью вращения Земли и уловами трески и шпрота (0,67) . Разность фаз для этих пар близка к нулю.</w:t>
      </w:r>
    </w:p>
    <w:p w:rsidR="00000000" w:rsidDel="00000000" w:rsidP="00000000" w:rsidRDefault="00000000" w:rsidRPr="00000000" w14:paraId="000002AC">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Среднегодовой индекс AMM, характеризующий связь </w:t>
      </w:r>
      <w:r w:rsidDel="00000000" w:rsidR="00000000" w:rsidRPr="00000000">
        <w:rPr>
          <w:rFonts w:ascii="Times New Roman" w:cs="Times New Roman" w:eastAsia="Times New Roman" w:hAnsi="Times New Roman"/>
          <w:color w:val="222222"/>
          <w:sz w:val="28"/>
          <w:szCs w:val="28"/>
          <w:rtl w:val="0"/>
        </w:rPr>
        <w:t xml:space="preserve">поля температуры поверхности моря (SST)  и зональной и меридиональной компонент поля ветра  на высоте 10 м, является значимым предиктором для изменчивости уловов сельди (R</w:t>
      </w:r>
      <w:r w:rsidDel="00000000" w:rsidR="00000000" w:rsidRPr="00000000">
        <w:rPr>
          <w:rFonts w:ascii="Times New Roman" w:cs="Times New Roman" w:eastAsia="Times New Roman" w:hAnsi="Times New Roman"/>
          <w:color w:val="222222"/>
          <w:sz w:val="28"/>
          <w:szCs w:val="28"/>
          <w:vertAlign w:val="subscript"/>
          <w:rtl w:val="0"/>
        </w:rPr>
        <w:t xml:space="preserve">max </w:t>
      </w:r>
      <w:r w:rsidDel="00000000" w:rsidR="00000000" w:rsidRPr="00000000">
        <w:rPr>
          <w:rFonts w:ascii="Times New Roman" w:cs="Times New Roman" w:eastAsia="Times New Roman" w:hAnsi="Times New Roman"/>
          <w:color w:val="222222"/>
          <w:sz w:val="28"/>
          <w:szCs w:val="28"/>
          <w:rtl w:val="0"/>
        </w:rPr>
        <w:t xml:space="preserve">= - 0,72, см.</w:t>
      </w:r>
      <w:r w:rsidDel="00000000" w:rsidR="00000000" w:rsidRPr="00000000">
        <w:rPr>
          <w:rFonts w:ascii="Times New Roman" w:cs="Times New Roman" w:eastAsia="Times New Roman" w:hAnsi="Times New Roman"/>
          <w:sz w:val="28"/>
          <w:szCs w:val="28"/>
          <w:rtl w:val="0"/>
        </w:rPr>
        <w:t xml:space="preserve"> таб. 1). Однако эти два процесса находятся почти в противофазе (таблица 3). Оценки когерентности указывают на высокую устойчивость фазы.</w:t>
      </w:r>
    </w:p>
    <w:p w:rsidR="00000000" w:rsidDel="00000000" w:rsidP="00000000" w:rsidRDefault="00000000" w:rsidRPr="00000000" w14:paraId="000002AD">
      <w:pPr>
        <w:pBdr>
          <w:top w:space="0" w:sz="0" w:val="nil"/>
          <w:left w:space="0" w:sz="0" w:val="nil"/>
          <w:bottom w:space="0" w:sz="0" w:val="nil"/>
          <w:right w:space="0" w:sz="0" w:val="nil"/>
          <w:between w:space="0" w:sz="0" w:val="nil"/>
        </w:pBdr>
        <w:spacing w:after="0" w:line="36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На основе полученных связей построены модели линейной множественной регрессии для  путинных уловов трески, сельди, шпрота и общего Российского улова рыбы в Балтийском море в виде:</w:t>
      </w:r>
    </w:p>
    <w:p w:rsidR="00000000" w:rsidDel="00000000" w:rsidP="00000000" w:rsidRDefault="00000000" w:rsidRPr="00000000" w14:paraId="000002AE">
      <w:pPr>
        <w:pBdr>
          <w:top w:space="0" w:sz="0" w:val="nil"/>
          <w:left w:space="0" w:sz="0" w:val="nil"/>
          <w:bottom w:space="0" w:sz="0" w:val="nil"/>
          <w:right w:space="0" w:sz="0" w:val="nil"/>
          <w:between w:space="0" w:sz="0" w:val="nil"/>
        </w:pBdr>
        <w:spacing w:after="0" w:line="360" w:lineRule="auto"/>
        <w:ind w:firstLine="567"/>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Y</w:t>
      </w:r>
      <w:r w:rsidDel="00000000" w:rsidR="00000000" w:rsidRPr="00000000">
        <w:rPr>
          <w:rFonts w:ascii="Times New Roman" w:cs="Times New Roman" w:eastAsia="Times New Roman" w:hAnsi="Times New Roman"/>
          <w:i w:val="1"/>
          <w:color w:val="000000"/>
          <w:sz w:val="28"/>
          <w:szCs w:val="28"/>
          <w:vertAlign w:val="subscript"/>
          <w:rtl w:val="0"/>
        </w:rPr>
        <w:t xml:space="preserve">i</w:t>
      </w:r>
      <w:r w:rsidDel="00000000" w:rsidR="00000000" w:rsidRPr="00000000">
        <w:rPr>
          <w:rFonts w:ascii="Times New Roman" w:cs="Times New Roman" w:eastAsia="Times New Roman" w:hAnsi="Times New Roman"/>
          <w:i w:val="1"/>
          <w:color w:val="000000"/>
          <w:sz w:val="28"/>
          <w:szCs w:val="28"/>
          <w:rtl w:val="0"/>
        </w:rPr>
        <w:t xml:space="preserve"> = b</w:t>
      </w:r>
      <w:r w:rsidDel="00000000" w:rsidR="00000000" w:rsidRPr="00000000">
        <w:rPr>
          <w:rFonts w:ascii="Times New Roman" w:cs="Times New Roman" w:eastAsia="Times New Roman" w:hAnsi="Times New Roman"/>
          <w:i w:val="1"/>
          <w:color w:val="000000"/>
          <w:sz w:val="28"/>
          <w:szCs w:val="28"/>
          <w:vertAlign w:val="subscript"/>
          <w:rtl w:val="0"/>
        </w:rPr>
        <w:t xml:space="preserve">0 </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i w:val="1"/>
          <w:color w:val="000000"/>
          <w:sz w:val="46"/>
          <w:szCs w:val="46"/>
          <w:vertAlign w:val="subscript"/>
        </w:rPr>
        <w:drawing>
          <wp:inline distB="0" distT="0" distL="114300" distR="114300">
            <wp:extent cx="307340" cy="445769"/>
            <wp:effectExtent b="0" l="0" r="0" t="0"/>
            <wp:docPr id="49" name="image42.png"/>
            <a:graphic>
              <a:graphicData uri="http://schemas.openxmlformats.org/drawingml/2006/picture">
                <pic:pic>
                  <pic:nvPicPr>
                    <pic:cNvPr id="0" name="image42.png"/>
                    <pic:cNvPicPr preferRelativeResize="0"/>
                  </pic:nvPicPr>
                  <pic:blipFill>
                    <a:blip r:embed="rId51"/>
                    <a:srcRect b="0" l="0" r="0" t="0"/>
                    <a:stretch>
                      <a:fillRect/>
                    </a:stretch>
                  </pic:blipFill>
                  <pic:spPr>
                    <a:xfrm>
                      <a:off x="0" y="0"/>
                      <a:ext cx="307340" cy="445769"/>
                    </a:xfrm>
                    <a:prstGeom prst="rect"/>
                    <a:ln/>
                  </pic:spPr>
                </pic:pic>
              </a:graphicData>
            </a:graphic>
          </wp:inline>
        </w:drawing>
      </w:r>
      <w:r w:rsidDel="00000000" w:rsidR="00000000" w:rsidRPr="00000000">
        <w:rPr>
          <w:rFonts w:ascii="Times New Roman" w:cs="Times New Roman" w:eastAsia="Times New Roman" w:hAnsi="Times New Roman"/>
          <w:i w:val="1"/>
          <w:color w:val="000000"/>
          <w:sz w:val="28"/>
          <w:szCs w:val="28"/>
          <w:vertAlign w:val="subscript"/>
          <w:rtl w:val="0"/>
        </w:rPr>
        <w:t xml:space="preserve">j</w:t>
      </w:r>
      <w:r w:rsidDel="00000000" w:rsidR="00000000" w:rsidRPr="00000000">
        <w:rPr>
          <w:rFonts w:ascii="Times New Roman" w:cs="Times New Roman" w:eastAsia="Times New Roman" w:hAnsi="Times New Roman"/>
          <w:i w:val="1"/>
          <w:color w:val="000000"/>
          <w:sz w:val="28"/>
          <w:szCs w:val="28"/>
          <w:rtl w:val="0"/>
        </w:rPr>
        <w:t xml:space="preserve"> (x</w:t>
      </w:r>
      <w:r w:rsidDel="00000000" w:rsidR="00000000" w:rsidRPr="00000000">
        <w:rPr>
          <w:rFonts w:ascii="Times New Roman" w:cs="Times New Roman" w:eastAsia="Times New Roman" w:hAnsi="Times New Roman"/>
          <w:i w:val="1"/>
          <w:color w:val="000000"/>
          <w:sz w:val="28"/>
          <w:szCs w:val="28"/>
          <w:vertAlign w:val="subscript"/>
          <w:rtl w:val="0"/>
        </w:rPr>
        <w:t xml:space="preserve">ij</w:t>
      </w:r>
      <w:r w:rsidDel="00000000" w:rsidR="00000000" w:rsidRPr="00000000">
        <w:rPr>
          <w:rFonts w:ascii="Times New Roman" w:cs="Times New Roman" w:eastAsia="Times New Roman" w:hAnsi="Times New Roman"/>
          <w:i w:val="1"/>
          <w:color w:val="000000"/>
          <w:sz w:val="28"/>
          <w:szCs w:val="28"/>
          <w:rtl w:val="0"/>
        </w:rPr>
        <w:t xml:space="preserve">) + e</w:t>
      </w:r>
      <w:r w:rsidDel="00000000" w:rsidR="00000000" w:rsidRPr="00000000">
        <w:rPr>
          <w:rFonts w:ascii="Times New Roman" w:cs="Times New Roman" w:eastAsia="Times New Roman" w:hAnsi="Times New Roman"/>
          <w:i w:val="1"/>
          <w:color w:val="000000"/>
          <w:sz w:val="28"/>
          <w:szCs w:val="28"/>
          <w:vertAlign w:val="subscript"/>
          <w:rtl w:val="0"/>
        </w:rPr>
        <w:t xml:space="preserve">i                                   </w:t>
      </w:r>
      <w:r w:rsidDel="00000000" w:rsidR="00000000" w:rsidRPr="00000000">
        <w:rPr>
          <w:rFonts w:ascii="Times New Roman" w:cs="Times New Roman" w:eastAsia="Times New Roman" w:hAnsi="Times New Roman"/>
          <w:color w:val="000000"/>
          <w:sz w:val="28"/>
          <w:szCs w:val="28"/>
          <w:vertAlign w:val="subscript"/>
          <w:rtl w:val="0"/>
        </w:rPr>
        <w:t xml:space="preserve">             </w:t>
      </w:r>
      <w:r w:rsidDel="00000000" w:rsidR="00000000" w:rsidRPr="00000000">
        <w:rPr>
          <w:rtl w:val="0"/>
        </w:rPr>
      </w:r>
    </w:p>
    <w:p w:rsidR="00000000" w:rsidDel="00000000" w:rsidP="00000000" w:rsidRDefault="00000000" w:rsidRPr="00000000" w14:paraId="000002AF">
      <w:pPr>
        <w:pBdr>
          <w:top w:space="0" w:sz="0" w:val="nil"/>
          <w:left w:space="0" w:sz="0" w:val="nil"/>
          <w:bottom w:space="0" w:sz="0" w:val="nil"/>
          <w:right w:space="0" w:sz="0" w:val="nil"/>
          <w:between w:space="0" w:sz="0" w:val="nil"/>
        </w:pBdr>
        <w:spacing w:after="0" w:line="360" w:lineRule="auto"/>
        <w:ind w:left="284"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где    </w:t>
      </w:r>
      <w:r w:rsidDel="00000000" w:rsidR="00000000" w:rsidRPr="00000000">
        <w:rPr>
          <w:rFonts w:ascii="Times New Roman" w:cs="Times New Roman" w:eastAsia="Times New Roman" w:hAnsi="Times New Roman"/>
          <w:i w:val="1"/>
          <w:color w:val="000000"/>
          <w:sz w:val="28"/>
          <w:szCs w:val="28"/>
          <w:rtl w:val="0"/>
        </w:rPr>
        <w:t xml:space="preserve">i –</w:t>
      </w:r>
      <w:r w:rsidDel="00000000" w:rsidR="00000000" w:rsidRPr="00000000">
        <w:rPr>
          <w:rFonts w:ascii="Times New Roman" w:cs="Times New Roman" w:eastAsia="Times New Roman" w:hAnsi="Times New Roman"/>
          <w:color w:val="000000"/>
          <w:sz w:val="28"/>
          <w:szCs w:val="28"/>
          <w:rtl w:val="0"/>
        </w:rPr>
        <w:t xml:space="preserve"> номер наблюдения из выборки значений длиной </w:t>
      </w:r>
      <w:r w:rsidDel="00000000" w:rsidR="00000000" w:rsidRPr="00000000">
        <w:rPr>
          <w:rFonts w:ascii="Times New Roman" w:cs="Times New Roman" w:eastAsia="Times New Roman" w:hAnsi="Times New Roman"/>
          <w:i w:val="1"/>
          <w:color w:val="000000"/>
          <w:sz w:val="28"/>
          <w:szCs w:val="28"/>
          <w:rtl w:val="0"/>
        </w:rPr>
        <w:t xml:space="preserve">N;</w:t>
      </w:r>
      <w:r w:rsidDel="00000000" w:rsidR="00000000" w:rsidRPr="00000000">
        <w:rPr>
          <w:rtl w:val="0"/>
        </w:rPr>
      </w:r>
    </w:p>
    <w:p w:rsidR="00000000" w:rsidDel="00000000" w:rsidP="00000000" w:rsidRDefault="00000000" w:rsidRPr="00000000" w14:paraId="000002B0">
      <w:pPr>
        <w:pBdr>
          <w:top w:space="0" w:sz="0" w:val="nil"/>
          <w:left w:space="0" w:sz="0" w:val="nil"/>
          <w:bottom w:space="0" w:sz="0" w:val="nil"/>
          <w:right w:space="0" w:sz="0" w:val="nil"/>
          <w:between w:space="0" w:sz="0" w:val="nil"/>
        </w:pBdr>
        <w:spacing w:after="0" w:line="360" w:lineRule="auto"/>
        <w:ind w:left="284" w:firstLine="567"/>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j </w:t>
      </w:r>
      <w:r w:rsidDel="00000000" w:rsidR="00000000" w:rsidRPr="00000000">
        <w:rPr>
          <w:rFonts w:ascii="Times New Roman" w:cs="Times New Roman" w:eastAsia="Times New Roman" w:hAnsi="Times New Roman"/>
          <w:color w:val="000000"/>
          <w:sz w:val="28"/>
          <w:szCs w:val="28"/>
          <w:rtl w:val="0"/>
        </w:rPr>
        <w:t xml:space="preserve"> – номер независимой переменной  </w:t>
      </w:r>
      <w:r w:rsidDel="00000000" w:rsidR="00000000" w:rsidRPr="00000000">
        <w:rPr>
          <w:rFonts w:ascii="Times New Roman" w:cs="Times New Roman" w:eastAsia="Times New Roman" w:hAnsi="Times New Roman"/>
          <w:i w:val="1"/>
          <w:color w:val="000000"/>
          <w:sz w:val="28"/>
          <w:szCs w:val="28"/>
          <w:rtl w:val="0"/>
        </w:rPr>
        <w:t xml:space="preserve">x</w:t>
      </w:r>
      <w:r w:rsidDel="00000000" w:rsidR="00000000" w:rsidRPr="00000000">
        <w:rPr>
          <w:rFonts w:ascii="Times New Roman" w:cs="Times New Roman" w:eastAsia="Times New Roman" w:hAnsi="Times New Roman"/>
          <w:i w:val="1"/>
          <w:color w:val="000000"/>
          <w:sz w:val="28"/>
          <w:szCs w:val="28"/>
          <w:vertAlign w:val="subscript"/>
          <w:rtl w:val="0"/>
        </w:rPr>
        <w:t xml:space="preserve">j </w:t>
      </w:r>
      <w:r w:rsidDel="00000000" w:rsidR="00000000" w:rsidRPr="00000000">
        <w:rPr>
          <w:rFonts w:ascii="Times New Roman" w:cs="Times New Roman" w:eastAsia="Times New Roman" w:hAnsi="Times New Roman"/>
          <w:i w:val="1"/>
          <w:color w:val="000000"/>
          <w:sz w:val="28"/>
          <w:szCs w:val="28"/>
          <w:rtl w:val="0"/>
        </w:rPr>
        <w:t xml:space="preserve">(j = 1,2,</w:t>
      </w:r>
      <w:r w:rsidDel="00000000" w:rsidR="00000000" w:rsidRPr="00000000">
        <w:rPr>
          <w:rFonts w:ascii="Times New Roman" w:cs="Times New Roman" w:eastAsia="Times New Roman" w:hAnsi="Times New Roman"/>
          <w:i w:val="1"/>
          <w:color w:val="000000"/>
          <w:sz w:val="28"/>
          <w:szCs w:val="28"/>
          <w:vertAlign w:val="superscript"/>
          <w:rtl w:val="0"/>
        </w:rPr>
        <w:t xml:space="preserve">…………..</w:t>
      </w:r>
      <w:r w:rsidDel="00000000" w:rsidR="00000000" w:rsidRPr="00000000">
        <w:rPr>
          <w:rFonts w:ascii="Times New Roman" w:cs="Times New Roman" w:eastAsia="Times New Roman" w:hAnsi="Times New Roman"/>
          <w:i w:val="1"/>
          <w:color w:val="000000"/>
          <w:sz w:val="28"/>
          <w:szCs w:val="28"/>
          <w:rtl w:val="0"/>
        </w:rPr>
        <w:t xml:space="preserve">,M);</w:t>
      </w:r>
    </w:p>
    <w:p w:rsidR="00000000" w:rsidDel="00000000" w:rsidP="00000000" w:rsidRDefault="00000000" w:rsidRPr="00000000" w14:paraId="000002B1">
      <w:pPr>
        <w:pBdr>
          <w:top w:space="0" w:sz="0" w:val="nil"/>
          <w:left w:space="0" w:sz="0" w:val="nil"/>
          <w:bottom w:space="0" w:sz="0" w:val="nil"/>
          <w:right w:space="0" w:sz="0" w:val="nil"/>
          <w:between w:space="0" w:sz="0" w:val="nil"/>
        </w:pBdr>
        <w:spacing w:after="0" w:line="360" w:lineRule="auto"/>
        <w:ind w:left="284"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b</w:t>
      </w:r>
      <w:r w:rsidDel="00000000" w:rsidR="00000000" w:rsidRPr="00000000">
        <w:rPr>
          <w:rFonts w:ascii="Times New Roman" w:cs="Times New Roman" w:eastAsia="Times New Roman" w:hAnsi="Times New Roman"/>
          <w:i w:val="1"/>
          <w:color w:val="000000"/>
          <w:sz w:val="28"/>
          <w:szCs w:val="28"/>
          <w:vertAlign w:val="subscript"/>
          <w:rtl w:val="0"/>
        </w:rPr>
        <w:t xml:space="preserve">0</w:t>
      </w:r>
      <w:r w:rsidDel="00000000" w:rsidR="00000000" w:rsidRPr="00000000">
        <w:rPr>
          <w:rFonts w:ascii="Times New Roman" w:cs="Times New Roman" w:eastAsia="Times New Roman" w:hAnsi="Times New Roman"/>
          <w:i w:val="1"/>
          <w:color w:val="000000"/>
          <w:sz w:val="28"/>
          <w:szCs w:val="28"/>
          <w:rtl w:val="0"/>
        </w:rPr>
        <w:t xml:space="preserve">,b</w:t>
      </w:r>
      <w:r w:rsidDel="00000000" w:rsidR="00000000" w:rsidRPr="00000000">
        <w:rPr>
          <w:rFonts w:ascii="Times New Roman" w:cs="Times New Roman" w:eastAsia="Times New Roman" w:hAnsi="Times New Roman"/>
          <w:i w:val="1"/>
          <w:color w:val="000000"/>
          <w:sz w:val="28"/>
          <w:szCs w:val="28"/>
          <w:vertAlign w:val="subscript"/>
          <w:rtl w:val="0"/>
        </w:rPr>
        <w:t xml:space="preserve">1</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vertAlign w:val="superscript"/>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b</w:t>
      </w:r>
      <w:r w:rsidDel="00000000" w:rsidR="00000000" w:rsidRPr="00000000">
        <w:rPr>
          <w:rFonts w:ascii="Times New Roman" w:cs="Times New Roman" w:eastAsia="Times New Roman" w:hAnsi="Times New Roman"/>
          <w:i w:val="1"/>
          <w:color w:val="000000"/>
          <w:sz w:val="28"/>
          <w:szCs w:val="28"/>
          <w:vertAlign w:val="subscript"/>
          <w:rtl w:val="0"/>
        </w:rPr>
        <w:t xml:space="preserve">M</w:t>
      </w:r>
      <w:r w:rsidDel="00000000" w:rsidR="00000000" w:rsidRPr="00000000">
        <w:rPr>
          <w:rFonts w:ascii="Times New Roman" w:cs="Times New Roman" w:eastAsia="Times New Roman" w:hAnsi="Times New Roman"/>
          <w:color w:val="000000"/>
          <w:sz w:val="28"/>
          <w:szCs w:val="28"/>
          <w:vertAlign w:val="subscript"/>
          <w:rtl w:val="0"/>
        </w:rPr>
        <w:t xml:space="preserve"> </w:t>
      </w:r>
      <w:r w:rsidDel="00000000" w:rsidR="00000000" w:rsidRPr="00000000">
        <w:rPr>
          <w:rFonts w:ascii="Times New Roman" w:cs="Times New Roman" w:eastAsia="Times New Roman" w:hAnsi="Times New Roman"/>
          <w:color w:val="000000"/>
          <w:sz w:val="28"/>
          <w:szCs w:val="28"/>
          <w:rtl w:val="0"/>
        </w:rPr>
        <w:t xml:space="preserve">– коэффициенты линейной регрессии;</w:t>
      </w:r>
    </w:p>
    <w:p w:rsidR="00000000" w:rsidDel="00000000" w:rsidP="00000000" w:rsidRDefault="00000000" w:rsidRPr="00000000" w14:paraId="000002B2">
      <w:pPr>
        <w:pBdr>
          <w:top w:space="0" w:sz="0" w:val="nil"/>
          <w:left w:space="0" w:sz="0" w:val="nil"/>
          <w:bottom w:space="0" w:sz="0" w:val="nil"/>
          <w:right w:space="0" w:sz="0" w:val="nil"/>
          <w:between w:space="0" w:sz="0" w:val="nil"/>
        </w:pBdr>
        <w:spacing w:after="0" w:line="360" w:lineRule="auto"/>
        <w:ind w:left="284"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x</w:t>
      </w:r>
      <w:r w:rsidDel="00000000" w:rsidR="00000000" w:rsidRPr="00000000">
        <w:rPr>
          <w:rFonts w:ascii="Times New Roman" w:cs="Times New Roman" w:eastAsia="Times New Roman" w:hAnsi="Times New Roman"/>
          <w:i w:val="1"/>
          <w:color w:val="000000"/>
          <w:sz w:val="28"/>
          <w:szCs w:val="28"/>
          <w:vertAlign w:val="subscript"/>
          <w:rtl w:val="0"/>
        </w:rPr>
        <w:t xml:space="preserve">i</w:t>
      </w:r>
      <w:r w:rsidDel="00000000" w:rsidR="00000000" w:rsidRPr="00000000">
        <w:rPr>
          <w:rFonts w:ascii="Times New Roman" w:cs="Times New Roman" w:eastAsia="Times New Roman" w:hAnsi="Times New Roman"/>
          <w:color w:val="000000"/>
          <w:sz w:val="28"/>
          <w:szCs w:val="28"/>
          <w:vertAlign w:val="subscript"/>
          <w:rtl w:val="0"/>
        </w:rPr>
        <w:t xml:space="preserve"> </w:t>
      </w:r>
      <w:r w:rsidDel="00000000" w:rsidR="00000000" w:rsidRPr="00000000">
        <w:rPr>
          <w:rFonts w:ascii="Times New Roman" w:cs="Times New Roman" w:eastAsia="Times New Roman" w:hAnsi="Times New Roman"/>
          <w:color w:val="000000"/>
          <w:sz w:val="28"/>
          <w:szCs w:val="28"/>
          <w:rtl w:val="0"/>
        </w:rPr>
        <w:t xml:space="preserve">–значение  </w:t>
      </w:r>
      <w:r w:rsidDel="00000000" w:rsidR="00000000" w:rsidRPr="00000000">
        <w:rPr>
          <w:rFonts w:ascii="Times New Roman" w:cs="Times New Roman" w:eastAsia="Times New Roman" w:hAnsi="Times New Roman"/>
          <w:i w:val="1"/>
          <w:color w:val="000000"/>
          <w:sz w:val="28"/>
          <w:szCs w:val="28"/>
          <w:rtl w:val="0"/>
        </w:rPr>
        <w:t xml:space="preserve">j –</w:t>
      </w:r>
      <w:r w:rsidDel="00000000" w:rsidR="00000000" w:rsidRPr="00000000">
        <w:rPr>
          <w:rFonts w:ascii="Times New Roman" w:cs="Times New Roman" w:eastAsia="Times New Roman" w:hAnsi="Times New Roman"/>
          <w:color w:val="000000"/>
          <w:sz w:val="28"/>
          <w:szCs w:val="28"/>
          <w:rtl w:val="0"/>
        </w:rPr>
        <w:t xml:space="preserve">й переменной;   </w:t>
      </w:r>
    </w:p>
    <w:p w:rsidR="00000000" w:rsidDel="00000000" w:rsidP="00000000" w:rsidRDefault="00000000" w:rsidRPr="00000000" w14:paraId="000002B3">
      <w:pPr>
        <w:pBdr>
          <w:top w:space="0" w:sz="0" w:val="nil"/>
          <w:left w:space="0" w:sz="0" w:val="nil"/>
          <w:bottom w:space="0" w:sz="0" w:val="nil"/>
          <w:right w:space="0" w:sz="0" w:val="nil"/>
          <w:between w:space="0" w:sz="0" w:val="nil"/>
        </w:pBdr>
        <w:spacing w:after="0" w:line="36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e </w:t>
      </w:r>
      <w:r w:rsidDel="00000000" w:rsidR="00000000" w:rsidRPr="00000000">
        <w:rPr>
          <w:rFonts w:ascii="Times New Roman" w:cs="Times New Roman" w:eastAsia="Times New Roman" w:hAnsi="Times New Roman"/>
          <w:color w:val="000000"/>
          <w:sz w:val="28"/>
          <w:szCs w:val="28"/>
          <w:rtl w:val="0"/>
        </w:rPr>
        <w:t xml:space="preserve">– ошибка регрессии.</w:t>
      </w:r>
    </w:p>
    <w:p w:rsidR="00000000" w:rsidDel="00000000" w:rsidP="00000000" w:rsidRDefault="00000000" w:rsidRPr="00000000" w14:paraId="000002B4">
      <w:pPr>
        <w:spacing w:after="0" w:line="360" w:lineRule="auto"/>
        <w:ind w:right="-2"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Оценка надежности расчетов осуществлялась по коэффициенту множественной регрессии R₀ и коэффициенту детерминации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222884" cy="276860"/>
            <wp:effectExtent b="0" l="0" r="0" t="0"/>
            <wp:docPr id="51" name="image36.png"/>
            <a:graphic>
              <a:graphicData uri="http://schemas.openxmlformats.org/drawingml/2006/picture">
                <pic:pic>
                  <pic:nvPicPr>
                    <pic:cNvPr id="0" name="image36.png"/>
                    <pic:cNvPicPr preferRelativeResize="0"/>
                  </pic:nvPicPr>
                  <pic:blipFill>
                    <a:blip r:embed="rId52"/>
                    <a:srcRect b="0" l="0" r="0" t="0"/>
                    <a:stretch>
                      <a:fillRect/>
                    </a:stretch>
                  </pic:blipFill>
                  <pic:spPr>
                    <a:xfrm>
                      <a:off x="0" y="0"/>
                      <a:ext cx="222884" cy="27686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 RI, который является обобщением коэффициента корреляции </w:t>
      </w:r>
      <w:r w:rsidDel="00000000" w:rsidR="00000000" w:rsidRPr="00000000">
        <w:rPr>
          <w:rFonts w:ascii="Times New Roman" w:cs="Times New Roman" w:eastAsia="Times New Roman" w:hAnsi="Times New Roman"/>
          <w:i w:val="1"/>
          <w:sz w:val="28"/>
          <w:szCs w:val="28"/>
          <w:rtl w:val="0"/>
        </w:rPr>
        <w:t xml:space="preserve">r</w:t>
      </w:r>
      <w:r w:rsidDel="00000000" w:rsidR="00000000" w:rsidRPr="00000000">
        <w:rPr>
          <w:rFonts w:ascii="Times New Roman" w:cs="Times New Roman" w:eastAsia="Times New Roman" w:hAnsi="Times New Roman"/>
          <w:i w:val="1"/>
          <w:sz w:val="28"/>
          <w:szCs w:val="28"/>
          <w:vertAlign w:val="superscript"/>
          <w:rtl w:val="0"/>
        </w:rPr>
        <w:t xml:space="preserve">2</w:t>
      </w:r>
      <w:r w:rsidDel="00000000" w:rsidR="00000000" w:rsidRPr="00000000">
        <w:rPr>
          <w:rFonts w:ascii="Times New Roman" w:cs="Times New Roman" w:eastAsia="Times New Roman" w:hAnsi="Times New Roman"/>
          <w:i w:val="1"/>
          <w:sz w:val="28"/>
          <w:szCs w:val="28"/>
          <w:rtl w:val="0"/>
        </w:rPr>
        <w:t xml:space="preserve">(x,y)</w:t>
      </w:r>
      <w:r w:rsidDel="00000000" w:rsidR="00000000" w:rsidRPr="00000000">
        <w:rPr>
          <w:rFonts w:ascii="Times New Roman" w:cs="Times New Roman" w:eastAsia="Times New Roman" w:hAnsi="Times New Roman"/>
          <w:sz w:val="28"/>
          <w:szCs w:val="28"/>
          <w:rtl w:val="0"/>
        </w:rPr>
        <w:t xml:space="preserve"> и пропорционален доле дисперсии переменной </w:t>
      </w:r>
      <w:r w:rsidDel="00000000" w:rsidR="00000000" w:rsidRPr="00000000">
        <w:rPr>
          <w:rFonts w:ascii="Times New Roman" w:cs="Times New Roman" w:eastAsia="Times New Roman" w:hAnsi="Times New Roman"/>
          <w:i w:val="1"/>
          <w:sz w:val="28"/>
          <w:szCs w:val="28"/>
          <w:rtl w:val="0"/>
        </w:rPr>
        <w:t xml:space="preserve">y, </w:t>
      </w:r>
      <w:r w:rsidDel="00000000" w:rsidR="00000000" w:rsidRPr="00000000">
        <w:rPr>
          <w:rFonts w:ascii="Times New Roman" w:cs="Times New Roman" w:eastAsia="Times New Roman" w:hAnsi="Times New Roman"/>
          <w:sz w:val="28"/>
          <w:szCs w:val="28"/>
          <w:rtl w:val="0"/>
        </w:rPr>
        <w:t xml:space="preserve">описываемой данной моделью регрессии.</w:t>
      </w:r>
    </w:p>
    <w:p w:rsidR="00000000" w:rsidDel="00000000" w:rsidP="00000000" w:rsidRDefault="00000000" w:rsidRPr="00000000" w14:paraId="000002B5">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Адекватность модели фактическим значениям осуществлялась с помощью эмпирического критерия Фишера:</w:t>
      </w:r>
    </w:p>
    <w:p w:rsidR="00000000" w:rsidDel="00000000" w:rsidP="00000000" w:rsidRDefault="00000000" w:rsidRPr="00000000" w14:paraId="000002B6">
      <w:pPr>
        <w:spacing w:after="0" w:line="360" w:lineRule="auto"/>
        <w:ind w:firstLine="56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
          <w:szCs w:val="46"/>
          <w:vertAlign w:val="subscript"/>
        </w:rPr>
        <w:drawing>
          <wp:inline distB="0" distT="0" distL="114300" distR="114300">
            <wp:extent cx="514985" cy="445769"/>
            <wp:effectExtent b="0" l="0" r="0" t="0"/>
            <wp:docPr id="54" name="image35.png"/>
            <a:graphic>
              <a:graphicData uri="http://schemas.openxmlformats.org/drawingml/2006/picture">
                <pic:pic>
                  <pic:nvPicPr>
                    <pic:cNvPr id="0" name="image35.png"/>
                    <pic:cNvPicPr preferRelativeResize="0"/>
                  </pic:nvPicPr>
                  <pic:blipFill>
                    <a:blip r:embed="rId53"/>
                    <a:srcRect b="0" l="0" r="0" t="0"/>
                    <a:stretch>
                      <a:fillRect/>
                    </a:stretch>
                  </pic:blipFill>
                  <pic:spPr>
                    <a:xfrm>
                      <a:off x="0" y="0"/>
                      <a:ext cx="514985" cy="445769"/>
                    </a:xfrm>
                    <a:prstGeom prst="rect"/>
                    <a:ln/>
                  </pic:spPr>
                </pic:pic>
              </a:graphicData>
            </a:graphic>
          </wp:inline>
        </w:drawing>
      </w:r>
      <w:r w:rsidDel="00000000" w:rsidR="00000000" w:rsidRPr="00000000">
        <w:rPr>
          <w:rtl w:val="0"/>
        </w:rPr>
      </w:r>
    </w:p>
    <w:p w:rsidR="00000000" w:rsidDel="00000000" w:rsidP="00000000" w:rsidRDefault="00000000" w:rsidRPr="00000000" w14:paraId="000002B7">
      <w:pPr>
        <w:spacing w:after="0" w:line="360" w:lineRule="auto"/>
        <w:ind w:right="-2" w:firstLine="56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где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1352550" cy="483869"/>
            <wp:effectExtent b="0" l="0" r="0" t="0"/>
            <wp:docPr id="56" name="image46.png"/>
            <a:graphic>
              <a:graphicData uri="http://schemas.openxmlformats.org/drawingml/2006/picture">
                <pic:pic>
                  <pic:nvPicPr>
                    <pic:cNvPr id="0" name="image46.png"/>
                    <pic:cNvPicPr preferRelativeResize="0"/>
                  </pic:nvPicPr>
                  <pic:blipFill>
                    <a:blip r:embed="rId54"/>
                    <a:srcRect b="0" l="0" r="0" t="0"/>
                    <a:stretch>
                      <a:fillRect/>
                    </a:stretch>
                  </pic:blipFill>
                  <pic:spPr>
                    <a:xfrm>
                      <a:off x="0" y="0"/>
                      <a:ext cx="1352550" cy="483869"/>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
          <w:szCs w:val="46"/>
          <w:vertAlign w:val="subscript"/>
        </w:rPr>
        <w:drawing>
          <wp:inline distB="0" distT="0" distL="114300" distR="114300">
            <wp:extent cx="1444625" cy="445769"/>
            <wp:effectExtent b="0" l="0" r="0" t="0"/>
            <wp:docPr id="58" name="image49.png"/>
            <a:graphic>
              <a:graphicData uri="http://schemas.openxmlformats.org/drawingml/2006/picture">
                <pic:pic>
                  <pic:nvPicPr>
                    <pic:cNvPr id="0" name="image49.png"/>
                    <pic:cNvPicPr preferRelativeResize="0"/>
                  </pic:nvPicPr>
                  <pic:blipFill>
                    <a:blip r:embed="rId55"/>
                    <a:srcRect b="0" l="0" r="0" t="0"/>
                    <a:stretch>
                      <a:fillRect/>
                    </a:stretch>
                  </pic:blipFill>
                  <pic:spPr>
                    <a:xfrm>
                      <a:off x="0" y="0"/>
                      <a:ext cx="1444625" cy="445769"/>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B8">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рассчитанная величина </w:t>
      </w:r>
      <w:r w:rsidDel="00000000" w:rsidR="00000000" w:rsidRPr="00000000">
        <w:rPr>
          <w:rFonts w:ascii="Times New Roman" w:cs="Times New Roman" w:eastAsia="Times New Roman" w:hAnsi="Times New Roman"/>
          <w:i w:val="1"/>
          <w:sz w:val="28"/>
          <w:szCs w:val="28"/>
          <w:rtl w:val="0"/>
        </w:rPr>
        <w:t xml:space="preserve">F</w:t>
      </w:r>
      <w:r w:rsidDel="00000000" w:rsidR="00000000" w:rsidRPr="00000000">
        <w:rPr>
          <w:rFonts w:ascii="Times New Roman" w:cs="Times New Roman" w:eastAsia="Times New Roman" w:hAnsi="Times New Roman"/>
          <w:sz w:val="28"/>
          <w:szCs w:val="28"/>
          <w:rtl w:val="0"/>
        </w:rPr>
        <w:t xml:space="preserve"> превышает табличное значение </w:t>
      </w:r>
      <w:r w:rsidDel="00000000" w:rsidR="00000000" w:rsidRPr="00000000">
        <w:rPr>
          <w:rFonts w:ascii="Times New Roman" w:cs="Times New Roman" w:eastAsia="Times New Roman" w:hAnsi="Times New Roman"/>
          <w:i w:val="1"/>
          <w:sz w:val="28"/>
          <w:szCs w:val="28"/>
          <w:rtl w:val="0"/>
        </w:rPr>
        <w:t xml:space="preserve">F</w:t>
      </w:r>
      <w:r w:rsidDel="00000000" w:rsidR="00000000" w:rsidRPr="00000000">
        <w:rPr>
          <w:rFonts w:ascii="Times New Roman" w:cs="Times New Roman" w:eastAsia="Times New Roman" w:hAnsi="Times New Roman"/>
          <w:i w:val="1"/>
          <w:sz w:val="28"/>
          <w:szCs w:val="28"/>
          <w:vertAlign w:val="subscript"/>
          <w:rtl w:val="0"/>
        </w:rPr>
        <w:t xml:space="preserve">т</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при заданном уровне значимости и степенях свободы </w:t>
      </w:r>
      <w:r w:rsidDel="00000000" w:rsidR="00000000" w:rsidRPr="00000000">
        <w:rPr>
          <w:rFonts w:ascii="Times New Roman" w:cs="Times New Roman" w:eastAsia="Times New Roman" w:hAnsi="Times New Roman"/>
          <w:i w:val="1"/>
          <w:sz w:val="28"/>
          <w:szCs w:val="28"/>
          <w:rtl w:val="0"/>
        </w:rPr>
        <w:t xml:space="preserve">m</w:t>
      </w:r>
      <w:r w:rsidDel="00000000" w:rsidR="00000000" w:rsidRPr="00000000">
        <w:rPr>
          <w:rFonts w:ascii="Times New Roman" w:cs="Times New Roman" w:eastAsia="Times New Roman" w:hAnsi="Times New Roman"/>
          <w:i w:val="1"/>
          <w:sz w:val="28"/>
          <w:szCs w:val="28"/>
          <w:vertAlign w:val="subscript"/>
          <w:rtl w:val="0"/>
        </w:rPr>
        <w:t xml:space="preserve">1</w:t>
      </w:r>
      <w:r w:rsidDel="00000000" w:rsidR="00000000" w:rsidRPr="00000000">
        <w:rPr>
          <w:rFonts w:ascii="Times New Roman" w:cs="Times New Roman" w:eastAsia="Times New Roman" w:hAnsi="Times New Roman"/>
          <w:i w:val="1"/>
          <w:sz w:val="28"/>
          <w:szCs w:val="28"/>
          <w:rtl w:val="0"/>
        </w:rPr>
        <w:t xml:space="preserve">=M</w:t>
      </w:r>
      <w:r w:rsidDel="00000000" w:rsidR="00000000" w:rsidRPr="00000000">
        <w:rPr>
          <w:rFonts w:ascii="Times New Roman" w:cs="Times New Roman" w:eastAsia="Times New Roman" w:hAnsi="Times New Roman"/>
          <w:sz w:val="28"/>
          <w:szCs w:val="28"/>
          <w:rtl w:val="0"/>
        </w:rPr>
        <w:t xml:space="preserve"> и </w:t>
      </w:r>
      <w:r w:rsidDel="00000000" w:rsidR="00000000" w:rsidRPr="00000000">
        <w:rPr>
          <w:rFonts w:ascii="Times New Roman" w:cs="Times New Roman" w:eastAsia="Times New Roman" w:hAnsi="Times New Roman"/>
          <w:i w:val="1"/>
          <w:sz w:val="28"/>
          <w:szCs w:val="28"/>
          <w:rtl w:val="0"/>
        </w:rPr>
        <w:t xml:space="preserve">m</w:t>
      </w:r>
      <w:r w:rsidDel="00000000" w:rsidR="00000000" w:rsidRPr="00000000">
        <w:rPr>
          <w:rFonts w:ascii="Times New Roman" w:cs="Times New Roman" w:eastAsia="Times New Roman" w:hAnsi="Times New Roman"/>
          <w:i w:val="1"/>
          <w:sz w:val="28"/>
          <w:szCs w:val="28"/>
          <w:vertAlign w:val="subscript"/>
          <w:rtl w:val="0"/>
        </w:rPr>
        <w:t xml:space="preserve">2</w:t>
      </w:r>
      <w:r w:rsidDel="00000000" w:rsidR="00000000" w:rsidRPr="00000000">
        <w:rPr>
          <w:rFonts w:ascii="Times New Roman" w:cs="Times New Roman" w:eastAsia="Times New Roman" w:hAnsi="Times New Roman"/>
          <w:i w:val="1"/>
          <w:sz w:val="28"/>
          <w:szCs w:val="28"/>
          <w:rtl w:val="0"/>
        </w:rPr>
        <w:t xml:space="preserve">=N-M-1</w:t>
      </w:r>
      <w:r w:rsidDel="00000000" w:rsidR="00000000" w:rsidRPr="00000000">
        <w:rPr>
          <w:rFonts w:ascii="Times New Roman" w:cs="Times New Roman" w:eastAsia="Times New Roman" w:hAnsi="Times New Roman"/>
          <w:sz w:val="28"/>
          <w:szCs w:val="28"/>
          <w:rtl w:val="0"/>
        </w:rPr>
        <w:t xml:space="preserve">, то гипотезу об адекватности построенной модели можно считать оптимальной.</w:t>
      </w:r>
    </w:p>
    <w:p w:rsidR="00000000" w:rsidDel="00000000" w:rsidP="00000000" w:rsidRDefault="00000000" w:rsidRPr="00000000" w14:paraId="000002B9">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Модель множественной линейной регрессии строилась методом включения-исключения переменных (Forward stepwise).</w:t>
      </w:r>
    </w:p>
    <w:p w:rsidR="00000000" w:rsidDel="00000000" w:rsidP="00000000" w:rsidRDefault="00000000" w:rsidRPr="00000000" w14:paraId="000002BA">
      <w:pPr>
        <w:spacing w:after="0" w:line="480" w:lineRule="auto"/>
        <w:ind w:left="567"/>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Модель уловов трески </w:t>
      </w:r>
    </w:p>
    <w:p w:rsidR="00000000" w:rsidDel="00000000" w:rsidP="00000000" w:rsidRDefault="00000000" w:rsidRPr="00000000" w14:paraId="000002BB">
      <w:pPr>
        <w:pBdr>
          <w:top w:space="0" w:sz="0" w:val="nil"/>
          <w:left w:space="0" w:sz="0" w:val="nil"/>
          <w:bottom w:space="0" w:sz="0" w:val="nil"/>
          <w:right w:space="0" w:sz="0" w:val="nil"/>
          <w:between w:space="0" w:sz="0" w:val="nil"/>
        </w:pBdr>
        <w:tabs>
          <w:tab w:val="left" w:pos="709"/>
        </w:tabs>
        <w:spacing w:after="0" w:line="36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Оценки качества модели и коэффициенты регрессии для предвычисления уловов трески, демонстрируется в таблице 4. Как видно из таблицы, наибольший вклад в дисперсию изменчивости уловов трески вносит индекс флуктуаций скорости вращения Земли. Второй по величине вклад принадлежит </w:t>
      </w:r>
      <w:r w:rsidDel="00000000" w:rsidR="00000000" w:rsidRPr="00000000">
        <w:rPr>
          <w:rFonts w:ascii="Times New Roman" w:cs="Times New Roman" w:eastAsia="Times New Roman" w:hAnsi="Times New Roman"/>
          <w:b w:val="1"/>
          <w:color w:val="000000"/>
          <w:sz w:val="28"/>
          <w:szCs w:val="28"/>
        </w:rPr>
        <w:drawing>
          <wp:inline distB="0" distT="0" distL="114300" distR="114300">
            <wp:extent cx="284480" cy="200025"/>
            <wp:effectExtent b="0" l="0" r="0" t="0"/>
            <wp:docPr id="60"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284480" cy="200025"/>
                    </a:xfrm>
                    <a:prstGeom prst="rect"/>
                    <a:ln/>
                  </pic:spPr>
                </pic:pic>
              </a:graphicData>
            </a:graphic>
          </wp:inline>
        </w:drawing>
      </w:r>
      <w:r w:rsidDel="00000000" w:rsidR="00000000" w:rsidRPr="00000000">
        <w:rPr>
          <w:rFonts w:ascii="Times New Roman" w:cs="Times New Roman" w:eastAsia="Times New Roman" w:hAnsi="Times New Roman"/>
          <w:b w:val="1"/>
          <w:color w:val="000000"/>
          <w:sz w:val="28"/>
          <w:szCs w:val="28"/>
          <w:vertAlign w:val="subscript"/>
          <w:rtl w:val="0"/>
        </w:rPr>
        <w:t xml:space="preserve">глоб</w:t>
      </w:r>
      <w:r w:rsidDel="00000000" w:rsidR="00000000" w:rsidRPr="00000000">
        <w:rPr>
          <w:rFonts w:ascii="Times New Roman" w:cs="Times New Roman" w:eastAsia="Times New Roman" w:hAnsi="Times New Roman"/>
          <w:color w:val="000000"/>
          <w:sz w:val="28"/>
          <w:szCs w:val="28"/>
          <w:rtl w:val="0"/>
        </w:rPr>
        <w:t xml:space="preserve"> - аномалии глобальной температуры Земли. Третий значимый вклад вносит индекс WHWP, характеризующей площадь в Атлантическом океане с аномалиями температуры больше 28,5</w:t>
      </w:r>
      <w:r w:rsidDel="00000000" w:rsidR="00000000" w:rsidRPr="00000000">
        <w:rPr>
          <w:color w:val="000000"/>
          <w:sz w:val="28"/>
          <w:szCs w:val="28"/>
          <w:rtl w:val="0"/>
        </w:rPr>
        <w:t xml:space="preserve">⁰</w:t>
      </w:r>
      <w:r w:rsidDel="00000000" w:rsidR="00000000" w:rsidRPr="00000000">
        <w:rPr>
          <w:rFonts w:ascii="Times New Roman" w:cs="Times New Roman" w:eastAsia="Times New Roman" w:hAnsi="Times New Roman"/>
          <w:color w:val="000000"/>
          <w:sz w:val="28"/>
          <w:szCs w:val="28"/>
          <w:rtl w:val="0"/>
        </w:rPr>
        <w:t xml:space="preserve">С. </w:t>
      </w:r>
    </w:p>
    <w:p w:rsidR="00000000" w:rsidDel="00000000" w:rsidP="00000000" w:rsidRDefault="00000000" w:rsidRPr="00000000" w14:paraId="000002BC">
      <w:pPr>
        <w:spacing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Общий коэффициент множественной регрессии R</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0,73, коэффициент детерминации RI=0,53,</w:t>
      </w:r>
      <w:r w:rsidDel="00000000" w:rsidR="00000000" w:rsidRPr="00000000">
        <w:rPr>
          <w:rFonts w:ascii="Times New Roman" w:cs="Times New Roman" w:eastAsia="Times New Roman" w:hAnsi="Times New Roman"/>
          <w:color w:val="c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оценка критерия согласия Фишера </w:t>
      </w:r>
      <w:r w:rsidDel="00000000" w:rsidR="00000000" w:rsidRPr="00000000">
        <w:rPr>
          <w:rFonts w:ascii="Times New Roman" w:cs="Times New Roman" w:eastAsia="Times New Roman" w:hAnsi="Times New Roman"/>
          <w:i w:val="1"/>
          <w:sz w:val="28"/>
          <w:szCs w:val="28"/>
          <w:rtl w:val="0"/>
        </w:rPr>
        <w:t xml:space="preserve">F</w:t>
      </w:r>
      <w:r w:rsidDel="00000000" w:rsidR="00000000" w:rsidRPr="00000000">
        <w:rPr>
          <w:rFonts w:ascii="Times New Roman" w:cs="Times New Roman" w:eastAsia="Times New Roman" w:hAnsi="Times New Roman"/>
          <w:sz w:val="28"/>
          <w:szCs w:val="28"/>
          <w:vertAlign w:val="subscript"/>
          <w:rtl w:val="0"/>
        </w:rPr>
        <w:t xml:space="preserve">ст</w:t>
      </w:r>
      <w:r w:rsidDel="00000000" w:rsidR="00000000" w:rsidRPr="00000000">
        <w:rPr>
          <w:rFonts w:ascii="Times New Roman" w:cs="Times New Roman" w:eastAsia="Times New Roman" w:hAnsi="Times New Roman"/>
          <w:i w:val="1"/>
          <w:sz w:val="28"/>
          <w:szCs w:val="28"/>
          <w:vertAlign w:val="subscript"/>
          <w:rtl w:val="0"/>
        </w:rPr>
        <w:t xml:space="preserve">.</w:t>
      </w:r>
      <w:r w:rsidDel="00000000" w:rsidR="00000000" w:rsidRPr="00000000">
        <w:rPr>
          <w:rFonts w:ascii="Times New Roman" w:cs="Times New Roman" w:eastAsia="Times New Roman" w:hAnsi="Times New Roman"/>
          <w:sz w:val="28"/>
          <w:szCs w:val="28"/>
          <w:rtl w:val="0"/>
        </w:rPr>
        <w:t xml:space="preserve"> = 11,6 (при </w:t>
      </w:r>
      <w:r w:rsidDel="00000000" w:rsidR="00000000" w:rsidRPr="00000000">
        <w:rPr>
          <w:rFonts w:ascii="Times New Roman" w:cs="Times New Roman" w:eastAsia="Times New Roman" w:hAnsi="Times New Roman"/>
          <w:i w:val="1"/>
          <w:sz w:val="28"/>
          <w:szCs w:val="28"/>
          <w:rtl w:val="0"/>
        </w:rPr>
        <w:t xml:space="preserve">F</w:t>
      </w:r>
      <w:r w:rsidDel="00000000" w:rsidR="00000000" w:rsidRPr="00000000">
        <w:rPr>
          <w:rFonts w:ascii="Times New Roman" w:cs="Times New Roman" w:eastAsia="Times New Roman" w:hAnsi="Times New Roman"/>
          <w:sz w:val="28"/>
          <w:szCs w:val="28"/>
          <w:vertAlign w:val="subscript"/>
          <w:rtl w:val="0"/>
        </w:rPr>
        <w:t xml:space="preserve">таб.</w:t>
      </w:r>
      <w:r w:rsidDel="00000000" w:rsidR="00000000" w:rsidRPr="00000000">
        <w:rPr>
          <w:rFonts w:ascii="Times New Roman" w:cs="Times New Roman" w:eastAsia="Times New Roman" w:hAnsi="Times New Roman"/>
          <w:sz w:val="28"/>
          <w:szCs w:val="28"/>
          <w:rtl w:val="0"/>
        </w:rPr>
        <w:t xml:space="preserve"> = 3,31 для  </w:t>
      </w:r>
      <m:oMath>
        <m:r>
          <w:rPr>
            <w:rFonts w:ascii="Cambria Math" w:cs="Cambria Math" w:eastAsia="Cambria Math" w:hAnsi="Cambria Math"/>
            <w:sz w:val="28"/>
            <w:szCs w:val="28"/>
          </w:rPr>
          <m:t xml:space="preserve">α=0,05</m:t>
        </m:r>
      </m:oMath>
      <w:r w:rsidDel="00000000" w:rsidR="00000000" w:rsidRPr="00000000">
        <w:rPr>
          <w:rFonts w:ascii="Times New Roman" w:cs="Times New Roman" w:eastAsia="Times New Roman" w:hAnsi="Times New Roman"/>
          <w:sz w:val="28"/>
          <w:szCs w:val="28"/>
          <w:rtl w:val="0"/>
        </w:rPr>
        <w:t xml:space="preserve">), что указывает на адекватность построенной модели. </w:t>
      </w:r>
    </w:p>
    <w:p w:rsidR="00000000" w:rsidDel="00000000" w:rsidP="00000000" w:rsidRDefault="00000000" w:rsidRPr="00000000" w14:paraId="000002BD">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Уравнение регрессии для предвычисления уловов трески в Балтийском море можно выписать в виде :</w:t>
      </w:r>
    </w:p>
    <w:p w:rsidR="00000000" w:rsidDel="00000000" w:rsidP="00000000" w:rsidRDefault="00000000" w:rsidRPr="00000000" w14:paraId="000002BE">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Y(t) =  </w:t>
      </w:r>
      <w:r w:rsidDel="00000000" w:rsidR="00000000" w:rsidRPr="00000000">
        <w:rPr>
          <w:rFonts w:ascii="Times New Roman" w:cs="Times New Roman" w:eastAsia="Times New Roman" w:hAnsi="Times New Roman"/>
          <w:color w:val="000000"/>
          <w:sz w:val="28"/>
          <w:szCs w:val="28"/>
          <w:rtl w:val="0"/>
        </w:rPr>
        <w:t xml:space="preserve">-452,7+3,053x</w:t>
      </w:r>
      <w:r w:rsidDel="00000000" w:rsidR="00000000" w:rsidRPr="00000000">
        <w:rPr>
          <w:rFonts w:ascii="Times New Roman" w:cs="Times New Roman" w:eastAsia="Times New Roman" w:hAnsi="Times New Roman"/>
          <w:color w:val="000000"/>
          <w:sz w:val="28"/>
          <w:szCs w:val="28"/>
          <w:vertAlign w:val="subscript"/>
          <w:rtl w:val="0"/>
        </w:rPr>
        <w:t xml:space="preserve">1</w:t>
      </w:r>
      <w:r w:rsidDel="00000000" w:rsidR="00000000" w:rsidRPr="00000000">
        <w:rPr>
          <w:rFonts w:ascii="Times New Roman" w:cs="Times New Roman" w:eastAsia="Times New Roman" w:hAnsi="Times New Roman"/>
          <w:color w:val="000000"/>
          <w:sz w:val="28"/>
          <w:szCs w:val="28"/>
          <w:rtl w:val="0"/>
        </w:rPr>
        <w:t xml:space="preserve">-9,068 x</w:t>
      </w:r>
      <w:r w:rsidDel="00000000" w:rsidR="00000000" w:rsidRPr="00000000">
        <w:rPr>
          <w:rFonts w:ascii="Times New Roman" w:cs="Times New Roman" w:eastAsia="Times New Roman" w:hAnsi="Times New Roman"/>
          <w:color w:val="000000"/>
          <w:sz w:val="28"/>
          <w:szCs w:val="28"/>
          <w:vertAlign w:val="subscript"/>
          <w:rtl w:val="0"/>
        </w:rPr>
        <w:t xml:space="preserve">2</w:t>
      </w:r>
      <w:r w:rsidDel="00000000" w:rsidR="00000000" w:rsidRPr="00000000">
        <w:rPr>
          <w:rFonts w:ascii="Times New Roman" w:cs="Times New Roman" w:eastAsia="Times New Roman" w:hAnsi="Times New Roman"/>
          <w:color w:val="000000"/>
          <w:sz w:val="28"/>
          <w:szCs w:val="28"/>
          <w:rtl w:val="0"/>
        </w:rPr>
        <w:t xml:space="preserve">+ 0,349x</w:t>
      </w:r>
      <w:r w:rsidDel="00000000" w:rsidR="00000000" w:rsidRPr="00000000">
        <w:rPr>
          <w:rFonts w:ascii="Times New Roman" w:cs="Times New Roman" w:eastAsia="Times New Roman" w:hAnsi="Times New Roman"/>
          <w:color w:val="000000"/>
          <w:sz w:val="28"/>
          <w:szCs w:val="28"/>
          <w:vertAlign w:val="subscript"/>
          <w:rtl w:val="0"/>
        </w:rPr>
        <w:t xml:space="preserve">3                                     </w:t>
      </w:r>
      <w:r w:rsidDel="00000000" w:rsidR="00000000" w:rsidRPr="00000000">
        <w:rPr>
          <w:rFonts w:ascii="Times New Roman" w:cs="Times New Roman" w:eastAsia="Times New Roman" w:hAnsi="Times New Roman"/>
          <w:color w:val="000000"/>
          <w:sz w:val="28"/>
          <w:szCs w:val="28"/>
          <w:rtl w:val="0"/>
        </w:rPr>
        <w:t xml:space="preserve">  (1)</w:t>
      </w:r>
      <w:r w:rsidDel="00000000" w:rsidR="00000000" w:rsidRPr="00000000">
        <w:rPr>
          <w:rtl w:val="0"/>
        </w:rPr>
      </w:r>
    </w:p>
    <w:p w:rsidR="00000000" w:rsidDel="00000000" w:rsidP="00000000" w:rsidRDefault="00000000" w:rsidRPr="00000000" w14:paraId="000002BF">
      <w:pPr>
        <w:spacing w:after="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где:  x</w:t>
      </w:r>
      <w:r w:rsidDel="00000000" w:rsidR="00000000" w:rsidRPr="00000000">
        <w:rPr>
          <w:rFonts w:ascii="Times New Roman" w:cs="Times New Roman" w:eastAsia="Times New Roman" w:hAnsi="Times New Roman"/>
          <w:sz w:val="28"/>
          <w:szCs w:val="28"/>
          <w:vertAlign w:val="subscript"/>
          <w:rtl w:val="0"/>
        </w:rPr>
        <w:t xml:space="preserve">1, </w:t>
      </w:r>
      <w:r w:rsidDel="00000000" w:rsidR="00000000" w:rsidRPr="00000000">
        <w:rPr>
          <w:rFonts w:ascii="Times New Roman" w:cs="Times New Roman" w:eastAsia="Times New Roman" w:hAnsi="Times New Roman"/>
          <w:sz w:val="28"/>
          <w:szCs w:val="28"/>
          <w:rtl w:val="0"/>
        </w:rPr>
        <w:t xml:space="preserve">x</w:t>
      </w:r>
      <w:r w:rsidDel="00000000" w:rsidR="00000000" w:rsidRPr="00000000">
        <w:rPr>
          <w:rFonts w:ascii="Times New Roman" w:cs="Times New Roman" w:eastAsia="Times New Roman" w:hAnsi="Times New Roman"/>
          <w:sz w:val="28"/>
          <w:szCs w:val="28"/>
          <w:vertAlign w:val="subscript"/>
          <w:rtl w:val="0"/>
        </w:rPr>
        <w:t xml:space="preserve">2 ,</w:t>
      </w:r>
      <w:r w:rsidDel="00000000" w:rsidR="00000000" w:rsidRPr="00000000">
        <w:rPr>
          <w:rFonts w:ascii="Times New Roman" w:cs="Times New Roman" w:eastAsia="Times New Roman" w:hAnsi="Times New Roman"/>
          <w:sz w:val="28"/>
          <w:szCs w:val="28"/>
          <w:rtl w:val="0"/>
        </w:rPr>
        <w:t xml:space="preserve"> x</w:t>
      </w:r>
      <w:r w:rsidDel="00000000" w:rsidR="00000000" w:rsidRPr="00000000">
        <w:rPr>
          <w:rFonts w:ascii="Times New Roman" w:cs="Times New Roman" w:eastAsia="Times New Roman" w:hAnsi="Times New Roman"/>
          <w:sz w:val="28"/>
          <w:szCs w:val="28"/>
          <w:vertAlign w:val="subscript"/>
          <w:rtl w:val="0"/>
        </w:rPr>
        <w:t xml:space="preserve">3  </w:t>
      </w:r>
      <w:r w:rsidDel="00000000" w:rsidR="00000000" w:rsidRPr="00000000">
        <w:rPr>
          <w:rFonts w:ascii="Times New Roman" w:cs="Times New Roman" w:eastAsia="Times New Roman" w:hAnsi="Times New Roman"/>
          <w:sz w:val="28"/>
          <w:szCs w:val="28"/>
          <w:rtl w:val="0"/>
        </w:rPr>
        <w:t xml:space="preserve">- предикторы. </w:t>
      </w:r>
    </w:p>
    <w:p w:rsidR="00000000" w:rsidDel="00000000" w:rsidP="00000000" w:rsidRDefault="00000000" w:rsidRPr="00000000" w14:paraId="000002C0">
      <w:pPr>
        <w:spacing w:after="0" w:line="480" w:lineRule="auto"/>
        <w:ind w:firstLine="567"/>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4.</w:t>
      </w:r>
    </w:p>
    <w:p w:rsidR="00000000" w:rsidDel="00000000" w:rsidP="00000000" w:rsidRDefault="00000000" w:rsidRPr="00000000" w14:paraId="000002C1">
      <w:pPr>
        <w:spacing w:after="0" w:lineRule="auto"/>
        <w:ind w:firstLine="284"/>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Статистико-вероятностные оценки моделей линейной множественной регрессии уловов трески, сельди и шпрота  с заблаговременностью 2 года.</w:t>
      </w:r>
    </w:p>
    <w:p w:rsidR="00000000" w:rsidDel="00000000" w:rsidP="00000000" w:rsidRDefault="00000000" w:rsidRPr="00000000" w14:paraId="000002C2">
      <w:pPr>
        <w:spacing w:after="0" w:lineRule="auto"/>
        <w:ind w:firstLine="284"/>
        <w:jc w:val="center"/>
        <w:rPr>
          <w:rFonts w:ascii="Times New Roman" w:cs="Times New Roman" w:eastAsia="Times New Roman" w:hAnsi="Times New Roman"/>
          <w:sz w:val="28"/>
          <w:szCs w:val="28"/>
        </w:rPr>
      </w:pPr>
      <w:r w:rsidDel="00000000" w:rsidR="00000000" w:rsidRPr="00000000">
        <w:rPr>
          <w:rtl w:val="0"/>
        </w:rPr>
      </w:r>
    </w:p>
    <w:tbl>
      <w:tblPr>
        <w:tblStyle w:val="Table9"/>
        <w:tblW w:w="9747.0" w:type="dxa"/>
        <w:jc w:val="center"/>
        <w:tblLayout w:type="fixed"/>
        <w:tblLook w:val="0400"/>
      </w:tblPr>
      <w:tblGrid>
        <w:gridCol w:w="1048"/>
        <w:gridCol w:w="1930"/>
        <w:gridCol w:w="708"/>
        <w:gridCol w:w="709"/>
        <w:gridCol w:w="709"/>
        <w:gridCol w:w="709"/>
        <w:gridCol w:w="1046"/>
        <w:gridCol w:w="1332"/>
        <w:gridCol w:w="1556"/>
        <w:tblGridChange w:id="0">
          <w:tblGrid>
            <w:gridCol w:w="1048"/>
            <w:gridCol w:w="1930"/>
            <w:gridCol w:w="708"/>
            <w:gridCol w:w="709"/>
            <w:gridCol w:w="709"/>
            <w:gridCol w:w="709"/>
            <w:gridCol w:w="1046"/>
            <w:gridCol w:w="1332"/>
            <w:gridCol w:w="1556"/>
          </w:tblGrid>
        </w:tblGridChange>
      </w:tblGrid>
      <w:tr>
        <w:trPr>
          <w:trHeight w:val="940" w:hRule="atLeast"/>
        </w:trPr>
        <w:tc>
          <w:tcPr>
            <w:tcBorders>
              <w:top w:color="000000" w:space="0" w:sz="12" w:val="single"/>
              <w:left w:color="000000" w:space="0" w:sz="12" w:val="single"/>
              <w:bottom w:color="000000" w:space="0" w:sz="12" w:val="single"/>
              <w:right w:color="000000" w:space="0" w:sz="12" w:val="single"/>
            </w:tcBorders>
            <w:shd w:fill="auto" w:val="clear"/>
            <w:vAlign w:val="bottom"/>
          </w:tcPr>
          <w:p w:rsidR="00000000" w:rsidDel="00000000" w:rsidP="00000000" w:rsidRDefault="00000000" w:rsidRPr="00000000" w14:paraId="000002C3">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C4">
            <w:pP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Биота</w:t>
            </w:r>
          </w:p>
        </w:tc>
        <w:tc>
          <w:tcPr>
            <w:tcBorders>
              <w:top w:color="000000" w:space="0" w:sz="12" w:val="single"/>
              <w:left w:color="000000" w:space="0" w:sz="12" w:val="single"/>
              <w:bottom w:color="000000" w:space="0" w:sz="12" w:val="single"/>
              <w:right w:color="000000" w:space="0" w:sz="12" w:val="single"/>
            </w:tcBorders>
            <w:shd w:fill="auto" w:val="clear"/>
            <w:vAlign w:val="bottom"/>
          </w:tcPr>
          <w:p w:rsidR="00000000" w:rsidDel="00000000" w:rsidP="00000000" w:rsidRDefault="00000000" w:rsidRPr="00000000" w14:paraId="000002C5">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C6">
            <w:pP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Предикторы</w:t>
            </w:r>
          </w:p>
        </w:tc>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2C7">
            <w:pPr>
              <w:spacing w:after="0" w:lineRule="auto"/>
              <w:jc w:val="center"/>
              <w:rPr>
                <w:rFonts w:ascii="Times New Roman" w:cs="Times New Roman" w:eastAsia="Times New Roman" w:hAnsi="Times New Roman"/>
                <w:b w:val="1"/>
                <w:color w:val="000000"/>
                <w:sz w:val="28"/>
                <w:szCs w:val="28"/>
                <w:vertAlign w:val="subscript"/>
              </w:rPr>
            </w:pPr>
            <w:r w:rsidDel="00000000" w:rsidR="00000000" w:rsidRPr="00000000">
              <w:rPr>
                <w:rFonts w:ascii="Times New Roman" w:cs="Times New Roman" w:eastAsia="Times New Roman" w:hAnsi="Times New Roman"/>
                <w:b w:val="1"/>
                <w:color w:val="000000"/>
                <w:sz w:val="28"/>
                <w:szCs w:val="28"/>
                <w:rtl w:val="0"/>
              </w:rPr>
              <w:t xml:space="preserve">R</w:t>
            </w:r>
            <w:r w:rsidDel="00000000" w:rsidR="00000000" w:rsidRPr="00000000">
              <w:rPr>
                <w:b w:val="1"/>
                <w:color w:val="000000"/>
                <w:sz w:val="28"/>
                <w:szCs w:val="28"/>
                <w:vertAlign w:val="subscript"/>
                <w:rtl w:val="0"/>
              </w:rPr>
              <w:t xml:space="preserve">₀</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2C8">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C9">
            <w:pP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RI</w:t>
            </w:r>
          </w:p>
        </w:tc>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2CA">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CB">
            <w:pPr>
              <w:jc w:val="center"/>
              <w:rPr>
                <w:rFonts w:ascii="Times New Roman" w:cs="Times New Roman" w:eastAsia="Times New Roman" w:hAnsi="Times New Roman"/>
                <w:b w:val="1"/>
                <w:color w:val="000000"/>
                <w:sz w:val="28"/>
                <w:szCs w:val="28"/>
                <w:vertAlign w:val="subscript"/>
              </w:rPr>
            </w:pPr>
            <w:r w:rsidDel="00000000" w:rsidR="00000000" w:rsidRPr="00000000">
              <w:rPr>
                <w:rFonts w:ascii="Times New Roman" w:cs="Times New Roman" w:eastAsia="Times New Roman" w:hAnsi="Times New Roman"/>
                <w:b w:val="1"/>
                <w:color w:val="000000"/>
                <w:sz w:val="28"/>
                <w:szCs w:val="28"/>
                <w:rtl w:val="0"/>
              </w:rPr>
              <w:t xml:space="preserve">F</w:t>
            </w:r>
            <w:r w:rsidDel="00000000" w:rsidR="00000000" w:rsidRPr="00000000">
              <w:rPr>
                <w:rFonts w:ascii="Times New Roman" w:cs="Times New Roman" w:eastAsia="Times New Roman" w:hAnsi="Times New Roman"/>
                <w:b w:val="1"/>
                <w:color w:val="000000"/>
                <w:sz w:val="28"/>
                <w:szCs w:val="28"/>
                <w:vertAlign w:val="subscript"/>
                <w:rtl w:val="0"/>
              </w:rPr>
              <w:t xml:space="preserve">таб.</w:t>
            </w:r>
          </w:p>
        </w:tc>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2CC">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CD">
            <w:pPr>
              <w:jc w:val="center"/>
              <w:rPr>
                <w:rFonts w:ascii="Times New Roman" w:cs="Times New Roman" w:eastAsia="Times New Roman" w:hAnsi="Times New Roman"/>
                <w:b w:val="1"/>
                <w:color w:val="000000"/>
                <w:sz w:val="28"/>
                <w:szCs w:val="28"/>
                <w:vertAlign w:val="subscript"/>
              </w:rPr>
            </w:pPr>
            <w:r w:rsidDel="00000000" w:rsidR="00000000" w:rsidRPr="00000000">
              <w:rPr>
                <w:rFonts w:ascii="Times New Roman" w:cs="Times New Roman" w:eastAsia="Times New Roman" w:hAnsi="Times New Roman"/>
                <w:b w:val="1"/>
                <w:color w:val="000000"/>
                <w:sz w:val="28"/>
                <w:szCs w:val="28"/>
                <w:rtl w:val="0"/>
              </w:rPr>
              <w:t xml:space="preserve">F</w:t>
            </w:r>
            <w:r w:rsidDel="00000000" w:rsidR="00000000" w:rsidRPr="00000000">
              <w:rPr>
                <w:rFonts w:ascii="Times New Roman" w:cs="Times New Roman" w:eastAsia="Times New Roman" w:hAnsi="Times New Roman"/>
                <w:b w:val="1"/>
                <w:color w:val="000000"/>
                <w:sz w:val="28"/>
                <w:szCs w:val="28"/>
                <w:vertAlign w:val="subscript"/>
                <w:rtl w:val="0"/>
              </w:rPr>
              <w:t xml:space="preserve">ст.</w:t>
            </w:r>
          </w:p>
        </w:tc>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2CE">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CF">
            <w:pPr>
              <w:jc w:val="center"/>
              <w:rPr>
                <w:rFonts w:ascii="Times New Roman" w:cs="Times New Roman" w:eastAsia="Times New Roman" w:hAnsi="Times New Roman"/>
                <w:b w:val="1"/>
                <w:color w:val="000000"/>
                <w:sz w:val="28"/>
                <w:szCs w:val="28"/>
                <w:vertAlign w:val="subscript"/>
              </w:rPr>
            </w:pPr>
            <w:r w:rsidDel="00000000" w:rsidR="00000000" w:rsidRPr="00000000">
              <w:rPr>
                <w:rFonts w:ascii="Times New Roman" w:cs="Times New Roman" w:eastAsia="Times New Roman" w:hAnsi="Times New Roman"/>
                <w:b w:val="1"/>
                <w:color w:val="000000"/>
                <w:sz w:val="28"/>
                <w:szCs w:val="28"/>
                <w:rtl w:val="0"/>
              </w:rPr>
              <w:t xml:space="preserve">b</w:t>
            </w:r>
            <w:r w:rsidDel="00000000" w:rsidR="00000000" w:rsidRPr="00000000">
              <w:rPr>
                <w:b w:val="1"/>
                <w:color w:val="000000"/>
                <w:sz w:val="28"/>
                <w:szCs w:val="28"/>
                <w:vertAlign w:val="subscript"/>
                <w:rtl w:val="0"/>
              </w:rPr>
              <w:t xml:space="preserve">₀</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2D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Коэф-ты. ур-ия регрессии </w:t>
            </w:r>
          </w:p>
          <w:p w:rsidR="00000000" w:rsidDel="00000000" w:rsidP="00000000" w:rsidRDefault="00000000" w:rsidRPr="00000000" w14:paraId="000002D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(b</w:t>
            </w:r>
            <w:r w:rsidDel="00000000" w:rsidR="00000000" w:rsidRPr="00000000">
              <w:rPr>
                <w:rFonts w:ascii="Times New Roman" w:cs="Times New Roman" w:eastAsia="Times New Roman" w:hAnsi="Times New Roman"/>
                <w:b w:val="1"/>
                <w:color w:val="000000"/>
                <w:sz w:val="20"/>
                <w:szCs w:val="20"/>
                <w:vertAlign w:val="subscript"/>
                <w:rtl w:val="0"/>
              </w:rPr>
              <w:t xml:space="preserve">i</w:t>
            </w:r>
            <w:r w:rsidDel="00000000" w:rsidR="00000000" w:rsidRPr="00000000">
              <w:rPr>
                <w:rFonts w:ascii="Times New Roman" w:cs="Times New Roman" w:eastAsia="Times New Roman" w:hAnsi="Times New Roman"/>
                <w:b w:val="1"/>
                <w:color w:val="000000"/>
                <w:sz w:val="20"/>
                <w:szCs w:val="20"/>
                <w:rtl w:val="0"/>
              </w:rPr>
              <w:t xml:space="preserve">)</w:t>
            </w:r>
          </w:p>
        </w:tc>
        <w:tc>
          <w:tcPr>
            <w:tcBorders>
              <w:top w:color="000000" w:space="0" w:sz="12" w:val="single"/>
              <w:left w:color="000000" w:space="0" w:sz="12" w:val="single"/>
              <w:bottom w:color="000000" w:space="0" w:sz="12" w:val="single"/>
              <w:right w:color="000000" w:space="0" w:sz="12" w:val="single"/>
            </w:tcBorders>
            <w:shd w:fill="auto" w:val="clear"/>
            <w:vAlign w:val="bottom"/>
          </w:tcPr>
          <w:p w:rsidR="00000000" w:rsidDel="00000000" w:rsidP="00000000" w:rsidRDefault="00000000" w:rsidRPr="00000000" w14:paraId="000002D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Стандарт. ошиб.</w:t>
            </w:r>
          </w:p>
          <w:p w:rsidR="00000000" w:rsidDel="00000000" w:rsidP="00000000" w:rsidRDefault="00000000" w:rsidRPr="00000000" w14:paraId="000002D3">
            <w:pPr>
              <w:jc w:val="center"/>
              <w:rPr>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коэф. регрессии</w:t>
            </w:r>
            <w:r w:rsidDel="00000000" w:rsidR="00000000" w:rsidRPr="00000000">
              <w:rPr>
                <w:rtl w:val="0"/>
              </w:rPr>
            </w:r>
          </w:p>
        </w:tc>
      </w:tr>
      <w:tr>
        <w:trPr>
          <w:trHeight w:val="340" w:hRule="atLeast"/>
        </w:trPr>
        <w:tc>
          <w:tcPr>
            <w:vMerge w:val="restart"/>
            <w:tcBorders>
              <w:top w:color="000000" w:space="0" w:sz="12" w:val="single"/>
              <w:left w:color="000000" w:space="0" w:sz="12" w:val="single"/>
              <w:bottom w:color="000000" w:space="0" w:sz="12" w:val="single"/>
              <w:right w:color="000000" w:space="0" w:sz="12" w:val="single"/>
            </w:tcBorders>
            <w:shd w:fill="auto" w:val="clear"/>
            <w:vAlign w:val="bottom"/>
          </w:tcPr>
          <w:p w:rsidR="00000000" w:rsidDel="00000000" w:rsidP="00000000" w:rsidRDefault="00000000" w:rsidRPr="00000000" w14:paraId="000002D4">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p w:rsidR="00000000" w:rsidDel="00000000" w:rsidP="00000000" w:rsidRDefault="00000000" w:rsidRPr="00000000" w14:paraId="000002D5">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Треска</w:t>
            </w:r>
          </w:p>
          <w:p w:rsidR="00000000" w:rsidDel="00000000" w:rsidP="00000000" w:rsidRDefault="00000000" w:rsidRPr="00000000" w14:paraId="000002D6">
            <w:pP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tcBorders>
              <w:top w:color="000000" w:space="0" w:sz="12" w:val="single"/>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2D7">
            <w:pPr>
              <w:spacing w:after="0" w:lineRule="auto"/>
              <w:jc w:val="center"/>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rtl w:val="0"/>
              </w:rPr>
              <w:t xml:space="preserve">Ск.Земли</w:t>
            </w:r>
            <w:r w:rsidDel="00000000" w:rsidR="00000000" w:rsidRPr="00000000">
              <w:rPr>
                <w:rtl w:val="0"/>
              </w:rPr>
            </w:r>
          </w:p>
        </w:tc>
        <w:tc>
          <w:tcPr>
            <w:vMerge w:val="restart"/>
            <w:tcBorders>
              <w:top w:color="000000" w:space="0" w:sz="12" w:val="single"/>
              <w:left w:color="000000" w:space="0" w:sz="12" w:val="single"/>
              <w:bottom w:color="000000" w:space="0" w:sz="12" w:val="single"/>
              <w:right w:color="000000" w:space="0" w:sz="4" w:val="single"/>
            </w:tcBorders>
            <w:shd w:fill="auto" w:val="clear"/>
            <w:vAlign w:val="center"/>
          </w:tcPr>
          <w:p w:rsidR="00000000" w:rsidDel="00000000" w:rsidP="00000000" w:rsidRDefault="00000000" w:rsidRPr="00000000" w14:paraId="000002D8">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0,73</w:t>
            </w:r>
          </w:p>
        </w:tc>
        <w:tc>
          <w:tcPr>
            <w:vMerge w:val="restart"/>
            <w:tcBorders>
              <w:top w:color="000000" w:space="0" w:sz="12" w:val="single"/>
              <w:left w:color="000000" w:space="0" w:sz="4" w:val="single"/>
              <w:bottom w:color="000000" w:space="0" w:sz="12" w:val="single"/>
              <w:right w:color="000000" w:space="0" w:sz="4" w:val="single"/>
            </w:tcBorders>
            <w:shd w:fill="auto" w:val="clear"/>
            <w:vAlign w:val="center"/>
          </w:tcPr>
          <w:p w:rsidR="00000000" w:rsidDel="00000000" w:rsidP="00000000" w:rsidRDefault="00000000" w:rsidRPr="00000000" w14:paraId="000002D9">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0,53</w:t>
            </w:r>
          </w:p>
        </w:tc>
        <w:tc>
          <w:tcPr>
            <w:vMerge w:val="restart"/>
            <w:tcBorders>
              <w:top w:color="000000" w:space="0" w:sz="12" w:val="single"/>
              <w:left w:color="000000" w:space="0" w:sz="4" w:val="single"/>
              <w:bottom w:color="000000" w:space="0" w:sz="12" w:val="single"/>
              <w:right w:color="000000" w:space="0" w:sz="4" w:val="single"/>
            </w:tcBorders>
            <w:shd w:fill="auto" w:val="clear"/>
            <w:vAlign w:val="center"/>
          </w:tcPr>
          <w:p w:rsidR="00000000" w:rsidDel="00000000" w:rsidP="00000000" w:rsidRDefault="00000000" w:rsidRPr="00000000" w14:paraId="000002DA">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3,31</w:t>
            </w:r>
          </w:p>
        </w:tc>
        <w:tc>
          <w:tcPr>
            <w:vMerge w:val="restart"/>
            <w:tcBorders>
              <w:top w:color="000000" w:space="0" w:sz="12" w:val="single"/>
              <w:left w:color="000000" w:space="0" w:sz="4" w:val="single"/>
              <w:bottom w:color="000000" w:space="0" w:sz="12" w:val="single"/>
              <w:right w:color="000000" w:space="0" w:sz="4" w:val="single"/>
            </w:tcBorders>
            <w:shd w:fill="auto" w:val="clear"/>
            <w:vAlign w:val="center"/>
          </w:tcPr>
          <w:p w:rsidR="00000000" w:rsidDel="00000000" w:rsidP="00000000" w:rsidRDefault="00000000" w:rsidRPr="00000000" w14:paraId="000002DB">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11,6</w:t>
            </w:r>
          </w:p>
        </w:tc>
        <w:tc>
          <w:tcPr>
            <w:vMerge w:val="restart"/>
            <w:tcBorders>
              <w:top w:color="000000" w:space="0" w:sz="12" w:val="single"/>
              <w:left w:color="000000" w:space="0" w:sz="4" w:val="single"/>
              <w:bottom w:color="000000" w:space="0" w:sz="12" w:val="single"/>
              <w:right w:color="000000" w:space="0" w:sz="12" w:val="single"/>
            </w:tcBorders>
            <w:shd w:fill="auto" w:val="clear"/>
            <w:vAlign w:val="center"/>
          </w:tcPr>
          <w:p w:rsidR="00000000" w:rsidDel="00000000" w:rsidP="00000000" w:rsidRDefault="00000000" w:rsidRPr="00000000" w14:paraId="000002DC">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-452,7</w:t>
            </w:r>
          </w:p>
        </w:tc>
        <w:tc>
          <w:tcPr>
            <w:tcBorders>
              <w:top w:color="000000" w:space="0" w:sz="12" w:val="single"/>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2DD">
            <w:pPr>
              <w:spacing w:after="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3,053</w:t>
            </w:r>
          </w:p>
        </w:tc>
        <w:tc>
          <w:tcPr>
            <w:tcBorders>
              <w:top w:color="000000" w:space="0" w:sz="12" w:val="single"/>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2DE">
            <w:pPr>
              <w:spacing w:after="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77,858</w:t>
            </w:r>
          </w:p>
        </w:tc>
      </w:tr>
      <w:tr>
        <w:trPr>
          <w:trHeight w:val="340" w:hRule="atLeast"/>
        </w:trPr>
        <w:tc>
          <w:tcPr>
            <w:vMerge w:val="continue"/>
            <w:tcBorders>
              <w:top w:color="000000" w:space="0" w:sz="12" w:val="single"/>
              <w:left w:color="000000" w:space="0" w:sz="12" w:val="single"/>
              <w:bottom w:color="000000" w:space="0" w:sz="12" w:val="single"/>
              <w:right w:color="000000" w:space="0" w:sz="12" w:val="single"/>
            </w:tcBorders>
            <w:shd w:fill="auto" w:val="clear"/>
            <w:vAlign w:val="bottom"/>
          </w:tcPr>
          <w:p w:rsidR="00000000" w:rsidDel="00000000" w:rsidP="00000000" w:rsidRDefault="00000000" w:rsidRPr="00000000" w14:paraId="000002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tcBorders>
              <w:top w:color="000000" w:space="0" w:sz="4" w:val="single"/>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2E0">
            <w:pPr>
              <w:spacing w:after="0" w:lineRule="auto"/>
              <w:jc w:val="center"/>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color w:val="000000"/>
                <w:sz w:val="28"/>
                <w:szCs w:val="28"/>
              </w:rPr>
              <w:drawing>
                <wp:inline distB="0" distT="0" distL="114300" distR="114300">
                  <wp:extent cx="284480" cy="200025"/>
                  <wp:effectExtent b="0" l="0" r="0" t="0"/>
                  <wp:docPr id="39"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284480" cy="200025"/>
                          </a:xfrm>
                          <a:prstGeom prst="rect"/>
                          <a:ln/>
                        </pic:spPr>
                      </pic:pic>
                    </a:graphicData>
                  </a:graphic>
                </wp:inline>
              </w:drawing>
            </w:r>
            <w:r w:rsidDel="00000000" w:rsidR="00000000" w:rsidRPr="00000000">
              <w:rPr>
                <w:rFonts w:ascii="Times New Roman" w:cs="Times New Roman" w:eastAsia="Times New Roman" w:hAnsi="Times New Roman"/>
                <w:b w:val="1"/>
                <w:color w:val="000000"/>
                <w:sz w:val="28"/>
                <w:szCs w:val="28"/>
                <w:vertAlign w:val="subscript"/>
                <w:rtl w:val="0"/>
              </w:rPr>
              <w:t xml:space="preserve">глоб</w:t>
            </w: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4" w:val="single"/>
            </w:tcBorders>
            <w:shd w:fill="auto" w:val="clear"/>
            <w:vAlign w:val="center"/>
          </w:tcPr>
          <w:p w:rsidR="00000000" w:rsidDel="00000000" w:rsidP="00000000" w:rsidRDefault="00000000" w:rsidRPr="00000000" w14:paraId="000002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color w:val="000000"/>
                <w:sz w:val="24"/>
                <w:szCs w:val="24"/>
              </w:rPr>
            </w:pPr>
            <w:r w:rsidDel="00000000" w:rsidR="00000000" w:rsidRPr="00000000">
              <w:rPr>
                <w:rtl w:val="0"/>
              </w:rPr>
            </w:r>
          </w:p>
        </w:tc>
        <w:tc>
          <w:tcPr>
            <w:vMerge w:val="continue"/>
            <w:tcBorders>
              <w:top w:color="000000" w:space="0" w:sz="12" w:val="single"/>
              <w:left w:color="000000" w:space="0" w:sz="4" w:val="single"/>
              <w:bottom w:color="000000" w:space="0" w:sz="12" w:val="single"/>
              <w:right w:color="000000" w:space="0" w:sz="4" w:val="single"/>
            </w:tcBorders>
            <w:shd w:fill="auto" w:val="clear"/>
            <w:vAlign w:val="center"/>
          </w:tcPr>
          <w:p w:rsidR="00000000" w:rsidDel="00000000" w:rsidP="00000000" w:rsidRDefault="00000000" w:rsidRPr="00000000" w14:paraId="000002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color w:val="000000"/>
                <w:sz w:val="24"/>
                <w:szCs w:val="24"/>
              </w:rPr>
            </w:pPr>
            <w:r w:rsidDel="00000000" w:rsidR="00000000" w:rsidRPr="00000000">
              <w:rPr>
                <w:rtl w:val="0"/>
              </w:rPr>
            </w:r>
          </w:p>
        </w:tc>
        <w:tc>
          <w:tcPr>
            <w:vMerge w:val="continue"/>
            <w:tcBorders>
              <w:top w:color="000000" w:space="0" w:sz="12" w:val="single"/>
              <w:left w:color="000000" w:space="0" w:sz="4" w:val="single"/>
              <w:bottom w:color="000000" w:space="0" w:sz="12" w:val="single"/>
              <w:right w:color="000000" w:space="0" w:sz="4" w:val="single"/>
            </w:tcBorders>
            <w:shd w:fill="auto" w:val="clear"/>
            <w:vAlign w:val="center"/>
          </w:tcPr>
          <w:p w:rsidR="00000000" w:rsidDel="00000000" w:rsidP="00000000" w:rsidRDefault="00000000" w:rsidRPr="00000000" w14:paraId="000002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color w:val="000000"/>
                <w:sz w:val="24"/>
                <w:szCs w:val="24"/>
              </w:rPr>
            </w:pPr>
            <w:r w:rsidDel="00000000" w:rsidR="00000000" w:rsidRPr="00000000">
              <w:rPr>
                <w:rtl w:val="0"/>
              </w:rPr>
            </w:r>
          </w:p>
        </w:tc>
        <w:tc>
          <w:tcPr>
            <w:vMerge w:val="continue"/>
            <w:tcBorders>
              <w:top w:color="000000" w:space="0" w:sz="12" w:val="single"/>
              <w:left w:color="000000" w:space="0" w:sz="4" w:val="single"/>
              <w:bottom w:color="000000" w:space="0" w:sz="12" w:val="single"/>
              <w:right w:color="000000" w:space="0" w:sz="4" w:val="single"/>
            </w:tcBorders>
            <w:shd w:fill="auto" w:val="clear"/>
            <w:vAlign w:val="center"/>
          </w:tcPr>
          <w:p w:rsidR="00000000" w:rsidDel="00000000" w:rsidP="00000000" w:rsidRDefault="00000000" w:rsidRPr="00000000" w14:paraId="000002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color w:val="000000"/>
                <w:sz w:val="24"/>
                <w:szCs w:val="24"/>
              </w:rPr>
            </w:pPr>
            <w:r w:rsidDel="00000000" w:rsidR="00000000" w:rsidRPr="00000000">
              <w:rPr>
                <w:rtl w:val="0"/>
              </w:rPr>
            </w:r>
          </w:p>
        </w:tc>
        <w:tc>
          <w:tcPr>
            <w:vMerge w:val="continue"/>
            <w:tcBorders>
              <w:top w:color="000000" w:space="0" w:sz="12" w:val="single"/>
              <w:left w:color="000000" w:space="0" w:sz="4" w:val="single"/>
              <w:bottom w:color="000000" w:space="0" w:sz="12" w:val="single"/>
              <w:right w:color="000000" w:space="0" w:sz="12" w:val="single"/>
            </w:tcBorders>
            <w:shd w:fill="auto" w:val="clear"/>
            <w:vAlign w:val="center"/>
          </w:tcPr>
          <w:p w:rsidR="00000000" w:rsidDel="00000000" w:rsidP="00000000" w:rsidRDefault="00000000" w:rsidRPr="00000000" w14:paraId="000002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color w:val="000000"/>
                <w:sz w:val="24"/>
                <w:szCs w:val="24"/>
              </w:rPr>
            </w:pPr>
            <w:r w:rsidDel="00000000" w:rsidR="00000000" w:rsidRPr="00000000">
              <w:rPr>
                <w:rtl w:val="0"/>
              </w:rPr>
            </w:r>
          </w:p>
        </w:tc>
        <w:tc>
          <w:tcPr>
            <w:tcBorders>
              <w:top w:color="000000" w:space="0" w:sz="4" w:val="single"/>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2E6">
            <w:pPr>
              <w:spacing w:after="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-9,068</w:t>
            </w:r>
          </w:p>
        </w:tc>
        <w:tc>
          <w:tcPr>
            <w:tcBorders>
              <w:top w:color="000000" w:space="0" w:sz="4" w:val="single"/>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2E7">
            <w:pPr>
              <w:spacing w:after="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0,520</w:t>
            </w:r>
          </w:p>
        </w:tc>
      </w:tr>
      <w:tr>
        <w:trPr>
          <w:trHeight w:val="340" w:hRule="atLeast"/>
        </w:trPr>
        <w:tc>
          <w:tcPr>
            <w:vMerge w:val="continue"/>
            <w:tcBorders>
              <w:top w:color="000000" w:space="0" w:sz="12" w:val="single"/>
              <w:left w:color="000000" w:space="0" w:sz="12" w:val="single"/>
              <w:bottom w:color="000000" w:space="0" w:sz="12" w:val="single"/>
              <w:right w:color="000000" w:space="0" w:sz="12" w:val="single"/>
            </w:tcBorders>
            <w:shd w:fill="auto" w:val="clear"/>
            <w:vAlign w:val="bottom"/>
          </w:tcPr>
          <w:p w:rsidR="00000000" w:rsidDel="00000000" w:rsidP="00000000" w:rsidRDefault="00000000" w:rsidRPr="00000000" w14:paraId="000002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tcBorders>
              <w:top w:color="000000" w:space="0" w:sz="4"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2E9">
            <w:pPr>
              <w:spacing w:after="0" w:lineRule="auto"/>
              <w:jc w:val="center"/>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rtl w:val="0"/>
              </w:rPr>
              <w:t xml:space="preserve">WHWP</w:t>
            </w: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4" w:val="single"/>
            </w:tcBorders>
            <w:shd w:fill="auto" w:val="clear"/>
            <w:vAlign w:val="center"/>
          </w:tcPr>
          <w:p w:rsidR="00000000" w:rsidDel="00000000" w:rsidP="00000000" w:rsidRDefault="00000000" w:rsidRPr="00000000" w14:paraId="000002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color w:val="000000"/>
                <w:sz w:val="24"/>
                <w:szCs w:val="24"/>
              </w:rPr>
            </w:pPr>
            <w:r w:rsidDel="00000000" w:rsidR="00000000" w:rsidRPr="00000000">
              <w:rPr>
                <w:rtl w:val="0"/>
              </w:rPr>
            </w:r>
          </w:p>
        </w:tc>
        <w:tc>
          <w:tcPr>
            <w:vMerge w:val="continue"/>
            <w:tcBorders>
              <w:top w:color="000000" w:space="0" w:sz="12" w:val="single"/>
              <w:left w:color="000000" w:space="0" w:sz="4" w:val="single"/>
              <w:bottom w:color="000000" w:space="0" w:sz="12" w:val="single"/>
              <w:right w:color="000000" w:space="0" w:sz="4" w:val="single"/>
            </w:tcBorders>
            <w:shd w:fill="auto" w:val="clear"/>
            <w:vAlign w:val="center"/>
          </w:tcPr>
          <w:p w:rsidR="00000000" w:rsidDel="00000000" w:rsidP="00000000" w:rsidRDefault="00000000" w:rsidRPr="00000000" w14:paraId="000002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color w:val="000000"/>
                <w:sz w:val="24"/>
                <w:szCs w:val="24"/>
              </w:rPr>
            </w:pPr>
            <w:r w:rsidDel="00000000" w:rsidR="00000000" w:rsidRPr="00000000">
              <w:rPr>
                <w:rtl w:val="0"/>
              </w:rPr>
            </w:r>
          </w:p>
        </w:tc>
        <w:tc>
          <w:tcPr>
            <w:vMerge w:val="continue"/>
            <w:tcBorders>
              <w:top w:color="000000" w:space="0" w:sz="12" w:val="single"/>
              <w:left w:color="000000" w:space="0" w:sz="4" w:val="single"/>
              <w:bottom w:color="000000" w:space="0" w:sz="12" w:val="single"/>
              <w:right w:color="000000" w:space="0" w:sz="4" w:val="single"/>
            </w:tcBorders>
            <w:shd w:fill="auto" w:val="clear"/>
            <w:vAlign w:val="center"/>
          </w:tcPr>
          <w:p w:rsidR="00000000" w:rsidDel="00000000" w:rsidP="00000000" w:rsidRDefault="00000000" w:rsidRPr="00000000" w14:paraId="000002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color w:val="000000"/>
                <w:sz w:val="24"/>
                <w:szCs w:val="24"/>
              </w:rPr>
            </w:pPr>
            <w:r w:rsidDel="00000000" w:rsidR="00000000" w:rsidRPr="00000000">
              <w:rPr>
                <w:rtl w:val="0"/>
              </w:rPr>
            </w:r>
          </w:p>
        </w:tc>
        <w:tc>
          <w:tcPr>
            <w:vMerge w:val="continue"/>
            <w:tcBorders>
              <w:top w:color="000000" w:space="0" w:sz="12" w:val="single"/>
              <w:left w:color="000000" w:space="0" w:sz="4" w:val="single"/>
              <w:bottom w:color="000000" w:space="0" w:sz="12" w:val="single"/>
              <w:right w:color="000000" w:space="0" w:sz="4" w:val="single"/>
            </w:tcBorders>
            <w:shd w:fill="auto" w:val="clear"/>
            <w:vAlign w:val="center"/>
          </w:tcPr>
          <w:p w:rsidR="00000000" w:rsidDel="00000000" w:rsidP="00000000" w:rsidRDefault="00000000" w:rsidRPr="00000000" w14:paraId="000002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color w:val="000000"/>
                <w:sz w:val="24"/>
                <w:szCs w:val="24"/>
              </w:rPr>
            </w:pPr>
            <w:r w:rsidDel="00000000" w:rsidR="00000000" w:rsidRPr="00000000">
              <w:rPr>
                <w:rtl w:val="0"/>
              </w:rPr>
            </w:r>
          </w:p>
        </w:tc>
        <w:tc>
          <w:tcPr>
            <w:vMerge w:val="continue"/>
            <w:tcBorders>
              <w:top w:color="000000" w:space="0" w:sz="12" w:val="single"/>
              <w:left w:color="000000" w:space="0" w:sz="4" w:val="single"/>
              <w:bottom w:color="000000" w:space="0" w:sz="12" w:val="single"/>
              <w:right w:color="000000" w:space="0" w:sz="12" w:val="single"/>
            </w:tcBorders>
            <w:shd w:fill="auto" w:val="clear"/>
            <w:vAlign w:val="center"/>
          </w:tcPr>
          <w:p w:rsidR="00000000" w:rsidDel="00000000" w:rsidP="00000000" w:rsidRDefault="00000000" w:rsidRPr="00000000" w14:paraId="000002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color w:val="000000"/>
                <w:sz w:val="24"/>
                <w:szCs w:val="24"/>
              </w:rPr>
            </w:pPr>
            <w:r w:rsidDel="00000000" w:rsidR="00000000" w:rsidRPr="00000000">
              <w:rPr>
                <w:rtl w:val="0"/>
              </w:rPr>
            </w:r>
          </w:p>
        </w:tc>
        <w:tc>
          <w:tcPr>
            <w:tcBorders>
              <w:top w:color="000000" w:space="0" w:sz="4"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2EF">
            <w:pPr>
              <w:spacing w:after="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0,349</w:t>
            </w:r>
          </w:p>
        </w:tc>
        <w:tc>
          <w:tcPr>
            <w:tcBorders>
              <w:top w:color="000000" w:space="0" w:sz="4"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2F0">
            <w:pPr>
              <w:spacing w:after="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2,137</w:t>
            </w:r>
          </w:p>
        </w:tc>
      </w:tr>
      <w:tr>
        <w:trPr>
          <w:trHeight w:val="340" w:hRule="atLeast"/>
        </w:trPr>
        <w:tc>
          <w:tcPr>
            <w:vMerge w:val="restart"/>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2F1">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Шпрот</w:t>
            </w:r>
          </w:p>
        </w:tc>
        <w:tc>
          <w:tcPr>
            <w:tcBorders>
              <w:top w:color="000000" w:space="0" w:sz="12" w:val="single"/>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2F2">
            <w:pPr>
              <w:spacing w:after="0" w:lineRule="auto"/>
              <w:jc w:val="center"/>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color w:val="000000"/>
                <w:sz w:val="28"/>
                <w:szCs w:val="28"/>
              </w:rPr>
              <w:drawing>
                <wp:inline distB="0" distT="0" distL="114300" distR="114300">
                  <wp:extent cx="284480" cy="200025"/>
                  <wp:effectExtent b="0" l="0" r="0" t="0"/>
                  <wp:docPr id="15"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284480" cy="200025"/>
                          </a:xfrm>
                          <a:prstGeom prst="rect"/>
                          <a:ln/>
                        </pic:spPr>
                      </pic:pic>
                    </a:graphicData>
                  </a:graphic>
                </wp:inline>
              </w:drawing>
            </w:r>
            <w:r w:rsidDel="00000000" w:rsidR="00000000" w:rsidRPr="00000000">
              <w:rPr>
                <w:rFonts w:ascii="Times New Roman" w:cs="Times New Roman" w:eastAsia="Times New Roman" w:hAnsi="Times New Roman"/>
                <w:b w:val="1"/>
                <w:color w:val="000000"/>
                <w:sz w:val="28"/>
                <w:szCs w:val="28"/>
                <w:vertAlign w:val="subscript"/>
                <w:rtl w:val="0"/>
              </w:rPr>
              <w:t xml:space="preserve">глоб</w:t>
            </w:r>
            <w:r w:rsidDel="00000000" w:rsidR="00000000" w:rsidRPr="00000000">
              <w:rPr>
                <w:rtl w:val="0"/>
              </w:rPr>
            </w:r>
          </w:p>
        </w:tc>
        <w:tc>
          <w:tcPr>
            <w:vMerge w:val="restart"/>
            <w:tcBorders>
              <w:top w:color="000000" w:space="0" w:sz="12" w:val="single"/>
              <w:left w:color="000000" w:space="0" w:sz="12" w:val="single"/>
              <w:bottom w:color="000000" w:space="0" w:sz="12" w:val="single"/>
              <w:right w:color="000000" w:space="0" w:sz="4" w:val="single"/>
            </w:tcBorders>
            <w:shd w:fill="auto" w:val="clear"/>
            <w:vAlign w:val="center"/>
          </w:tcPr>
          <w:p w:rsidR="00000000" w:rsidDel="00000000" w:rsidP="00000000" w:rsidRDefault="00000000" w:rsidRPr="00000000" w14:paraId="000002F3">
            <w:pPr>
              <w:spacing w:after="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0,85</w:t>
            </w:r>
          </w:p>
        </w:tc>
        <w:tc>
          <w:tcPr>
            <w:vMerge w:val="restart"/>
            <w:tcBorders>
              <w:top w:color="000000" w:space="0" w:sz="12" w:val="single"/>
              <w:left w:color="000000" w:space="0" w:sz="4" w:val="single"/>
              <w:bottom w:color="000000" w:space="0" w:sz="12" w:val="single"/>
              <w:right w:color="000000" w:space="0" w:sz="4" w:val="single"/>
            </w:tcBorders>
            <w:shd w:fill="auto" w:val="clear"/>
            <w:vAlign w:val="center"/>
          </w:tcPr>
          <w:p w:rsidR="00000000" w:rsidDel="00000000" w:rsidP="00000000" w:rsidRDefault="00000000" w:rsidRPr="00000000" w14:paraId="000002F4">
            <w:pPr>
              <w:spacing w:after="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0,72</w:t>
            </w:r>
          </w:p>
        </w:tc>
        <w:tc>
          <w:tcPr>
            <w:vMerge w:val="restart"/>
            <w:tcBorders>
              <w:top w:color="000000" w:space="0" w:sz="12" w:val="single"/>
              <w:left w:color="000000" w:space="0" w:sz="4" w:val="single"/>
              <w:bottom w:color="000000" w:space="0" w:sz="12" w:val="single"/>
              <w:right w:color="000000" w:space="0" w:sz="4" w:val="single"/>
            </w:tcBorders>
            <w:shd w:fill="auto" w:val="clear"/>
            <w:vAlign w:val="center"/>
          </w:tcPr>
          <w:p w:rsidR="00000000" w:rsidDel="00000000" w:rsidP="00000000" w:rsidRDefault="00000000" w:rsidRPr="00000000" w14:paraId="000002F5">
            <w:pPr>
              <w:spacing w:after="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3,31</w:t>
            </w:r>
          </w:p>
        </w:tc>
        <w:tc>
          <w:tcPr>
            <w:vMerge w:val="restart"/>
            <w:tcBorders>
              <w:top w:color="000000" w:space="0" w:sz="12" w:val="single"/>
              <w:left w:color="000000" w:space="0" w:sz="4" w:val="single"/>
              <w:bottom w:color="000000" w:space="0" w:sz="12" w:val="single"/>
              <w:right w:color="000000" w:space="0" w:sz="4" w:val="single"/>
            </w:tcBorders>
            <w:shd w:fill="auto" w:val="clear"/>
            <w:vAlign w:val="center"/>
          </w:tcPr>
          <w:p w:rsidR="00000000" w:rsidDel="00000000" w:rsidP="00000000" w:rsidRDefault="00000000" w:rsidRPr="00000000" w14:paraId="000002F6">
            <w:pPr>
              <w:spacing w:after="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25,9</w:t>
            </w:r>
          </w:p>
        </w:tc>
        <w:tc>
          <w:tcPr>
            <w:vMerge w:val="restart"/>
            <w:tcBorders>
              <w:top w:color="000000" w:space="0" w:sz="12" w:val="single"/>
              <w:left w:color="000000" w:space="0" w:sz="4" w:val="single"/>
              <w:bottom w:color="000000" w:space="0" w:sz="12" w:val="single"/>
              <w:right w:color="000000" w:space="0" w:sz="12" w:val="single"/>
            </w:tcBorders>
            <w:shd w:fill="auto" w:val="clear"/>
            <w:vAlign w:val="center"/>
          </w:tcPr>
          <w:p w:rsidR="00000000" w:rsidDel="00000000" w:rsidP="00000000" w:rsidRDefault="00000000" w:rsidRPr="00000000" w14:paraId="000002F7">
            <w:pPr>
              <w:spacing w:after="0" w:line="240" w:lineRule="auto"/>
              <w:jc w:val="center"/>
              <w:rPr>
                <w:b w:val="1"/>
                <w:color w:val="000000"/>
                <w:sz w:val="24"/>
                <w:szCs w:val="24"/>
              </w:rPr>
            </w:pPr>
            <w:r w:rsidDel="00000000" w:rsidR="00000000" w:rsidRPr="00000000">
              <w:rPr>
                <w:b w:val="1"/>
                <w:color w:val="000000"/>
                <w:rtl w:val="0"/>
              </w:rPr>
              <w:t xml:space="preserve">-679,04</w:t>
            </w:r>
            <w:r w:rsidDel="00000000" w:rsidR="00000000" w:rsidRPr="00000000">
              <w:rPr>
                <w:rtl w:val="0"/>
              </w:rPr>
            </w:r>
          </w:p>
          <w:p w:rsidR="00000000" w:rsidDel="00000000" w:rsidP="00000000" w:rsidRDefault="00000000" w:rsidRPr="00000000" w14:paraId="000002F8">
            <w:pPr>
              <w:spacing w:after="0" w:line="240" w:lineRule="auto"/>
              <w:jc w:val="center"/>
              <w:rPr>
                <w:rFonts w:ascii="Times New Roman" w:cs="Times New Roman" w:eastAsia="Times New Roman" w:hAnsi="Times New Roman"/>
                <w:b w:val="1"/>
                <w:color w:val="000000"/>
              </w:rPr>
            </w:pPr>
            <w:r w:rsidDel="00000000" w:rsidR="00000000" w:rsidRPr="00000000">
              <w:rPr>
                <w:rtl w:val="0"/>
              </w:rPr>
            </w:r>
          </w:p>
        </w:tc>
        <w:tc>
          <w:tcPr>
            <w:tcBorders>
              <w:top w:color="000000" w:space="0" w:sz="12" w:val="single"/>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2F9">
            <w:pPr>
              <w:spacing w:after="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rtl w:val="0"/>
              </w:rPr>
              <w:t xml:space="preserve">50,22</w:t>
            </w:r>
            <w:r w:rsidDel="00000000" w:rsidR="00000000" w:rsidRPr="00000000">
              <w:rPr>
                <w:rtl w:val="0"/>
              </w:rPr>
            </w:r>
          </w:p>
        </w:tc>
        <w:tc>
          <w:tcPr>
            <w:tcBorders>
              <w:top w:color="000000" w:space="0" w:sz="12" w:val="single"/>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2FA">
            <w:pPr>
              <w:spacing w:after="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rtl w:val="0"/>
              </w:rPr>
              <w:t xml:space="preserve">11,96</w:t>
            </w:r>
            <w:r w:rsidDel="00000000" w:rsidR="00000000" w:rsidRPr="00000000">
              <w:rPr>
                <w:rtl w:val="0"/>
              </w:rPr>
            </w:r>
          </w:p>
        </w:tc>
      </w:tr>
      <w:tr>
        <w:trPr>
          <w:trHeight w:val="340" w:hRule="atLeast"/>
        </w:trPr>
        <w:tc>
          <w:tcPr>
            <w:vMerge w:val="continue"/>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2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4"/>
                <w:szCs w:val="24"/>
              </w:rPr>
            </w:pPr>
            <w:r w:rsidDel="00000000" w:rsidR="00000000" w:rsidRPr="00000000">
              <w:rPr>
                <w:rtl w:val="0"/>
              </w:rPr>
            </w:r>
          </w:p>
        </w:tc>
        <w:tc>
          <w:tcPr>
            <w:tcBorders>
              <w:top w:color="000000" w:space="0" w:sz="4" w:val="single"/>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2FC">
            <w:pPr>
              <w:spacing w:after="0" w:lineRule="auto"/>
              <w:jc w:val="center"/>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rtl w:val="0"/>
              </w:rPr>
              <w:t xml:space="preserve">Ск.Земли</w:t>
            </w: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4" w:val="single"/>
            </w:tcBorders>
            <w:shd w:fill="auto" w:val="clear"/>
            <w:vAlign w:val="center"/>
          </w:tcPr>
          <w:p w:rsidR="00000000" w:rsidDel="00000000" w:rsidP="00000000" w:rsidRDefault="00000000" w:rsidRPr="00000000" w14:paraId="000002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color w:val="000000"/>
                <w:sz w:val="24"/>
                <w:szCs w:val="24"/>
              </w:rPr>
            </w:pPr>
            <w:r w:rsidDel="00000000" w:rsidR="00000000" w:rsidRPr="00000000">
              <w:rPr>
                <w:rtl w:val="0"/>
              </w:rPr>
            </w:r>
          </w:p>
        </w:tc>
        <w:tc>
          <w:tcPr>
            <w:vMerge w:val="continue"/>
            <w:tcBorders>
              <w:top w:color="000000" w:space="0" w:sz="12" w:val="single"/>
              <w:left w:color="000000" w:space="0" w:sz="4" w:val="single"/>
              <w:bottom w:color="000000" w:space="0" w:sz="12" w:val="single"/>
              <w:right w:color="000000" w:space="0" w:sz="4" w:val="single"/>
            </w:tcBorders>
            <w:shd w:fill="auto" w:val="clear"/>
            <w:vAlign w:val="center"/>
          </w:tcPr>
          <w:p w:rsidR="00000000" w:rsidDel="00000000" w:rsidP="00000000" w:rsidRDefault="00000000" w:rsidRPr="00000000" w14:paraId="000002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color w:val="000000"/>
                <w:sz w:val="24"/>
                <w:szCs w:val="24"/>
              </w:rPr>
            </w:pPr>
            <w:r w:rsidDel="00000000" w:rsidR="00000000" w:rsidRPr="00000000">
              <w:rPr>
                <w:rtl w:val="0"/>
              </w:rPr>
            </w:r>
          </w:p>
        </w:tc>
        <w:tc>
          <w:tcPr>
            <w:vMerge w:val="continue"/>
            <w:tcBorders>
              <w:top w:color="000000" w:space="0" w:sz="12" w:val="single"/>
              <w:left w:color="000000" w:space="0" w:sz="4" w:val="single"/>
              <w:bottom w:color="000000" w:space="0" w:sz="12" w:val="single"/>
              <w:right w:color="000000" w:space="0" w:sz="4" w:val="single"/>
            </w:tcBorders>
            <w:shd w:fill="auto" w:val="clear"/>
            <w:vAlign w:val="center"/>
          </w:tcPr>
          <w:p w:rsidR="00000000" w:rsidDel="00000000" w:rsidP="00000000" w:rsidRDefault="00000000" w:rsidRPr="00000000" w14:paraId="000002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color w:val="000000"/>
                <w:sz w:val="24"/>
                <w:szCs w:val="24"/>
              </w:rPr>
            </w:pPr>
            <w:r w:rsidDel="00000000" w:rsidR="00000000" w:rsidRPr="00000000">
              <w:rPr>
                <w:rtl w:val="0"/>
              </w:rPr>
            </w:r>
          </w:p>
        </w:tc>
        <w:tc>
          <w:tcPr>
            <w:vMerge w:val="continue"/>
            <w:tcBorders>
              <w:top w:color="000000" w:space="0" w:sz="12" w:val="single"/>
              <w:left w:color="000000" w:space="0" w:sz="4" w:val="single"/>
              <w:bottom w:color="000000" w:space="0" w:sz="12" w:val="single"/>
              <w:right w:color="000000" w:space="0" w:sz="4" w:val="single"/>
            </w:tcBorders>
            <w:shd w:fill="auto" w:val="clear"/>
            <w:vAlign w:val="center"/>
          </w:tcPr>
          <w:p w:rsidR="00000000" w:rsidDel="00000000" w:rsidP="00000000" w:rsidRDefault="00000000" w:rsidRPr="00000000" w14:paraId="000003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color w:val="000000"/>
                <w:sz w:val="24"/>
                <w:szCs w:val="24"/>
              </w:rPr>
            </w:pPr>
            <w:r w:rsidDel="00000000" w:rsidR="00000000" w:rsidRPr="00000000">
              <w:rPr>
                <w:rtl w:val="0"/>
              </w:rPr>
            </w:r>
          </w:p>
        </w:tc>
        <w:tc>
          <w:tcPr>
            <w:vMerge w:val="continue"/>
            <w:tcBorders>
              <w:top w:color="000000" w:space="0" w:sz="12" w:val="single"/>
              <w:left w:color="000000" w:space="0" w:sz="4" w:val="single"/>
              <w:bottom w:color="000000" w:space="0" w:sz="12" w:val="single"/>
              <w:right w:color="000000" w:space="0" w:sz="12" w:val="single"/>
            </w:tcBorders>
            <w:shd w:fill="auto" w:val="clear"/>
            <w:vAlign w:val="center"/>
          </w:tcPr>
          <w:p w:rsidR="00000000" w:rsidDel="00000000" w:rsidP="00000000" w:rsidRDefault="00000000" w:rsidRPr="00000000" w14:paraId="000003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color w:val="000000"/>
                <w:sz w:val="24"/>
                <w:szCs w:val="24"/>
              </w:rPr>
            </w:pPr>
            <w:r w:rsidDel="00000000" w:rsidR="00000000" w:rsidRPr="00000000">
              <w:rPr>
                <w:rtl w:val="0"/>
              </w:rPr>
            </w:r>
          </w:p>
        </w:tc>
        <w:tc>
          <w:tcPr>
            <w:tcBorders>
              <w:top w:color="000000" w:space="0" w:sz="4" w:val="single"/>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302">
            <w:pPr>
              <w:spacing w:after="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rtl w:val="0"/>
              </w:rPr>
              <w:t xml:space="preserve">4,53</w:t>
            </w:r>
            <w:r w:rsidDel="00000000" w:rsidR="00000000" w:rsidRPr="00000000">
              <w:rPr>
                <w:rtl w:val="0"/>
              </w:rPr>
            </w:r>
          </w:p>
        </w:tc>
        <w:tc>
          <w:tcPr>
            <w:tcBorders>
              <w:top w:color="000000" w:space="0" w:sz="4" w:val="single"/>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303">
            <w:pPr>
              <w:spacing w:after="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rtl w:val="0"/>
              </w:rPr>
              <w:t xml:space="preserve">2,91</w:t>
            </w:r>
            <w:r w:rsidDel="00000000" w:rsidR="00000000" w:rsidRPr="00000000">
              <w:rPr>
                <w:rtl w:val="0"/>
              </w:rPr>
            </w:r>
          </w:p>
        </w:tc>
      </w:tr>
      <w:tr>
        <w:trPr>
          <w:trHeight w:val="340" w:hRule="atLeast"/>
        </w:trPr>
        <w:tc>
          <w:tcPr>
            <w:vMerge w:val="continue"/>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4"/>
                <w:szCs w:val="24"/>
              </w:rPr>
            </w:pPr>
            <w:r w:rsidDel="00000000" w:rsidR="00000000" w:rsidRPr="00000000">
              <w:rPr>
                <w:rtl w:val="0"/>
              </w:rPr>
            </w:r>
          </w:p>
        </w:tc>
        <w:tc>
          <w:tcPr>
            <w:tcBorders>
              <w:top w:color="000000" w:space="0" w:sz="4"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05">
            <w:pPr>
              <w:spacing w:after="0" w:lineRule="auto"/>
              <w:jc w:val="center"/>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rtl w:val="0"/>
              </w:rPr>
              <w:t xml:space="preserve">WHWP</w:t>
            </w: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4" w:val="single"/>
            </w:tcBorders>
            <w:shd w:fill="auto" w:val="clear"/>
            <w:vAlign w:val="center"/>
          </w:tcPr>
          <w:p w:rsidR="00000000" w:rsidDel="00000000" w:rsidP="00000000" w:rsidRDefault="00000000" w:rsidRPr="00000000" w14:paraId="000003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color w:val="000000"/>
                <w:sz w:val="24"/>
                <w:szCs w:val="24"/>
              </w:rPr>
            </w:pPr>
            <w:r w:rsidDel="00000000" w:rsidR="00000000" w:rsidRPr="00000000">
              <w:rPr>
                <w:rtl w:val="0"/>
              </w:rPr>
            </w:r>
          </w:p>
        </w:tc>
        <w:tc>
          <w:tcPr>
            <w:vMerge w:val="continue"/>
            <w:tcBorders>
              <w:top w:color="000000" w:space="0" w:sz="12" w:val="single"/>
              <w:left w:color="000000" w:space="0" w:sz="4" w:val="single"/>
              <w:bottom w:color="000000" w:space="0" w:sz="12" w:val="single"/>
              <w:right w:color="000000" w:space="0" w:sz="4" w:val="single"/>
            </w:tcBorders>
            <w:shd w:fill="auto" w:val="clear"/>
            <w:vAlign w:val="center"/>
          </w:tcPr>
          <w:p w:rsidR="00000000" w:rsidDel="00000000" w:rsidP="00000000" w:rsidRDefault="00000000" w:rsidRPr="00000000" w14:paraId="000003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color w:val="000000"/>
                <w:sz w:val="24"/>
                <w:szCs w:val="24"/>
              </w:rPr>
            </w:pPr>
            <w:r w:rsidDel="00000000" w:rsidR="00000000" w:rsidRPr="00000000">
              <w:rPr>
                <w:rtl w:val="0"/>
              </w:rPr>
            </w:r>
          </w:p>
        </w:tc>
        <w:tc>
          <w:tcPr>
            <w:vMerge w:val="continue"/>
            <w:tcBorders>
              <w:top w:color="000000" w:space="0" w:sz="12" w:val="single"/>
              <w:left w:color="000000" w:space="0" w:sz="4" w:val="single"/>
              <w:bottom w:color="000000" w:space="0" w:sz="12" w:val="single"/>
              <w:right w:color="000000" w:space="0" w:sz="4" w:val="single"/>
            </w:tcBorders>
            <w:shd w:fill="auto" w:val="clear"/>
            <w:vAlign w:val="center"/>
          </w:tcPr>
          <w:p w:rsidR="00000000" w:rsidDel="00000000" w:rsidP="00000000" w:rsidRDefault="00000000" w:rsidRPr="00000000" w14:paraId="000003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color w:val="000000"/>
                <w:sz w:val="24"/>
                <w:szCs w:val="24"/>
              </w:rPr>
            </w:pPr>
            <w:r w:rsidDel="00000000" w:rsidR="00000000" w:rsidRPr="00000000">
              <w:rPr>
                <w:rtl w:val="0"/>
              </w:rPr>
            </w:r>
          </w:p>
        </w:tc>
        <w:tc>
          <w:tcPr>
            <w:vMerge w:val="continue"/>
            <w:tcBorders>
              <w:top w:color="000000" w:space="0" w:sz="12" w:val="single"/>
              <w:left w:color="000000" w:space="0" w:sz="4" w:val="single"/>
              <w:bottom w:color="000000" w:space="0" w:sz="12" w:val="single"/>
              <w:right w:color="000000" w:space="0" w:sz="4" w:val="single"/>
            </w:tcBorders>
            <w:shd w:fill="auto" w:val="clear"/>
            <w:vAlign w:val="center"/>
          </w:tcPr>
          <w:p w:rsidR="00000000" w:rsidDel="00000000" w:rsidP="00000000" w:rsidRDefault="00000000" w:rsidRPr="00000000" w14:paraId="000003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color w:val="000000"/>
                <w:sz w:val="24"/>
                <w:szCs w:val="24"/>
              </w:rPr>
            </w:pPr>
            <w:r w:rsidDel="00000000" w:rsidR="00000000" w:rsidRPr="00000000">
              <w:rPr>
                <w:rtl w:val="0"/>
              </w:rPr>
            </w:r>
          </w:p>
        </w:tc>
        <w:tc>
          <w:tcPr>
            <w:vMerge w:val="continue"/>
            <w:tcBorders>
              <w:top w:color="000000" w:space="0" w:sz="12" w:val="single"/>
              <w:left w:color="000000" w:space="0" w:sz="4" w:val="single"/>
              <w:bottom w:color="000000" w:space="0" w:sz="12" w:val="single"/>
              <w:right w:color="000000" w:space="0" w:sz="12" w:val="single"/>
            </w:tcBorders>
            <w:shd w:fill="auto" w:val="clear"/>
            <w:vAlign w:val="center"/>
          </w:tcPr>
          <w:p w:rsidR="00000000" w:rsidDel="00000000" w:rsidP="00000000" w:rsidRDefault="00000000" w:rsidRPr="00000000" w14:paraId="000003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color w:val="000000"/>
                <w:sz w:val="24"/>
                <w:szCs w:val="24"/>
              </w:rPr>
            </w:pPr>
            <w:r w:rsidDel="00000000" w:rsidR="00000000" w:rsidRPr="00000000">
              <w:rPr>
                <w:rtl w:val="0"/>
              </w:rPr>
            </w:r>
          </w:p>
        </w:tc>
        <w:tc>
          <w:tcPr>
            <w:tcBorders>
              <w:top w:color="000000" w:space="0" w:sz="4"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0B">
            <w:pPr>
              <w:spacing w:after="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rtl w:val="0"/>
              </w:rPr>
              <w:t xml:space="preserve">-1,42</w:t>
            </w:r>
            <w:r w:rsidDel="00000000" w:rsidR="00000000" w:rsidRPr="00000000">
              <w:rPr>
                <w:rtl w:val="0"/>
              </w:rPr>
            </w:r>
          </w:p>
        </w:tc>
        <w:tc>
          <w:tcPr>
            <w:tcBorders>
              <w:top w:color="000000" w:space="0" w:sz="4"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0C">
            <w:pPr>
              <w:spacing w:after="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rtl w:val="0"/>
              </w:rPr>
              <w:t xml:space="preserve">1,04</w:t>
            </w:r>
            <w:r w:rsidDel="00000000" w:rsidR="00000000" w:rsidRPr="00000000">
              <w:rPr>
                <w:rtl w:val="0"/>
              </w:rPr>
            </w:r>
          </w:p>
        </w:tc>
      </w:tr>
      <w:tr>
        <w:trPr>
          <w:trHeight w:val="340" w:hRule="atLeast"/>
        </w:trPr>
        <w:tc>
          <w:tcPr>
            <w:vMerge w:val="restart"/>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0D">
            <w:pPr>
              <w:spacing w:after="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Сельдь</w:t>
            </w:r>
          </w:p>
        </w:tc>
        <w:tc>
          <w:tcPr>
            <w:tcBorders>
              <w:top w:color="000000" w:space="0" w:sz="12" w:val="single"/>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30E">
            <w:pPr>
              <w:jc w:val="center"/>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rtl w:val="0"/>
              </w:rPr>
              <w:t xml:space="preserve">AMM</w:t>
            </w:r>
            <w:r w:rsidDel="00000000" w:rsidR="00000000" w:rsidRPr="00000000">
              <w:rPr>
                <w:rtl w:val="0"/>
              </w:rPr>
            </w:r>
          </w:p>
        </w:tc>
        <w:tc>
          <w:tcPr>
            <w:vMerge w:val="restart"/>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0F">
            <w:pPr>
              <w:spacing w:after="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0,64</w:t>
            </w:r>
          </w:p>
        </w:tc>
        <w:tc>
          <w:tcPr>
            <w:vMerge w:val="restart"/>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10">
            <w:pPr>
              <w:spacing w:after="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0,40</w:t>
            </w:r>
          </w:p>
        </w:tc>
        <w:tc>
          <w:tcPr>
            <w:vMerge w:val="restart"/>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11">
            <w:pPr>
              <w:spacing w:after="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4,3</w:t>
            </w:r>
          </w:p>
        </w:tc>
        <w:tc>
          <w:tcPr>
            <w:vMerge w:val="restart"/>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12">
            <w:pPr>
              <w:spacing w:after="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5,1</w:t>
            </w:r>
          </w:p>
        </w:tc>
        <w:tc>
          <w:tcPr>
            <w:vMerge w:val="restart"/>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13">
            <w:pPr>
              <w:spacing w:after="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525,25</w:t>
            </w:r>
          </w:p>
        </w:tc>
        <w:tc>
          <w:tcPr>
            <w:tcBorders>
              <w:top w:color="000000" w:space="0" w:sz="12" w:val="single"/>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314">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rtl w:val="0"/>
              </w:rPr>
              <w:t xml:space="preserve">-1,36</w:t>
            </w:r>
            <w:r w:rsidDel="00000000" w:rsidR="00000000" w:rsidRPr="00000000">
              <w:rPr>
                <w:rtl w:val="0"/>
              </w:rPr>
            </w:r>
          </w:p>
        </w:tc>
        <w:tc>
          <w:tcPr>
            <w:tcBorders>
              <w:top w:color="000000" w:space="0" w:sz="12" w:val="single"/>
              <w:left w:color="000000" w:space="0" w:sz="12" w:val="single"/>
              <w:bottom w:color="000000" w:space="0" w:sz="8" w:val="single"/>
              <w:right w:color="000000" w:space="0" w:sz="12" w:val="single"/>
            </w:tcBorders>
            <w:shd w:fill="auto" w:val="clear"/>
            <w:vAlign w:val="center"/>
          </w:tcPr>
          <w:p w:rsidR="00000000" w:rsidDel="00000000" w:rsidP="00000000" w:rsidRDefault="00000000" w:rsidRPr="00000000" w14:paraId="00000315">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rtl w:val="0"/>
              </w:rPr>
              <w:t xml:space="preserve">0,45</w:t>
            </w:r>
            <w:r w:rsidDel="00000000" w:rsidR="00000000" w:rsidRPr="00000000">
              <w:rPr>
                <w:rtl w:val="0"/>
              </w:rPr>
            </w:r>
          </w:p>
        </w:tc>
      </w:tr>
      <w:tr>
        <w:trPr>
          <w:trHeight w:val="340" w:hRule="atLeast"/>
        </w:trPr>
        <w:tc>
          <w:tcPr>
            <w:vMerge w:val="continue"/>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4"/>
                <w:szCs w:val="24"/>
              </w:rPr>
            </w:pPr>
            <w:r w:rsidDel="00000000" w:rsidR="00000000" w:rsidRPr="00000000">
              <w:rPr>
                <w:rtl w:val="0"/>
              </w:rPr>
            </w:r>
          </w:p>
        </w:tc>
        <w:tc>
          <w:tcPr>
            <w:tcBorders>
              <w:top w:color="000000" w:space="0" w:sz="4" w:val="single"/>
              <w:left w:color="000000" w:space="0" w:sz="12" w:val="single"/>
              <w:bottom w:color="000000" w:space="0" w:sz="8" w:val="single"/>
              <w:right w:color="000000" w:space="0" w:sz="12" w:val="single"/>
            </w:tcBorders>
            <w:shd w:fill="auto" w:val="clear"/>
            <w:vAlign w:val="center"/>
          </w:tcPr>
          <w:p w:rsidR="00000000" w:rsidDel="00000000" w:rsidP="00000000" w:rsidRDefault="00000000" w:rsidRPr="00000000" w14:paraId="00000317">
            <w:pPr>
              <w:jc w:val="center"/>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rtl w:val="0"/>
              </w:rPr>
              <w:t xml:space="preserve">WHWP</w:t>
            </w: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color w:val="000000"/>
                <w:sz w:val="24"/>
                <w:szCs w:val="24"/>
              </w:rPr>
            </w:pP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color w:val="000000"/>
                <w:sz w:val="24"/>
                <w:szCs w:val="24"/>
              </w:rPr>
            </w:pP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color w:val="000000"/>
                <w:sz w:val="24"/>
                <w:szCs w:val="24"/>
              </w:rPr>
            </w:pP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color w:val="000000"/>
                <w:sz w:val="24"/>
                <w:szCs w:val="24"/>
              </w:rPr>
            </w:pP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color w:val="000000"/>
                <w:sz w:val="24"/>
                <w:szCs w:val="24"/>
              </w:rPr>
            </w:pPr>
            <w:r w:rsidDel="00000000" w:rsidR="00000000" w:rsidRPr="00000000">
              <w:rPr>
                <w:rtl w:val="0"/>
              </w:rPr>
            </w:r>
          </w:p>
        </w:tc>
        <w:tc>
          <w:tcPr>
            <w:tcBorders>
              <w:top w:color="000000" w:space="0" w:sz="4" w:val="single"/>
              <w:left w:color="000000" w:space="0" w:sz="12" w:val="single"/>
              <w:bottom w:color="000000" w:space="0" w:sz="8" w:val="single"/>
              <w:right w:color="000000" w:space="0" w:sz="12" w:val="single"/>
            </w:tcBorders>
            <w:shd w:fill="auto" w:val="clear"/>
            <w:vAlign w:val="center"/>
          </w:tcPr>
          <w:p w:rsidR="00000000" w:rsidDel="00000000" w:rsidP="00000000" w:rsidRDefault="00000000" w:rsidRPr="00000000" w14:paraId="0000031D">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rtl w:val="0"/>
              </w:rPr>
              <w:t xml:space="preserve">1,91</w:t>
            </w:r>
            <w:r w:rsidDel="00000000" w:rsidR="00000000" w:rsidRPr="00000000">
              <w:rPr>
                <w:rtl w:val="0"/>
              </w:rPr>
            </w:r>
          </w:p>
        </w:tc>
        <w:tc>
          <w:tcPr>
            <w:tcBorders>
              <w:top w:color="000000" w:space="0" w:sz="8" w:val="single"/>
              <w:left w:color="000000" w:space="0" w:sz="12" w:val="single"/>
              <w:bottom w:color="000000" w:space="0" w:sz="8" w:val="single"/>
              <w:right w:color="000000" w:space="0" w:sz="12" w:val="single"/>
            </w:tcBorders>
            <w:shd w:fill="auto" w:val="clear"/>
            <w:vAlign w:val="center"/>
          </w:tcPr>
          <w:p w:rsidR="00000000" w:rsidDel="00000000" w:rsidP="00000000" w:rsidRDefault="00000000" w:rsidRPr="00000000" w14:paraId="0000031E">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rtl w:val="0"/>
              </w:rPr>
              <w:t xml:space="preserve">0,68</w:t>
            </w:r>
            <w:r w:rsidDel="00000000" w:rsidR="00000000" w:rsidRPr="00000000">
              <w:rPr>
                <w:rtl w:val="0"/>
              </w:rPr>
            </w:r>
          </w:p>
        </w:tc>
      </w:tr>
      <w:tr>
        <w:trPr>
          <w:trHeight w:val="340" w:hRule="atLeast"/>
        </w:trPr>
        <w:tc>
          <w:tcPr>
            <w:vMerge w:val="continue"/>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4"/>
                <w:szCs w:val="24"/>
              </w:rPr>
            </w:pPr>
            <w:r w:rsidDel="00000000" w:rsidR="00000000" w:rsidRPr="00000000">
              <w:rPr>
                <w:rtl w:val="0"/>
              </w:rPr>
            </w:r>
          </w:p>
        </w:tc>
        <w:tc>
          <w:tcPr>
            <w:tcBorders>
              <w:top w:color="000000" w:space="0" w:sz="8" w:val="single"/>
              <w:left w:color="000000" w:space="0" w:sz="12" w:val="single"/>
              <w:bottom w:color="000000" w:space="0" w:sz="8" w:val="single"/>
              <w:right w:color="000000" w:space="0" w:sz="12" w:val="single"/>
            </w:tcBorders>
            <w:shd w:fill="auto" w:val="clear"/>
            <w:vAlign w:val="center"/>
          </w:tcPr>
          <w:p w:rsidR="00000000" w:rsidDel="00000000" w:rsidP="00000000" w:rsidRDefault="00000000" w:rsidRPr="00000000" w14:paraId="00000320">
            <w:pPr>
              <w:jc w:val="center"/>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rtl w:val="0"/>
              </w:rPr>
              <w:t xml:space="preserve">Ск.Земли</w:t>
            </w: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color w:val="000000"/>
                <w:sz w:val="24"/>
                <w:szCs w:val="24"/>
              </w:rPr>
            </w:pP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color w:val="000000"/>
                <w:sz w:val="24"/>
                <w:szCs w:val="24"/>
              </w:rPr>
            </w:pP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color w:val="000000"/>
                <w:sz w:val="24"/>
                <w:szCs w:val="24"/>
              </w:rPr>
            </w:pP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color w:val="000000"/>
                <w:sz w:val="24"/>
                <w:szCs w:val="24"/>
              </w:rPr>
            </w:pP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color w:val="000000"/>
                <w:sz w:val="24"/>
                <w:szCs w:val="24"/>
              </w:rPr>
            </w:pPr>
            <w:r w:rsidDel="00000000" w:rsidR="00000000" w:rsidRPr="00000000">
              <w:rPr>
                <w:rtl w:val="0"/>
              </w:rPr>
            </w:r>
          </w:p>
        </w:tc>
        <w:tc>
          <w:tcPr>
            <w:tcBorders>
              <w:top w:color="000000" w:space="0" w:sz="8" w:val="single"/>
              <w:left w:color="000000" w:space="0" w:sz="12" w:val="single"/>
              <w:bottom w:color="000000" w:space="0" w:sz="8" w:val="single"/>
              <w:right w:color="000000" w:space="0" w:sz="12" w:val="single"/>
            </w:tcBorders>
            <w:shd w:fill="auto" w:val="clear"/>
            <w:vAlign w:val="center"/>
          </w:tcPr>
          <w:p w:rsidR="00000000" w:rsidDel="00000000" w:rsidP="00000000" w:rsidRDefault="00000000" w:rsidRPr="00000000" w14:paraId="00000326">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rtl w:val="0"/>
              </w:rPr>
              <w:t xml:space="preserve">-2,99</w:t>
            </w:r>
            <w:r w:rsidDel="00000000" w:rsidR="00000000" w:rsidRPr="00000000">
              <w:rPr>
                <w:rtl w:val="0"/>
              </w:rPr>
            </w:r>
          </w:p>
        </w:tc>
        <w:tc>
          <w:tcPr>
            <w:tcBorders>
              <w:top w:color="000000" w:space="0" w:sz="8" w:val="single"/>
              <w:left w:color="000000" w:space="0" w:sz="12" w:val="single"/>
              <w:bottom w:color="000000" w:space="0" w:sz="8" w:val="single"/>
              <w:right w:color="000000" w:space="0" w:sz="12" w:val="single"/>
            </w:tcBorders>
            <w:shd w:fill="auto" w:val="clear"/>
            <w:vAlign w:val="center"/>
          </w:tcPr>
          <w:p w:rsidR="00000000" w:rsidDel="00000000" w:rsidP="00000000" w:rsidRDefault="00000000" w:rsidRPr="00000000" w14:paraId="00000327">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rtl w:val="0"/>
              </w:rPr>
              <w:t xml:space="preserve">1,38</w:t>
            </w:r>
            <w:r w:rsidDel="00000000" w:rsidR="00000000" w:rsidRPr="00000000">
              <w:rPr>
                <w:rtl w:val="0"/>
              </w:rPr>
            </w:r>
          </w:p>
        </w:tc>
      </w:tr>
      <w:tr>
        <w:trPr>
          <w:trHeight w:val="340" w:hRule="atLeast"/>
        </w:trPr>
        <w:tc>
          <w:tcPr>
            <w:vMerge w:val="continue"/>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4"/>
                <w:szCs w:val="24"/>
              </w:rPr>
            </w:pPr>
            <w:r w:rsidDel="00000000" w:rsidR="00000000" w:rsidRPr="00000000">
              <w:rPr>
                <w:rtl w:val="0"/>
              </w:rPr>
            </w:r>
          </w:p>
        </w:tc>
        <w:tc>
          <w:tcPr>
            <w:tcBorders>
              <w:top w:color="000000" w:space="0" w:sz="8"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29">
            <w:pPr>
              <w:jc w:val="center"/>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rtl w:val="0"/>
              </w:rPr>
              <w:t xml:space="preserve">NINO-3</w:t>
            </w: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color w:val="000000"/>
                <w:sz w:val="24"/>
                <w:szCs w:val="24"/>
              </w:rPr>
            </w:pP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color w:val="000000"/>
                <w:sz w:val="24"/>
                <w:szCs w:val="24"/>
              </w:rPr>
            </w:pP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color w:val="000000"/>
                <w:sz w:val="24"/>
                <w:szCs w:val="24"/>
              </w:rPr>
            </w:pP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color w:val="000000"/>
                <w:sz w:val="24"/>
                <w:szCs w:val="24"/>
              </w:rPr>
            </w:pP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color w:val="000000"/>
                <w:sz w:val="24"/>
                <w:szCs w:val="24"/>
              </w:rPr>
            </w:pPr>
            <w:r w:rsidDel="00000000" w:rsidR="00000000" w:rsidRPr="00000000">
              <w:rPr>
                <w:rtl w:val="0"/>
              </w:rPr>
            </w:r>
          </w:p>
        </w:tc>
        <w:tc>
          <w:tcPr>
            <w:tcBorders>
              <w:top w:color="000000" w:space="0" w:sz="8"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2F">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rtl w:val="0"/>
              </w:rPr>
              <w:t xml:space="preserve">-2,49</w:t>
            </w:r>
            <w:r w:rsidDel="00000000" w:rsidR="00000000" w:rsidRPr="00000000">
              <w:rPr>
                <w:rtl w:val="0"/>
              </w:rPr>
            </w:r>
          </w:p>
        </w:tc>
        <w:tc>
          <w:tcPr>
            <w:tcBorders>
              <w:top w:color="000000" w:space="0" w:sz="8"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30">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rtl w:val="0"/>
              </w:rPr>
              <w:t xml:space="preserve">1,39</w:t>
            </w:r>
            <w:r w:rsidDel="00000000" w:rsidR="00000000" w:rsidRPr="00000000">
              <w:rPr>
                <w:rtl w:val="0"/>
              </w:rPr>
            </w:r>
          </w:p>
        </w:tc>
      </w:tr>
    </w:tbl>
    <w:p w:rsidR="00000000" w:rsidDel="00000000" w:rsidP="00000000" w:rsidRDefault="00000000" w:rsidRPr="00000000" w14:paraId="00000331">
      <w:pPr>
        <w:spacing w:line="36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2">
      <w:pPr>
        <w:spacing w:after="0" w:line="240" w:lineRule="auto"/>
        <w:jc w:val="center"/>
        <w:rPr>
          <w:rFonts w:ascii="Times New Roman" w:cs="Times New Roman" w:eastAsia="Times New Roman" w:hAnsi="Times New Roman"/>
          <w:sz w:val="28"/>
          <w:szCs w:val="28"/>
        </w:rPr>
      </w:pPr>
      <w:r w:rsidDel="00000000" w:rsidR="00000000" w:rsidRPr="00000000">
        <w:rPr/>
        <w:drawing>
          <wp:inline distB="0" distT="0" distL="114300" distR="114300">
            <wp:extent cx="4572000" cy="2950845"/>
            <wp:effectExtent b="0" l="0" r="0" t="0"/>
            <wp:docPr id="16" name="image37.jpg"/>
            <a:graphic>
              <a:graphicData uri="http://schemas.openxmlformats.org/drawingml/2006/picture">
                <pic:pic>
                  <pic:nvPicPr>
                    <pic:cNvPr id="0" name="image37.jpg"/>
                    <pic:cNvPicPr preferRelativeResize="0"/>
                  </pic:nvPicPr>
                  <pic:blipFill>
                    <a:blip r:embed="rId56"/>
                    <a:srcRect b="0" l="240" r="240" t="0"/>
                    <a:stretch>
                      <a:fillRect/>
                    </a:stretch>
                  </pic:blipFill>
                  <pic:spPr>
                    <a:xfrm>
                      <a:off x="0" y="0"/>
                      <a:ext cx="4572000" cy="2950845"/>
                    </a:xfrm>
                    <a:prstGeom prst="rect"/>
                    <a:ln/>
                  </pic:spPr>
                </pic:pic>
              </a:graphicData>
            </a:graphic>
          </wp:inline>
        </w:drawing>
      </w:r>
      <w:r w:rsidDel="00000000" w:rsidR="00000000" w:rsidRPr="00000000">
        <w:rPr>
          <w:rtl w:val="0"/>
        </w:rPr>
      </w:r>
    </w:p>
    <w:p w:rsidR="00000000" w:rsidDel="00000000" w:rsidP="00000000" w:rsidRDefault="00000000" w:rsidRPr="00000000" w14:paraId="00000333">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5.  Российские фактические и вычисленные уловы трески (тыс. т.) в </w:t>
      </w:r>
    </w:p>
    <w:p w:rsidR="00000000" w:rsidDel="00000000" w:rsidP="00000000" w:rsidRDefault="00000000" w:rsidRPr="00000000" w14:paraId="0000033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Балтийском море </w:t>
      </w:r>
    </w:p>
    <w:p w:rsidR="00000000" w:rsidDel="00000000" w:rsidP="00000000" w:rsidRDefault="00000000" w:rsidRPr="00000000" w14:paraId="00000336">
      <w:pPr>
        <w:pBdr>
          <w:top w:space="0" w:sz="0" w:val="nil"/>
          <w:left w:space="0" w:sz="0" w:val="nil"/>
          <w:bottom w:space="0" w:sz="0" w:val="nil"/>
          <w:right w:space="0" w:sz="0" w:val="nil"/>
          <w:between w:space="0" w:sz="0" w:val="nil"/>
        </w:pBdr>
        <w:spacing w:after="0" w:line="360" w:lineRule="auto"/>
        <w:ind w:right="43"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37">
      <w:pPr>
        <w:pBdr>
          <w:top w:space="0" w:sz="0" w:val="nil"/>
          <w:left w:space="0" w:sz="0" w:val="nil"/>
          <w:bottom w:space="0" w:sz="0" w:val="nil"/>
          <w:right w:space="0" w:sz="0" w:val="nil"/>
          <w:between w:space="0" w:sz="0" w:val="nil"/>
        </w:pBdr>
        <w:spacing w:after="0" w:line="360" w:lineRule="auto"/>
        <w:ind w:right="43"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 рисунке 5, демонстрируются  фактическая, регрессия и предвычисленная по уравнению (1) до 2018 года кривые уловов трески.  Видно, что до  2017 года можно ожидать тенденцию снижение численности трески, после чего наступит период её увеличения. </w:t>
      </w:r>
    </w:p>
    <w:p w:rsidR="00000000" w:rsidDel="00000000" w:rsidP="00000000" w:rsidRDefault="00000000" w:rsidRPr="00000000" w14:paraId="00000338">
      <w:pPr>
        <w:spacing w:after="0" w:line="480" w:lineRule="auto"/>
        <w:ind w:left="567"/>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Модель уловов шпрота</w:t>
      </w:r>
    </w:p>
    <w:p w:rsidR="00000000" w:rsidDel="00000000" w:rsidP="00000000" w:rsidRDefault="00000000" w:rsidRPr="00000000" w14:paraId="00000339">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Оценки качества модели и коэффициенты регрессии для предвычисления уловов шпрота, демонстрируется в таблице 4. Как видно из таблицы, наибольший вклад в дисперсию изменчивости численности шпрота вносят изменчивость аномалий глобальной температуры Земли (</w:t>
      </w:r>
      <w:r w:rsidDel="00000000" w:rsidR="00000000" w:rsidRPr="00000000">
        <w:rPr>
          <w:rFonts w:ascii="Times New Roman" w:cs="Times New Roman" w:eastAsia="Times New Roman" w:hAnsi="Times New Roman"/>
          <w:b w:val="1"/>
          <w:color w:val="000000"/>
          <w:sz w:val="28"/>
          <w:szCs w:val="28"/>
        </w:rPr>
        <w:drawing>
          <wp:inline distB="0" distT="0" distL="114300" distR="114300">
            <wp:extent cx="284480" cy="200025"/>
            <wp:effectExtent b="0" l="0" r="0" t="0"/>
            <wp:docPr id="17"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284480" cy="200025"/>
                    </a:xfrm>
                    <a:prstGeom prst="rect"/>
                    <a:ln/>
                  </pic:spPr>
                </pic:pic>
              </a:graphicData>
            </a:graphic>
          </wp:inline>
        </w:drawing>
      </w:r>
      <w:r w:rsidDel="00000000" w:rsidR="00000000" w:rsidRPr="00000000">
        <w:rPr>
          <w:rFonts w:ascii="Times New Roman" w:cs="Times New Roman" w:eastAsia="Times New Roman" w:hAnsi="Times New Roman"/>
          <w:b w:val="1"/>
          <w:color w:val="000000"/>
          <w:sz w:val="28"/>
          <w:szCs w:val="28"/>
          <w:vertAlign w:val="subscript"/>
          <w:rtl w:val="0"/>
        </w:rPr>
        <w:t xml:space="preserve">глоб</w:t>
      </w:r>
      <w:r w:rsidDel="00000000" w:rsidR="00000000" w:rsidRPr="00000000">
        <w:rPr>
          <w:rFonts w:ascii="Times New Roman" w:cs="Times New Roman" w:eastAsia="Times New Roman" w:hAnsi="Times New Roman"/>
          <w:sz w:val="28"/>
          <w:szCs w:val="28"/>
          <w:rtl w:val="0"/>
        </w:rPr>
        <w:t xml:space="preserve">), флуктуации скорости вращения Земли и колебания индекса WHWP, </w:t>
      </w:r>
      <w:r w:rsidDel="00000000" w:rsidR="00000000" w:rsidRPr="00000000">
        <w:rPr>
          <w:rFonts w:ascii="Times New Roman" w:cs="Times New Roman" w:eastAsia="Times New Roman" w:hAnsi="Times New Roman"/>
          <w:color w:val="000000"/>
          <w:sz w:val="28"/>
          <w:szCs w:val="28"/>
          <w:rtl w:val="0"/>
        </w:rPr>
        <w:t xml:space="preserve">характеризующего площадь в Атлантическом океане занятую аномалиями температуры больше 28.5</w:t>
      </w:r>
      <w:r w:rsidDel="00000000" w:rsidR="00000000" w:rsidRPr="00000000">
        <w:rPr>
          <w:rFonts w:ascii="Times New Roman" w:cs="Times New Roman" w:eastAsia="Times New Roman" w:hAnsi="Times New Roman"/>
          <w:color w:val="000000"/>
          <w:sz w:val="28"/>
          <w:szCs w:val="28"/>
          <w:vertAlign w:val="superscript"/>
          <w:rtl w:val="0"/>
        </w:rPr>
        <w:t xml:space="preserve">⁰ </w:t>
      </w:r>
      <w:r w:rsidDel="00000000" w:rsidR="00000000" w:rsidRPr="00000000">
        <w:rPr>
          <w:rFonts w:ascii="Times New Roman" w:cs="Times New Roman" w:eastAsia="Times New Roman" w:hAnsi="Times New Roman"/>
          <w:color w:val="000000"/>
          <w:sz w:val="28"/>
          <w:szCs w:val="28"/>
          <w:rtl w:val="0"/>
        </w:rPr>
        <w:t xml:space="preserve">С</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3A">
      <w:pPr>
        <w:spacing w:after="0" w:line="36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B">
      <w:pPr>
        <w:spacing w:after="0" w:line="360" w:lineRule="auto"/>
        <w:ind w:firstLine="567"/>
        <w:jc w:val="both"/>
        <w:rPr>
          <w:rFonts w:ascii="Times New Roman" w:cs="Times New Roman" w:eastAsia="Times New Roman" w:hAnsi="Times New Roman"/>
          <w:sz w:val="28"/>
          <w:szCs w:val="28"/>
        </w:rPr>
      </w:pPr>
      <w:r w:rsidDel="00000000" w:rsidR="00000000" w:rsidRPr="00000000">
        <w:rPr/>
        <w:drawing>
          <wp:inline distB="0" distT="0" distL="114300" distR="114300">
            <wp:extent cx="4718050" cy="2904490"/>
            <wp:effectExtent b="0" l="0" r="0" t="0"/>
            <wp:docPr id="19" name="image51.jpg"/>
            <a:graphic>
              <a:graphicData uri="http://schemas.openxmlformats.org/drawingml/2006/picture">
                <pic:pic>
                  <pic:nvPicPr>
                    <pic:cNvPr id="0" name="image51.jpg"/>
                    <pic:cNvPicPr preferRelativeResize="0"/>
                  </pic:nvPicPr>
                  <pic:blipFill>
                    <a:blip r:embed="rId57"/>
                    <a:srcRect b="0" l="1010" r="1010" t="0"/>
                    <a:stretch>
                      <a:fillRect/>
                    </a:stretch>
                  </pic:blipFill>
                  <pic:spPr>
                    <a:xfrm>
                      <a:off x="0" y="0"/>
                      <a:ext cx="4718050" cy="2904490"/>
                    </a:xfrm>
                    <a:prstGeom prst="rect"/>
                    <a:ln/>
                  </pic:spPr>
                </pic:pic>
              </a:graphicData>
            </a:graphic>
          </wp:inline>
        </w:drawing>
      </w:r>
      <w:r w:rsidDel="00000000" w:rsidR="00000000" w:rsidRPr="00000000">
        <w:rPr>
          <w:rtl w:val="0"/>
        </w:rPr>
      </w:r>
    </w:p>
    <w:p w:rsidR="00000000" w:rsidDel="00000000" w:rsidP="00000000" w:rsidRDefault="00000000" w:rsidRPr="00000000" w14:paraId="0000033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Рис.6. Российские фактические и вычисленные уловы шпрота (тыс. т.) в Балтийском море</w:t>
      </w:r>
    </w:p>
    <w:p w:rsidR="00000000" w:rsidDel="00000000" w:rsidP="00000000" w:rsidRDefault="00000000" w:rsidRPr="00000000" w14:paraId="0000033D">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Полный коэффициент множественной регрессии R</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 0,85, коэффициент детерминации RI = 0,72. Отметим также, что критерий согласия (Фишера) для этой модели (F</w:t>
      </w:r>
      <w:r w:rsidDel="00000000" w:rsidR="00000000" w:rsidRPr="00000000">
        <w:rPr>
          <w:rFonts w:ascii="Times New Roman" w:cs="Times New Roman" w:eastAsia="Times New Roman" w:hAnsi="Times New Roman"/>
          <w:sz w:val="28"/>
          <w:szCs w:val="28"/>
          <w:vertAlign w:val="subscript"/>
          <w:rtl w:val="0"/>
        </w:rPr>
        <w:t xml:space="preserve">ст</w:t>
      </w:r>
      <w:r w:rsidDel="00000000" w:rsidR="00000000" w:rsidRPr="00000000">
        <w:rPr>
          <w:rFonts w:ascii="Times New Roman" w:cs="Times New Roman" w:eastAsia="Times New Roman" w:hAnsi="Times New Roman"/>
          <w:sz w:val="28"/>
          <w:szCs w:val="28"/>
          <w:rtl w:val="0"/>
        </w:rPr>
        <w:t xml:space="preserve"> = 25,9) больше критического значения (F</w:t>
      </w:r>
      <w:r w:rsidDel="00000000" w:rsidR="00000000" w:rsidRPr="00000000">
        <w:rPr>
          <w:rFonts w:ascii="Times New Roman" w:cs="Times New Roman" w:eastAsia="Times New Roman" w:hAnsi="Times New Roman"/>
          <w:sz w:val="28"/>
          <w:szCs w:val="28"/>
          <w:vertAlign w:val="subscript"/>
          <w:rtl w:val="0"/>
        </w:rPr>
        <w:t xml:space="preserve">таб </w:t>
      </w:r>
      <w:r w:rsidDel="00000000" w:rsidR="00000000" w:rsidRPr="00000000">
        <w:rPr>
          <w:rFonts w:ascii="Times New Roman" w:cs="Times New Roman" w:eastAsia="Times New Roman" w:hAnsi="Times New Roman"/>
          <w:sz w:val="28"/>
          <w:szCs w:val="28"/>
          <w:rtl w:val="0"/>
        </w:rPr>
        <w:t xml:space="preserve">= 3.3 при уровне значимости α = 0,001), следовательно, гипотезу об адекватности модели следует принять.</w:t>
      </w:r>
    </w:p>
    <w:p w:rsidR="00000000" w:rsidDel="00000000" w:rsidP="00000000" w:rsidRDefault="00000000" w:rsidRPr="00000000" w14:paraId="0000033E">
      <w:pPr>
        <w:spacing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Уравнение регрессии для предвычисления уловов шпрота в Балтийском море можно выписать в виде :</w:t>
      </w:r>
    </w:p>
    <w:p w:rsidR="00000000" w:rsidDel="00000000" w:rsidP="00000000" w:rsidRDefault="00000000" w:rsidRPr="00000000" w14:paraId="0000033F">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Y(t) =  </w:t>
      </w:r>
      <w:r w:rsidDel="00000000" w:rsidR="00000000" w:rsidRPr="00000000">
        <w:rPr>
          <w:b w:val="1"/>
          <w:color w:val="000000"/>
          <w:rtl w:val="0"/>
        </w:rPr>
        <w:t xml:space="preserve">-</w:t>
      </w:r>
      <w:r w:rsidDel="00000000" w:rsidR="00000000" w:rsidRPr="00000000">
        <w:rPr>
          <w:rFonts w:ascii="Times New Roman" w:cs="Times New Roman" w:eastAsia="Times New Roman" w:hAnsi="Times New Roman"/>
          <w:color w:val="000000"/>
          <w:sz w:val="28"/>
          <w:szCs w:val="28"/>
          <w:rtl w:val="0"/>
        </w:rPr>
        <w:t xml:space="preserve">679,04+50,22x</w:t>
      </w:r>
      <w:r w:rsidDel="00000000" w:rsidR="00000000" w:rsidRPr="00000000">
        <w:rPr>
          <w:rFonts w:ascii="Times New Roman" w:cs="Times New Roman" w:eastAsia="Times New Roman" w:hAnsi="Times New Roman"/>
          <w:color w:val="000000"/>
          <w:sz w:val="28"/>
          <w:szCs w:val="28"/>
          <w:vertAlign w:val="subscript"/>
          <w:rtl w:val="0"/>
        </w:rPr>
        <w:t xml:space="preserve">1</w:t>
      </w:r>
      <w:r w:rsidDel="00000000" w:rsidR="00000000" w:rsidRPr="00000000">
        <w:rPr>
          <w:rFonts w:ascii="Times New Roman" w:cs="Times New Roman" w:eastAsia="Times New Roman" w:hAnsi="Times New Roman"/>
          <w:color w:val="000000"/>
          <w:sz w:val="28"/>
          <w:szCs w:val="28"/>
          <w:rtl w:val="0"/>
        </w:rPr>
        <w:t xml:space="preserve">+4,53x</w:t>
      </w:r>
      <w:r w:rsidDel="00000000" w:rsidR="00000000" w:rsidRPr="00000000">
        <w:rPr>
          <w:rFonts w:ascii="Times New Roman" w:cs="Times New Roman" w:eastAsia="Times New Roman" w:hAnsi="Times New Roman"/>
          <w:color w:val="000000"/>
          <w:sz w:val="28"/>
          <w:szCs w:val="28"/>
          <w:vertAlign w:val="subscript"/>
          <w:rtl w:val="0"/>
        </w:rPr>
        <w:t xml:space="preserve">2</w:t>
      </w:r>
      <w:r w:rsidDel="00000000" w:rsidR="00000000" w:rsidRPr="00000000">
        <w:rPr>
          <w:rFonts w:ascii="Times New Roman" w:cs="Times New Roman" w:eastAsia="Times New Roman" w:hAnsi="Times New Roman"/>
          <w:color w:val="000000"/>
          <w:sz w:val="28"/>
          <w:szCs w:val="28"/>
          <w:rtl w:val="0"/>
        </w:rPr>
        <w:t xml:space="preserve">-1,42x</w:t>
      </w:r>
      <w:r w:rsidDel="00000000" w:rsidR="00000000" w:rsidRPr="00000000">
        <w:rPr>
          <w:rFonts w:ascii="Times New Roman" w:cs="Times New Roman" w:eastAsia="Times New Roman" w:hAnsi="Times New Roman"/>
          <w:color w:val="000000"/>
          <w:sz w:val="28"/>
          <w:szCs w:val="28"/>
          <w:vertAlign w:val="subscript"/>
          <w:rtl w:val="0"/>
        </w:rPr>
        <w:t xml:space="preserve">3                                     </w:t>
      </w:r>
      <w:r w:rsidDel="00000000" w:rsidR="00000000" w:rsidRPr="00000000">
        <w:rPr>
          <w:rFonts w:ascii="Times New Roman" w:cs="Times New Roman" w:eastAsia="Times New Roman" w:hAnsi="Times New Roman"/>
          <w:color w:val="000000"/>
          <w:sz w:val="28"/>
          <w:szCs w:val="28"/>
          <w:rtl w:val="0"/>
        </w:rPr>
        <w:t xml:space="preserve">  (2)</w:t>
      </w:r>
      <w:r w:rsidDel="00000000" w:rsidR="00000000" w:rsidRPr="00000000">
        <w:rPr>
          <w:rtl w:val="0"/>
        </w:rPr>
      </w:r>
    </w:p>
    <w:p w:rsidR="00000000" w:rsidDel="00000000" w:rsidP="00000000" w:rsidRDefault="00000000" w:rsidRPr="00000000" w14:paraId="00000340">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где:  x</w:t>
      </w:r>
      <w:r w:rsidDel="00000000" w:rsidR="00000000" w:rsidRPr="00000000">
        <w:rPr>
          <w:rFonts w:ascii="Times New Roman" w:cs="Times New Roman" w:eastAsia="Times New Roman" w:hAnsi="Times New Roman"/>
          <w:sz w:val="28"/>
          <w:szCs w:val="28"/>
          <w:vertAlign w:val="subscript"/>
          <w:rtl w:val="0"/>
        </w:rPr>
        <w:t xml:space="preserve">1, </w:t>
      </w:r>
      <w:r w:rsidDel="00000000" w:rsidR="00000000" w:rsidRPr="00000000">
        <w:rPr>
          <w:rFonts w:ascii="Times New Roman" w:cs="Times New Roman" w:eastAsia="Times New Roman" w:hAnsi="Times New Roman"/>
          <w:sz w:val="28"/>
          <w:szCs w:val="28"/>
          <w:rtl w:val="0"/>
        </w:rPr>
        <w:t xml:space="preserve">x</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x</w:t>
      </w:r>
      <w:r w:rsidDel="00000000" w:rsidR="00000000" w:rsidRPr="00000000">
        <w:rPr>
          <w:rFonts w:ascii="Times New Roman" w:cs="Times New Roman" w:eastAsia="Times New Roman" w:hAnsi="Times New Roman"/>
          <w:sz w:val="28"/>
          <w:szCs w:val="28"/>
          <w:vertAlign w:val="subscript"/>
          <w:rtl w:val="0"/>
        </w:rPr>
        <w:t xml:space="preserve">3  </w:t>
      </w:r>
      <w:r w:rsidDel="00000000" w:rsidR="00000000" w:rsidRPr="00000000">
        <w:rPr>
          <w:rFonts w:ascii="Times New Roman" w:cs="Times New Roman" w:eastAsia="Times New Roman" w:hAnsi="Times New Roman"/>
          <w:sz w:val="28"/>
          <w:szCs w:val="28"/>
          <w:rtl w:val="0"/>
        </w:rPr>
        <w:t xml:space="preserve">- предикторы. </w:t>
      </w:r>
    </w:p>
    <w:p w:rsidR="00000000" w:rsidDel="00000000" w:rsidP="00000000" w:rsidRDefault="00000000" w:rsidRPr="00000000" w14:paraId="00000341">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рисунке 6 представлены фактическая, вычисленная и предвычисленная (до 2018 года) по уравнению (2) кривые динамики уловов Балтийского шпрота. </w:t>
      </w:r>
    </w:p>
    <w:p w:rsidR="00000000" w:rsidDel="00000000" w:rsidP="00000000" w:rsidRDefault="00000000" w:rsidRPr="00000000" w14:paraId="00000342">
      <w:pPr>
        <w:pBdr>
          <w:top w:space="0" w:sz="0" w:val="nil"/>
          <w:left w:space="0" w:sz="0" w:val="nil"/>
          <w:bottom w:space="0" w:sz="0" w:val="nil"/>
          <w:right w:space="0" w:sz="0" w:val="nil"/>
          <w:between w:space="0" w:sz="0" w:val="nil"/>
        </w:pBdr>
        <w:spacing w:after="0" w:line="360" w:lineRule="auto"/>
        <w:ind w:right="43"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Приведенные результаты показывают, что до  2018 года можно ожидать уменьшение уловов, а следовательно снижение численности шпрота. </w:t>
      </w:r>
    </w:p>
    <w:p w:rsidR="00000000" w:rsidDel="00000000" w:rsidP="00000000" w:rsidRDefault="00000000" w:rsidRPr="00000000" w14:paraId="00000343">
      <w:pPr>
        <w:spacing w:after="0" w:line="480" w:lineRule="auto"/>
        <w:ind w:left="567"/>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Модель уловов сельди</w:t>
      </w:r>
    </w:p>
    <w:p w:rsidR="00000000" w:rsidDel="00000000" w:rsidP="00000000" w:rsidRDefault="00000000" w:rsidRPr="00000000" w14:paraId="00000344">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Вероятностные оценки модели множественной линейной регрессии уловов сельди представлены в таблице 4, из которой видно, что уловы Балтийской сельди  </w:t>
      </w:r>
      <w:r w:rsidDel="00000000" w:rsidR="00000000" w:rsidRPr="00000000">
        <w:rPr>
          <w:rFonts w:ascii="Times New Roman" w:cs="Times New Roman" w:eastAsia="Times New Roman" w:hAnsi="Times New Roman"/>
          <w:sz w:val="28"/>
          <w:szCs w:val="28"/>
          <w:rtl w:val="0"/>
        </w:rPr>
        <w:t xml:space="preserve">зависят, прежде всего, </w:t>
      </w:r>
      <w:r w:rsidDel="00000000" w:rsidR="00000000" w:rsidRPr="00000000">
        <w:rPr>
          <w:rFonts w:ascii="Times New Roman" w:cs="Times New Roman" w:eastAsia="Times New Roman" w:hAnsi="Times New Roman"/>
          <w:color w:val="000000"/>
          <w:sz w:val="28"/>
          <w:szCs w:val="28"/>
          <w:rtl w:val="0"/>
        </w:rPr>
        <w:t xml:space="preserve"> от  индекса AMM </w:t>
      </w:r>
      <w:r w:rsidDel="00000000" w:rsidR="00000000" w:rsidRPr="00000000">
        <w:rPr>
          <w:rFonts w:ascii="Times New Roman" w:cs="Times New Roman" w:eastAsia="Times New Roman" w:hAnsi="Times New Roman"/>
          <w:color w:val="222222"/>
          <w:sz w:val="28"/>
          <w:szCs w:val="28"/>
          <w:rtl w:val="0"/>
        </w:rPr>
        <w:t xml:space="preserve">рассчитываемого с помощью максимального ковариационного анализа поля температуры поверхности моря (SST)  и зональной и меридиональной компонент поля ветра  на высоте 10 м. Второй по значимости вклад в изменчивость уловов сельди вносят флуктуации индекса </w:t>
      </w:r>
      <w:r w:rsidDel="00000000" w:rsidR="00000000" w:rsidRPr="00000000">
        <w:rPr>
          <w:rFonts w:ascii="Times New Roman" w:cs="Times New Roman" w:eastAsia="Times New Roman" w:hAnsi="Times New Roman"/>
          <w:color w:val="000000"/>
          <w:sz w:val="28"/>
          <w:szCs w:val="28"/>
          <w:rtl w:val="0"/>
        </w:rPr>
        <w:t xml:space="preserve">WHWP характеризующего площадь в Атлантическом океане занятую аномалиями с температурой больше 28.5</w:t>
      </w:r>
      <w:r w:rsidDel="00000000" w:rsidR="00000000" w:rsidRPr="00000000">
        <w:rPr>
          <w:rFonts w:ascii="Times New Roman" w:cs="Times New Roman" w:eastAsia="Times New Roman" w:hAnsi="Times New Roman"/>
          <w:color w:val="000000"/>
          <w:sz w:val="28"/>
          <w:szCs w:val="28"/>
          <w:vertAlign w:val="superscript"/>
          <w:rtl w:val="0"/>
        </w:rPr>
        <w:t xml:space="preserve">⁰ </w:t>
      </w:r>
      <w:r w:rsidDel="00000000" w:rsidR="00000000" w:rsidRPr="00000000">
        <w:rPr>
          <w:rFonts w:ascii="Times New Roman" w:cs="Times New Roman" w:eastAsia="Times New Roman" w:hAnsi="Times New Roman"/>
          <w:color w:val="000000"/>
          <w:sz w:val="28"/>
          <w:szCs w:val="28"/>
          <w:rtl w:val="0"/>
        </w:rPr>
        <w:t xml:space="preserve">С. Третей  по величине вклад в изменчивость уловов сельди вносит колебание скорости вращения Земли. Существенный вклад в колебания уловов сельди вносит также </w:t>
      </w:r>
      <w:r w:rsidDel="00000000" w:rsidR="00000000" w:rsidRPr="00000000">
        <w:rPr>
          <w:rFonts w:ascii="Times New Roman" w:cs="Times New Roman" w:eastAsia="Times New Roman" w:hAnsi="Times New Roman"/>
          <w:sz w:val="28"/>
          <w:szCs w:val="28"/>
          <w:rtl w:val="0"/>
        </w:rPr>
        <w:t xml:space="preserve">индекс Nino 3, который определяется по </w:t>
      </w:r>
      <w:r w:rsidDel="00000000" w:rsidR="00000000" w:rsidRPr="00000000">
        <w:rPr>
          <w:rFonts w:ascii="Times New Roman" w:cs="Times New Roman" w:eastAsia="Times New Roman" w:hAnsi="Times New Roman"/>
          <w:color w:val="222222"/>
          <w:sz w:val="28"/>
          <w:szCs w:val="28"/>
          <w:rtl w:val="0"/>
        </w:rPr>
        <w:t xml:space="preserve">ТПО</w:t>
      </w:r>
      <w:r w:rsidDel="00000000" w:rsidR="00000000" w:rsidRPr="00000000">
        <w:rPr>
          <w:rFonts w:ascii="Times New Roman" w:cs="Times New Roman" w:eastAsia="Times New Roman" w:hAnsi="Times New Roman"/>
          <w:sz w:val="28"/>
          <w:szCs w:val="28"/>
          <w:rtl w:val="0"/>
        </w:rPr>
        <w:t xml:space="preserve"> в районе 5°S – 5˚N, 160˚E – 150˚W. Положительные значения индексов Nino соответствуют фазе Эль-Ниньо, отрицательные – фазе Ла-Ниньо.  </w:t>
      </w:r>
    </w:p>
    <w:p w:rsidR="00000000" w:rsidDel="00000000" w:rsidP="00000000" w:rsidRDefault="00000000" w:rsidRPr="00000000" w14:paraId="00000345">
      <w:pPr>
        <w:spacing w:after="0" w:line="36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6">
      <w:pPr>
        <w:spacing w:after="0" w:line="360" w:lineRule="auto"/>
        <w:ind w:firstLine="567"/>
        <w:jc w:val="center"/>
        <w:rPr/>
      </w:pPr>
      <w:r w:rsidDel="00000000" w:rsidR="00000000" w:rsidRPr="00000000">
        <w:rPr/>
        <w:drawing>
          <wp:inline distB="0" distT="0" distL="114300" distR="114300">
            <wp:extent cx="4456430" cy="2988945"/>
            <wp:effectExtent b="0" l="0" r="0" t="0"/>
            <wp:docPr id="21" name="image53.jpg"/>
            <a:graphic>
              <a:graphicData uri="http://schemas.openxmlformats.org/drawingml/2006/picture">
                <pic:pic>
                  <pic:nvPicPr>
                    <pic:cNvPr id="0" name="image53.jpg"/>
                    <pic:cNvPicPr preferRelativeResize="0"/>
                  </pic:nvPicPr>
                  <pic:blipFill>
                    <a:blip r:embed="rId58"/>
                    <a:srcRect b="3147" l="0" r="0" t="3147"/>
                    <a:stretch>
                      <a:fillRect/>
                    </a:stretch>
                  </pic:blipFill>
                  <pic:spPr>
                    <a:xfrm>
                      <a:off x="0" y="0"/>
                      <a:ext cx="4456430" cy="2988945"/>
                    </a:xfrm>
                    <a:prstGeom prst="rect"/>
                    <a:ln/>
                  </pic:spPr>
                </pic:pic>
              </a:graphicData>
            </a:graphic>
          </wp:inline>
        </w:drawing>
      </w:r>
      <w:r w:rsidDel="00000000" w:rsidR="00000000" w:rsidRPr="00000000">
        <w:rPr>
          <w:rtl w:val="0"/>
        </w:rPr>
      </w:r>
    </w:p>
    <w:p w:rsidR="00000000" w:rsidDel="00000000" w:rsidP="00000000" w:rsidRDefault="00000000" w:rsidRPr="00000000" w14:paraId="00000347">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7. Российские фактические и вычисленные уловы сельди (тыс. т.) в </w:t>
      </w:r>
    </w:p>
    <w:p w:rsidR="00000000" w:rsidDel="00000000" w:rsidP="00000000" w:rsidRDefault="00000000" w:rsidRPr="00000000" w14:paraId="0000034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Балтийском море </w:t>
      </w:r>
    </w:p>
    <w:p w:rsidR="00000000" w:rsidDel="00000000" w:rsidP="00000000" w:rsidRDefault="00000000" w:rsidRPr="00000000" w14:paraId="00000349">
      <w:pPr>
        <w:spacing w:after="0" w:line="360" w:lineRule="auto"/>
        <w:ind w:firstLine="56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A">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Полный коэффициент множественной регрессии R</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color w:val="000000"/>
          <w:sz w:val="28"/>
          <w:szCs w:val="28"/>
          <w:rtl w:val="0"/>
        </w:rPr>
        <w:t xml:space="preserve">0,64</w:t>
      </w:r>
      <w:r w:rsidDel="00000000" w:rsidR="00000000" w:rsidRPr="00000000">
        <w:rPr>
          <w:rFonts w:ascii="Times New Roman" w:cs="Times New Roman" w:eastAsia="Times New Roman" w:hAnsi="Times New Roman"/>
          <w:sz w:val="28"/>
          <w:szCs w:val="28"/>
          <w:rtl w:val="0"/>
        </w:rPr>
        <w:t xml:space="preserve">, коэффициент детерминации RI = 0,40. Отметим также, что критерий согласия (Фишера) для этой модели (F</w:t>
      </w:r>
      <w:r w:rsidDel="00000000" w:rsidR="00000000" w:rsidRPr="00000000">
        <w:rPr>
          <w:rFonts w:ascii="Times New Roman" w:cs="Times New Roman" w:eastAsia="Times New Roman" w:hAnsi="Times New Roman"/>
          <w:sz w:val="28"/>
          <w:szCs w:val="28"/>
          <w:vertAlign w:val="subscript"/>
          <w:rtl w:val="0"/>
        </w:rPr>
        <w:t xml:space="preserve">ст</w:t>
      </w:r>
      <w:r w:rsidDel="00000000" w:rsidR="00000000" w:rsidRPr="00000000">
        <w:rPr>
          <w:rFonts w:ascii="Times New Roman" w:cs="Times New Roman" w:eastAsia="Times New Roman" w:hAnsi="Times New Roman"/>
          <w:sz w:val="28"/>
          <w:szCs w:val="28"/>
          <w:rtl w:val="0"/>
        </w:rPr>
        <w:t xml:space="preserve"> = 5,1) больше критического значения (F</w:t>
      </w:r>
      <w:r w:rsidDel="00000000" w:rsidR="00000000" w:rsidRPr="00000000">
        <w:rPr>
          <w:rFonts w:ascii="Times New Roman" w:cs="Times New Roman" w:eastAsia="Times New Roman" w:hAnsi="Times New Roman"/>
          <w:sz w:val="28"/>
          <w:szCs w:val="28"/>
          <w:vertAlign w:val="subscript"/>
          <w:rtl w:val="0"/>
        </w:rPr>
        <w:t xml:space="preserve">таб </w:t>
      </w:r>
      <w:r w:rsidDel="00000000" w:rsidR="00000000" w:rsidRPr="00000000">
        <w:rPr>
          <w:rFonts w:ascii="Times New Roman" w:cs="Times New Roman" w:eastAsia="Times New Roman" w:hAnsi="Times New Roman"/>
          <w:sz w:val="28"/>
          <w:szCs w:val="28"/>
          <w:rtl w:val="0"/>
        </w:rPr>
        <w:t xml:space="preserve">= 4.3 при уровне значимости α = 0.001), следовательно, гипотезу об адекватности модели следует принять.</w:t>
      </w:r>
    </w:p>
    <w:p w:rsidR="00000000" w:rsidDel="00000000" w:rsidP="00000000" w:rsidRDefault="00000000" w:rsidRPr="00000000" w14:paraId="0000034B">
      <w:pPr>
        <w:spacing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Уравнение регрессии для предвычисления уловов сельди в Балтийском море можно выписать в виде :</w:t>
      </w:r>
    </w:p>
    <w:p w:rsidR="00000000" w:rsidDel="00000000" w:rsidP="00000000" w:rsidRDefault="00000000" w:rsidRPr="00000000" w14:paraId="0000034C">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Y(t) =  </w:t>
      </w:r>
      <w:r w:rsidDel="00000000" w:rsidR="00000000" w:rsidRPr="00000000">
        <w:rPr>
          <w:rFonts w:ascii="Times New Roman" w:cs="Times New Roman" w:eastAsia="Times New Roman" w:hAnsi="Times New Roman"/>
          <w:color w:val="000000"/>
          <w:sz w:val="28"/>
          <w:szCs w:val="28"/>
          <w:rtl w:val="0"/>
        </w:rPr>
        <w:t xml:space="preserve">525,25 - 1,36x</w:t>
      </w:r>
      <w:r w:rsidDel="00000000" w:rsidR="00000000" w:rsidRPr="00000000">
        <w:rPr>
          <w:rFonts w:ascii="Times New Roman" w:cs="Times New Roman" w:eastAsia="Times New Roman" w:hAnsi="Times New Roman"/>
          <w:color w:val="000000"/>
          <w:sz w:val="28"/>
          <w:szCs w:val="28"/>
          <w:vertAlign w:val="subscript"/>
          <w:rtl w:val="0"/>
        </w:rPr>
        <w:t xml:space="preserve">1</w:t>
      </w:r>
      <w:r w:rsidDel="00000000" w:rsidR="00000000" w:rsidRPr="00000000">
        <w:rPr>
          <w:rFonts w:ascii="Times New Roman" w:cs="Times New Roman" w:eastAsia="Times New Roman" w:hAnsi="Times New Roman"/>
          <w:color w:val="000000"/>
          <w:sz w:val="28"/>
          <w:szCs w:val="28"/>
          <w:rtl w:val="0"/>
        </w:rPr>
        <w:t xml:space="preserve">+1,91x</w:t>
      </w:r>
      <w:r w:rsidDel="00000000" w:rsidR="00000000" w:rsidRPr="00000000">
        <w:rPr>
          <w:rFonts w:ascii="Times New Roman" w:cs="Times New Roman" w:eastAsia="Times New Roman" w:hAnsi="Times New Roman"/>
          <w:color w:val="000000"/>
          <w:sz w:val="28"/>
          <w:szCs w:val="28"/>
          <w:vertAlign w:val="subscript"/>
          <w:rtl w:val="0"/>
        </w:rPr>
        <w:t xml:space="preserve">2 </w:t>
      </w:r>
      <w:r w:rsidDel="00000000" w:rsidR="00000000" w:rsidRPr="00000000">
        <w:rPr>
          <w:rFonts w:ascii="Times New Roman" w:cs="Times New Roman" w:eastAsia="Times New Roman" w:hAnsi="Times New Roman"/>
          <w:color w:val="000000"/>
          <w:sz w:val="28"/>
          <w:szCs w:val="28"/>
          <w:rtl w:val="0"/>
        </w:rPr>
        <w:t xml:space="preserve">-2,99x</w:t>
      </w:r>
      <w:r w:rsidDel="00000000" w:rsidR="00000000" w:rsidRPr="00000000">
        <w:rPr>
          <w:rFonts w:ascii="Times New Roman" w:cs="Times New Roman" w:eastAsia="Times New Roman" w:hAnsi="Times New Roman"/>
          <w:color w:val="000000"/>
          <w:sz w:val="28"/>
          <w:szCs w:val="28"/>
          <w:vertAlign w:val="subscript"/>
          <w:rtl w:val="0"/>
        </w:rPr>
        <w:t xml:space="preserve">3 </w:t>
      </w:r>
      <w:r w:rsidDel="00000000" w:rsidR="00000000" w:rsidRPr="00000000">
        <w:rPr>
          <w:rFonts w:ascii="Times New Roman" w:cs="Times New Roman" w:eastAsia="Times New Roman" w:hAnsi="Times New Roman"/>
          <w:color w:val="000000"/>
          <w:sz w:val="28"/>
          <w:szCs w:val="28"/>
          <w:rtl w:val="0"/>
        </w:rPr>
        <w:t xml:space="preserve">– 2,49x</w:t>
      </w:r>
      <w:r w:rsidDel="00000000" w:rsidR="00000000" w:rsidRPr="00000000">
        <w:rPr>
          <w:rFonts w:ascii="Times New Roman" w:cs="Times New Roman" w:eastAsia="Times New Roman" w:hAnsi="Times New Roman"/>
          <w:color w:val="000000"/>
          <w:sz w:val="28"/>
          <w:szCs w:val="28"/>
          <w:vertAlign w:val="subscript"/>
          <w:rtl w:val="0"/>
        </w:rPr>
        <w:t xml:space="preserve">4                                    </w:t>
      </w:r>
      <w:r w:rsidDel="00000000" w:rsidR="00000000" w:rsidRPr="00000000">
        <w:rPr>
          <w:rFonts w:ascii="Times New Roman" w:cs="Times New Roman" w:eastAsia="Times New Roman" w:hAnsi="Times New Roman"/>
          <w:color w:val="000000"/>
          <w:sz w:val="28"/>
          <w:szCs w:val="28"/>
          <w:rtl w:val="0"/>
        </w:rPr>
        <w:t xml:space="preserve">  (3)</w:t>
      </w:r>
      <w:r w:rsidDel="00000000" w:rsidR="00000000" w:rsidRPr="00000000">
        <w:rPr>
          <w:rtl w:val="0"/>
        </w:rPr>
      </w:r>
    </w:p>
    <w:p w:rsidR="00000000" w:rsidDel="00000000" w:rsidP="00000000" w:rsidRDefault="00000000" w:rsidRPr="00000000" w14:paraId="0000034D">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где:  x</w:t>
      </w:r>
      <w:r w:rsidDel="00000000" w:rsidR="00000000" w:rsidRPr="00000000">
        <w:rPr>
          <w:rFonts w:ascii="Times New Roman" w:cs="Times New Roman" w:eastAsia="Times New Roman" w:hAnsi="Times New Roman"/>
          <w:sz w:val="28"/>
          <w:szCs w:val="28"/>
          <w:vertAlign w:val="subscript"/>
          <w:rtl w:val="0"/>
        </w:rPr>
        <w:t xml:space="preserve">1, </w:t>
      </w:r>
      <w:r w:rsidDel="00000000" w:rsidR="00000000" w:rsidRPr="00000000">
        <w:rPr>
          <w:rFonts w:ascii="Times New Roman" w:cs="Times New Roman" w:eastAsia="Times New Roman" w:hAnsi="Times New Roman"/>
          <w:sz w:val="28"/>
          <w:szCs w:val="28"/>
          <w:rtl w:val="0"/>
        </w:rPr>
        <w:t xml:space="preserve">x</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x</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rtl w:val="0"/>
        </w:rPr>
        <w:t xml:space="preserve">, x</w:t>
      </w:r>
      <w:r w:rsidDel="00000000" w:rsidR="00000000" w:rsidRPr="00000000">
        <w:rPr>
          <w:rFonts w:ascii="Times New Roman" w:cs="Times New Roman" w:eastAsia="Times New Roman" w:hAnsi="Times New Roman"/>
          <w:sz w:val="28"/>
          <w:szCs w:val="28"/>
          <w:vertAlign w:val="subscript"/>
          <w:rtl w:val="0"/>
        </w:rPr>
        <w:t xml:space="preserve">4  </w:t>
      </w:r>
      <w:r w:rsidDel="00000000" w:rsidR="00000000" w:rsidRPr="00000000">
        <w:rPr>
          <w:rFonts w:ascii="Times New Roman" w:cs="Times New Roman" w:eastAsia="Times New Roman" w:hAnsi="Times New Roman"/>
          <w:sz w:val="28"/>
          <w:szCs w:val="28"/>
          <w:rtl w:val="0"/>
        </w:rPr>
        <w:t xml:space="preserve">- предикторы. </w:t>
      </w:r>
    </w:p>
    <w:p w:rsidR="00000000" w:rsidDel="00000000" w:rsidP="00000000" w:rsidRDefault="00000000" w:rsidRPr="00000000" w14:paraId="0000034E">
      <w:pPr>
        <w:spacing w:after="0" w:line="36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F">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рисунке 7 представлены фактическая, вычисленная и предвычисленная (до 2018 года) по уравнению (3) кривые динамики уловов Балтийской сельди. </w:t>
      </w:r>
    </w:p>
    <w:p w:rsidR="00000000" w:rsidDel="00000000" w:rsidP="00000000" w:rsidRDefault="00000000" w:rsidRPr="00000000" w14:paraId="00000350">
      <w:pPr>
        <w:pBdr>
          <w:top w:space="0" w:sz="0" w:val="nil"/>
          <w:left w:space="0" w:sz="0" w:val="nil"/>
          <w:bottom w:space="0" w:sz="0" w:val="nil"/>
          <w:right w:space="0" w:sz="0" w:val="nil"/>
          <w:between w:space="0" w:sz="0" w:val="nil"/>
        </w:pBdr>
        <w:spacing w:after="0" w:line="360" w:lineRule="auto"/>
        <w:ind w:right="43"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Хорошо видно, что до  2017 года можно ожидать уменьшение уловов, а, следовательно, снижение численности сельди, а затем можно ожидать увеличение и стабилизацию её численности. </w:t>
      </w:r>
    </w:p>
    <w:p w:rsidR="00000000" w:rsidDel="00000000" w:rsidP="00000000" w:rsidRDefault="00000000" w:rsidRPr="00000000" w14:paraId="00000351">
      <w:pPr>
        <w:pBdr>
          <w:top w:space="0" w:sz="0" w:val="nil"/>
          <w:left w:space="0" w:sz="0" w:val="nil"/>
          <w:bottom w:space="0" w:sz="0" w:val="nil"/>
          <w:right w:space="0" w:sz="0" w:val="nil"/>
          <w:between w:space="0" w:sz="0" w:val="nil"/>
        </w:pBdr>
        <w:spacing w:after="0" w:line="360" w:lineRule="auto"/>
        <w:ind w:right="43"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2">
      <w:pPr>
        <w:pBdr>
          <w:top w:space="0" w:sz="0" w:val="nil"/>
          <w:left w:space="0" w:sz="0" w:val="nil"/>
          <w:bottom w:space="0" w:sz="0" w:val="nil"/>
          <w:right w:space="0" w:sz="0" w:val="nil"/>
          <w:between w:space="0" w:sz="0" w:val="nil"/>
        </w:pBdr>
        <w:spacing w:after="0" w:line="360" w:lineRule="auto"/>
        <w:ind w:right="43" w:firstLine="56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Зависимость численности промысловых объектов от климатических и гидрофизических процессов</w:t>
      </w:r>
    </w:p>
    <w:p w:rsidR="00000000" w:rsidDel="00000000" w:rsidP="00000000" w:rsidRDefault="00000000" w:rsidRPr="00000000" w14:paraId="00000353">
      <w:pPr>
        <w:pBdr>
          <w:top w:space="0" w:sz="0" w:val="nil"/>
          <w:left w:space="0" w:sz="0" w:val="nil"/>
          <w:bottom w:space="0" w:sz="0" w:val="nil"/>
          <w:right w:space="0" w:sz="0" w:val="nil"/>
          <w:between w:space="0" w:sz="0" w:val="nil"/>
        </w:pBdr>
        <w:spacing w:after="0" w:line="360" w:lineRule="auto"/>
        <w:ind w:right="43" w:firstLine="567"/>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54">
      <w:pPr>
        <w:pBdr>
          <w:top w:space="0" w:sz="0" w:val="nil"/>
          <w:left w:space="0" w:sz="0" w:val="nil"/>
          <w:bottom w:space="0" w:sz="0" w:val="nil"/>
          <w:right w:space="0" w:sz="0" w:val="nil"/>
          <w:between w:space="0" w:sz="0" w:val="nil"/>
        </w:pBdr>
        <w:spacing w:after="0" w:line="360" w:lineRule="auto"/>
        <w:ind w:right="43"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Рассмотрим подробнее причины, по которым предположительно численность промысловых объектов может быть зависима от климатических процессов.</w:t>
      </w:r>
    </w:p>
    <w:p w:rsidR="00000000" w:rsidDel="00000000" w:rsidP="00000000" w:rsidRDefault="00000000" w:rsidRPr="00000000" w14:paraId="00000355">
      <w:pPr>
        <w:pBdr>
          <w:top w:space="0" w:sz="0" w:val="nil"/>
          <w:left w:space="0" w:sz="0" w:val="nil"/>
          <w:bottom w:space="0" w:sz="0" w:val="nil"/>
          <w:right w:space="0" w:sz="0" w:val="nil"/>
          <w:between w:space="0" w:sz="0" w:val="nil"/>
        </w:pBdr>
        <w:spacing w:after="0" w:line="360" w:lineRule="auto"/>
        <w:ind w:right="43"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 результатам статистического анализа данных выявлено значительное влияние на численность гидробионтов флуктуаций скорости вращения Земли. Предположительный механизм влияния данного явления на биологические процессы был описан ранее в работе Старицына Д.К.и Фукса В.Р. (2015 г).</w:t>
      </w:r>
    </w:p>
    <w:p w:rsidR="00000000" w:rsidDel="00000000" w:rsidP="00000000" w:rsidRDefault="00000000" w:rsidRPr="00000000" w14:paraId="00000356">
      <w:pPr>
        <w:pBdr>
          <w:top w:space="0" w:sz="0" w:val="nil"/>
          <w:left w:space="0" w:sz="0" w:val="nil"/>
          <w:bottom w:space="0" w:sz="0" w:val="nil"/>
          <w:right w:space="0" w:sz="0" w:val="nil"/>
          <w:between w:space="0" w:sz="0" w:val="nil"/>
        </w:pBdr>
        <w:spacing w:after="0" w:line="360" w:lineRule="auto"/>
        <w:ind w:right="43"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объяснения влияния скорости вращения Земли на биоту сначала ограничимся только изменением скорости вращения Земли без учета изменения угла наклона оси вращения Земли и миграции полюсов. Будем исходить из обычной системы уравнений движения, определяющей в линейном приближении баланс сил инерции и Кориолиса:</w:t>
      </w:r>
    </w:p>
    <w:p w:rsidR="00000000" w:rsidDel="00000000" w:rsidP="00000000" w:rsidRDefault="00000000" w:rsidRPr="00000000" w14:paraId="00000357">
      <w:pPr>
        <w:pBdr>
          <w:top w:space="0" w:sz="0" w:val="nil"/>
          <w:left w:space="0" w:sz="0" w:val="nil"/>
          <w:bottom w:space="0" w:sz="0" w:val="nil"/>
          <w:right w:space="0" w:sz="0" w:val="nil"/>
          <w:between w:space="0" w:sz="0" w:val="nil"/>
        </w:pBdr>
        <w:spacing w:after="0" w:line="360" w:lineRule="auto"/>
        <w:ind w:right="43"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000125" cy="1133475"/>
            <wp:effectExtent b="0" l="0" r="0" t="0"/>
            <wp:docPr id="23" name="image19.jpg"/>
            <a:graphic>
              <a:graphicData uri="http://schemas.openxmlformats.org/drawingml/2006/picture">
                <pic:pic>
                  <pic:nvPicPr>
                    <pic:cNvPr id="0" name="image19.jpg"/>
                    <pic:cNvPicPr preferRelativeResize="0"/>
                  </pic:nvPicPr>
                  <pic:blipFill>
                    <a:blip r:embed="rId59"/>
                    <a:srcRect b="0" l="0" r="0" t="0"/>
                    <a:stretch>
                      <a:fillRect/>
                    </a:stretch>
                  </pic:blipFill>
                  <pic:spPr>
                    <a:xfrm>
                      <a:off x="0" y="0"/>
                      <a:ext cx="1000125" cy="1133475"/>
                    </a:xfrm>
                    <a:prstGeom prst="rect"/>
                    <a:ln/>
                  </pic:spPr>
                </pic:pic>
              </a:graphicData>
            </a:graphic>
          </wp:inline>
        </w:drawing>
      </w:r>
      <w:r w:rsidDel="00000000" w:rsidR="00000000" w:rsidRPr="00000000">
        <w:rPr>
          <w:rtl w:val="0"/>
        </w:rPr>
      </w:r>
    </w:p>
    <w:p w:rsidR="00000000" w:rsidDel="00000000" w:rsidP="00000000" w:rsidRDefault="00000000" w:rsidRPr="00000000" w14:paraId="00000358">
      <w:pPr>
        <w:pBdr>
          <w:top w:space="0" w:sz="0" w:val="nil"/>
          <w:left w:space="0" w:sz="0" w:val="nil"/>
          <w:bottom w:space="0" w:sz="0" w:val="nil"/>
          <w:right w:space="0" w:sz="0" w:val="nil"/>
          <w:between w:space="0" w:sz="0" w:val="nil"/>
        </w:pBdr>
        <w:spacing w:after="0" w:line="360" w:lineRule="auto"/>
        <w:ind w:right="43"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этом будем считать, что ω0 = ω(t).</w:t>
      </w:r>
    </w:p>
    <w:p w:rsidR="00000000" w:rsidDel="00000000" w:rsidP="00000000" w:rsidRDefault="00000000" w:rsidRPr="00000000" w14:paraId="00000359">
      <w:pPr>
        <w:pBdr>
          <w:top w:space="0" w:sz="0" w:val="nil"/>
          <w:left w:space="0" w:sz="0" w:val="nil"/>
          <w:bottom w:space="0" w:sz="0" w:val="nil"/>
          <w:right w:space="0" w:sz="0" w:val="nil"/>
          <w:between w:space="0" w:sz="0" w:val="nil"/>
        </w:pBdr>
        <w:spacing w:after="0" w:line="360" w:lineRule="auto"/>
        <w:ind w:right="43"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Тогда система уравнений легко может быть сведена к двум уравнениям для каждой составляющей скорости течения в отдельности</w:t>
      </w:r>
    </w:p>
    <w:p w:rsidR="00000000" w:rsidDel="00000000" w:rsidP="00000000" w:rsidRDefault="00000000" w:rsidRPr="00000000" w14:paraId="0000035A">
      <w:pPr>
        <w:pBdr>
          <w:top w:space="0" w:sz="0" w:val="nil"/>
          <w:left w:space="0" w:sz="0" w:val="nil"/>
          <w:bottom w:space="0" w:sz="0" w:val="nil"/>
          <w:right w:space="0" w:sz="0" w:val="nil"/>
          <w:between w:space="0" w:sz="0" w:val="nil"/>
        </w:pBdr>
        <w:spacing w:after="0" w:line="360" w:lineRule="auto"/>
        <w:ind w:right="43"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571625" cy="1352550"/>
            <wp:effectExtent b="0" l="0" r="0" t="0"/>
            <wp:docPr id="25" name="image17.jpg"/>
            <a:graphic>
              <a:graphicData uri="http://schemas.openxmlformats.org/drawingml/2006/picture">
                <pic:pic>
                  <pic:nvPicPr>
                    <pic:cNvPr id="0" name="image17.jpg"/>
                    <pic:cNvPicPr preferRelativeResize="0"/>
                  </pic:nvPicPr>
                  <pic:blipFill>
                    <a:blip r:embed="rId60"/>
                    <a:srcRect b="0" l="0" r="0" t="0"/>
                    <a:stretch>
                      <a:fillRect/>
                    </a:stretch>
                  </pic:blipFill>
                  <pic:spPr>
                    <a:xfrm>
                      <a:off x="0" y="0"/>
                      <a:ext cx="1571625" cy="1352550"/>
                    </a:xfrm>
                    <a:prstGeom prst="rect"/>
                    <a:ln/>
                  </pic:spPr>
                </pic:pic>
              </a:graphicData>
            </a:graphic>
          </wp:inline>
        </w:drawing>
      </w:r>
      <w:r w:rsidDel="00000000" w:rsidR="00000000" w:rsidRPr="00000000">
        <w:rPr>
          <w:rtl w:val="0"/>
        </w:rPr>
      </w:r>
    </w:p>
    <w:p w:rsidR="00000000" w:rsidDel="00000000" w:rsidP="00000000" w:rsidRDefault="00000000" w:rsidRPr="00000000" w14:paraId="0000035B">
      <w:pPr>
        <w:pBdr>
          <w:top w:space="0" w:sz="0" w:val="nil"/>
          <w:left w:space="0" w:sz="0" w:val="nil"/>
          <w:bottom w:space="0" w:sz="0" w:val="nil"/>
          <w:right w:space="0" w:sz="0" w:val="nil"/>
          <w:between w:space="0" w:sz="0" w:val="nil"/>
        </w:pBdr>
        <w:spacing w:after="0" w:line="360" w:lineRule="auto"/>
        <w:ind w:right="43"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где </w:t>
      </w:r>
      <w:r w:rsidDel="00000000" w:rsidR="00000000" w:rsidRPr="00000000">
        <w:rPr>
          <w:rFonts w:ascii="Times New Roman" w:cs="Times New Roman" w:eastAsia="Times New Roman" w:hAnsi="Times New Roman"/>
          <w:sz w:val="28"/>
          <w:szCs w:val="28"/>
        </w:rPr>
        <w:drawing>
          <wp:inline distB="114300" distT="114300" distL="114300" distR="114300">
            <wp:extent cx="723900" cy="390525"/>
            <wp:effectExtent b="0" l="0" r="0" t="0"/>
            <wp:docPr id="27" name="image20.jpg"/>
            <a:graphic>
              <a:graphicData uri="http://schemas.openxmlformats.org/drawingml/2006/picture">
                <pic:pic>
                  <pic:nvPicPr>
                    <pic:cNvPr id="0" name="image20.jpg"/>
                    <pic:cNvPicPr preferRelativeResize="0"/>
                  </pic:nvPicPr>
                  <pic:blipFill>
                    <a:blip r:embed="rId61"/>
                    <a:srcRect b="0" l="0" r="0" t="0"/>
                    <a:stretch>
                      <a:fillRect/>
                    </a:stretch>
                  </pic:blipFill>
                  <pic:spPr>
                    <a:xfrm>
                      <a:off x="0" y="0"/>
                      <a:ext cx="723900" cy="390525"/>
                    </a:xfrm>
                    <a:prstGeom prst="rect"/>
                    <a:ln/>
                  </pic:spPr>
                </pic:pic>
              </a:graphicData>
            </a:graphic>
          </wp:inline>
        </w:drawing>
      </w:r>
      <w:r w:rsidDel="00000000" w:rsidR="00000000" w:rsidRPr="00000000">
        <w:rPr>
          <w:rtl w:val="0"/>
        </w:rPr>
      </w:r>
    </w:p>
    <w:p w:rsidR="00000000" w:rsidDel="00000000" w:rsidP="00000000" w:rsidRDefault="00000000" w:rsidRPr="00000000" w14:paraId="0000035C">
      <w:pPr>
        <w:pBdr>
          <w:top w:space="0" w:sz="0" w:val="nil"/>
          <w:left w:space="0" w:sz="0" w:val="nil"/>
          <w:bottom w:space="0" w:sz="0" w:val="nil"/>
          <w:right w:space="0" w:sz="0" w:val="nil"/>
          <w:between w:space="0" w:sz="0" w:val="nil"/>
        </w:pBdr>
        <w:spacing w:after="0" w:line="360" w:lineRule="auto"/>
        <w:ind w:right="43"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Будем искать решение этой системы в виде u, v ~ eiσt, т. е. в виде гармонического колебания. Тогда получим дисперсионное уравнение</w:t>
      </w:r>
    </w:p>
    <w:p w:rsidR="00000000" w:rsidDel="00000000" w:rsidP="00000000" w:rsidRDefault="00000000" w:rsidRPr="00000000" w14:paraId="0000035D">
      <w:pPr>
        <w:pBdr>
          <w:top w:space="0" w:sz="0" w:val="nil"/>
          <w:left w:space="0" w:sz="0" w:val="nil"/>
          <w:bottom w:space="0" w:sz="0" w:val="nil"/>
          <w:right w:space="0" w:sz="0" w:val="nil"/>
          <w:between w:space="0" w:sz="0" w:val="nil"/>
        </w:pBdr>
        <w:spacing w:after="0" w:line="360" w:lineRule="auto"/>
        <w:ind w:right="43" w:firstLine="56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200150" cy="276225"/>
            <wp:effectExtent b="0" l="0" r="0" t="0"/>
            <wp:docPr id="29" name="image26.jpg"/>
            <a:graphic>
              <a:graphicData uri="http://schemas.openxmlformats.org/drawingml/2006/picture">
                <pic:pic>
                  <pic:nvPicPr>
                    <pic:cNvPr id="0" name="image26.jpg"/>
                    <pic:cNvPicPr preferRelativeResize="0"/>
                  </pic:nvPicPr>
                  <pic:blipFill>
                    <a:blip r:embed="rId62"/>
                    <a:srcRect b="0" l="0" r="0" t="0"/>
                    <a:stretch>
                      <a:fillRect/>
                    </a:stretch>
                  </pic:blipFill>
                  <pic:spPr>
                    <a:xfrm>
                      <a:off x="0" y="0"/>
                      <a:ext cx="1200150" cy="276225"/>
                    </a:xfrm>
                    <a:prstGeom prst="rect"/>
                    <a:ln/>
                  </pic:spPr>
                </pic:pic>
              </a:graphicData>
            </a:graphic>
          </wp:inline>
        </w:drawing>
      </w:r>
      <w:r w:rsidDel="00000000" w:rsidR="00000000" w:rsidRPr="00000000">
        <w:rPr>
          <w:rtl w:val="0"/>
        </w:rPr>
      </w:r>
    </w:p>
    <w:p w:rsidR="00000000" w:rsidDel="00000000" w:rsidP="00000000" w:rsidRDefault="00000000" w:rsidRPr="00000000" w14:paraId="0000035E">
      <w:pPr>
        <w:pBdr>
          <w:top w:space="0" w:sz="0" w:val="nil"/>
          <w:left w:space="0" w:sz="0" w:val="nil"/>
          <w:bottom w:space="0" w:sz="0" w:val="nil"/>
          <w:right w:space="0" w:sz="0" w:val="nil"/>
          <w:between w:space="0" w:sz="0" w:val="nil"/>
        </w:pBdr>
        <w:spacing w:after="0" w:line="360" w:lineRule="auto"/>
        <w:ind w:right="43"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Полагая σ =σ1 + iσ2, где σ1 — частота колебаний, σ2 — коэффициент экспоненциального затухания (возрастания), найдем</w:t>
      </w:r>
    </w:p>
    <w:p w:rsidR="00000000" w:rsidDel="00000000" w:rsidP="00000000" w:rsidRDefault="00000000" w:rsidRPr="00000000" w14:paraId="0000035F">
      <w:pPr>
        <w:pBdr>
          <w:top w:space="0" w:sz="0" w:val="nil"/>
          <w:left w:space="0" w:sz="0" w:val="nil"/>
          <w:bottom w:space="0" w:sz="0" w:val="nil"/>
          <w:right w:space="0" w:sz="0" w:val="nil"/>
          <w:between w:space="0" w:sz="0" w:val="nil"/>
        </w:pBdr>
        <w:spacing w:after="0" w:line="360" w:lineRule="auto"/>
        <w:ind w:right="43" w:firstLine="56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647825" cy="809625"/>
            <wp:effectExtent b="0" l="0" r="0" t="0"/>
            <wp:docPr id="13" name="image7.jpg"/>
            <a:graphic>
              <a:graphicData uri="http://schemas.openxmlformats.org/drawingml/2006/picture">
                <pic:pic>
                  <pic:nvPicPr>
                    <pic:cNvPr id="0" name="image7.jpg"/>
                    <pic:cNvPicPr preferRelativeResize="0"/>
                  </pic:nvPicPr>
                  <pic:blipFill>
                    <a:blip r:embed="rId63"/>
                    <a:srcRect b="0" l="0" r="0" t="0"/>
                    <a:stretch>
                      <a:fillRect/>
                    </a:stretch>
                  </pic:blipFill>
                  <pic:spPr>
                    <a:xfrm>
                      <a:off x="0" y="0"/>
                      <a:ext cx="1647825" cy="809625"/>
                    </a:xfrm>
                    <a:prstGeom prst="rect"/>
                    <a:ln/>
                  </pic:spPr>
                </pic:pic>
              </a:graphicData>
            </a:graphic>
          </wp:inline>
        </w:drawing>
      </w:r>
      <w:r w:rsidDel="00000000" w:rsidR="00000000" w:rsidRPr="00000000">
        <w:rPr>
          <w:rtl w:val="0"/>
        </w:rPr>
      </w:r>
    </w:p>
    <w:p w:rsidR="00000000" w:rsidDel="00000000" w:rsidP="00000000" w:rsidRDefault="00000000" w:rsidRPr="00000000" w14:paraId="00000360">
      <w:pPr>
        <w:pBdr>
          <w:top w:space="0" w:sz="0" w:val="nil"/>
          <w:left w:space="0" w:sz="0" w:val="nil"/>
          <w:bottom w:space="0" w:sz="0" w:val="nil"/>
          <w:right w:space="0" w:sz="0" w:val="nil"/>
          <w:between w:space="0" w:sz="0" w:val="nil"/>
        </w:pBdr>
        <w:spacing w:after="0" w:line="360" w:lineRule="auto"/>
        <w:ind w:right="43"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Или</w:t>
      </w:r>
    </w:p>
    <w:p w:rsidR="00000000" w:rsidDel="00000000" w:rsidP="00000000" w:rsidRDefault="00000000" w:rsidRPr="00000000" w14:paraId="00000361">
      <w:pPr>
        <w:pBdr>
          <w:top w:space="0" w:sz="0" w:val="nil"/>
          <w:left w:space="0" w:sz="0" w:val="nil"/>
          <w:bottom w:space="0" w:sz="0" w:val="nil"/>
          <w:right w:space="0" w:sz="0" w:val="nil"/>
          <w:between w:space="0" w:sz="0" w:val="nil"/>
        </w:pBdr>
        <w:spacing w:after="0" w:line="360" w:lineRule="auto"/>
        <w:ind w:right="43" w:firstLine="56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266950" cy="409575"/>
            <wp:effectExtent b="0" l="0" r="0" t="0"/>
            <wp:docPr id="14" name="image6.jpg"/>
            <a:graphic>
              <a:graphicData uri="http://schemas.openxmlformats.org/drawingml/2006/picture">
                <pic:pic>
                  <pic:nvPicPr>
                    <pic:cNvPr id="0" name="image6.jpg"/>
                    <pic:cNvPicPr preferRelativeResize="0"/>
                  </pic:nvPicPr>
                  <pic:blipFill>
                    <a:blip r:embed="rId64"/>
                    <a:srcRect b="0" l="0" r="0" t="0"/>
                    <a:stretch>
                      <a:fillRect/>
                    </a:stretch>
                  </pic:blipFill>
                  <pic:spPr>
                    <a:xfrm>
                      <a:off x="0" y="0"/>
                      <a:ext cx="2266950" cy="409575"/>
                    </a:xfrm>
                    <a:prstGeom prst="rect"/>
                    <a:ln/>
                  </pic:spPr>
                </pic:pic>
              </a:graphicData>
            </a:graphic>
          </wp:inline>
        </w:drawing>
      </w:r>
      <w:r w:rsidDel="00000000" w:rsidR="00000000" w:rsidRPr="00000000">
        <w:rPr>
          <w:rtl w:val="0"/>
        </w:rPr>
      </w:r>
    </w:p>
    <w:p w:rsidR="00000000" w:rsidDel="00000000" w:rsidP="00000000" w:rsidRDefault="00000000" w:rsidRPr="00000000" w14:paraId="00000362">
      <w:pPr>
        <w:pBdr>
          <w:top w:space="0" w:sz="0" w:val="nil"/>
          <w:left w:space="0" w:sz="0" w:val="nil"/>
          <w:bottom w:space="0" w:sz="0" w:val="nil"/>
          <w:right w:space="0" w:sz="0" w:val="nil"/>
          <w:between w:space="0" w:sz="0" w:val="nil"/>
        </w:pBdr>
        <w:spacing w:after="0" w:line="360" w:lineRule="auto"/>
        <w:ind w:right="4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образом</w:t>
      </w:r>
      <w:ins w:author="Misha" w:id="35" w:date="2019-05-26T10:26:00Z">
        <w:r w:rsidDel="00000000" w:rsidR="00000000" w:rsidRPr="00000000">
          <w:rPr>
            <w:rFonts w:ascii="Times New Roman" w:cs="Times New Roman" w:eastAsia="Times New Roman" w:hAnsi="Times New Roman"/>
            <w:sz w:val="28"/>
            <w:szCs w:val="28"/>
            <w:rtl w:val="0"/>
          </w:rPr>
          <w:t xml:space="preserve">,</w:t>
        </w:r>
      </w:ins>
      <w:r w:rsidDel="00000000" w:rsidR="00000000" w:rsidRPr="00000000">
        <w:rPr>
          <w:rFonts w:ascii="Times New Roman" w:cs="Times New Roman" w:eastAsia="Times New Roman" w:hAnsi="Times New Roman"/>
          <w:sz w:val="28"/>
          <w:szCs w:val="28"/>
          <w:rtl w:val="0"/>
        </w:rPr>
        <w:t xml:space="preserve"> решение указывает на возможность затухающих и возрастающих инерционных колебаний по амплитуде колебаний. Вероятно, возрастающие по амплитуде колебания при определенных условиях теряют динамическую устойчивость и  трансформируются в  крупномасштабные турбулентные вихри, определяющие соответствующий перенос масс и свойств.</w:t>
      </w:r>
    </w:p>
    <w:p w:rsidR="00000000" w:rsidDel="00000000" w:rsidP="00000000" w:rsidRDefault="00000000" w:rsidRPr="00000000" w14:paraId="00000363">
      <w:pPr>
        <w:pBdr>
          <w:top w:space="0" w:sz="0" w:val="nil"/>
          <w:left w:space="0" w:sz="0" w:val="nil"/>
          <w:bottom w:space="0" w:sz="0" w:val="nil"/>
          <w:right w:space="0" w:sz="0" w:val="nil"/>
          <w:between w:space="0" w:sz="0" w:val="nil"/>
        </w:pBdr>
        <w:spacing w:after="0" w:line="360" w:lineRule="auto"/>
        <w:ind w:right="43"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Инерционные течения будут содержать те же гармоники, что и скорость вращения Земли, а  следовательно, и  перенос (адвекция) свойств будет иметь ту же периодичность возбуждений, что и скорость вращения Земли. Это становится особенно очевидным, если усреднить систему уравнений по периоду инерционных колебаний с учётом их долгопериодной модуляции.</w:t>
      </w:r>
    </w:p>
    <w:p w:rsidR="00000000" w:rsidDel="00000000" w:rsidP="00000000" w:rsidRDefault="00000000" w:rsidRPr="00000000" w14:paraId="00000364">
      <w:pPr>
        <w:pBdr>
          <w:top w:space="0" w:sz="0" w:val="nil"/>
          <w:left w:space="0" w:sz="0" w:val="nil"/>
          <w:bottom w:space="0" w:sz="0" w:val="nil"/>
          <w:right w:space="0" w:sz="0" w:val="nil"/>
          <w:between w:space="0" w:sz="0" w:val="nil"/>
        </w:pBdr>
        <w:spacing w:after="0" w:line="360" w:lineRule="auto"/>
        <w:ind w:right="43"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при моделировании многолетней модуляции отказаться от линейного</w:t>
      </w:r>
    </w:p>
    <w:p w:rsidR="00000000" w:rsidDel="00000000" w:rsidP="00000000" w:rsidRDefault="00000000" w:rsidRPr="00000000" w14:paraId="00000365">
      <w:pPr>
        <w:pBdr>
          <w:top w:space="0" w:sz="0" w:val="nil"/>
          <w:left w:space="0" w:sz="0" w:val="nil"/>
          <w:bottom w:space="0" w:sz="0" w:val="nil"/>
          <w:right w:space="0" w:sz="0" w:val="nil"/>
          <w:between w:space="0" w:sz="0" w:val="nil"/>
        </w:pBdr>
        <w:spacing w:after="0" w:line="360" w:lineRule="auto"/>
        <w:ind w:right="4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приближения учитывать конвективные ускорения и  рассматривать процессы на β-плоскости, то указанная модуляция должна проявляться в волнах Россби и соответствующем переносе физических характеристик и пассивных форм биоты (Сидоренков, 2002). </w:t>
      </w:r>
    </w:p>
    <w:p w:rsidR="00000000" w:rsidDel="00000000" w:rsidP="00000000" w:rsidRDefault="00000000" w:rsidRPr="00000000" w14:paraId="00000366">
      <w:pPr>
        <w:pBdr>
          <w:top w:space="0" w:sz="0" w:val="nil"/>
          <w:left w:space="0" w:sz="0" w:val="nil"/>
          <w:bottom w:space="0" w:sz="0" w:val="nil"/>
          <w:right w:space="0" w:sz="0" w:val="nil"/>
          <w:between w:space="0" w:sz="0" w:val="nil"/>
        </w:pBdr>
        <w:spacing w:after="0" w:line="360" w:lineRule="auto"/>
        <w:ind w:right="43"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Как нам кажется, такой механизм влияния неравномерности скорости вращения Земли достаточно реалистичен и может быть основой для объяснения связей биологической и промысловой продуктивности с неравномерностью скорости вращения Земли.</w:t>
      </w:r>
    </w:p>
    <w:p w:rsidR="00000000" w:rsidDel="00000000" w:rsidP="00000000" w:rsidRDefault="00000000" w:rsidRPr="00000000" w14:paraId="00000367">
      <w:pPr>
        <w:pBdr>
          <w:top w:space="0" w:sz="0" w:val="nil"/>
          <w:left w:space="0" w:sz="0" w:val="nil"/>
          <w:bottom w:space="0" w:sz="0" w:val="nil"/>
          <w:right w:space="0" w:sz="0" w:val="nil"/>
          <w:between w:space="0" w:sz="0" w:val="nil"/>
        </w:pBdr>
        <w:spacing w:after="0" w:line="360" w:lineRule="auto"/>
        <w:ind w:right="43"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Делая вывод из вышесказанного, можно сказать, что флуктуации скорости вращения Земли являются основной причиной процессов, которые могут существенно сказываться на параметрах воды в типичных для рыб местах нереста и нагула. Как было сказано ранее, биопродуктивность, а вместе с ней и кормовая база увеличивается в периоды интенсификации североморских затоков, поэтому численность рыб тоже возрастает. К тому же, соленость, на которую влияют затоки, важный параметр для пополнения популяции трески.</w:t>
      </w:r>
    </w:p>
    <w:p w:rsidR="00000000" w:rsidDel="00000000" w:rsidP="00000000" w:rsidRDefault="00000000" w:rsidRPr="00000000" w14:paraId="00000368">
      <w:pPr>
        <w:pBdr>
          <w:top w:space="0" w:sz="0" w:val="nil"/>
          <w:left w:space="0" w:sz="0" w:val="nil"/>
          <w:bottom w:space="0" w:sz="0" w:val="nil"/>
          <w:right w:space="0" w:sz="0" w:val="nil"/>
          <w:between w:space="0" w:sz="0" w:val="nil"/>
        </w:pBdr>
        <w:spacing w:after="0" w:line="360" w:lineRule="auto"/>
        <w:ind w:right="43"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Как было выявлено в работе Козловича и Сапожникова</w:t>
      </w:r>
      <w:ins w:author="Misha" w:id="36" w:date="2019-05-26T10:28:00Z">
        <w:r w:rsidDel="00000000" w:rsidR="00000000" w:rsidRPr="00000000">
          <w:rPr>
            <w:rFonts w:ascii="Times New Roman" w:cs="Times New Roman" w:eastAsia="Times New Roman" w:hAnsi="Times New Roman"/>
            <w:sz w:val="28"/>
            <w:szCs w:val="28"/>
            <w:rtl w:val="0"/>
          </w:rPr>
          <w:t xml:space="preserve"> (2013)</w:t>
        </w:r>
      </w:ins>
      <w:r w:rsidDel="00000000" w:rsidR="00000000" w:rsidRPr="00000000">
        <w:rPr>
          <w:rFonts w:ascii="Times New Roman" w:cs="Times New Roman" w:eastAsia="Times New Roman" w:hAnsi="Times New Roman"/>
          <w:sz w:val="28"/>
          <w:szCs w:val="28"/>
          <w:rtl w:val="0"/>
        </w:rPr>
        <w:t xml:space="preserve">, особенности циркуляции определяют направленность и продолжительность региональных атмосферных процессов над Балтикой. Важными для условий формирования большого затокового случая североморских вод в Балтийское море стали развитие блокового антициклона над Британскими островами и положение высотной ложбины (области пониженного давления) над Датскими проливами. В результате повторялись случаи глубоких циклонов над Европой, связанных с арктическим фронтом, которые обусловили сильные и штормовые ветры: над Северным морем — западные, северо-западные, над Южной Балтикой — южные, юго-западные. </w:t>
      </w:r>
    </w:p>
    <w:p w:rsidR="00000000" w:rsidDel="00000000" w:rsidP="00000000" w:rsidRDefault="00000000" w:rsidRPr="00000000" w14:paraId="00000369">
      <w:pPr>
        <w:pBdr>
          <w:top w:space="0" w:sz="0" w:val="nil"/>
          <w:left w:space="0" w:sz="0" w:val="nil"/>
          <w:bottom w:space="0" w:sz="0" w:val="nil"/>
          <w:right w:space="0" w:sz="0" w:val="nil"/>
          <w:between w:space="0" w:sz="0" w:val="nil"/>
        </w:pBdr>
        <w:spacing w:after="0" w:line="360" w:lineRule="auto"/>
        <w:ind w:right="43"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образом, глобальная атмосферная циркуляция очевидно влияет на интенсивность и частоту затоков североморских вод в Балтийское море, что сказывается на выживаемости молоди трески.</w:t>
      </w:r>
    </w:p>
    <w:p w:rsidR="00000000" w:rsidDel="00000000" w:rsidP="00000000" w:rsidRDefault="00000000" w:rsidRPr="00000000" w14:paraId="0000036A">
      <w:pPr>
        <w:pBdr>
          <w:top w:space="0" w:sz="0" w:val="nil"/>
          <w:left w:space="0" w:sz="0" w:val="nil"/>
          <w:bottom w:space="0" w:sz="0" w:val="nil"/>
          <w:right w:space="0" w:sz="0" w:val="nil"/>
          <w:between w:space="0" w:sz="0" w:val="nil"/>
        </w:pBdr>
        <w:spacing w:after="0" w:line="360" w:lineRule="auto"/>
        <w:ind w:right="43"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Кроме того, интенсивность балтийских затоков влияет на аэрование глубинных слоев вод Балтийского моря, сокращается площадь застойных зон, а значит, создаются более благоприятные условия для нереста рыб, икра и молодь которых развивается в придонных слоях.</w:t>
      </w:r>
    </w:p>
    <w:p w:rsidR="00000000" w:rsidDel="00000000" w:rsidP="00000000" w:rsidRDefault="00000000" w:rsidRPr="00000000" w14:paraId="0000036B">
      <w:pPr>
        <w:pBdr>
          <w:top w:space="0" w:sz="0" w:val="nil"/>
          <w:left w:space="0" w:sz="0" w:val="nil"/>
          <w:bottom w:space="0" w:sz="0" w:val="nil"/>
          <w:right w:space="0" w:sz="0" w:val="nil"/>
          <w:between w:space="0" w:sz="0" w:val="nil"/>
        </w:pBdr>
        <w:spacing w:after="0" w:line="360" w:lineRule="auto"/>
        <w:ind w:right="43"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Вопрос зависимости численности трески и шпрота от абиотических факторов рассматривал Грауман (1972), придя к выводу, что основные факторы, влияющие на численность трески - это выживаемость икры и молоди,</w:t>
      </w:r>
      <w:ins w:author="Misha" w:id="37" w:date="2019-05-26T10:31:00Z">
        <w:r w:rsidDel="00000000" w:rsidR="00000000" w:rsidRPr="00000000">
          <w:rPr>
            <w:rFonts w:ascii="Times New Roman" w:cs="Times New Roman" w:eastAsia="Times New Roman" w:hAnsi="Times New Roman"/>
            <w:sz w:val="28"/>
            <w:szCs w:val="28"/>
            <w:rtl w:val="0"/>
          </w:rPr>
          <w:t xml:space="preserve"> </w:t>
        </w:r>
      </w:ins>
      <w:r w:rsidDel="00000000" w:rsidR="00000000" w:rsidRPr="00000000">
        <w:rPr>
          <w:rFonts w:ascii="Times New Roman" w:cs="Times New Roman" w:eastAsia="Times New Roman" w:hAnsi="Times New Roman"/>
          <w:sz w:val="28"/>
          <w:szCs w:val="28"/>
          <w:rtl w:val="0"/>
        </w:rPr>
        <w:t xml:space="preserve">что,</w:t>
      </w:r>
      <w:ins w:author="Misha" w:id="38" w:date="2019-05-26T10:32:00Z">
        <w:r w:rsidDel="00000000" w:rsidR="00000000" w:rsidRPr="00000000">
          <w:rPr>
            <w:rFonts w:ascii="Times New Roman" w:cs="Times New Roman" w:eastAsia="Times New Roman" w:hAnsi="Times New Roman"/>
            <w:sz w:val="28"/>
            <w:szCs w:val="28"/>
            <w:rtl w:val="0"/>
          </w:rPr>
          <w:t xml:space="preserve"> </w:t>
        </w:r>
      </w:ins>
      <w:r w:rsidDel="00000000" w:rsidR="00000000" w:rsidRPr="00000000">
        <w:rPr>
          <w:rFonts w:ascii="Times New Roman" w:cs="Times New Roman" w:eastAsia="Times New Roman" w:hAnsi="Times New Roman"/>
          <w:sz w:val="28"/>
          <w:szCs w:val="28"/>
          <w:rtl w:val="0"/>
        </w:rPr>
        <w:t xml:space="preserve">в свою очередь, зависит от насыщенности кислородом и солености глубинных впадин балтийского моря. </w:t>
      </w:r>
      <w:commentRangeStart w:id="12"/>
      <w:r w:rsidDel="00000000" w:rsidR="00000000" w:rsidRPr="00000000">
        <w:rPr>
          <w:rFonts w:ascii="Times New Roman" w:cs="Times New Roman" w:eastAsia="Times New Roman" w:hAnsi="Times New Roman"/>
          <w:sz w:val="28"/>
          <w:szCs w:val="28"/>
          <w:rtl w:val="0"/>
        </w:rPr>
        <w:t xml:space="preserve">Соленость и содержание кислорода связаны между собой, так как в большой степени зависят от притока североморских вод</w:t>
      </w:r>
      <w:commentRangeEnd w:id="12"/>
      <w:r w:rsidDel="00000000" w:rsidR="00000000" w:rsidRPr="00000000">
        <w:commentReference w:id="12"/>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1c1d1e"/>
          <w:sz w:val="28"/>
          <w:szCs w:val="28"/>
          <w:highlight w:val="white"/>
          <w:rtl w:val="0"/>
        </w:rPr>
        <w:t xml:space="preserve">Peck, 2012).</w:t>
      </w:r>
      <w:r w:rsidDel="00000000" w:rsidR="00000000" w:rsidRPr="00000000">
        <w:rPr>
          <w:rtl w:val="0"/>
        </w:rPr>
      </w:r>
    </w:p>
    <w:p w:rsidR="00000000" w:rsidDel="00000000" w:rsidP="00000000" w:rsidRDefault="00000000" w:rsidRPr="00000000" w14:paraId="0000036C">
      <w:pPr>
        <w:pBdr>
          <w:top w:space="0" w:sz="0" w:val="nil"/>
          <w:left w:space="0" w:sz="0" w:val="nil"/>
          <w:bottom w:space="0" w:sz="0" w:val="nil"/>
          <w:right w:space="0" w:sz="0" w:val="nil"/>
          <w:between w:space="0" w:sz="0" w:val="nil"/>
        </w:pBdr>
        <w:spacing w:after="0" w:line="360" w:lineRule="auto"/>
        <w:ind w:right="43" w:firstLine="850.393700787401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Икра балтийской тресни может держаться в плавучем состоянии при солености не менее 10.41%о. Следовательно. чем выше соленость и толще слой соленых вод (30—40 и) на нерестилищах‚</w:t>
      </w:r>
      <w:ins w:author="Misha" w:id="39" w:date="2019-05-26T10:32:00Z">
        <w:r w:rsidDel="00000000" w:rsidR="00000000" w:rsidRPr="00000000">
          <w:rPr>
            <w:rFonts w:ascii="Times New Roman" w:cs="Times New Roman" w:eastAsia="Times New Roman" w:hAnsi="Times New Roman"/>
            <w:sz w:val="28"/>
            <w:szCs w:val="28"/>
            <w:rtl w:val="0"/>
          </w:rPr>
          <w:t xml:space="preserve"> </w:t>
        </w:r>
      </w:ins>
      <w:r w:rsidDel="00000000" w:rsidR="00000000" w:rsidRPr="00000000">
        <w:rPr>
          <w:rFonts w:ascii="Times New Roman" w:cs="Times New Roman" w:eastAsia="Times New Roman" w:hAnsi="Times New Roman"/>
          <w:sz w:val="28"/>
          <w:szCs w:val="28"/>
          <w:rtl w:val="0"/>
        </w:rPr>
        <w:t xml:space="preserve">тем дальше от грунта держится икра и тем благоприятнее кислородный режим для ее инкубации. в таких условиях выживает большое количество икры. Понижение солености и уменьшение слоя соленых вод до 10-15 и влечет за собой опускание икры ближе к грунту, где содержание кислорода недостаточно, и выживание икры резко падает. Особенно велика роль толщины нерестового соленого слоя на Гданьском нерестилище, где уровень солености довольно низок и значительно меняется от года к году. (</w:t>
      </w:r>
      <w:r w:rsidDel="00000000" w:rsidR="00000000" w:rsidRPr="00000000">
        <w:rPr>
          <w:rFonts w:ascii="Times New Roman" w:cs="Times New Roman" w:eastAsia="Times New Roman" w:hAnsi="Times New Roman"/>
          <w:color w:val="1c1d1e"/>
          <w:sz w:val="28"/>
          <w:szCs w:val="28"/>
          <w:highlight w:val="white"/>
          <w:rtl w:val="0"/>
        </w:rPr>
        <w:t xml:space="preserve">Margonski и др., 2010).</w:t>
      </w:r>
      <w:r w:rsidDel="00000000" w:rsidR="00000000" w:rsidRPr="00000000">
        <w:rPr>
          <w:rtl w:val="0"/>
        </w:rPr>
      </w:r>
    </w:p>
    <w:p w:rsidR="00000000" w:rsidDel="00000000" w:rsidP="00000000" w:rsidRDefault="00000000" w:rsidRPr="00000000" w14:paraId="0000036D">
      <w:pPr>
        <w:pBdr>
          <w:top w:space="0" w:sz="0" w:val="nil"/>
          <w:left w:space="0" w:sz="0" w:val="nil"/>
          <w:bottom w:space="0" w:sz="0" w:val="nil"/>
          <w:right w:space="0" w:sz="0" w:val="nil"/>
          <w:between w:space="0" w:sz="0" w:val="nil"/>
        </w:pBdr>
        <w:spacing w:after="0" w:line="360" w:lineRule="auto"/>
        <w:ind w:left="0" w:right="43" w:firstLine="850.393700787401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придонных слоях со</w:t>
      </w:r>
      <w:ins w:author="Misha" w:id="40" w:date="2019-05-26T10:54:00Z">
        <w:r w:rsidDel="00000000" w:rsidR="00000000" w:rsidRPr="00000000">
          <w:rPr>
            <w:rFonts w:ascii="Times New Roman" w:cs="Times New Roman" w:eastAsia="Times New Roman" w:hAnsi="Times New Roman"/>
            <w:sz w:val="28"/>
            <w:szCs w:val="28"/>
            <w:rtl w:val="0"/>
          </w:rPr>
          <w:t xml:space="preserve"> </w:t>
        </w:r>
      </w:ins>
      <w:r w:rsidDel="00000000" w:rsidR="00000000" w:rsidRPr="00000000">
        <w:rPr>
          <w:rFonts w:ascii="Times New Roman" w:cs="Times New Roman" w:eastAsia="Times New Roman" w:hAnsi="Times New Roman"/>
          <w:sz w:val="28"/>
          <w:szCs w:val="28"/>
          <w:rtl w:val="0"/>
        </w:rPr>
        <w:t xml:space="preserve">леность и кислородный режим имеют более существенное значение, чем у поверхности. У шпрота‚ как и у трески, с соленостъю связана плавучесть икры. При повышении солености увеличивается толщина высокосоленого придонното слоя и улучшается пелагичиостъ икры. Ее развитие протекает при хорошем кислородном насыщении. В годы с пониженной соленость» иира развивается вблизи от грунта, где гибнет в большом количестве из-за дефицита кислорода (</w:t>
      </w:r>
      <w:r w:rsidDel="00000000" w:rsidR="00000000" w:rsidRPr="00000000">
        <w:rPr>
          <w:rFonts w:ascii="Times New Roman" w:cs="Times New Roman" w:eastAsia="Times New Roman" w:hAnsi="Times New Roman"/>
          <w:color w:val="1c1d1e"/>
          <w:sz w:val="28"/>
          <w:szCs w:val="28"/>
          <w:highlight w:val="white"/>
          <w:rtl w:val="0"/>
        </w:rPr>
        <w:t xml:space="preserve">Voss и др., 2013).</w:t>
      </w:r>
      <w:r w:rsidDel="00000000" w:rsidR="00000000" w:rsidRPr="00000000">
        <w:rPr>
          <w:rtl w:val="0"/>
        </w:rPr>
      </w:r>
    </w:p>
    <w:p w:rsidR="00000000" w:rsidDel="00000000" w:rsidP="00000000" w:rsidRDefault="00000000" w:rsidRPr="00000000" w14:paraId="0000036E">
      <w:pPr>
        <w:pBdr>
          <w:top w:space="0" w:sz="0" w:val="nil"/>
          <w:left w:space="0" w:sz="0" w:val="nil"/>
          <w:bottom w:space="0" w:sz="0" w:val="nil"/>
          <w:right w:space="0" w:sz="0" w:val="nil"/>
          <w:between w:space="0" w:sz="0" w:val="nil"/>
        </w:pBdr>
        <w:spacing w:after="0" w:line="360" w:lineRule="auto"/>
        <w:ind w:right="43" w:firstLine="85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поверхностных горизонтах</w:t>
      </w:r>
      <w:ins w:author="Misha" w:id="41" w:date="2019-05-26T10:54:00Z">
        <w:r w:rsidDel="00000000" w:rsidR="00000000" w:rsidRPr="00000000">
          <w:rPr>
            <w:rFonts w:ascii="Times New Roman" w:cs="Times New Roman" w:eastAsia="Times New Roman" w:hAnsi="Times New Roman"/>
            <w:sz w:val="28"/>
            <w:szCs w:val="28"/>
            <w:rtl w:val="0"/>
          </w:rPr>
          <w:t xml:space="preserve">,</w:t>
        </w:r>
      </w:ins>
      <w:del w:author="Misha" w:id="41" w:date="2019-05-26T10:54:00Z">
        <w:r w:rsidDel="00000000" w:rsidR="00000000" w:rsidRPr="00000000">
          <w:rPr>
            <w:rFonts w:ascii="Times New Roman" w:cs="Times New Roman" w:eastAsia="Times New Roman" w:hAnsi="Times New Roman"/>
            <w:sz w:val="28"/>
            <w:szCs w:val="28"/>
            <w:rtl w:val="0"/>
          </w:rPr>
          <w:delText xml:space="preserve">.</w:delText>
        </w:r>
      </w:del>
      <w:r w:rsidDel="00000000" w:rsidR="00000000" w:rsidRPr="00000000">
        <w:rPr>
          <w:rFonts w:ascii="Times New Roman" w:cs="Times New Roman" w:eastAsia="Times New Roman" w:hAnsi="Times New Roman"/>
          <w:sz w:val="28"/>
          <w:szCs w:val="28"/>
          <w:rtl w:val="0"/>
        </w:rPr>
        <w:t xml:space="preserve"> где кислородный режим всегда благоприятнее, влияние солености воды на </w:t>
      </w:r>
      <w:del w:author="Misha" w:id="42" w:date="2019-05-26T10:54:00Z">
        <w:r w:rsidDel="00000000" w:rsidR="00000000" w:rsidRPr="00000000">
          <w:rPr>
            <w:rFonts w:ascii="Times New Roman" w:cs="Times New Roman" w:eastAsia="Times New Roman" w:hAnsi="Times New Roman"/>
            <w:sz w:val="28"/>
            <w:szCs w:val="28"/>
            <w:rtl w:val="0"/>
          </w:rPr>
          <w:delText xml:space="preserve">выливание </w:delText>
        </w:r>
      </w:del>
      <w:ins w:author="Misha" w:id="42" w:date="2019-05-26T10:54:00Z">
        <w:r w:rsidDel="00000000" w:rsidR="00000000" w:rsidRPr="00000000">
          <w:rPr>
            <w:rFonts w:ascii="Times New Roman" w:cs="Times New Roman" w:eastAsia="Times New Roman" w:hAnsi="Times New Roman"/>
            <w:sz w:val="28"/>
            <w:szCs w:val="28"/>
            <w:rtl w:val="0"/>
          </w:rPr>
          <w:t xml:space="preserve">выживание </w:t>
        </w:r>
      </w:ins>
      <w:r w:rsidDel="00000000" w:rsidR="00000000" w:rsidRPr="00000000">
        <w:rPr>
          <w:rFonts w:ascii="Times New Roman" w:cs="Times New Roman" w:eastAsia="Times New Roman" w:hAnsi="Times New Roman"/>
          <w:sz w:val="28"/>
          <w:szCs w:val="28"/>
          <w:rtl w:val="0"/>
        </w:rPr>
        <w:t xml:space="preserve">икры слабо и недостоверно. На икру шпрота, развивающуюся в поверхностных слоях. наиболее сильно влияет волнение моря. Это может являться причиной чувствительности шпрота к изменениям климатических факторов (Brian, 2004; </w:t>
      </w:r>
      <w:r w:rsidDel="00000000" w:rsidR="00000000" w:rsidRPr="00000000">
        <w:rPr>
          <w:rFonts w:ascii="Times New Roman" w:cs="Times New Roman" w:eastAsia="Times New Roman" w:hAnsi="Times New Roman"/>
          <w:color w:val="333333"/>
          <w:sz w:val="28"/>
          <w:szCs w:val="28"/>
          <w:highlight w:val="white"/>
          <w:rtl w:val="0"/>
        </w:rPr>
        <w:t xml:space="preserve">Fonselius, 1987</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6F">
      <w:pPr>
        <w:pBdr>
          <w:top w:space="0" w:sz="0" w:val="nil"/>
          <w:left w:space="0" w:sz="0" w:val="nil"/>
          <w:bottom w:space="0" w:sz="0" w:val="nil"/>
          <w:right w:space="0" w:sz="0" w:val="nil"/>
          <w:between w:space="0" w:sz="0" w:val="nil"/>
        </w:pBdr>
        <w:spacing w:after="0" w:line="360" w:lineRule="auto"/>
        <w:ind w:right="43" w:firstLine="85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Аномалии глобальной температуры воздуха тоже могут иметь непосредственное влияние на выживаемость гидробионтов. Как правило, колебания температуры воздуха передаются на водную среду с меньшей амплитудой. Поскольку скорость многих физиологических процессов в морских организмах определяется температурой, первым следствием изменений условий  среды становится смещение сроков сезонных явлений, например сроков нереста рыб. Происходят также смещения путей миграций и районов нереста. Эти сдвиги существенно влияют на успех воспроизводства, в результате чего меняется численность популяций и их промысловый запас. Причём в новых условиях связи между условиями среды и состоянием популяций, выявленные для "нормального"режима, могут нарушиться (Brian, 2007).</w:t>
      </w:r>
    </w:p>
    <w:p w:rsidR="00000000" w:rsidDel="00000000" w:rsidP="00000000" w:rsidRDefault="00000000" w:rsidRPr="00000000" w14:paraId="00000370">
      <w:pPr>
        <w:pBdr>
          <w:top w:space="0" w:sz="0" w:val="nil"/>
          <w:left w:space="0" w:sz="0" w:val="nil"/>
          <w:bottom w:space="0" w:sz="0" w:val="nil"/>
          <w:right w:space="0" w:sz="0" w:val="nil"/>
          <w:between w:space="0" w:sz="0" w:val="nil"/>
        </w:pBdr>
        <w:spacing w:after="0" w:line="360" w:lineRule="auto"/>
        <w:ind w:right="43"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Другим важным аспектом влияния изменения температуры воздуха на популяции рыб и беспозвоночных является биопродуктивность. Усиление стратификации, ослабление конвекции, уменьшение толщины верхнего перемешанного слоя, ослабление ветров и уменьшение ледовитости способствуют снижению объёмов первичной продукции океана. Однако не следует ожидать прямого эффекта такого снижения на урожайность промысловых популяций, которая определяется не столько первичной продуктивностью, сколько условиями воспроизводства промысловых и кормовых видов. (</w:t>
      </w:r>
      <w:r w:rsidDel="00000000" w:rsidR="00000000" w:rsidRPr="00000000">
        <w:rPr>
          <w:rFonts w:ascii="Times New Roman" w:cs="Times New Roman" w:eastAsia="Times New Roman" w:hAnsi="Times New Roman"/>
          <w:color w:val="1c1d1e"/>
          <w:sz w:val="28"/>
          <w:szCs w:val="28"/>
          <w:highlight w:val="white"/>
          <w:rtl w:val="0"/>
        </w:rPr>
        <w:t xml:space="preserve">Haslob и др., 2012; Niiranen и др., 2013).</w:t>
      </w:r>
      <w:r w:rsidDel="00000000" w:rsidR="00000000" w:rsidRPr="00000000">
        <w:rPr>
          <w:rtl w:val="0"/>
        </w:rPr>
      </w:r>
    </w:p>
    <w:p w:rsidR="00000000" w:rsidDel="00000000" w:rsidP="00000000" w:rsidRDefault="00000000" w:rsidRPr="00000000" w14:paraId="00000371">
      <w:pPr>
        <w:pBdr>
          <w:top w:space="0" w:sz="0" w:val="nil"/>
          <w:left w:space="0" w:sz="0" w:val="nil"/>
          <w:bottom w:space="0" w:sz="0" w:val="nil"/>
          <w:right w:space="0" w:sz="0" w:val="nil"/>
          <w:between w:space="0" w:sz="0" w:val="nil"/>
        </w:pBdr>
        <w:spacing w:after="0" w:line="360" w:lineRule="auto"/>
        <w:ind w:right="4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Связь между глобальными аномалиями температуры воздуха, температурой поверхности воды и численностью гидробионтов подтверждается и иными исследовательскими работами, например,  оценке связи данных параметров с численностью тихоокеанских лососей, где также была обнаружена устойчивая связь, хотя авторы воздержались от подробного объяснения этого явления, ограничившись предположениями о зависимости эффективности нагула лососей от параметров среды, которые проявляются в изменении значений глобальных климатических индексов (Бугаев и Тепнин, 2011).</w:t>
      </w:r>
    </w:p>
    <w:p w:rsidR="00000000" w:rsidDel="00000000" w:rsidP="00000000" w:rsidRDefault="00000000" w:rsidRPr="00000000" w14:paraId="00000372">
      <w:pPr>
        <w:pBdr>
          <w:top w:space="0" w:sz="0" w:val="nil"/>
          <w:left w:space="0" w:sz="0" w:val="nil"/>
          <w:bottom w:space="0" w:sz="0" w:val="nil"/>
          <w:right w:space="0" w:sz="0" w:val="nil"/>
          <w:between w:space="0" w:sz="0" w:val="nil"/>
        </w:pBdr>
        <w:spacing w:after="0" w:line="360" w:lineRule="auto"/>
        <w:ind w:right="43"/>
        <w:jc w:val="both"/>
        <w:rPr>
          <w:ins w:author="Misha" w:id="45" w:date="2019-05-26T10:57:00Z"/>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Наиболее неочевидной является выявленная </w:t>
      </w:r>
      <w:ins w:author="Misha" w:id="43" w:date="2019-05-26T10:56:00Z">
        <w:r w:rsidDel="00000000" w:rsidR="00000000" w:rsidRPr="00000000">
          <w:rPr>
            <w:rFonts w:ascii="Times New Roman" w:cs="Times New Roman" w:eastAsia="Times New Roman" w:hAnsi="Times New Roman"/>
            <w:sz w:val="28"/>
            <w:szCs w:val="28"/>
            <w:rtl w:val="0"/>
          </w:rPr>
          <w:t xml:space="preserve">нами </w:t>
        </w:r>
      </w:ins>
      <w:r w:rsidDel="00000000" w:rsidR="00000000" w:rsidRPr="00000000">
        <w:rPr>
          <w:rFonts w:ascii="Times New Roman" w:cs="Times New Roman" w:eastAsia="Times New Roman" w:hAnsi="Times New Roman"/>
          <w:sz w:val="28"/>
          <w:szCs w:val="28"/>
          <w:rtl w:val="0"/>
        </w:rPr>
        <w:t xml:space="preserve">связь между индексом Эль Ниньо и численностью сельди</w:t>
      </w:r>
      <w:ins w:author="Misha" w:id="44" w:date="2019-05-26T10:56:00Z">
        <w:r w:rsidDel="00000000" w:rsidR="00000000" w:rsidRPr="00000000">
          <w:rPr>
            <w:rFonts w:ascii="Times New Roman" w:cs="Times New Roman" w:eastAsia="Times New Roman" w:hAnsi="Times New Roman"/>
            <w:sz w:val="28"/>
            <w:szCs w:val="28"/>
            <w:rtl w:val="0"/>
          </w:rPr>
          <w:t xml:space="preserve"> в Балтике</w:t>
        </w:r>
      </w:ins>
      <w:r w:rsidDel="00000000" w:rsidR="00000000" w:rsidRPr="00000000">
        <w:rPr>
          <w:rFonts w:ascii="Times New Roman" w:cs="Times New Roman" w:eastAsia="Times New Roman" w:hAnsi="Times New Roman"/>
          <w:sz w:val="28"/>
          <w:szCs w:val="28"/>
          <w:rtl w:val="0"/>
        </w:rPr>
        <w:t xml:space="preserve">. Однако в 2011 году было исследовано влияние аномалий температуры поверхности Североатлантического моря (ССТ) на тропические тихоокеанские аномалии ССТ. Как летние, так и зимние североатлантические аномалии SST отрицательно связаны с центрально-восточными тропическими тихоокеанскими аномалиями SST в последующие месяцы, варьирующимися от 5 до 13 месяцев. В частности, если в Северной Атлантике летом холоднее, чем обычно, то весной в тропической части Тихого океана, вероятно, начнется явление Эль-Ниньо. С летними холодными североатлантическими аномалиями SST связана аномальная циклоническая циркуляция на низком уровне над Северной Атлантикой с октября по апрель. В соответствии с этой локальной реакцией, нагревание над Северной Атлантикой связано с процессами в Тихом океане, аналогично связи Восточная Атлантика/Запад России. Это также связано с экваториальной циклонической циркуляцией в западной части Тихого океана в течение последующей зимы и весны, которая производит экваториальные западные аномалии ветра в западной части Тихого океана. Аномалии экваториального западного ветра зимой и весной могут помочь инициировать Тихоокеанское Эль-Ниньо после холодной северной Атлантики летом (Вонг и др., 2011). Таким образом, можно сказать, что одни и те же процессы похолодания в Северной Атлантике провоцируют и колебание численности сельди,  и явление Эль Ниньо в более долгосрочной перспективе. </w:t>
      </w:r>
      <w:ins w:author="Misha" w:id="45" w:date="2019-05-26T10:57:00Z">
        <w:r w:rsidDel="00000000" w:rsidR="00000000" w:rsidRPr="00000000">
          <w:rPr>
            <w:rtl w:val="0"/>
          </w:rPr>
        </w:r>
      </w:ins>
    </w:p>
    <w:p w:rsidR="00000000" w:rsidDel="00000000" w:rsidP="00000000" w:rsidRDefault="00000000" w:rsidRPr="00000000" w14:paraId="00000373">
      <w:pPr>
        <w:pBdr>
          <w:top w:space="0" w:sz="0" w:val="nil"/>
          <w:left w:space="0" w:sz="0" w:val="nil"/>
          <w:bottom w:space="0" w:sz="0" w:val="nil"/>
          <w:right w:space="0" w:sz="0" w:val="nil"/>
          <w:between w:space="0" w:sz="0" w:val="nil"/>
        </w:pBdr>
        <w:spacing w:after="0" w:line="360" w:lineRule="auto"/>
        <w:ind w:right="43"/>
        <w:jc w:val="both"/>
        <w:rPr>
          <w:rFonts w:ascii="Times New Roman" w:cs="Times New Roman" w:eastAsia="Times New Roman" w:hAnsi="Times New Roman"/>
          <w:sz w:val="28"/>
          <w:szCs w:val="28"/>
        </w:rPr>
      </w:pPr>
      <w:ins w:author="Misha" w:id="45" w:date="2019-05-26T10:57:00Z">
        <w:r w:rsidDel="00000000" w:rsidR="00000000" w:rsidRPr="00000000">
          <w:rPr>
            <w:rFonts w:ascii="Times New Roman" w:cs="Times New Roman" w:eastAsia="Times New Roman" w:hAnsi="Times New Roman"/>
            <w:sz w:val="28"/>
            <w:szCs w:val="28"/>
            <w:rtl w:val="0"/>
          </w:rPr>
          <w:t xml:space="preserve">В заключение отметим, несмотря на то, что не всегда очевидна последовательная цепочка воздействия глобальных климатических индексов на численность промысловых рыб в Балтике, некоторые из них можно с успехом использовать для прогнозирования будущих уловов.</w:t>
        </w:r>
      </w:ins>
      <w:r w:rsidDel="00000000" w:rsidR="00000000" w:rsidRPr="00000000">
        <w:rPr>
          <w:rtl w:val="0"/>
        </w:rPr>
      </w:r>
    </w:p>
    <w:p w:rsidR="00000000" w:rsidDel="00000000" w:rsidP="00000000" w:rsidRDefault="00000000" w:rsidRPr="00000000" w14:paraId="00000374">
      <w:pPr>
        <w:pBdr>
          <w:top w:space="0" w:sz="0" w:val="nil"/>
          <w:left w:space="0" w:sz="0" w:val="nil"/>
          <w:bottom w:space="0" w:sz="0" w:val="nil"/>
          <w:right w:space="0" w:sz="0" w:val="nil"/>
          <w:between w:space="0" w:sz="0" w:val="nil"/>
        </w:pBdr>
        <w:spacing w:after="0" w:line="360" w:lineRule="auto"/>
        <w:ind w:right="43"/>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5">
      <w:pPr>
        <w:spacing w:after="0" w:line="360" w:lineRule="auto"/>
        <w:ind w:firstLine="567"/>
        <w:jc w:val="cente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76">
      <w:pPr>
        <w:spacing w:after="0" w:line="360" w:lineRule="auto"/>
        <w:ind w:firstLine="567"/>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77">
      <w:pPr>
        <w:spacing w:line="360" w:lineRule="auto"/>
        <w:ind w:left="927"/>
        <w:rPr>
          <w:rFonts w:ascii="Times New Roman" w:cs="Times New Roman" w:eastAsia="Times New Roman" w:hAnsi="Times New Roman"/>
          <w:sz w:val="28"/>
          <w:szCs w:val="28"/>
        </w:rPr>
      </w:pPr>
      <w:bookmarkStart w:colFirst="0" w:colLast="0" w:name="_30j0zll" w:id="1"/>
      <w:bookmarkEnd w:id="1"/>
      <w:r w:rsidDel="00000000" w:rsidR="00000000" w:rsidRPr="00000000">
        <w:rPr>
          <w:rFonts w:ascii="Times New Roman" w:cs="Times New Roman" w:eastAsia="Times New Roman" w:hAnsi="Times New Roman"/>
          <w:b w:val="1"/>
          <w:sz w:val="28"/>
          <w:szCs w:val="28"/>
          <w:rtl w:val="0"/>
        </w:rPr>
        <w:t xml:space="preserve">ВЫВОДЫ</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78">
      <w:pPr>
        <w:spacing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основе синхронных годовых временных рядов уловов, характеризующих изменчивость численности промысловых рыб Балтийского моря и интегральных индексов глобальной атмосферной и океанической циркуляции получены, следующие результаты:</w:t>
      </w:r>
    </w:p>
    <w:p w:rsidR="00000000" w:rsidDel="00000000" w:rsidP="00000000" w:rsidRDefault="00000000" w:rsidRPr="00000000" w14:paraId="00000379">
      <w:pPr>
        <w:numPr>
          <w:ilvl w:val="0"/>
          <w:numId w:val="5"/>
        </w:numPr>
        <w:spacing w:line="36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Оценки максимальных коэффициентов взаимной корреляции между колебаниями уловов и  индексами, характеризующих изменчивость глобальной  атмосферной и океанической циркуляции; </w:t>
      </w:r>
      <w:r w:rsidDel="00000000" w:rsidR="00000000" w:rsidRPr="00000000">
        <w:rPr>
          <w:rtl w:val="0"/>
        </w:rPr>
      </w:r>
    </w:p>
    <w:p w:rsidR="00000000" w:rsidDel="00000000" w:rsidP="00000000" w:rsidRDefault="00000000" w:rsidRPr="00000000" w14:paraId="0000037A">
      <w:pPr>
        <w:numPr>
          <w:ilvl w:val="0"/>
          <w:numId w:val="5"/>
        </w:numPr>
        <w:spacing w:line="36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Для наиболее коррелированных процессов определена степень десинхронизации и оценена эффективная заблаговременность прогнозов  колебаний численности промысловых рыб Балтийского моря; </w:t>
      </w:r>
      <w:r w:rsidDel="00000000" w:rsidR="00000000" w:rsidRPr="00000000">
        <w:rPr>
          <w:rtl w:val="0"/>
        </w:rPr>
      </w:r>
    </w:p>
    <w:p w:rsidR="00000000" w:rsidDel="00000000" w:rsidP="00000000" w:rsidRDefault="00000000" w:rsidRPr="00000000" w14:paraId="0000037B">
      <w:pPr>
        <w:numPr>
          <w:ilvl w:val="0"/>
          <w:numId w:val="5"/>
        </w:numPr>
        <w:spacing w:line="36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На основе спектрального  анализа выделены характерные временные масштабы изменчивости численности  основных промысловых рыб  Балтийского моря и индексов характеризующих изменчивость гидрометеорологические процессов; </w:t>
      </w:r>
      <w:r w:rsidDel="00000000" w:rsidR="00000000" w:rsidRPr="00000000">
        <w:rPr>
          <w:rtl w:val="0"/>
        </w:rPr>
      </w:r>
    </w:p>
    <w:p w:rsidR="00000000" w:rsidDel="00000000" w:rsidP="00000000" w:rsidRDefault="00000000" w:rsidRPr="00000000" w14:paraId="0000037C">
      <w:pPr>
        <w:numPr>
          <w:ilvl w:val="0"/>
          <w:numId w:val="5"/>
        </w:numPr>
        <w:spacing w:line="36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Взаимный спектральный анализ синхронных рядов уловов и гидрофизических глобальных процессов показал, что межгодовые колебания численности трески  в Балтийском море с периодом 5-8 лет происходят синхронно с флюктуациями аномалий температуры Земли. На частотах ниже 0.08 рад/год наблюдается резкий спад когерентности, а, следовательно, оценка разности фаз  </w:t>
      </w:r>
      <w:r w:rsidDel="00000000" w:rsidR="00000000" w:rsidRPr="00000000">
        <w:rPr>
          <w:rFonts w:ascii="Times New Roman" w:cs="Times New Roman" w:eastAsia="Times New Roman" w:hAnsi="Times New Roman"/>
          <w:b w:val="1"/>
          <w:sz w:val="28"/>
          <w:szCs w:val="28"/>
          <w:rtl w:val="0"/>
        </w:rPr>
        <w:t xml:space="preserve">φ  (ω) </w:t>
      </w:r>
      <w:r w:rsidDel="00000000" w:rsidR="00000000" w:rsidRPr="00000000">
        <w:rPr>
          <w:rFonts w:ascii="Times New Roman" w:cs="Times New Roman" w:eastAsia="Times New Roman" w:hAnsi="Times New Roman"/>
          <w:sz w:val="28"/>
          <w:szCs w:val="28"/>
          <w:rtl w:val="0"/>
        </w:rPr>
        <w:t xml:space="preserve">для этих процессов  неустойчивая. Индекс AMM, характеризующий связь поля температуры поверхности моря (SST)  с зональной и меридиональной компонентами поля ветра  на высоте 10 м, является значимым предиктором изменчивости численности сельди. Эти два процесса находятся в противофазе;</w:t>
      </w:r>
      <w:r w:rsidDel="00000000" w:rsidR="00000000" w:rsidRPr="00000000">
        <w:rPr>
          <w:rtl w:val="0"/>
        </w:rPr>
      </w:r>
    </w:p>
    <w:p w:rsidR="00000000" w:rsidDel="00000000" w:rsidP="00000000" w:rsidRDefault="00000000" w:rsidRPr="00000000" w14:paraId="0000037D">
      <w:pPr>
        <w:numPr>
          <w:ilvl w:val="0"/>
          <w:numId w:val="5"/>
        </w:numPr>
        <w:spacing w:line="36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На основе моделей линейной множественной регрессии построены прогностические  зависимости численности промысловых рыб Балтийского моря от изменчивости абиотических процессов с заблаговременностью 2 года. </w:t>
      </w:r>
      <w:r w:rsidDel="00000000" w:rsidR="00000000" w:rsidRPr="00000000">
        <w:rPr>
          <w:rtl w:val="0"/>
        </w:rPr>
      </w:r>
    </w:p>
    <w:p w:rsidR="00000000" w:rsidDel="00000000" w:rsidP="00000000" w:rsidRDefault="00000000" w:rsidRPr="00000000" w14:paraId="0000037E">
      <w:pPr>
        <w:numPr>
          <w:ilvl w:val="0"/>
          <w:numId w:val="5"/>
        </w:numPr>
        <w:spacing w:line="36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Статистические оценки качества регрессионных моделей позволяют сделать заключение об их адекватности. </w:t>
      </w:r>
      <w:r w:rsidDel="00000000" w:rsidR="00000000" w:rsidRPr="00000000">
        <w:rPr>
          <w:rtl w:val="0"/>
        </w:rPr>
      </w:r>
    </w:p>
    <w:p w:rsidR="00000000" w:rsidDel="00000000" w:rsidP="00000000" w:rsidRDefault="00000000" w:rsidRPr="00000000" w14:paraId="0000037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0">
      <w:pPr>
        <w:spacing w:after="0" w:line="360" w:lineRule="auto"/>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81">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2">
      <w:pPr>
        <w:spacing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СПИСОК ИСПОЛЬЗОВАННЫХ ИСТОЧНИКОВ</w:t>
      </w:r>
    </w:p>
    <w:p w:rsidR="00000000" w:rsidDel="00000000" w:rsidP="00000000" w:rsidRDefault="00000000" w:rsidRPr="00000000" w14:paraId="00000383">
      <w:pPr>
        <w:numPr>
          <w:ilvl w:val="0"/>
          <w:numId w:val="4"/>
        </w:numPr>
        <w:spacing w:after="0" w:afterAutospacing="0" w:line="360" w:lineRule="auto"/>
        <w:ind w:left="720" w:hanging="360"/>
        <w:jc w:val="both"/>
        <w:rPr>
          <w:rFonts w:ascii="Times New Roman" w:cs="Times New Roman" w:eastAsia="Times New Roman" w:hAnsi="Times New Roman"/>
          <w:color w:val="333333"/>
          <w:sz w:val="28"/>
          <w:szCs w:val="28"/>
          <w:highlight w:val="white"/>
          <w:u w:val="none"/>
        </w:rPr>
      </w:pPr>
      <w:r w:rsidDel="00000000" w:rsidR="00000000" w:rsidRPr="00000000">
        <w:rPr>
          <w:rFonts w:ascii="Times New Roman" w:cs="Times New Roman" w:eastAsia="Times New Roman" w:hAnsi="Times New Roman"/>
          <w:color w:val="333333"/>
          <w:sz w:val="28"/>
          <w:szCs w:val="28"/>
          <w:highlight w:val="white"/>
          <w:rtl w:val="0"/>
        </w:rPr>
        <w:t xml:space="preserve">Альтшулер В.М. Водообмен через Датские проливы и проблема анализа расчёта водного баланса Балтийского моря // Труды ГОИН. 1980. - Вып. 152. - С. 67 - 77.</w:t>
      </w:r>
    </w:p>
    <w:p w:rsidR="00000000" w:rsidDel="00000000" w:rsidP="00000000" w:rsidRDefault="00000000" w:rsidRPr="00000000" w14:paraId="00000384">
      <w:pPr>
        <w:numPr>
          <w:ilvl w:val="0"/>
          <w:numId w:val="4"/>
        </w:numPr>
        <w:spacing w:after="0" w:afterAutospacing="0" w:line="360" w:lineRule="auto"/>
        <w:ind w:left="720" w:hanging="360"/>
        <w:jc w:val="both"/>
        <w:rPr>
          <w:rFonts w:ascii="Times New Roman" w:cs="Times New Roman" w:eastAsia="Times New Roman" w:hAnsi="Times New Roman"/>
          <w:color w:val="333333"/>
          <w:sz w:val="28"/>
          <w:szCs w:val="28"/>
          <w:highlight w:val="white"/>
          <w:u w:val="none"/>
        </w:rPr>
      </w:pPr>
      <w:r w:rsidDel="00000000" w:rsidR="00000000" w:rsidRPr="00000000">
        <w:rPr>
          <w:rFonts w:ascii="Times New Roman" w:cs="Times New Roman" w:eastAsia="Times New Roman" w:hAnsi="Times New Roman"/>
          <w:sz w:val="28"/>
          <w:szCs w:val="28"/>
          <w:rtl w:val="0"/>
        </w:rPr>
        <w:t xml:space="preserve">Андрияшев А.П. Рыбы северных морей СССР, 1954</w:t>
      </w:r>
      <w:r w:rsidDel="00000000" w:rsidR="00000000" w:rsidRPr="00000000">
        <w:rPr>
          <w:rtl w:val="0"/>
        </w:rPr>
      </w:r>
    </w:p>
    <w:p w:rsidR="00000000" w:rsidDel="00000000" w:rsidP="00000000" w:rsidRDefault="00000000" w:rsidRPr="00000000" w14:paraId="00000385">
      <w:pPr>
        <w:numPr>
          <w:ilvl w:val="0"/>
          <w:numId w:val="4"/>
        </w:numPr>
        <w:spacing w:after="0" w:afterAutospacing="0" w:line="360" w:lineRule="auto"/>
        <w:ind w:left="720" w:hanging="360"/>
        <w:jc w:val="both"/>
        <w:rPr>
          <w:rFonts w:ascii="Times New Roman" w:cs="Times New Roman" w:eastAsia="Times New Roman" w:hAnsi="Times New Roman"/>
          <w:color w:val="333333"/>
          <w:sz w:val="28"/>
          <w:szCs w:val="28"/>
          <w:highlight w:val="white"/>
          <w:u w:val="none"/>
        </w:rPr>
      </w:pPr>
      <w:r w:rsidDel="00000000" w:rsidR="00000000" w:rsidRPr="00000000">
        <w:rPr>
          <w:rFonts w:ascii="Times New Roman" w:cs="Times New Roman" w:eastAsia="Times New Roman" w:hAnsi="Times New Roman"/>
          <w:color w:val="333333"/>
          <w:sz w:val="28"/>
          <w:szCs w:val="28"/>
          <w:highlight w:val="white"/>
          <w:rtl w:val="0"/>
        </w:rPr>
        <w:t xml:space="preserve">Антонов А.Е. Крупномасштабная изменчивость гидрометеорологического режима Балтийского моря и её влияние на промысел. Л.: Гидрометеонздат, 1987. - 248 с.</w:t>
      </w:r>
      <w:r w:rsidDel="00000000" w:rsidR="00000000" w:rsidRPr="00000000">
        <w:rPr>
          <w:rtl w:val="0"/>
        </w:rPr>
      </w:r>
    </w:p>
    <w:p w:rsidR="00000000" w:rsidDel="00000000" w:rsidP="00000000" w:rsidRDefault="00000000" w:rsidRPr="00000000" w14:paraId="00000386">
      <w:pPr>
        <w:numPr>
          <w:ilvl w:val="0"/>
          <w:numId w:val="4"/>
        </w:numPr>
        <w:spacing w:after="0" w:afterAutospacing="0" w:line="360" w:lineRule="auto"/>
        <w:ind w:left="720" w:hanging="360"/>
        <w:jc w:val="both"/>
        <w:rPr>
          <w:rFonts w:ascii="Times New Roman" w:cs="Times New Roman" w:eastAsia="Times New Roman" w:hAnsi="Times New Roman"/>
          <w:color w:val="333333"/>
          <w:sz w:val="28"/>
          <w:szCs w:val="28"/>
          <w:highlight w:val="white"/>
          <w:u w:val="none"/>
        </w:rPr>
      </w:pPr>
      <w:r w:rsidDel="00000000" w:rsidR="00000000" w:rsidRPr="00000000">
        <w:rPr>
          <w:rFonts w:ascii="Times New Roman" w:cs="Times New Roman" w:eastAsia="Times New Roman" w:hAnsi="Times New Roman"/>
          <w:sz w:val="28"/>
          <w:szCs w:val="28"/>
          <w:highlight w:val="white"/>
          <w:rtl w:val="0"/>
        </w:rPr>
        <w:t xml:space="preserve">Бугаев А.В., Тепнин О.Б. Оценка влияния некоторых климатических факторов на численность азиатских стад горбуши и кеты // Известия ТИНРО. 2011. </w:t>
      </w:r>
    </w:p>
    <w:p w:rsidR="00000000" w:rsidDel="00000000" w:rsidP="00000000" w:rsidRDefault="00000000" w:rsidRPr="00000000" w14:paraId="00000387">
      <w:pPr>
        <w:numPr>
          <w:ilvl w:val="0"/>
          <w:numId w:val="4"/>
        </w:numPr>
        <w:spacing w:after="0" w:afterAutospacing="0" w:line="360" w:lineRule="auto"/>
        <w:ind w:left="720" w:hanging="360"/>
        <w:jc w:val="both"/>
        <w:rPr>
          <w:rFonts w:ascii="Times New Roman" w:cs="Times New Roman" w:eastAsia="Times New Roman" w:hAnsi="Times New Roman"/>
          <w:color w:val="333333"/>
          <w:sz w:val="28"/>
          <w:szCs w:val="28"/>
          <w:highlight w:val="white"/>
          <w:u w:val="none"/>
        </w:rPr>
      </w:pPr>
      <w:r w:rsidDel="00000000" w:rsidR="00000000" w:rsidRPr="00000000">
        <w:rPr>
          <w:rFonts w:ascii="Times New Roman" w:cs="Times New Roman" w:eastAsia="Times New Roman" w:hAnsi="Times New Roman"/>
          <w:color w:val="333333"/>
          <w:sz w:val="28"/>
          <w:szCs w:val="28"/>
          <w:highlight w:val="white"/>
          <w:rtl w:val="0"/>
        </w:rPr>
        <w:t xml:space="preserve">Грауман Г.Б. Причины, обусловливающие колебания численности трески и шпрота в Балтийском море // Труды ВНИРО. 1972. - Т. 23. - С. 249 - 268.</w:t>
      </w:r>
    </w:p>
    <w:p w:rsidR="00000000" w:rsidDel="00000000" w:rsidP="00000000" w:rsidRDefault="00000000" w:rsidRPr="00000000" w14:paraId="00000388">
      <w:pPr>
        <w:numPr>
          <w:ilvl w:val="0"/>
          <w:numId w:val="4"/>
        </w:numPr>
        <w:spacing w:after="0" w:afterAutospacing="0" w:line="360" w:lineRule="auto"/>
        <w:ind w:left="720" w:hanging="360"/>
        <w:jc w:val="both"/>
        <w:rPr>
          <w:rFonts w:ascii="Times New Roman" w:cs="Times New Roman" w:eastAsia="Times New Roman" w:hAnsi="Times New Roman"/>
          <w:color w:val="333333"/>
          <w:sz w:val="28"/>
          <w:szCs w:val="28"/>
          <w:highlight w:val="white"/>
          <w:u w:val="none"/>
        </w:rPr>
      </w:pPr>
      <w:r w:rsidDel="00000000" w:rsidR="00000000" w:rsidRPr="00000000">
        <w:rPr>
          <w:rFonts w:ascii="Times New Roman" w:cs="Times New Roman" w:eastAsia="Times New Roman" w:hAnsi="Times New Roman"/>
          <w:color w:val="333333"/>
          <w:sz w:val="28"/>
          <w:szCs w:val="28"/>
          <w:highlight w:val="white"/>
          <w:rtl w:val="0"/>
        </w:rPr>
        <w:t xml:space="preserve">Грауман Г.Б. Характеристика нереста и условий размножения трески в южной части Балтийского моря //Вопросы ихтиологии.- 1966. Т. 6, Вып. 4. - С. 629 - 635.</w:t>
      </w:r>
    </w:p>
    <w:p w:rsidR="00000000" w:rsidDel="00000000" w:rsidP="00000000" w:rsidRDefault="00000000" w:rsidRPr="00000000" w14:paraId="00000389">
      <w:pPr>
        <w:numPr>
          <w:ilvl w:val="0"/>
          <w:numId w:val="4"/>
        </w:numPr>
        <w:spacing w:after="0" w:afterAutospacing="0" w:line="360" w:lineRule="auto"/>
        <w:ind w:left="720" w:hanging="360"/>
        <w:jc w:val="both"/>
        <w:rPr>
          <w:rFonts w:ascii="Times New Roman" w:cs="Times New Roman" w:eastAsia="Times New Roman" w:hAnsi="Times New Roman"/>
          <w:color w:val="333333"/>
          <w:sz w:val="28"/>
          <w:szCs w:val="28"/>
          <w:highlight w:val="white"/>
          <w:u w:val="none"/>
        </w:rPr>
      </w:pPr>
      <w:r w:rsidDel="00000000" w:rsidR="00000000" w:rsidRPr="00000000">
        <w:rPr>
          <w:rFonts w:ascii="Times New Roman" w:cs="Times New Roman" w:eastAsia="Times New Roman" w:hAnsi="Times New Roman"/>
          <w:color w:val="333333"/>
          <w:sz w:val="28"/>
          <w:szCs w:val="28"/>
          <w:highlight w:val="white"/>
          <w:rtl w:val="0"/>
        </w:rPr>
        <w:t xml:space="preserve">Грауман .Г.7&gt;.~ Методика прогнозирования величины пополнения балтийской трески с трёхлетней заблаговременностью // Оценка запасов промысловых рыб и прогнозирование уловов. Москва, 1980.</w:t>
      </w:r>
    </w:p>
    <w:p w:rsidR="00000000" w:rsidDel="00000000" w:rsidP="00000000" w:rsidRDefault="00000000" w:rsidRPr="00000000" w14:paraId="0000038A">
      <w:pPr>
        <w:numPr>
          <w:ilvl w:val="0"/>
          <w:numId w:val="4"/>
        </w:numPr>
        <w:spacing w:after="0" w:afterAutospacing="0" w:line="360" w:lineRule="auto"/>
        <w:ind w:left="720" w:hanging="360"/>
        <w:jc w:val="both"/>
        <w:rPr>
          <w:rFonts w:ascii="Times New Roman" w:cs="Times New Roman" w:eastAsia="Times New Roman" w:hAnsi="Times New Roman"/>
          <w:color w:val="333333"/>
          <w:sz w:val="28"/>
          <w:szCs w:val="28"/>
          <w:highlight w:val="white"/>
          <w:u w:val="none"/>
        </w:rPr>
      </w:pPr>
      <w:r w:rsidDel="00000000" w:rsidR="00000000" w:rsidRPr="00000000">
        <w:rPr>
          <w:rFonts w:ascii="Times New Roman" w:cs="Times New Roman" w:eastAsia="Times New Roman" w:hAnsi="Times New Roman"/>
          <w:sz w:val="28"/>
          <w:szCs w:val="28"/>
          <w:rtl w:val="0"/>
        </w:rPr>
        <w:t xml:space="preserve">Гриценко О.Ф., Котляр А.Н., Котенёв Б.Н. (ред.) Промысловые рыбы России //</w:t>
      </w:r>
      <w:r w:rsidDel="00000000" w:rsidR="00000000" w:rsidRPr="00000000">
        <w:rPr>
          <w:rFonts w:ascii="Times New Roman" w:cs="Times New Roman" w:eastAsia="Times New Roman" w:hAnsi="Times New Roman"/>
          <w:sz w:val="28"/>
          <w:szCs w:val="28"/>
          <w:highlight w:val="white"/>
          <w:rtl w:val="0"/>
        </w:rPr>
        <w:t xml:space="preserve">М.: ВНИРО (Всероссийский научно-исследовательский институт рыбного хозяйства и океанографии. 2006.</w:t>
      </w:r>
    </w:p>
    <w:p w:rsidR="00000000" w:rsidDel="00000000" w:rsidP="00000000" w:rsidRDefault="00000000" w:rsidRPr="00000000" w14:paraId="0000038B">
      <w:pPr>
        <w:numPr>
          <w:ilvl w:val="0"/>
          <w:numId w:val="4"/>
        </w:numPr>
        <w:spacing w:after="0" w:afterAutospacing="0" w:line="360" w:lineRule="auto"/>
        <w:ind w:left="720" w:hanging="360"/>
        <w:jc w:val="both"/>
        <w:rPr>
          <w:rFonts w:ascii="Times New Roman" w:cs="Times New Roman" w:eastAsia="Times New Roman" w:hAnsi="Times New Roman"/>
          <w:color w:val="333333"/>
          <w:sz w:val="28"/>
          <w:szCs w:val="28"/>
          <w:highlight w:val="white"/>
          <w:u w:val="none"/>
        </w:rPr>
      </w:pPr>
      <w:r w:rsidDel="00000000" w:rsidR="00000000" w:rsidRPr="00000000">
        <w:rPr>
          <w:rFonts w:ascii="Times New Roman" w:cs="Times New Roman" w:eastAsia="Times New Roman" w:hAnsi="Times New Roman"/>
          <w:color w:val="333333"/>
          <w:sz w:val="28"/>
          <w:szCs w:val="28"/>
          <w:highlight w:val="white"/>
          <w:rtl w:val="0"/>
        </w:rPr>
        <w:t xml:space="preserve">Дементьева Т.Ф. Изменения запасов промысловых рыб Балтийского моря' под влиянием океанологических факторов // Океанология. 1963.-Т. 3, Вып. 5.-С. 876-885.</w:t>
      </w:r>
      <w:r w:rsidDel="00000000" w:rsidR="00000000" w:rsidRPr="00000000">
        <w:rPr>
          <w:rtl w:val="0"/>
        </w:rPr>
      </w:r>
    </w:p>
    <w:p w:rsidR="00000000" w:rsidDel="00000000" w:rsidP="00000000" w:rsidRDefault="00000000" w:rsidRPr="00000000" w14:paraId="0000038C">
      <w:pPr>
        <w:numPr>
          <w:ilvl w:val="0"/>
          <w:numId w:val="4"/>
        </w:numPr>
        <w:spacing w:after="0" w:afterAutospacing="0" w:line="360" w:lineRule="auto"/>
        <w:ind w:left="720" w:hanging="360"/>
        <w:jc w:val="both"/>
        <w:rPr>
          <w:rFonts w:ascii="Times New Roman" w:cs="Times New Roman" w:eastAsia="Times New Roman" w:hAnsi="Times New Roman"/>
          <w:color w:val="333333"/>
          <w:sz w:val="28"/>
          <w:szCs w:val="28"/>
          <w:highlight w:val="white"/>
          <w:u w:val="none"/>
        </w:rPr>
      </w:pPr>
      <w:r w:rsidDel="00000000" w:rsidR="00000000" w:rsidRPr="00000000">
        <w:rPr>
          <w:rFonts w:ascii="Times New Roman" w:cs="Times New Roman" w:eastAsia="Times New Roman" w:hAnsi="Times New Roman"/>
          <w:color w:val="000000"/>
          <w:sz w:val="28"/>
          <w:szCs w:val="28"/>
          <w:rtl w:val="0"/>
        </w:rPr>
        <w:t xml:space="preserve">Драган Я.П., Рожков В.А., Яворский И.Н. Методы вероятностного анализа ритмики океанологических процессов. – СПб.: Гидрометеоиздат, 1987. – 320 с. </w:t>
      </w:r>
      <w:r w:rsidDel="00000000" w:rsidR="00000000" w:rsidRPr="00000000">
        <w:rPr>
          <w:rtl w:val="0"/>
        </w:rPr>
      </w:r>
    </w:p>
    <w:p w:rsidR="00000000" w:rsidDel="00000000" w:rsidP="00000000" w:rsidRDefault="00000000" w:rsidRPr="00000000" w14:paraId="0000038D">
      <w:pPr>
        <w:numPr>
          <w:ilvl w:val="0"/>
          <w:numId w:val="4"/>
        </w:numPr>
        <w:spacing w:after="0" w:afterAutospacing="0" w:line="360" w:lineRule="auto"/>
        <w:ind w:left="720" w:hanging="360"/>
        <w:jc w:val="both"/>
        <w:rPr>
          <w:rFonts w:ascii="Times New Roman" w:cs="Times New Roman" w:eastAsia="Times New Roman" w:hAnsi="Times New Roman"/>
          <w:color w:val="333333"/>
          <w:sz w:val="28"/>
          <w:szCs w:val="28"/>
          <w:highlight w:val="white"/>
          <w:u w:val="none"/>
        </w:rPr>
      </w:pPr>
      <w:r w:rsidDel="00000000" w:rsidR="00000000" w:rsidRPr="00000000">
        <w:rPr>
          <w:rFonts w:ascii="Times New Roman" w:cs="Times New Roman" w:eastAsia="Times New Roman" w:hAnsi="Times New Roman"/>
          <w:sz w:val="28"/>
          <w:szCs w:val="28"/>
          <w:rtl w:val="0"/>
        </w:rPr>
        <w:t xml:space="preserve">Дроздов В. В., Смирнов Н. П., Фрумин Г. Т., Косенко А. В. Анализ влияния климатообразующих процессов на океанологический режим Балтийского моря и экологические условия, необходимые для распространения чужеродных видов, приводящих к биологическому трансграничному загрязнению // Общество. Среда. Развитие (Terra Humana). 2012. №4. </w:t>
      </w:r>
    </w:p>
    <w:p w:rsidR="00000000" w:rsidDel="00000000" w:rsidP="00000000" w:rsidRDefault="00000000" w:rsidRPr="00000000" w14:paraId="0000038E">
      <w:pPr>
        <w:numPr>
          <w:ilvl w:val="0"/>
          <w:numId w:val="4"/>
        </w:numPr>
        <w:spacing w:after="0" w:afterAutospacing="0" w:line="360" w:lineRule="auto"/>
        <w:ind w:left="720" w:hanging="360"/>
        <w:jc w:val="both"/>
        <w:rPr>
          <w:rFonts w:ascii="Times New Roman" w:cs="Times New Roman" w:eastAsia="Times New Roman" w:hAnsi="Times New Roman"/>
          <w:color w:val="333333"/>
          <w:sz w:val="28"/>
          <w:szCs w:val="28"/>
          <w:highlight w:val="white"/>
          <w:u w:val="non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Дубровин В.Ф. Атлас термохалинной и биогеографической структур вод Атлантического океана. Калининград. 2013. 471 с.</w:t>
      </w:r>
      <w:r w:rsidDel="00000000" w:rsidR="00000000" w:rsidRPr="00000000">
        <w:rPr>
          <w:rtl w:val="0"/>
        </w:rPr>
      </w:r>
    </w:p>
    <w:p w:rsidR="00000000" w:rsidDel="00000000" w:rsidP="00000000" w:rsidRDefault="00000000" w:rsidRPr="00000000" w14:paraId="0000038F">
      <w:pPr>
        <w:numPr>
          <w:ilvl w:val="0"/>
          <w:numId w:val="4"/>
        </w:numPr>
        <w:spacing w:after="0" w:afterAutospacing="0" w:line="360" w:lineRule="auto"/>
        <w:ind w:left="720" w:hanging="360"/>
        <w:jc w:val="both"/>
        <w:rPr>
          <w:rFonts w:ascii="Times New Roman" w:cs="Times New Roman" w:eastAsia="Times New Roman" w:hAnsi="Times New Roman"/>
          <w:color w:val="333333"/>
          <w:sz w:val="28"/>
          <w:szCs w:val="28"/>
          <w:highlight w:val="white"/>
          <w:u w:val="none"/>
        </w:rPr>
      </w:pPr>
      <w:r w:rsidDel="00000000" w:rsidR="00000000" w:rsidRPr="00000000">
        <w:rPr>
          <w:rFonts w:ascii="Times New Roman" w:cs="Times New Roman" w:eastAsia="Times New Roman" w:hAnsi="Times New Roman"/>
          <w:color w:val="000000"/>
          <w:sz w:val="28"/>
          <w:szCs w:val="28"/>
          <w:rtl w:val="0"/>
        </w:rPr>
        <w:t xml:space="preserve">Зезера А. С. Многолетние изменения абиотических условий в Балтийском море (1975–2007 гг.)  // Промыслово-биологические исследования Атлант-НИРО в 2006–2007 годах. Т. 1. Балтийское</w:t>
      </w:r>
      <w:r w:rsidDel="00000000" w:rsidR="00000000" w:rsidRPr="00000000">
        <w:rPr>
          <w:rFonts w:ascii="Times New Roman" w:cs="Times New Roman" w:eastAsia="Times New Roman" w:hAnsi="Times New Roman"/>
          <w:sz w:val="28"/>
          <w:szCs w:val="28"/>
          <w:rtl w:val="0"/>
        </w:rPr>
        <w:t xml:space="preserve"> море и заливы. Калининград. 2009. С. 6–17</w:t>
      </w:r>
    </w:p>
    <w:p w:rsidR="00000000" w:rsidDel="00000000" w:rsidP="00000000" w:rsidRDefault="00000000" w:rsidRPr="00000000" w14:paraId="00000390">
      <w:pPr>
        <w:numPr>
          <w:ilvl w:val="0"/>
          <w:numId w:val="4"/>
        </w:numPr>
        <w:spacing w:after="0" w:afterAutospacing="0" w:line="360" w:lineRule="auto"/>
        <w:ind w:left="720" w:hanging="360"/>
        <w:jc w:val="both"/>
        <w:rPr>
          <w:rFonts w:ascii="Times New Roman" w:cs="Times New Roman" w:eastAsia="Times New Roman" w:hAnsi="Times New Roman"/>
          <w:color w:val="333333"/>
          <w:sz w:val="28"/>
          <w:szCs w:val="28"/>
          <w:highlight w:val="white"/>
          <w:u w:val="none"/>
        </w:rPr>
      </w:pPr>
      <w:r w:rsidDel="00000000" w:rsidR="00000000" w:rsidRPr="00000000">
        <w:rPr>
          <w:rFonts w:ascii="Times New Roman" w:cs="Times New Roman" w:eastAsia="Times New Roman" w:hAnsi="Times New Roman"/>
          <w:color w:val="000000"/>
          <w:sz w:val="28"/>
          <w:szCs w:val="28"/>
          <w:rtl w:val="0"/>
        </w:rPr>
        <w:t xml:space="preserve">Зезера А. С. А. С. Оценка абиотических условий, влияющих на успех нереста трески в Юго-Восточ   ной Балтике в 1966–1997 гг. // Сб. научн. трудов АтлантНИИ рыб.   хоз</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ва и океанографии. Калининград. 1998. С. 12–19.</w:t>
      </w:r>
      <w:r w:rsidDel="00000000" w:rsidR="00000000" w:rsidRPr="00000000">
        <w:rPr>
          <w:rtl w:val="0"/>
        </w:rPr>
      </w:r>
    </w:p>
    <w:p w:rsidR="00000000" w:rsidDel="00000000" w:rsidP="00000000" w:rsidRDefault="00000000" w:rsidRPr="00000000" w14:paraId="00000391">
      <w:pPr>
        <w:numPr>
          <w:ilvl w:val="0"/>
          <w:numId w:val="4"/>
        </w:numPr>
        <w:spacing w:after="0" w:afterAutospacing="0" w:line="360" w:lineRule="auto"/>
        <w:ind w:left="720" w:hanging="360"/>
        <w:jc w:val="both"/>
        <w:rPr>
          <w:rFonts w:ascii="Times New Roman" w:cs="Times New Roman" w:eastAsia="Times New Roman" w:hAnsi="Times New Roman"/>
          <w:color w:val="333333"/>
          <w:sz w:val="28"/>
          <w:szCs w:val="28"/>
          <w:highlight w:val="white"/>
          <w:u w:val="none"/>
        </w:rPr>
      </w:pPr>
      <w:r w:rsidDel="00000000" w:rsidR="00000000" w:rsidRPr="00000000">
        <w:rPr>
          <w:rFonts w:ascii="Times New Roman" w:cs="Times New Roman" w:eastAsia="Times New Roman" w:hAnsi="Times New Roman"/>
          <w:color w:val="000000"/>
          <w:sz w:val="28"/>
          <w:szCs w:val="28"/>
          <w:rtl w:val="0"/>
        </w:rPr>
        <w:t xml:space="preserve">Зезера А.С., Грибов Е.А. Адвекция североморских вод в Балтийское море в 2003 г. Промыслово-биологические исследования АтлантНИРО в 2002–2003 годах. Т. </w:t>
      </w:r>
      <w:r w:rsidDel="00000000" w:rsidR="00000000" w:rsidRPr="00000000">
        <w:rPr>
          <w:rFonts w:ascii="Times New Roman" w:cs="Times New Roman" w:eastAsia="Times New Roman" w:hAnsi="Times New Roman"/>
          <w:b w:val="1"/>
          <w:color w:val="000000"/>
          <w:sz w:val="28"/>
          <w:szCs w:val="28"/>
          <w:rtl w:val="0"/>
        </w:rPr>
        <w:t xml:space="preserve">2</w:t>
      </w:r>
      <w:r w:rsidDel="00000000" w:rsidR="00000000" w:rsidRPr="00000000">
        <w:rPr>
          <w:rFonts w:ascii="Times New Roman" w:cs="Times New Roman" w:eastAsia="Times New Roman" w:hAnsi="Times New Roman"/>
          <w:color w:val="000000"/>
          <w:sz w:val="28"/>
          <w:szCs w:val="28"/>
          <w:rtl w:val="0"/>
        </w:rPr>
        <w:t xml:space="preserve">. Условия среды и промысловое использование биоресурсов: сб. науч. тр. Атлант. НИИ рыб. хоз-ва и океанографии. Калининград, 2004. С. 103–115.</w:t>
      </w:r>
      <w:r w:rsidDel="00000000" w:rsidR="00000000" w:rsidRPr="00000000">
        <w:rPr>
          <w:rtl w:val="0"/>
        </w:rPr>
      </w:r>
    </w:p>
    <w:p w:rsidR="00000000" w:rsidDel="00000000" w:rsidP="00000000" w:rsidRDefault="00000000" w:rsidRPr="00000000" w14:paraId="00000392">
      <w:pPr>
        <w:numPr>
          <w:ilvl w:val="0"/>
          <w:numId w:val="4"/>
        </w:numPr>
        <w:spacing w:after="0" w:afterAutospacing="0" w:line="360" w:lineRule="auto"/>
        <w:ind w:left="720" w:hanging="360"/>
        <w:jc w:val="both"/>
        <w:rPr>
          <w:rFonts w:ascii="Times New Roman" w:cs="Times New Roman" w:eastAsia="Times New Roman" w:hAnsi="Times New Roman"/>
          <w:color w:val="333333"/>
          <w:sz w:val="28"/>
          <w:szCs w:val="28"/>
          <w:highlight w:val="white"/>
          <w:u w:val="non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333333"/>
          <w:sz w:val="28"/>
          <w:szCs w:val="28"/>
          <w:highlight w:val="white"/>
          <w:rtl w:val="0"/>
        </w:rPr>
        <w:t xml:space="preserve">Зезера А. С. Грибов Е. А. Адвекция североморских вод в Балтийское море в 2003 году// Промыслово-биологические исследования АтлантНИРО в 2002 2003 гг. - Сборник научных трудов. - Том 1. - Калининград, Изд. АтлантНИРО, 2004. - С. 103-115.</w:t>
      </w:r>
    </w:p>
    <w:p w:rsidR="00000000" w:rsidDel="00000000" w:rsidP="00000000" w:rsidRDefault="00000000" w:rsidRPr="00000000" w14:paraId="00000393">
      <w:pPr>
        <w:numPr>
          <w:ilvl w:val="0"/>
          <w:numId w:val="4"/>
        </w:numPr>
        <w:spacing w:after="0" w:afterAutospacing="0" w:line="360" w:lineRule="auto"/>
        <w:ind w:left="720" w:hanging="360"/>
        <w:jc w:val="both"/>
        <w:rPr>
          <w:rFonts w:ascii="Times New Roman" w:cs="Times New Roman" w:eastAsia="Times New Roman" w:hAnsi="Times New Roman"/>
          <w:color w:val="333333"/>
          <w:sz w:val="28"/>
          <w:szCs w:val="28"/>
          <w:highlight w:val="white"/>
          <w:u w:val="none"/>
        </w:rPr>
      </w:pPr>
      <w:r w:rsidDel="00000000" w:rsidR="00000000" w:rsidRPr="00000000">
        <w:rPr>
          <w:rFonts w:ascii="Times New Roman" w:cs="Times New Roman" w:eastAsia="Times New Roman" w:hAnsi="Times New Roman"/>
          <w:sz w:val="28"/>
          <w:szCs w:val="28"/>
          <w:rtl w:val="0"/>
        </w:rPr>
        <w:t xml:space="preserve">Зуев  Г. В.  - Влияние температуры воды на выживание молоди и формирование промыслового запаса черноморского шпрота sprattus sprattus phalericus // </w:t>
      </w:r>
      <w:r w:rsidDel="00000000" w:rsidR="00000000" w:rsidRPr="00000000">
        <w:rPr>
          <w:rFonts w:ascii="Times New Roman" w:cs="Times New Roman" w:eastAsia="Times New Roman" w:hAnsi="Times New Roman"/>
          <w:color w:val="333333"/>
          <w:sz w:val="28"/>
          <w:szCs w:val="28"/>
          <w:highlight w:val="white"/>
          <w:rtl w:val="0"/>
        </w:rPr>
        <w:t xml:space="preserve">Морской экологический журнал, № 3, Т. XIII. 2014 </w:t>
      </w:r>
    </w:p>
    <w:p w:rsidR="00000000" w:rsidDel="00000000" w:rsidP="00000000" w:rsidRDefault="00000000" w:rsidRPr="00000000" w14:paraId="00000394">
      <w:pPr>
        <w:numPr>
          <w:ilvl w:val="0"/>
          <w:numId w:val="4"/>
        </w:numPr>
        <w:spacing w:after="0" w:afterAutospacing="0" w:line="360" w:lineRule="auto"/>
        <w:ind w:left="720" w:hanging="360"/>
        <w:jc w:val="both"/>
        <w:rPr>
          <w:rFonts w:ascii="Times New Roman" w:cs="Times New Roman" w:eastAsia="Times New Roman" w:hAnsi="Times New Roman"/>
          <w:color w:val="333333"/>
          <w:sz w:val="28"/>
          <w:szCs w:val="28"/>
          <w:highlight w:val="white"/>
          <w:u w:val="none"/>
        </w:rPr>
      </w:pPr>
      <w:r w:rsidDel="00000000" w:rsidR="00000000" w:rsidRPr="00000000">
        <w:rPr>
          <w:rFonts w:ascii="Times New Roman" w:cs="Times New Roman" w:eastAsia="Times New Roman" w:hAnsi="Times New Roman"/>
          <w:sz w:val="28"/>
          <w:szCs w:val="28"/>
          <w:rtl w:val="0"/>
        </w:rPr>
        <w:t xml:space="preserve">Карасева Е. М. Долгопериодная изменчивость численности икры трески и шпрота в ихтиопланктоне Балтийского моря как показатель динамики его экосистемы в ХХ веке // Известия ТИНРО. 2004. </w:t>
      </w:r>
      <w:r w:rsidDel="00000000" w:rsidR="00000000" w:rsidRPr="00000000">
        <w:rPr>
          <w:rtl w:val="0"/>
        </w:rPr>
      </w:r>
    </w:p>
    <w:p w:rsidR="00000000" w:rsidDel="00000000" w:rsidP="00000000" w:rsidRDefault="00000000" w:rsidRPr="00000000" w14:paraId="00000395">
      <w:pPr>
        <w:numPr>
          <w:ilvl w:val="0"/>
          <w:numId w:val="4"/>
        </w:numPr>
        <w:spacing w:after="0" w:afterAutospacing="0" w:line="360" w:lineRule="auto"/>
        <w:ind w:left="720" w:hanging="360"/>
        <w:jc w:val="both"/>
        <w:rPr>
          <w:rFonts w:ascii="Times New Roman" w:cs="Times New Roman" w:eastAsia="Times New Roman" w:hAnsi="Times New Roman"/>
          <w:color w:val="333333"/>
          <w:sz w:val="28"/>
          <w:szCs w:val="28"/>
          <w:highlight w:val="white"/>
          <w:u w:val="none"/>
        </w:rPr>
      </w:pPr>
      <w:r w:rsidDel="00000000" w:rsidR="00000000" w:rsidRPr="00000000">
        <w:rPr>
          <w:rFonts w:ascii="Times New Roman" w:cs="Times New Roman" w:eastAsia="Times New Roman" w:hAnsi="Times New Roman"/>
          <w:color w:val="000000"/>
          <w:sz w:val="28"/>
          <w:szCs w:val="28"/>
          <w:rtl w:val="0"/>
        </w:rPr>
        <w:t xml:space="preserve">Карпушевский И.В., Зезера А.С., Иванович В.М.  Адаптационные особенности популяций пелагических и демерсальных рыб в пространственной и временной динамике фактора солености вод Балтийского моря. // Труды Зоологического института РАН. Приложение № 3, 2013, c. 128–135.</w:t>
      </w:r>
      <w:r w:rsidDel="00000000" w:rsidR="00000000" w:rsidRPr="00000000">
        <w:rPr>
          <w:rtl w:val="0"/>
        </w:rPr>
      </w:r>
    </w:p>
    <w:p w:rsidR="00000000" w:rsidDel="00000000" w:rsidP="00000000" w:rsidRDefault="00000000" w:rsidRPr="00000000" w14:paraId="00000396">
      <w:pPr>
        <w:numPr>
          <w:ilvl w:val="0"/>
          <w:numId w:val="4"/>
        </w:numPr>
        <w:spacing w:after="0" w:afterAutospacing="0" w:line="360" w:lineRule="auto"/>
        <w:ind w:left="720" w:hanging="360"/>
        <w:jc w:val="both"/>
        <w:rPr>
          <w:rFonts w:ascii="Times New Roman" w:cs="Times New Roman" w:eastAsia="Times New Roman" w:hAnsi="Times New Roman"/>
          <w:color w:val="333333"/>
          <w:sz w:val="28"/>
          <w:szCs w:val="28"/>
          <w:highlight w:val="white"/>
          <w:u w:val="none"/>
        </w:rPr>
      </w:pPr>
      <w:r w:rsidDel="00000000" w:rsidR="00000000" w:rsidRPr="00000000">
        <w:rPr>
          <w:rFonts w:ascii="Times New Roman" w:cs="Times New Roman" w:eastAsia="Times New Roman" w:hAnsi="Times New Roman"/>
          <w:sz w:val="28"/>
          <w:szCs w:val="28"/>
          <w:rtl w:val="0"/>
        </w:rPr>
        <w:t xml:space="preserve"> Кляшторин Л.Б., Любушин А.А. Циклические изменения климата и рыбопродуктивность./ М:, из-во ВНИРО. 2005. 258 с.</w:t>
      </w:r>
    </w:p>
    <w:p w:rsidR="00000000" w:rsidDel="00000000" w:rsidP="00000000" w:rsidRDefault="00000000" w:rsidRPr="00000000" w14:paraId="00000397">
      <w:pPr>
        <w:numPr>
          <w:ilvl w:val="0"/>
          <w:numId w:val="4"/>
        </w:numPr>
        <w:spacing w:after="0" w:afterAutospacing="0" w:line="360" w:lineRule="auto"/>
        <w:ind w:left="720" w:hanging="360"/>
        <w:jc w:val="both"/>
        <w:rPr>
          <w:rFonts w:ascii="Times New Roman" w:cs="Times New Roman" w:eastAsia="Times New Roman" w:hAnsi="Times New Roman"/>
          <w:color w:val="333333"/>
          <w:sz w:val="28"/>
          <w:szCs w:val="28"/>
          <w:highlight w:val="white"/>
          <w:u w:val="none"/>
        </w:rPr>
      </w:pPr>
      <w:r w:rsidDel="00000000" w:rsidR="00000000" w:rsidRPr="00000000">
        <w:rPr>
          <w:rFonts w:ascii="Times New Roman" w:cs="Times New Roman" w:eastAsia="Times New Roman" w:hAnsi="Times New Roman"/>
          <w:color w:val="000000"/>
          <w:sz w:val="28"/>
          <w:szCs w:val="28"/>
          <w:rtl w:val="0"/>
        </w:rPr>
        <w:t xml:space="preserve">Кляшторин Л.Б.,Сидоренко Н.С. Долгопериодные климатические  изменения и флюктуации численности пелагических рыб Пацифики. //Изв. ТИНРО. Т.119. 1996. С. 33-54.</w:t>
      </w:r>
      <w:r w:rsidDel="00000000" w:rsidR="00000000" w:rsidRPr="00000000">
        <w:rPr>
          <w:rtl w:val="0"/>
        </w:rPr>
      </w:r>
    </w:p>
    <w:p w:rsidR="00000000" w:rsidDel="00000000" w:rsidP="00000000" w:rsidRDefault="00000000" w:rsidRPr="00000000" w14:paraId="00000398">
      <w:pPr>
        <w:numPr>
          <w:ilvl w:val="0"/>
          <w:numId w:val="4"/>
        </w:numPr>
        <w:spacing w:after="0" w:afterAutospacing="0" w:line="360" w:lineRule="auto"/>
        <w:ind w:left="720" w:hanging="360"/>
        <w:jc w:val="both"/>
        <w:rPr>
          <w:rFonts w:ascii="Times New Roman" w:cs="Times New Roman" w:eastAsia="Times New Roman" w:hAnsi="Times New Roman"/>
          <w:color w:val="333333"/>
          <w:sz w:val="28"/>
          <w:szCs w:val="28"/>
          <w:highlight w:val="white"/>
          <w:u w:val="non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white"/>
          <w:rtl w:val="0"/>
        </w:rPr>
        <w:t xml:space="preserve">Козлович В. И., Сапожникова Е. В., Типы атмосферной циркуляции над Атлантикой и формирование затоков североморских вод в Балтийское море // Вестник Балтийского федерального университета им. И. Канта. Серия: Естественные и медицинские науки. 2013. №1.</w:t>
      </w:r>
      <w:r w:rsidDel="00000000" w:rsidR="00000000" w:rsidRPr="00000000">
        <w:rPr>
          <w:rtl w:val="0"/>
        </w:rPr>
      </w:r>
    </w:p>
    <w:p w:rsidR="00000000" w:rsidDel="00000000" w:rsidP="00000000" w:rsidRDefault="00000000" w:rsidRPr="00000000" w14:paraId="00000399">
      <w:pPr>
        <w:numPr>
          <w:ilvl w:val="0"/>
          <w:numId w:val="4"/>
        </w:numPr>
        <w:spacing w:after="0" w:afterAutospacing="0" w:line="360" w:lineRule="auto"/>
        <w:ind w:left="720" w:hanging="360"/>
        <w:jc w:val="both"/>
        <w:rPr>
          <w:rFonts w:ascii="Times New Roman" w:cs="Times New Roman" w:eastAsia="Times New Roman" w:hAnsi="Times New Roman"/>
          <w:color w:val="333333"/>
          <w:sz w:val="28"/>
          <w:szCs w:val="28"/>
          <w:highlight w:val="white"/>
          <w:u w:val="non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333333"/>
          <w:sz w:val="28"/>
          <w:szCs w:val="28"/>
          <w:rtl w:val="0"/>
        </w:rPr>
        <w:t xml:space="preserve">Назаров Н. А.    Биоресурсные исследования атлантНИРО в Балтийском море в 1992-2006 годах</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color w:val="333333"/>
          <w:sz w:val="28"/>
          <w:szCs w:val="28"/>
          <w:rtl w:val="0"/>
        </w:rPr>
        <w:t xml:space="preserve">              </w:t>
      </w:r>
      <w:r w:rsidDel="00000000" w:rsidR="00000000" w:rsidRPr="00000000">
        <w:rPr>
          <w:rFonts w:ascii="Times New Roman" w:cs="Times New Roman" w:eastAsia="Times New Roman" w:hAnsi="Times New Roman"/>
          <w:color w:val="333333"/>
          <w:sz w:val="28"/>
          <w:szCs w:val="28"/>
          <w:rtl w:val="0"/>
        </w:rPr>
        <w:t xml:space="preserve">http://www.gilge.ru/ru/publication/oceanolog/part_5_6.php</w:t>
      </w:r>
      <w:r w:rsidDel="00000000" w:rsidR="00000000" w:rsidRPr="00000000">
        <w:rPr>
          <w:rFonts w:ascii="Times New Roman" w:cs="Times New Roman" w:eastAsia="Times New Roman" w:hAnsi="Times New Roman"/>
          <w:color w:val="333333"/>
          <w:sz w:val="28"/>
          <w:szCs w:val="28"/>
          <w:rtl w:val="0"/>
        </w:rPr>
        <w:t xml:space="preserve">.</w:t>
      </w:r>
    </w:p>
    <w:p w:rsidR="00000000" w:rsidDel="00000000" w:rsidP="00000000" w:rsidRDefault="00000000" w:rsidRPr="00000000" w14:paraId="0000039A">
      <w:pPr>
        <w:numPr>
          <w:ilvl w:val="0"/>
          <w:numId w:val="4"/>
        </w:numPr>
        <w:spacing w:after="0" w:afterAutospacing="0" w:line="360" w:lineRule="auto"/>
        <w:ind w:left="720" w:hanging="360"/>
        <w:jc w:val="both"/>
        <w:rPr>
          <w:rFonts w:ascii="Times New Roman" w:cs="Times New Roman" w:eastAsia="Times New Roman" w:hAnsi="Times New Roman"/>
          <w:color w:val="333333"/>
          <w:sz w:val="28"/>
          <w:szCs w:val="28"/>
          <w:highlight w:val="white"/>
          <w:u w:val="none"/>
        </w:rPr>
      </w:pPr>
      <w:r w:rsidDel="00000000" w:rsidR="00000000" w:rsidRPr="00000000">
        <w:rPr>
          <w:rFonts w:ascii="Times New Roman" w:cs="Times New Roman" w:eastAsia="Times New Roman" w:hAnsi="Times New Roman"/>
          <w:sz w:val="28"/>
          <w:szCs w:val="28"/>
          <w:highlight w:val="white"/>
          <w:rtl w:val="0"/>
        </w:rPr>
        <w:t xml:space="preserve"> Световидов А.Н. Фауна СССР. Рыбы. Том II, вып.1. Сельдевые (Clupeidae).  1952 г</w:t>
      </w:r>
    </w:p>
    <w:p w:rsidR="00000000" w:rsidDel="00000000" w:rsidP="00000000" w:rsidRDefault="00000000" w:rsidRPr="00000000" w14:paraId="0000039B">
      <w:pPr>
        <w:numPr>
          <w:ilvl w:val="0"/>
          <w:numId w:val="4"/>
        </w:numPr>
        <w:spacing w:after="0" w:afterAutospacing="0" w:line="360" w:lineRule="auto"/>
        <w:ind w:left="720" w:hanging="360"/>
        <w:jc w:val="both"/>
        <w:rPr>
          <w:rFonts w:ascii="Times New Roman" w:cs="Times New Roman" w:eastAsia="Times New Roman" w:hAnsi="Times New Roman"/>
          <w:color w:val="333333"/>
          <w:sz w:val="28"/>
          <w:szCs w:val="28"/>
          <w:highlight w:val="white"/>
          <w:u w:val="none"/>
        </w:rPr>
      </w:pP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color w:val="2a2a2a"/>
          <w:sz w:val="28"/>
          <w:szCs w:val="28"/>
          <w:highlight w:val="white"/>
          <w:rtl w:val="0"/>
        </w:rPr>
        <w:t xml:space="preserve">Сидоренков Н. С. Физика нестабильностей вращения Земли. М.: Наука, 2002. С. 150.</w:t>
      </w:r>
      <w:r w:rsidDel="00000000" w:rsidR="00000000" w:rsidRPr="00000000">
        <w:rPr>
          <w:rtl w:val="0"/>
        </w:rPr>
      </w:r>
    </w:p>
    <w:p w:rsidR="00000000" w:rsidDel="00000000" w:rsidP="00000000" w:rsidRDefault="00000000" w:rsidRPr="00000000" w14:paraId="0000039C">
      <w:pPr>
        <w:numPr>
          <w:ilvl w:val="0"/>
          <w:numId w:val="4"/>
        </w:numPr>
        <w:spacing w:after="0" w:afterAutospacing="0" w:line="360" w:lineRule="auto"/>
        <w:ind w:left="720" w:hanging="360"/>
        <w:jc w:val="both"/>
        <w:rPr>
          <w:rFonts w:ascii="Times New Roman" w:cs="Times New Roman" w:eastAsia="Times New Roman" w:hAnsi="Times New Roman"/>
          <w:color w:val="333333"/>
          <w:sz w:val="28"/>
          <w:szCs w:val="28"/>
          <w:highlight w:val="white"/>
          <w:u w:val="none"/>
        </w:rPr>
      </w:pP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color w:val="333333"/>
          <w:sz w:val="28"/>
          <w:szCs w:val="28"/>
          <w:highlight w:val="white"/>
          <w:rtl w:val="0"/>
        </w:rPr>
        <w:t xml:space="preserve">Смирнов Н.П., Вайновский П.А., Титов Ю.Э. Статистический диагноз и прогноз океанологических процессов. -СПб.: Гидрометеоиздат, 1992.</w:t>
      </w:r>
    </w:p>
    <w:p w:rsidR="00000000" w:rsidDel="00000000" w:rsidP="00000000" w:rsidRDefault="00000000" w:rsidRPr="00000000" w14:paraId="0000039D">
      <w:pPr>
        <w:numPr>
          <w:ilvl w:val="0"/>
          <w:numId w:val="4"/>
        </w:numPr>
        <w:spacing w:after="0" w:afterAutospacing="0" w:line="360" w:lineRule="auto"/>
        <w:ind w:left="720" w:hanging="360"/>
        <w:jc w:val="both"/>
        <w:rPr>
          <w:rFonts w:ascii="Times New Roman" w:cs="Times New Roman" w:eastAsia="Times New Roman" w:hAnsi="Times New Roman"/>
          <w:color w:val="333333"/>
          <w:sz w:val="28"/>
          <w:szCs w:val="28"/>
          <w:highlight w:val="white"/>
          <w:u w:val="none"/>
        </w:rPr>
      </w:pPr>
      <w:r w:rsidDel="00000000" w:rsidR="00000000" w:rsidRPr="00000000">
        <w:rPr>
          <w:rFonts w:ascii="Times New Roman" w:cs="Times New Roman" w:eastAsia="Times New Roman" w:hAnsi="Times New Roman"/>
          <w:color w:val="333333"/>
          <w:sz w:val="28"/>
          <w:szCs w:val="28"/>
          <w:highlight w:val="white"/>
          <w:rtl w:val="0"/>
        </w:rPr>
        <w:t xml:space="preserve"> Соскин И.М. Многолетние изменения гидрологических характеристик Балтийского моря. -Л.:Гидрометеоиздат, 1963.</w:t>
      </w:r>
    </w:p>
    <w:p w:rsidR="00000000" w:rsidDel="00000000" w:rsidP="00000000" w:rsidRDefault="00000000" w:rsidRPr="00000000" w14:paraId="0000039E">
      <w:pPr>
        <w:numPr>
          <w:ilvl w:val="0"/>
          <w:numId w:val="4"/>
        </w:numPr>
        <w:spacing w:after="0" w:afterAutospacing="0" w:line="360" w:lineRule="auto"/>
        <w:ind w:left="720" w:hanging="360"/>
        <w:jc w:val="both"/>
        <w:rPr>
          <w:rFonts w:ascii="Times New Roman" w:cs="Times New Roman" w:eastAsia="Times New Roman" w:hAnsi="Times New Roman"/>
          <w:color w:val="333333"/>
          <w:sz w:val="28"/>
          <w:szCs w:val="28"/>
          <w:highlight w:val="white"/>
          <w:u w:val="none"/>
        </w:rPr>
      </w:pPr>
      <w:r w:rsidDel="00000000" w:rsidR="00000000" w:rsidRPr="00000000">
        <w:rPr>
          <w:rFonts w:ascii="Times New Roman" w:cs="Times New Roman" w:eastAsia="Times New Roman" w:hAnsi="Times New Roman"/>
          <w:color w:val="333333"/>
          <w:sz w:val="28"/>
          <w:szCs w:val="28"/>
          <w:highlight w:val="white"/>
          <w:rtl w:val="0"/>
        </w:rPr>
        <w:t xml:space="preserve"> </w:t>
      </w:r>
      <w:r w:rsidDel="00000000" w:rsidR="00000000" w:rsidRPr="00000000">
        <w:rPr>
          <w:rFonts w:ascii="Times New Roman" w:cs="Times New Roman" w:eastAsia="Times New Roman" w:hAnsi="Times New Roman"/>
          <w:color w:val="2a2a2a"/>
          <w:sz w:val="28"/>
          <w:szCs w:val="28"/>
          <w:highlight w:val="white"/>
          <w:rtl w:val="0"/>
        </w:rPr>
        <w:t xml:space="preserve">Старицын Д. К., Каредин Е. П., Мичурин А. Н. Гидрометеорологические и геофизические предикторы динамики численности основных промысловых рыб СЗТО // Тезисы докл. XII Международной конференции по промысловой океанологии. Светлогорск, 2002. </w:t>
      </w:r>
    </w:p>
    <w:p w:rsidR="00000000" w:rsidDel="00000000" w:rsidP="00000000" w:rsidRDefault="00000000" w:rsidRPr="00000000" w14:paraId="0000039F">
      <w:pPr>
        <w:numPr>
          <w:ilvl w:val="0"/>
          <w:numId w:val="4"/>
        </w:numPr>
        <w:spacing w:after="0" w:afterAutospacing="0" w:line="360" w:lineRule="auto"/>
        <w:ind w:left="720" w:hanging="360"/>
        <w:jc w:val="both"/>
        <w:rPr>
          <w:rFonts w:ascii="Times New Roman" w:cs="Times New Roman" w:eastAsia="Times New Roman" w:hAnsi="Times New Roman"/>
          <w:color w:val="333333"/>
          <w:sz w:val="28"/>
          <w:szCs w:val="28"/>
          <w:highlight w:val="white"/>
          <w:u w:val="none"/>
        </w:rPr>
      </w:pPr>
      <w:r w:rsidDel="00000000" w:rsidR="00000000" w:rsidRPr="00000000">
        <w:rPr>
          <w:rFonts w:ascii="Times New Roman" w:cs="Times New Roman" w:eastAsia="Times New Roman" w:hAnsi="Times New Roman"/>
          <w:color w:val="2a2a2a"/>
          <w:sz w:val="28"/>
          <w:szCs w:val="28"/>
          <w:highlight w:val="white"/>
          <w:rtl w:val="0"/>
        </w:rPr>
        <w:t xml:space="preserve"> Старицын Д. К., Фукс В. Р. Гидрометеорологические и геофизические предикторы динамики численности основных промысловых рыб в Японском и Охотском морях / Материалы IX Всероссийской конференции по проблемам рыбопромыслового прогнозирования, посвященной 150-летию со дня рождения Н. М. Книповича. Мурманск: Изд-во ПИНРО, 2012. С. 175-185. </w:t>
      </w:r>
    </w:p>
    <w:p w:rsidR="00000000" w:rsidDel="00000000" w:rsidP="00000000" w:rsidRDefault="00000000" w:rsidRPr="00000000" w14:paraId="000003A0">
      <w:pPr>
        <w:numPr>
          <w:ilvl w:val="0"/>
          <w:numId w:val="4"/>
        </w:numPr>
        <w:spacing w:after="0" w:afterAutospacing="0" w:line="360" w:lineRule="auto"/>
        <w:ind w:left="720" w:hanging="360"/>
        <w:jc w:val="both"/>
        <w:rPr>
          <w:rFonts w:ascii="Times New Roman" w:cs="Times New Roman" w:eastAsia="Times New Roman" w:hAnsi="Times New Roman"/>
          <w:color w:val="333333"/>
          <w:sz w:val="28"/>
          <w:szCs w:val="28"/>
          <w:highlight w:val="white"/>
          <w:u w:val="none"/>
        </w:rPr>
      </w:pPr>
      <w:r w:rsidDel="00000000" w:rsidR="00000000" w:rsidRPr="00000000">
        <w:rPr>
          <w:rFonts w:ascii="Times New Roman" w:cs="Times New Roman" w:eastAsia="Times New Roman" w:hAnsi="Times New Roman"/>
          <w:color w:val="2a2a2a"/>
          <w:sz w:val="28"/>
          <w:szCs w:val="28"/>
          <w:highlight w:val="white"/>
          <w:rtl w:val="0"/>
        </w:rPr>
        <w:t xml:space="preserve"> </w:t>
      </w:r>
      <w:r w:rsidDel="00000000" w:rsidR="00000000" w:rsidRPr="00000000">
        <w:rPr>
          <w:rFonts w:ascii="Times New Roman" w:cs="Times New Roman" w:eastAsia="Times New Roman" w:hAnsi="Times New Roman"/>
          <w:color w:val="333333"/>
          <w:sz w:val="28"/>
          <w:szCs w:val="28"/>
          <w:highlight w:val="white"/>
          <w:rtl w:val="0"/>
        </w:rPr>
        <w:t xml:space="preserve">Суставов Ю.В. Водообмен Балтийского моря с Северным и его основные компоненты. Проблемы исследования и математического моделирования экосистемы Балтийского моря // Международный проект "Балтика", Вып.1, Л.: Гидрометеоиздат, 1983. С. 45 - 56.</w:t>
      </w:r>
      <w:r w:rsidDel="00000000" w:rsidR="00000000" w:rsidRPr="00000000">
        <w:rPr>
          <w:rtl w:val="0"/>
        </w:rPr>
      </w:r>
    </w:p>
    <w:p w:rsidR="00000000" w:rsidDel="00000000" w:rsidP="00000000" w:rsidRDefault="00000000" w:rsidRPr="00000000" w14:paraId="000003A1">
      <w:pPr>
        <w:numPr>
          <w:ilvl w:val="0"/>
          <w:numId w:val="4"/>
        </w:numPr>
        <w:spacing w:after="0" w:afterAutospacing="0" w:line="360" w:lineRule="auto"/>
        <w:ind w:left="720" w:hanging="360"/>
        <w:jc w:val="both"/>
        <w:rPr>
          <w:rFonts w:ascii="Times New Roman" w:cs="Times New Roman" w:eastAsia="Times New Roman" w:hAnsi="Times New Roman"/>
          <w:color w:val="333333"/>
          <w:sz w:val="28"/>
          <w:szCs w:val="28"/>
          <w:highlight w:val="white"/>
          <w:u w:val="none"/>
        </w:rPr>
      </w:pP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color w:val="333333"/>
          <w:sz w:val="28"/>
          <w:szCs w:val="28"/>
          <w:rtl w:val="0"/>
        </w:rPr>
        <w:t xml:space="preserve">Фельдман В. Н., Назаров Н. А., Зезера А. С. Многолетняя динамика запасов промысловых рыб Балтийского моря и влияние на них факторов окружающей среды и промысла // Сб. научн. тр./ АтлантНИИ рыб. хоз-ва и океанографии. Калининград, 1998. С. 6—12.</w:t>
      </w:r>
    </w:p>
    <w:p w:rsidR="00000000" w:rsidDel="00000000" w:rsidP="00000000" w:rsidRDefault="00000000" w:rsidRPr="00000000" w14:paraId="000003A2">
      <w:pPr>
        <w:numPr>
          <w:ilvl w:val="0"/>
          <w:numId w:val="4"/>
        </w:numPr>
        <w:spacing w:after="0" w:afterAutospacing="0" w:line="360" w:lineRule="auto"/>
        <w:ind w:left="720" w:hanging="360"/>
        <w:jc w:val="both"/>
        <w:rPr>
          <w:rFonts w:ascii="Times New Roman" w:cs="Times New Roman" w:eastAsia="Times New Roman" w:hAnsi="Times New Roman"/>
          <w:color w:val="333333"/>
          <w:sz w:val="28"/>
          <w:szCs w:val="28"/>
          <w:highlight w:val="white"/>
          <w:u w:val="none"/>
        </w:rPr>
      </w:pPr>
      <w:r w:rsidDel="00000000" w:rsidR="00000000" w:rsidRPr="00000000">
        <w:rPr>
          <w:rFonts w:ascii="Times New Roman" w:cs="Times New Roman" w:eastAsia="Times New Roman" w:hAnsi="Times New Roman"/>
          <w:color w:val="333333"/>
          <w:sz w:val="28"/>
          <w:szCs w:val="28"/>
          <w:rtl w:val="0"/>
        </w:rPr>
        <w:t xml:space="preserve"> </w:t>
      </w:r>
      <w:r w:rsidDel="00000000" w:rsidR="00000000" w:rsidRPr="00000000">
        <w:rPr>
          <w:rFonts w:ascii="Times New Roman" w:cs="Times New Roman" w:eastAsia="Times New Roman" w:hAnsi="Times New Roman"/>
          <w:color w:val="2a2a2a"/>
          <w:sz w:val="28"/>
          <w:szCs w:val="28"/>
          <w:highlight w:val="white"/>
          <w:rtl w:val="0"/>
        </w:rPr>
        <w:t xml:space="preserve">Jürgen Alheit, Reproductive biology of sprat </w:t>
      </w:r>
      <w:r w:rsidDel="00000000" w:rsidR="00000000" w:rsidRPr="00000000">
        <w:rPr>
          <w:rFonts w:ascii="Times New Roman" w:cs="Times New Roman" w:eastAsia="Times New Roman" w:hAnsi="Times New Roman"/>
          <w:i w:val="1"/>
          <w:color w:val="2a2a2a"/>
          <w:sz w:val="28"/>
          <w:szCs w:val="28"/>
          <w:highlight w:val="white"/>
          <w:rtl w:val="0"/>
        </w:rPr>
        <w:t xml:space="preserve">(Sprattus sprattus)</w:t>
      </w:r>
      <w:r w:rsidDel="00000000" w:rsidR="00000000" w:rsidRPr="00000000">
        <w:rPr>
          <w:rFonts w:ascii="Times New Roman" w:cs="Times New Roman" w:eastAsia="Times New Roman" w:hAnsi="Times New Roman"/>
          <w:color w:val="2a2a2a"/>
          <w:sz w:val="28"/>
          <w:szCs w:val="28"/>
          <w:highlight w:val="white"/>
          <w:rtl w:val="0"/>
        </w:rPr>
        <w:t xml:space="preserve"> : Factors determining annual egg production , </w:t>
      </w:r>
      <w:r w:rsidDel="00000000" w:rsidR="00000000" w:rsidRPr="00000000">
        <w:rPr>
          <w:rFonts w:ascii="Times New Roman" w:cs="Times New Roman" w:eastAsia="Times New Roman" w:hAnsi="Times New Roman"/>
          <w:i w:val="1"/>
          <w:color w:val="2a2a2a"/>
          <w:sz w:val="28"/>
          <w:szCs w:val="28"/>
          <w:highlight w:val="white"/>
          <w:rtl w:val="0"/>
        </w:rPr>
        <w:t xml:space="preserve">ICES Journal of Marine Science</w:t>
      </w:r>
      <w:r w:rsidDel="00000000" w:rsidR="00000000" w:rsidRPr="00000000">
        <w:rPr>
          <w:rFonts w:ascii="Times New Roman" w:cs="Times New Roman" w:eastAsia="Times New Roman" w:hAnsi="Times New Roman"/>
          <w:color w:val="2a2a2a"/>
          <w:sz w:val="28"/>
          <w:szCs w:val="28"/>
          <w:highlight w:val="white"/>
          <w:rtl w:val="0"/>
        </w:rPr>
        <w:t xml:space="preserve">, Volume 44, Issue 2, 1988, Pages 162–168</w:t>
      </w:r>
      <w:r w:rsidDel="00000000" w:rsidR="00000000" w:rsidRPr="00000000">
        <w:rPr>
          <w:rtl w:val="0"/>
        </w:rPr>
      </w:r>
    </w:p>
    <w:p w:rsidR="00000000" w:rsidDel="00000000" w:rsidP="00000000" w:rsidRDefault="00000000" w:rsidRPr="00000000" w14:paraId="000003A3">
      <w:pPr>
        <w:numPr>
          <w:ilvl w:val="0"/>
          <w:numId w:val="4"/>
        </w:numPr>
        <w:spacing w:after="0" w:afterAutospacing="0" w:line="360" w:lineRule="auto"/>
        <w:ind w:left="720" w:hanging="360"/>
        <w:jc w:val="both"/>
        <w:rPr>
          <w:rFonts w:ascii="Times New Roman" w:cs="Times New Roman" w:eastAsia="Times New Roman" w:hAnsi="Times New Roman"/>
          <w:color w:val="333333"/>
          <w:sz w:val="28"/>
          <w:szCs w:val="28"/>
          <w:highlight w:val="white"/>
          <w:u w:val="none"/>
        </w:rPr>
      </w:pPr>
      <w:r w:rsidDel="00000000" w:rsidR="00000000" w:rsidRPr="00000000">
        <w:rPr>
          <w:rFonts w:ascii="Times New Roman" w:cs="Times New Roman" w:eastAsia="Times New Roman" w:hAnsi="Times New Roman"/>
          <w:color w:val="333333"/>
          <w:sz w:val="28"/>
          <w:szCs w:val="28"/>
          <w:rtl w:val="0"/>
        </w:rPr>
        <w:t xml:space="preserve"> </w:t>
      </w:r>
      <w:r w:rsidDel="00000000" w:rsidR="00000000" w:rsidRPr="00000000">
        <w:rPr>
          <w:rFonts w:ascii="Times New Roman" w:cs="Times New Roman" w:eastAsia="Times New Roman" w:hAnsi="Times New Roman"/>
          <w:color w:val="333333"/>
          <w:sz w:val="28"/>
          <w:szCs w:val="28"/>
          <w:highlight w:val="white"/>
          <w:rtl w:val="0"/>
        </w:rPr>
        <w:t xml:space="preserve">Bagge O., Thurow F. The Baltic cod stocks: fluctuations and possible causes // Rapp. Proc.- verb. Reun. Cons. Intern. Explor. Mer. 1994. - Vol. 166. -.</w:t>
      </w:r>
    </w:p>
    <w:p w:rsidR="00000000" w:rsidDel="00000000" w:rsidP="00000000" w:rsidRDefault="00000000" w:rsidRPr="00000000" w14:paraId="000003A4">
      <w:pPr>
        <w:numPr>
          <w:ilvl w:val="0"/>
          <w:numId w:val="4"/>
        </w:numPr>
        <w:spacing w:after="0" w:afterAutospacing="0" w:line="360" w:lineRule="auto"/>
        <w:ind w:left="720" w:hanging="360"/>
        <w:jc w:val="both"/>
        <w:rPr>
          <w:rFonts w:ascii="Times New Roman" w:cs="Times New Roman" w:eastAsia="Times New Roman" w:hAnsi="Times New Roman"/>
          <w:color w:val="333333"/>
          <w:sz w:val="28"/>
          <w:szCs w:val="28"/>
          <w:highlight w:val="white"/>
          <w:u w:val="none"/>
        </w:rPr>
      </w:pPr>
      <w:r w:rsidDel="00000000" w:rsidR="00000000" w:rsidRPr="00000000">
        <w:rPr>
          <w:rFonts w:ascii="Times New Roman" w:cs="Times New Roman" w:eastAsia="Times New Roman" w:hAnsi="Times New Roman"/>
          <w:color w:val="333333"/>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Brian R. Mac Kenzie and Friedrich W. Koster Fish production and climate: sprat in the Baltic sea // Ecology 85(3):784-794 · March 2004</w:t>
      </w:r>
    </w:p>
    <w:p w:rsidR="00000000" w:rsidDel="00000000" w:rsidP="00000000" w:rsidRDefault="00000000" w:rsidRPr="00000000" w14:paraId="000003A5">
      <w:pPr>
        <w:numPr>
          <w:ilvl w:val="0"/>
          <w:numId w:val="4"/>
        </w:numPr>
        <w:spacing w:after="0" w:afterAutospacing="0" w:line="360" w:lineRule="auto"/>
        <w:ind w:left="720" w:hanging="360"/>
        <w:jc w:val="both"/>
        <w:rPr>
          <w:rFonts w:ascii="Times New Roman" w:cs="Times New Roman" w:eastAsia="Times New Roman" w:hAnsi="Times New Roman"/>
          <w:color w:val="333333"/>
          <w:sz w:val="28"/>
          <w:szCs w:val="28"/>
          <w:highlight w:val="white"/>
          <w:u w:val="non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1c1d1e"/>
          <w:sz w:val="28"/>
          <w:szCs w:val="28"/>
          <w:highlight w:val="white"/>
          <w:rtl w:val="0"/>
        </w:rPr>
        <w:t xml:space="preserve">Brian R. MacKenzie and Doris Schiedek, Long-term sea surface temperature baselines—time series, spatial covariation and implications for biological processes, </w:t>
      </w:r>
      <w:r w:rsidDel="00000000" w:rsidR="00000000" w:rsidRPr="00000000">
        <w:rPr>
          <w:rFonts w:ascii="Times New Roman" w:cs="Times New Roman" w:eastAsia="Times New Roman" w:hAnsi="Times New Roman"/>
          <w:i w:val="1"/>
          <w:color w:val="1c1d1e"/>
          <w:sz w:val="28"/>
          <w:szCs w:val="28"/>
          <w:highlight w:val="white"/>
          <w:rtl w:val="0"/>
        </w:rPr>
        <w:t xml:space="preserve">Journal of Marine Systems</w:t>
      </w:r>
      <w:r w:rsidDel="00000000" w:rsidR="00000000" w:rsidRPr="00000000">
        <w:rPr>
          <w:rFonts w:ascii="Times New Roman" w:cs="Times New Roman" w:eastAsia="Times New Roman" w:hAnsi="Times New Roman"/>
          <w:color w:val="1c1d1e"/>
          <w:sz w:val="28"/>
          <w:szCs w:val="28"/>
          <w:highlight w:val="white"/>
          <w:rtl w:val="0"/>
        </w:rPr>
        <w:t xml:space="preserve">, 68, 3-4, (405), (2007).</w:t>
      </w:r>
    </w:p>
    <w:p w:rsidR="00000000" w:rsidDel="00000000" w:rsidP="00000000" w:rsidRDefault="00000000" w:rsidRPr="00000000" w14:paraId="000003A6">
      <w:pPr>
        <w:numPr>
          <w:ilvl w:val="0"/>
          <w:numId w:val="4"/>
        </w:numPr>
        <w:spacing w:after="0" w:afterAutospacing="0" w:line="360" w:lineRule="auto"/>
        <w:ind w:left="720" w:hanging="360"/>
        <w:jc w:val="both"/>
        <w:rPr>
          <w:rFonts w:ascii="Times New Roman" w:cs="Times New Roman" w:eastAsia="Times New Roman" w:hAnsi="Times New Roman"/>
          <w:color w:val="333333"/>
          <w:sz w:val="28"/>
          <w:szCs w:val="28"/>
          <w:highlight w:val="white"/>
          <w:u w:val="none"/>
        </w:rPr>
      </w:pPr>
      <w:r w:rsidDel="00000000" w:rsidR="00000000" w:rsidRPr="00000000">
        <w:rPr>
          <w:rFonts w:ascii="Times New Roman" w:cs="Times New Roman" w:eastAsia="Times New Roman" w:hAnsi="Times New Roman"/>
          <w:color w:val="1c1d1e"/>
          <w:sz w:val="28"/>
          <w:szCs w:val="28"/>
          <w:highlight w:val="white"/>
          <w:rtl w:val="0"/>
        </w:rPr>
        <w:t xml:space="preserve"> Michele Casini, Massimiliano Cardinale and Joakim Hjelm, Inter‐annual variation in herring, Clupea harengus, and sprat, Sprattus sprattus, condition in the central Baltic Sea: what gives the tune?,</w:t>
      </w:r>
      <w:r w:rsidDel="00000000" w:rsidR="00000000" w:rsidRPr="00000000">
        <w:rPr>
          <w:rFonts w:ascii="Times New Roman" w:cs="Times New Roman" w:eastAsia="Times New Roman" w:hAnsi="Times New Roman"/>
          <w:i w:val="1"/>
          <w:color w:val="1c1d1e"/>
          <w:sz w:val="28"/>
          <w:szCs w:val="28"/>
          <w:highlight w:val="white"/>
          <w:rtl w:val="0"/>
        </w:rPr>
        <w:t xml:space="preserve">Oikos</w:t>
      </w:r>
      <w:r w:rsidDel="00000000" w:rsidR="00000000" w:rsidRPr="00000000">
        <w:rPr>
          <w:rFonts w:ascii="Times New Roman" w:cs="Times New Roman" w:eastAsia="Times New Roman" w:hAnsi="Times New Roman"/>
          <w:color w:val="1c1d1e"/>
          <w:sz w:val="28"/>
          <w:szCs w:val="28"/>
          <w:highlight w:val="white"/>
          <w:rtl w:val="0"/>
        </w:rPr>
        <w:t xml:space="preserve">, 112, 3, (638-650), (2006).</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A7">
      <w:pPr>
        <w:numPr>
          <w:ilvl w:val="0"/>
          <w:numId w:val="4"/>
        </w:numPr>
        <w:spacing w:after="0" w:afterAutospacing="0" w:line="360" w:lineRule="auto"/>
        <w:ind w:left="720" w:hanging="360"/>
        <w:jc w:val="both"/>
        <w:rPr>
          <w:rFonts w:ascii="Times New Roman" w:cs="Times New Roman" w:eastAsia="Times New Roman" w:hAnsi="Times New Roman"/>
          <w:color w:val="333333"/>
          <w:sz w:val="28"/>
          <w:szCs w:val="28"/>
          <w:highlight w:val="white"/>
          <w:u w:val="none"/>
        </w:rPr>
      </w:pPr>
      <w:r w:rsidDel="00000000" w:rsidR="00000000" w:rsidRPr="00000000">
        <w:rPr>
          <w:rFonts w:ascii="Times New Roman" w:cs="Times New Roman" w:eastAsia="Times New Roman" w:hAnsi="Times New Roman"/>
          <w:color w:val="1c1d1e"/>
          <w:sz w:val="28"/>
          <w:szCs w:val="28"/>
          <w:highlight w:val="white"/>
          <w:rtl w:val="0"/>
        </w:rPr>
        <w:t xml:space="preserve"> Christopher M. Free, James T. Thorson, Malin L. Pinsky, Kiva L. Oken, John Wiedenmann and Olaf P. Jensen, Impacts of historical warming on marine fisheries production, </w:t>
      </w:r>
      <w:r w:rsidDel="00000000" w:rsidR="00000000" w:rsidRPr="00000000">
        <w:rPr>
          <w:rFonts w:ascii="Times New Roman" w:cs="Times New Roman" w:eastAsia="Times New Roman" w:hAnsi="Times New Roman"/>
          <w:i w:val="1"/>
          <w:color w:val="1c1d1e"/>
          <w:sz w:val="28"/>
          <w:szCs w:val="28"/>
          <w:highlight w:val="white"/>
          <w:rtl w:val="0"/>
        </w:rPr>
        <w:t xml:space="preserve">Science</w:t>
      </w:r>
      <w:r w:rsidDel="00000000" w:rsidR="00000000" w:rsidRPr="00000000">
        <w:rPr>
          <w:rFonts w:ascii="Times New Roman" w:cs="Times New Roman" w:eastAsia="Times New Roman" w:hAnsi="Times New Roman"/>
          <w:color w:val="1c1d1e"/>
          <w:sz w:val="28"/>
          <w:szCs w:val="28"/>
          <w:highlight w:val="white"/>
          <w:rtl w:val="0"/>
        </w:rPr>
        <w:t xml:space="preserve">, 10.1126/science.aau1758, 363, 6430, (979-983), (2019).</w:t>
      </w:r>
      <w:r w:rsidDel="00000000" w:rsidR="00000000" w:rsidRPr="00000000">
        <w:rPr>
          <w:rtl w:val="0"/>
        </w:rPr>
      </w:r>
    </w:p>
    <w:p w:rsidR="00000000" w:rsidDel="00000000" w:rsidP="00000000" w:rsidRDefault="00000000" w:rsidRPr="00000000" w14:paraId="000003A8">
      <w:pPr>
        <w:numPr>
          <w:ilvl w:val="0"/>
          <w:numId w:val="4"/>
        </w:numPr>
        <w:spacing w:after="0" w:afterAutospacing="0" w:line="360" w:lineRule="auto"/>
        <w:ind w:left="720" w:hanging="360"/>
        <w:jc w:val="both"/>
        <w:rPr>
          <w:rFonts w:ascii="Times New Roman" w:cs="Times New Roman" w:eastAsia="Times New Roman" w:hAnsi="Times New Roman"/>
          <w:color w:val="333333"/>
          <w:sz w:val="28"/>
          <w:szCs w:val="28"/>
          <w:highlight w:val="white"/>
          <w:u w:val="none"/>
        </w:rPr>
      </w:pPr>
      <w:r w:rsidDel="00000000" w:rsidR="00000000" w:rsidRPr="00000000">
        <w:rPr>
          <w:rFonts w:ascii="Times New Roman" w:cs="Times New Roman" w:eastAsia="Times New Roman" w:hAnsi="Times New Roman"/>
          <w:color w:val="333333"/>
          <w:sz w:val="28"/>
          <w:szCs w:val="28"/>
          <w:highlight w:val="white"/>
          <w:rtl w:val="0"/>
        </w:rPr>
        <w:t xml:space="preserve"> </w:t>
      </w:r>
      <w:r w:rsidDel="00000000" w:rsidR="00000000" w:rsidRPr="00000000">
        <w:rPr>
          <w:rFonts w:ascii="Times New Roman" w:cs="Times New Roman" w:eastAsia="Times New Roman" w:hAnsi="Times New Roman"/>
          <w:color w:val="1c1d1e"/>
          <w:sz w:val="28"/>
          <w:szCs w:val="28"/>
          <w:highlight w:val="white"/>
          <w:rtl w:val="0"/>
        </w:rPr>
        <w:t xml:space="preserve">Joachim W. Dippner, Ilppo Vuorinen, Darius Daunys, Juha Flinkman, Antti Halkka, Friedrich W. Köster, Esa Lehikoinen, Brian R. MacKenzie, Christian Möllmann, Flemming Møhlenberg, Sergej Olenin, Doris Schiedek, Henrik Skov and Norbert Wasmund, Climate-related Marine Ecosystem Change, Assessment of Climate Change for the Baltic Sea Basin, 10.1007/978-3-540-72786-6_5,(309-377), (2008).</w:t>
      </w:r>
    </w:p>
    <w:p w:rsidR="00000000" w:rsidDel="00000000" w:rsidP="00000000" w:rsidRDefault="00000000" w:rsidRPr="00000000" w14:paraId="000003A9">
      <w:pPr>
        <w:numPr>
          <w:ilvl w:val="0"/>
          <w:numId w:val="4"/>
        </w:numPr>
        <w:spacing w:after="0" w:afterAutospacing="0" w:line="360" w:lineRule="auto"/>
        <w:ind w:left="720" w:hanging="360"/>
        <w:jc w:val="both"/>
        <w:rPr>
          <w:rFonts w:ascii="Times New Roman" w:cs="Times New Roman" w:eastAsia="Times New Roman" w:hAnsi="Times New Roman"/>
          <w:color w:val="333333"/>
          <w:sz w:val="28"/>
          <w:szCs w:val="28"/>
          <w:highlight w:val="white"/>
          <w:u w:val="none"/>
        </w:rPr>
      </w:pPr>
      <w:r w:rsidDel="00000000" w:rsidR="00000000" w:rsidRPr="00000000">
        <w:rPr>
          <w:rFonts w:ascii="Times New Roman" w:cs="Times New Roman" w:eastAsia="Times New Roman" w:hAnsi="Times New Roman"/>
          <w:color w:val="1c1d1e"/>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Enfield, D.B., A. M. Mestas-Nunez and P.J. Trimble.: The Atlantic multidecadal oscillation and it's relation to rainfall and river flows in the continental U.S. Geophysical Research Letters, Vol. 28. 2001. P. 2077-2080</w:t>
      </w:r>
      <w:r w:rsidDel="00000000" w:rsidR="00000000" w:rsidRPr="00000000">
        <w:rPr>
          <w:rtl w:val="0"/>
        </w:rPr>
      </w:r>
    </w:p>
    <w:p w:rsidR="00000000" w:rsidDel="00000000" w:rsidP="00000000" w:rsidRDefault="00000000" w:rsidRPr="00000000" w14:paraId="000003AA">
      <w:pPr>
        <w:numPr>
          <w:ilvl w:val="0"/>
          <w:numId w:val="4"/>
        </w:numPr>
        <w:spacing w:after="0" w:afterAutospacing="0" w:line="360" w:lineRule="auto"/>
        <w:ind w:left="720" w:hanging="360"/>
        <w:jc w:val="both"/>
        <w:rPr>
          <w:rFonts w:ascii="Times New Roman" w:cs="Times New Roman" w:eastAsia="Times New Roman" w:hAnsi="Times New Roman"/>
          <w:color w:val="333333"/>
          <w:sz w:val="28"/>
          <w:szCs w:val="28"/>
          <w:highlight w:val="white"/>
          <w:u w:val="none"/>
        </w:rPr>
      </w:pPr>
      <w:r w:rsidDel="00000000" w:rsidR="00000000" w:rsidRPr="00000000">
        <w:rPr>
          <w:rFonts w:ascii="Times New Roman" w:cs="Times New Roman" w:eastAsia="Times New Roman" w:hAnsi="Times New Roman"/>
          <w:color w:val="2a2a2a"/>
          <w:sz w:val="28"/>
          <w:szCs w:val="28"/>
          <w:highlight w:val="white"/>
          <w:rtl w:val="0"/>
        </w:rPr>
        <w:t xml:space="preserve"> </w:t>
      </w:r>
      <w:r w:rsidDel="00000000" w:rsidR="00000000" w:rsidRPr="00000000">
        <w:rPr>
          <w:rFonts w:ascii="Times New Roman" w:cs="Times New Roman" w:eastAsia="Times New Roman" w:hAnsi="Times New Roman"/>
          <w:color w:val="333333"/>
          <w:sz w:val="28"/>
          <w:szCs w:val="28"/>
          <w:highlight w:val="white"/>
          <w:rtl w:val="0"/>
        </w:rPr>
        <w:t xml:space="preserve">Fonselius S.H. On long-term variations of dissolved oxygen in the deep water of the Baltic Sea // Baltic Sea Environment Proc. 1986. - N. 19 </w:t>
      </w:r>
    </w:p>
    <w:p w:rsidR="00000000" w:rsidDel="00000000" w:rsidP="00000000" w:rsidRDefault="00000000" w:rsidRPr="00000000" w14:paraId="000003AB">
      <w:pPr>
        <w:numPr>
          <w:ilvl w:val="0"/>
          <w:numId w:val="4"/>
        </w:numPr>
        <w:spacing w:after="0" w:afterAutospacing="0" w:line="360" w:lineRule="auto"/>
        <w:ind w:left="720" w:hanging="360"/>
        <w:jc w:val="both"/>
        <w:rPr>
          <w:rFonts w:ascii="Times New Roman" w:cs="Times New Roman" w:eastAsia="Times New Roman" w:hAnsi="Times New Roman"/>
          <w:color w:val="333333"/>
          <w:sz w:val="28"/>
          <w:szCs w:val="28"/>
          <w:highlight w:val="white"/>
          <w:u w:val="none"/>
        </w:rPr>
      </w:pPr>
      <w:r w:rsidDel="00000000" w:rsidR="00000000" w:rsidRPr="00000000">
        <w:rPr>
          <w:rFonts w:ascii="Times New Roman" w:cs="Times New Roman" w:eastAsia="Times New Roman" w:hAnsi="Times New Roman"/>
          <w:color w:val="1c1d1e"/>
          <w:sz w:val="28"/>
          <w:szCs w:val="28"/>
          <w:highlight w:val="white"/>
          <w:rtl w:val="0"/>
        </w:rPr>
        <w:t xml:space="preserve"> Jürgen Alheit, Priscilla Licandro, Steve Coombs, Alberto Garcia, Ana Giráldez, Maria Teresa Garcia Santamaría, Aril Slotte and Athanassios C. Tsikliras, Reprint of “Atlantic Multidecadal Oscillation (AMO) modulates dynamics of small pelagic fishes and ecosystem regime shifts in the eastern North and Central Atlantic”, </w:t>
      </w:r>
      <w:r w:rsidDel="00000000" w:rsidR="00000000" w:rsidRPr="00000000">
        <w:rPr>
          <w:rFonts w:ascii="Times New Roman" w:cs="Times New Roman" w:eastAsia="Times New Roman" w:hAnsi="Times New Roman"/>
          <w:i w:val="1"/>
          <w:color w:val="1c1d1e"/>
          <w:sz w:val="28"/>
          <w:szCs w:val="28"/>
          <w:highlight w:val="white"/>
          <w:rtl w:val="0"/>
        </w:rPr>
        <w:t xml:space="preserve">Journal of Marine Systems</w:t>
      </w:r>
      <w:r w:rsidDel="00000000" w:rsidR="00000000" w:rsidRPr="00000000">
        <w:rPr>
          <w:rFonts w:ascii="Times New Roman" w:cs="Times New Roman" w:eastAsia="Times New Roman" w:hAnsi="Times New Roman"/>
          <w:color w:val="1c1d1e"/>
          <w:sz w:val="28"/>
          <w:szCs w:val="28"/>
          <w:highlight w:val="white"/>
          <w:rtl w:val="0"/>
        </w:rPr>
        <w:t xml:space="preserve">, 133, (88), (2014)</w:t>
      </w:r>
    </w:p>
    <w:p w:rsidR="00000000" w:rsidDel="00000000" w:rsidP="00000000" w:rsidRDefault="00000000" w:rsidRPr="00000000" w14:paraId="000003AC">
      <w:pPr>
        <w:numPr>
          <w:ilvl w:val="0"/>
          <w:numId w:val="4"/>
        </w:numPr>
        <w:spacing w:after="0" w:afterAutospacing="0" w:line="360" w:lineRule="auto"/>
        <w:ind w:left="720" w:hanging="360"/>
        <w:jc w:val="both"/>
        <w:rPr>
          <w:rFonts w:ascii="Times New Roman" w:cs="Times New Roman" w:eastAsia="Times New Roman" w:hAnsi="Times New Roman"/>
          <w:color w:val="333333"/>
          <w:sz w:val="28"/>
          <w:szCs w:val="28"/>
          <w:highlight w:val="white"/>
          <w:u w:val="none"/>
        </w:rPr>
      </w:pPr>
      <w:r w:rsidDel="00000000" w:rsidR="00000000" w:rsidRPr="00000000">
        <w:rPr>
          <w:rFonts w:ascii="Times New Roman" w:cs="Times New Roman" w:eastAsia="Times New Roman" w:hAnsi="Times New Roman"/>
          <w:color w:val="1c1d1e"/>
          <w:sz w:val="28"/>
          <w:szCs w:val="28"/>
          <w:highlight w:val="white"/>
          <w:rtl w:val="0"/>
        </w:rPr>
        <w:t xml:space="preserve"> Holger Haslob, Helena Hauss, Christoph Petereit, Catriona Clemmesen, Gerd Kraus and Myron A. Peck, Temperature effects on vital rates of different life stages and implications for population growth of Baltic sprat, </w:t>
      </w:r>
      <w:r w:rsidDel="00000000" w:rsidR="00000000" w:rsidRPr="00000000">
        <w:rPr>
          <w:rFonts w:ascii="Times New Roman" w:cs="Times New Roman" w:eastAsia="Times New Roman" w:hAnsi="Times New Roman"/>
          <w:i w:val="1"/>
          <w:color w:val="1c1d1e"/>
          <w:sz w:val="28"/>
          <w:szCs w:val="28"/>
          <w:highlight w:val="white"/>
          <w:rtl w:val="0"/>
        </w:rPr>
        <w:t xml:space="preserve">Marine Biology</w:t>
      </w:r>
      <w:r w:rsidDel="00000000" w:rsidR="00000000" w:rsidRPr="00000000">
        <w:rPr>
          <w:rFonts w:ascii="Times New Roman" w:cs="Times New Roman" w:eastAsia="Times New Roman" w:hAnsi="Times New Roman"/>
          <w:color w:val="1c1d1e"/>
          <w:sz w:val="28"/>
          <w:szCs w:val="28"/>
          <w:highlight w:val="white"/>
          <w:rtl w:val="0"/>
        </w:rPr>
        <w:t xml:space="preserve">, 159, 11, (2621), (2012). </w:t>
      </w:r>
    </w:p>
    <w:p w:rsidR="00000000" w:rsidDel="00000000" w:rsidP="00000000" w:rsidRDefault="00000000" w:rsidRPr="00000000" w14:paraId="000003AD">
      <w:pPr>
        <w:numPr>
          <w:ilvl w:val="0"/>
          <w:numId w:val="4"/>
        </w:numPr>
        <w:spacing w:after="0" w:afterAutospacing="0" w:line="360" w:lineRule="auto"/>
        <w:ind w:left="720" w:hanging="360"/>
        <w:jc w:val="both"/>
        <w:rPr>
          <w:rFonts w:ascii="Times New Roman" w:cs="Times New Roman" w:eastAsia="Times New Roman" w:hAnsi="Times New Roman"/>
          <w:color w:val="333333"/>
          <w:sz w:val="28"/>
          <w:szCs w:val="28"/>
          <w:highlight w:val="white"/>
          <w:u w:val="none"/>
        </w:rPr>
      </w:pPr>
      <w:r w:rsidDel="00000000" w:rsidR="00000000" w:rsidRPr="00000000">
        <w:rPr>
          <w:rFonts w:ascii="Times New Roman" w:cs="Times New Roman" w:eastAsia="Times New Roman" w:hAnsi="Times New Roman"/>
          <w:color w:val="333333"/>
          <w:sz w:val="28"/>
          <w:szCs w:val="28"/>
          <w:highlight w:val="white"/>
          <w:rtl w:val="0"/>
        </w:rPr>
        <w:t xml:space="preserve"> Köster, F., Möllmann, C., Neuenfeldt, S., Vinther, M., St. John, M. A., Tomkiewicz, J., Voss, Rüdiger, Hinrichsen, Hans-Harald, Kraus, Gerd and Schnack, Dietrich (2003) Fish stock development in the central Baltic Sea (1976-2000) in relation to variability in the environment ICES Marine Science Symposia, 219 . pp. 294-306.</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AE">
      <w:pPr>
        <w:numPr>
          <w:ilvl w:val="0"/>
          <w:numId w:val="4"/>
        </w:numPr>
        <w:spacing w:after="0" w:afterAutospacing="0" w:line="360" w:lineRule="auto"/>
        <w:ind w:left="720" w:hanging="360"/>
        <w:jc w:val="both"/>
        <w:rPr>
          <w:rFonts w:ascii="Times New Roman" w:cs="Times New Roman" w:eastAsia="Times New Roman" w:hAnsi="Times New Roman"/>
          <w:color w:val="333333"/>
          <w:sz w:val="28"/>
          <w:szCs w:val="28"/>
          <w:highlight w:val="white"/>
          <w:u w:val="non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Lluch-Belda D., Kawasaki T., MacCall.,Parrish R., Shwartzlose R., Smith P. 1989. World-wide fluctuations of sardine and anchvy stock. The regime problem // S. Afr. J. Sci.- V.8. – P. 195-205. </w:t>
      </w:r>
    </w:p>
    <w:p w:rsidR="00000000" w:rsidDel="00000000" w:rsidP="00000000" w:rsidRDefault="00000000" w:rsidRPr="00000000" w14:paraId="000003AF">
      <w:pPr>
        <w:numPr>
          <w:ilvl w:val="0"/>
          <w:numId w:val="4"/>
        </w:numPr>
        <w:spacing w:after="0" w:afterAutospacing="0" w:line="360" w:lineRule="auto"/>
        <w:ind w:left="720" w:hanging="360"/>
        <w:jc w:val="both"/>
        <w:rPr>
          <w:rFonts w:ascii="Times New Roman" w:cs="Times New Roman" w:eastAsia="Times New Roman" w:hAnsi="Times New Roman"/>
          <w:color w:val="333333"/>
          <w:sz w:val="28"/>
          <w:szCs w:val="28"/>
          <w:highlight w:val="white"/>
          <w:u w:val="none"/>
        </w:rPr>
      </w:pPr>
      <w:r w:rsidDel="00000000" w:rsidR="00000000" w:rsidRPr="00000000">
        <w:rPr>
          <w:rFonts w:ascii="Times New Roman" w:cs="Times New Roman" w:eastAsia="Times New Roman" w:hAnsi="Times New Roman"/>
          <w:color w:val="1c1d1e"/>
          <w:sz w:val="28"/>
          <w:szCs w:val="28"/>
          <w:highlight w:val="white"/>
          <w:rtl w:val="0"/>
        </w:rPr>
        <w:t xml:space="preserve"> Piotr Margonski, Sture Hansson, Maciej T. Tomczak and Ryszard Grzebielec, Climate influence on Baltic cod, sprat, and herring stock–recruitment relationships, </w:t>
      </w:r>
      <w:r w:rsidDel="00000000" w:rsidR="00000000" w:rsidRPr="00000000">
        <w:rPr>
          <w:rFonts w:ascii="Times New Roman" w:cs="Times New Roman" w:eastAsia="Times New Roman" w:hAnsi="Times New Roman"/>
          <w:i w:val="1"/>
          <w:color w:val="1c1d1e"/>
          <w:sz w:val="28"/>
          <w:szCs w:val="28"/>
          <w:highlight w:val="white"/>
          <w:rtl w:val="0"/>
        </w:rPr>
        <w:t xml:space="preserve">Progress in Oceanography</w:t>
      </w:r>
      <w:r w:rsidDel="00000000" w:rsidR="00000000" w:rsidRPr="00000000">
        <w:rPr>
          <w:rFonts w:ascii="Times New Roman" w:cs="Times New Roman" w:eastAsia="Times New Roman" w:hAnsi="Times New Roman"/>
          <w:color w:val="1c1d1e"/>
          <w:sz w:val="28"/>
          <w:szCs w:val="28"/>
          <w:highlight w:val="white"/>
          <w:rtl w:val="0"/>
        </w:rPr>
        <w:t xml:space="preserve">, 87, 1-4,(277), (2010).</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B0">
      <w:pPr>
        <w:numPr>
          <w:ilvl w:val="0"/>
          <w:numId w:val="4"/>
        </w:numPr>
        <w:spacing w:after="0" w:afterAutospacing="0" w:line="360" w:lineRule="auto"/>
        <w:ind w:left="720" w:hanging="360"/>
        <w:jc w:val="both"/>
        <w:rPr>
          <w:rFonts w:ascii="Times New Roman" w:cs="Times New Roman" w:eastAsia="Times New Roman" w:hAnsi="Times New Roman"/>
          <w:color w:val="333333"/>
          <w:sz w:val="28"/>
          <w:szCs w:val="28"/>
          <w:highlight w:val="white"/>
          <w:u w:val="none"/>
        </w:rPr>
      </w:pPr>
      <w:r w:rsidDel="00000000" w:rsidR="00000000" w:rsidRPr="00000000">
        <w:rPr>
          <w:rFonts w:ascii="Times New Roman" w:cs="Times New Roman" w:eastAsia="Times New Roman" w:hAnsi="Times New Roman"/>
          <w:color w:val="1c1d1e"/>
          <w:sz w:val="28"/>
          <w:szCs w:val="28"/>
          <w:highlight w:val="white"/>
          <w:rtl w:val="0"/>
        </w:rPr>
        <w:t xml:space="preserve"> Myron A. Peck, Patricia Reglero, Motomitsu Takahashi and Ignacio A. Catalán, Life cycle ecophysiology of small pelagic fish and climate-driven changes in populations, </w:t>
      </w:r>
      <w:r w:rsidDel="00000000" w:rsidR="00000000" w:rsidRPr="00000000">
        <w:rPr>
          <w:rFonts w:ascii="Times New Roman" w:cs="Times New Roman" w:eastAsia="Times New Roman" w:hAnsi="Times New Roman"/>
          <w:i w:val="1"/>
          <w:color w:val="1c1d1e"/>
          <w:sz w:val="28"/>
          <w:szCs w:val="28"/>
          <w:highlight w:val="white"/>
          <w:rtl w:val="0"/>
        </w:rPr>
        <w:t xml:space="preserve">Progress in Oceanography</w:t>
      </w:r>
      <w:r w:rsidDel="00000000" w:rsidR="00000000" w:rsidRPr="00000000">
        <w:rPr>
          <w:rFonts w:ascii="Times New Roman" w:cs="Times New Roman" w:eastAsia="Times New Roman" w:hAnsi="Times New Roman"/>
          <w:color w:val="1c1d1e"/>
          <w:sz w:val="28"/>
          <w:szCs w:val="28"/>
          <w:highlight w:val="white"/>
          <w:rtl w:val="0"/>
        </w:rPr>
        <w:t xml:space="preserve">, 116, (220), (2013).</w:t>
      </w:r>
      <w:r w:rsidDel="00000000" w:rsidR="00000000" w:rsidRPr="00000000">
        <w:rPr>
          <w:rtl w:val="0"/>
        </w:rPr>
      </w:r>
    </w:p>
    <w:p w:rsidR="00000000" w:rsidDel="00000000" w:rsidP="00000000" w:rsidRDefault="00000000" w:rsidRPr="00000000" w14:paraId="000003B1">
      <w:pPr>
        <w:numPr>
          <w:ilvl w:val="0"/>
          <w:numId w:val="4"/>
        </w:numPr>
        <w:spacing w:after="0" w:afterAutospacing="0" w:line="360" w:lineRule="auto"/>
        <w:ind w:left="720" w:hanging="360"/>
        <w:jc w:val="both"/>
        <w:rPr>
          <w:rFonts w:ascii="Times New Roman" w:cs="Times New Roman" w:eastAsia="Times New Roman" w:hAnsi="Times New Roman"/>
          <w:color w:val="333333"/>
          <w:sz w:val="28"/>
          <w:szCs w:val="28"/>
          <w:highlight w:val="white"/>
          <w:u w:val="non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1c1d1e"/>
          <w:sz w:val="28"/>
          <w:szCs w:val="28"/>
          <w:highlight w:val="white"/>
          <w:rtl w:val="0"/>
        </w:rPr>
        <w:t xml:space="preserve">Susa Niiranen, Johanna Yletyinen, Maciej T. Tomczak, Thorsten Blenckner, Olle Hjerne, Brian R. MacKenzie, Bärbel Müller‐Karulis, Thomas Neumann and H. E. Markus Meier, Combined effects of global climate change and regional ecosystem drivers on an exploited marine food web, </w:t>
      </w:r>
      <w:r w:rsidDel="00000000" w:rsidR="00000000" w:rsidRPr="00000000">
        <w:rPr>
          <w:rFonts w:ascii="Times New Roman" w:cs="Times New Roman" w:eastAsia="Times New Roman" w:hAnsi="Times New Roman"/>
          <w:i w:val="1"/>
          <w:color w:val="1c1d1e"/>
          <w:sz w:val="28"/>
          <w:szCs w:val="28"/>
          <w:highlight w:val="white"/>
          <w:rtl w:val="0"/>
        </w:rPr>
        <w:t xml:space="preserve">Global Change Biology</w:t>
      </w:r>
      <w:r w:rsidDel="00000000" w:rsidR="00000000" w:rsidRPr="00000000">
        <w:rPr>
          <w:rFonts w:ascii="Times New Roman" w:cs="Times New Roman" w:eastAsia="Times New Roman" w:hAnsi="Times New Roman"/>
          <w:color w:val="1c1d1e"/>
          <w:sz w:val="28"/>
          <w:szCs w:val="28"/>
          <w:highlight w:val="white"/>
          <w:rtl w:val="0"/>
        </w:rPr>
        <w:t xml:space="preserve">, 19, 11, (3327-3342), (2013). </w:t>
      </w:r>
    </w:p>
    <w:p w:rsidR="00000000" w:rsidDel="00000000" w:rsidP="00000000" w:rsidRDefault="00000000" w:rsidRPr="00000000" w14:paraId="000003B2">
      <w:pPr>
        <w:numPr>
          <w:ilvl w:val="0"/>
          <w:numId w:val="4"/>
        </w:numPr>
        <w:spacing w:after="0" w:afterAutospacing="0" w:line="360" w:lineRule="auto"/>
        <w:ind w:left="720" w:hanging="360"/>
        <w:jc w:val="both"/>
        <w:rPr>
          <w:rFonts w:ascii="Times New Roman" w:cs="Times New Roman" w:eastAsia="Times New Roman" w:hAnsi="Times New Roman"/>
          <w:color w:val="333333"/>
          <w:sz w:val="28"/>
          <w:szCs w:val="28"/>
          <w:highlight w:val="white"/>
          <w:u w:val="none"/>
        </w:rPr>
      </w:pPr>
      <w:r w:rsidDel="00000000" w:rsidR="00000000" w:rsidRPr="00000000">
        <w:rPr>
          <w:rFonts w:ascii="Times New Roman" w:cs="Times New Roman" w:eastAsia="Times New Roman" w:hAnsi="Times New Roman"/>
          <w:color w:val="333333"/>
          <w:sz w:val="28"/>
          <w:szCs w:val="28"/>
          <w:highlight w:val="white"/>
          <w:rtl w:val="0"/>
        </w:rPr>
        <w:t xml:space="preserve"> Nissling A. Survival of eggs and yolk-sac larval of Baltic cod (Gadus morhua L.) at low oxygen levels in differt salinities. ICES Mar. Sci. Symp., 1994, vol. 198, p. 626 - 631.</w:t>
      </w:r>
    </w:p>
    <w:p w:rsidR="00000000" w:rsidDel="00000000" w:rsidP="00000000" w:rsidRDefault="00000000" w:rsidRPr="00000000" w14:paraId="000003B3">
      <w:pPr>
        <w:numPr>
          <w:ilvl w:val="0"/>
          <w:numId w:val="4"/>
        </w:numPr>
        <w:spacing w:after="0" w:afterAutospacing="0" w:line="360" w:lineRule="auto"/>
        <w:ind w:left="720" w:hanging="360"/>
        <w:jc w:val="both"/>
        <w:rPr>
          <w:rFonts w:ascii="Times New Roman" w:cs="Times New Roman" w:eastAsia="Times New Roman" w:hAnsi="Times New Roman"/>
          <w:color w:val="333333"/>
          <w:sz w:val="28"/>
          <w:szCs w:val="28"/>
          <w:highlight w:val="white"/>
          <w:u w:val="none"/>
        </w:rPr>
      </w:pPr>
      <w:r w:rsidDel="00000000" w:rsidR="00000000" w:rsidRPr="00000000">
        <w:rPr>
          <w:rFonts w:ascii="Times New Roman" w:cs="Times New Roman" w:eastAsia="Times New Roman" w:hAnsi="Times New Roman"/>
          <w:color w:val="333333"/>
          <w:sz w:val="28"/>
          <w:szCs w:val="28"/>
          <w:highlight w:val="white"/>
          <w:rtl w:val="0"/>
        </w:rPr>
        <w:t xml:space="preserve"> </w:t>
      </w:r>
      <w:r w:rsidDel="00000000" w:rsidR="00000000" w:rsidRPr="00000000">
        <w:rPr>
          <w:rFonts w:ascii="Times New Roman" w:cs="Times New Roman" w:eastAsia="Times New Roman" w:hAnsi="Times New Roman"/>
          <w:color w:val="1c1d1e"/>
          <w:sz w:val="28"/>
          <w:szCs w:val="28"/>
          <w:highlight w:val="white"/>
          <w:rtl w:val="0"/>
        </w:rPr>
        <w:t xml:space="preserve">H. O. Pörtner and M. A. Peck, Climate change effects on fishes and fisheries: towards a cause‐and‐effect understanding, </w:t>
      </w:r>
      <w:r w:rsidDel="00000000" w:rsidR="00000000" w:rsidRPr="00000000">
        <w:rPr>
          <w:rFonts w:ascii="Times New Roman" w:cs="Times New Roman" w:eastAsia="Times New Roman" w:hAnsi="Times New Roman"/>
          <w:i w:val="1"/>
          <w:color w:val="1c1d1e"/>
          <w:sz w:val="28"/>
          <w:szCs w:val="28"/>
          <w:highlight w:val="white"/>
          <w:rtl w:val="0"/>
        </w:rPr>
        <w:t xml:space="preserve">Journal of Fish Biology</w:t>
      </w:r>
      <w:r w:rsidDel="00000000" w:rsidR="00000000" w:rsidRPr="00000000">
        <w:rPr>
          <w:rFonts w:ascii="Times New Roman" w:cs="Times New Roman" w:eastAsia="Times New Roman" w:hAnsi="Times New Roman"/>
          <w:color w:val="1c1d1e"/>
          <w:sz w:val="28"/>
          <w:szCs w:val="28"/>
          <w:highlight w:val="white"/>
          <w:rtl w:val="0"/>
        </w:rPr>
        <w:t xml:space="preserve">, 77, 8, (1745-1779), (2010). </w:t>
      </w:r>
    </w:p>
    <w:p w:rsidR="00000000" w:rsidDel="00000000" w:rsidP="00000000" w:rsidRDefault="00000000" w:rsidRPr="00000000" w14:paraId="000003B4">
      <w:pPr>
        <w:numPr>
          <w:ilvl w:val="0"/>
          <w:numId w:val="4"/>
        </w:numPr>
        <w:spacing w:after="0" w:afterAutospacing="0" w:line="360" w:lineRule="auto"/>
        <w:ind w:left="720" w:hanging="360"/>
        <w:jc w:val="both"/>
        <w:rPr>
          <w:rFonts w:ascii="Times New Roman" w:cs="Times New Roman" w:eastAsia="Times New Roman" w:hAnsi="Times New Roman"/>
          <w:color w:val="333333"/>
          <w:sz w:val="28"/>
          <w:szCs w:val="28"/>
          <w:highlight w:val="white"/>
          <w:u w:val="none"/>
        </w:rPr>
      </w:pPr>
      <w:r w:rsidDel="00000000" w:rsidR="00000000" w:rsidRPr="00000000">
        <w:rPr>
          <w:rFonts w:ascii="Times New Roman" w:cs="Times New Roman" w:eastAsia="Times New Roman" w:hAnsi="Times New Roman"/>
          <w:color w:val="1c1d1e"/>
          <w:sz w:val="28"/>
          <w:szCs w:val="28"/>
          <w:highlight w:val="white"/>
          <w:rtl w:val="0"/>
        </w:rPr>
        <w:t xml:space="preserve"> A. D. Rijnsdorp, M. A. Peck, G. H. Engelhard, C. Mollmann and J. K. Pinnegar, Resolving the effect of climate change on fish populations, </w:t>
      </w:r>
      <w:r w:rsidDel="00000000" w:rsidR="00000000" w:rsidRPr="00000000">
        <w:rPr>
          <w:rFonts w:ascii="Times New Roman" w:cs="Times New Roman" w:eastAsia="Times New Roman" w:hAnsi="Times New Roman"/>
          <w:i w:val="1"/>
          <w:color w:val="1c1d1e"/>
          <w:sz w:val="28"/>
          <w:szCs w:val="28"/>
          <w:highlight w:val="white"/>
          <w:rtl w:val="0"/>
        </w:rPr>
        <w:t xml:space="preserve">ICES Journal of Marine Science</w:t>
      </w:r>
      <w:r w:rsidDel="00000000" w:rsidR="00000000" w:rsidRPr="00000000">
        <w:rPr>
          <w:rFonts w:ascii="Times New Roman" w:cs="Times New Roman" w:eastAsia="Times New Roman" w:hAnsi="Times New Roman"/>
          <w:color w:val="1c1d1e"/>
          <w:sz w:val="28"/>
          <w:szCs w:val="28"/>
          <w:highlight w:val="white"/>
          <w:rtl w:val="0"/>
        </w:rPr>
        <w:t xml:space="preserve">, 10.1093/icesjms/fsp056, 66, 7,(1570-1583), (2009).</w:t>
      </w:r>
    </w:p>
    <w:p w:rsidR="00000000" w:rsidDel="00000000" w:rsidP="00000000" w:rsidRDefault="00000000" w:rsidRPr="00000000" w14:paraId="000003B5">
      <w:pPr>
        <w:numPr>
          <w:ilvl w:val="0"/>
          <w:numId w:val="4"/>
        </w:numPr>
        <w:spacing w:after="0" w:afterAutospacing="0" w:line="360" w:lineRule="auto"/>
        <w:ind w:left="720" w:hanging="360"/>
        <w:jc w:val="both"/>
        <w:rPr>
          <w:rFonts w:ascii="Times New Roman" w:cs="Times New Roman" w:eastAsia="Times New Roman" w:hAnsi="Times New Roman"/>
          <w:color w:val="333333"/>
          <w:sz w:val="28"/>
          <w:szCs w:val="28"/>
          <w:highlight w:val="white"/>
          <w:u w:val="none"/>
        </w:rPr>
      </w:pPr>
      <w:r w:rsidDel="00000000" w:rsidR="00000000" w:rsidRPr="00000000">
        <w:rPr>
          <w:rFonts w:ascii="Times New Roman" w:cs="Times New Roman" w:eastAsia="Times New Roman" w:hAnsi="Times New Roman"/>
          <w:color w:val="1c1d1e"/>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Weickmann, K.M., Robinson W.A. and M.C. Penland,: Stochastic and oscillatory forcing of global atmospheric angular momentum. J. Geophys. Res., 105, D12. 2000, 15543-15557. </w:t>
      </w:r>
    </w:p>
    <w:p w:rsidR="00000000" w:rsidDel="00000000" w:rsidP="00000000" w:rsidRDefault="00000000" w:rsidRPr="00000000" w14:paraId="000003B6">
      <w:pPr>
        <w:numPr>
          <w:ilvl w:val="0"/>
          <w:numId w:val="4"/>
        </w:numPr>
        <w:spacing w:after="0" w:afterAutospacing="0" w:line="360" w:lineRule="auto"/>
        <w:ind w:left="720" w:hanging="360"/>
        <w:jc w:val="both"/>
        <w:rPr>
          <w:rFonts w:ascii="Times New Roman" w:cs="Times New Roman" w:eastAsia="Times New Roman" w:hAnsi="Times New Roman"/>
          <w:color w:val="333333"/>
          <w:sz w:val="28"/>
          <w:szCs w:val="28"/>
          <w:highlight w:val="white"/>
          <w:u w:val="none"/>
        </w:rPr>
      </w:pPr>
      <w:r w:rsidDel="00000000" w:rsidR="00000000" w:rsidRPr="00000000">
        <w:rPr>
          <w:rFonts w:ascii="Times New Roman" w:cs="Times New Roman" w:eastAsia="Times New Roman" w:hAnsi="Times New Roman"/>
          <w:color w:val="1c1d1e"/>
          <w:sz w:val="28"/>
          <w:szCs w:val="28"/>
          <w:highlight w:val="white"/>
          <w:rtl w:val="0"/>
        </w:rPr>
        <w:t xml:space="preserve"> Rüdiger Voss, Christoph Petereit, Jörn O. Schmidt, Andreas Lehmann, Andrei Makarchouk and Hans-Harald Hinrichsen, The spatial dimension of climate-driven temperature change in the Baltic Sea and its implication for cod and sprat early life stage survival, </w:t>
      </w:r>
      <w:r w:rsidDel="00000000" w:rsidR="00000000" w:rsidRPr="00000000">
        <w:rPr>
          <w:rFonts w:ascii="Times New Roman" w:cs="Times New Roman" w:eastAsia="Times New Roman" w:hAnsi="Times New Roman"/>
          <w:i w:val="1"/>
          <w:color w:val="1c1d1e"/>
          <w:sz w:val="28"/>
          <w:szCs w:val="28"/>
          <w:highlight w:val="white"/>
          <w:rtl w:val="0"/>
        </w:rPr>
        <w:t xml:space="preserve">Journal of Marine Systems</w:t>
      </w:r>
      <w:r w:rsidDel="00000000" w:rsidR="00000000" w:rsidRPr="00000000">
        <w:rPr>
          <w:rFonts w:ascii="Times New Roman" w:cs="Times New Roman" w:eastAsia="Times New Roman" w:hAnsi="Times New Roman"/>
          <w:color w:val="1c1d1e"/>
          <w:sz w:val="28"/>
          <w:szCs w:val="28"/>
          <w:highlight w:val="white"/>
          <w:rtl w:val="0"/>
        </w:rPr>
        <w:t xml:space="preserve">, 100-101, (1), (2012).</w:t>
      </w:r>
    </w:p>
    <w:p w:rsidR="00000000" w:rsidDel="00000000" w:rsidP="00000000" w:rsidRDefault="00000000" w:rsidRPr="00000000" w14:paraId="000003B7">
      <w:pPr>
        <w:numPr>
          <w:ilvl w:val="0"/>
          <w:numId w:val="4"/>
        </w:numPr>
        <w:spacing w:line="360" w:lineRule="auto"/>
        <w:ind w:left="720" w:hanging="360"/>
        <w:jc w:val="both"/>
        <w:rPr>
          <w:rFonts w:ascii="Times New Roman" w:cs="Times New Roman" w:eastAsia="Times New Roman" w:hAnsi="Times New Roman"/>
          <w:color w:val="1c1d1e"/>
          <w:sz w:val="28"/>
          <w:szCs w:val="28"/>
          <w:highlight w:val="white"/>
          <w:u w:val="none"/>
        </w:rPr>
      </w:pPr>
      <w:r w:rsidDel="00000000" w:rsidR="00000000" w:rsidRPr="00000000">
        <w:rPr>
          <w:rFonts w:ascii="Times New Roman" w:cs="Times New Roman" w:eastAsia="Times New Roman" w:hAnsi="Times New Roman"/>
          <w:color w:val="1c1d1e"/>
          <w:sz w:val="28"/>
          <w:szCs w:val="28"/>
          <w:highlight w:val="white"/>
          <w:rtl w:val="0"/>
        </w:rPr>
        <w:t xml:space="preserve"> </w:t>
      </w:r>
      <w:r w:rsidDel="00000000" w:rsidR="00000000" w:rsidRPr="00000000">
        <w:rPr>
          <w:rFonts w:ascii="Times New Roman" w:cs="Times New Roman" w:eastAsia="Times New Roman" w:hAnsi="Times New Roman"/>
          <w:color w:val="333333"/>
          <w:sz w:val="28"/>
          <w:szCs w:val="28"/>
          <w:highlight w:val="white"/>
          <w:rtl w:val="0"/>
        </w:rPr>
        <w:t xml:space="preserve">Wang X, Wang C, Zhou W,  Wang D, Song J (2010) Teleconnected influence of North Atlantic sea surface temperature on the El Niño onset. </w:t>
      </w:r>
      <w:r w:rsidDel="00000000" w:rsidR="00000000" w:rsidRPr="00000000">
        <w:rPr>
          <w:rFonts w:ascii="Times New Roman" w:cs="Times New Roman" w:eastAsia="Times New Roman" w:hAnsi="Times New Roman"/>
          <w:i w:val="1"/>
          <w:color w:val="333333"/>
          <w:sz w:val="28"/>
          <w:szCs w:val="28"/>
          <w:highlight w:val="white"/>
          <w:rtl w:val="0"/>
        </w:rPr>
        <w:t xml:space="preserve">Clim Dyn</w:t>
      </w:r>
      <w:r w:rsidDel="00000000" w:rsidR="00000000" w:rsidRPr="00000000">
        <w:rPr>
          <w:rFonts w:ascii="Times New Roman" w:cs="Times New Roman" w:eastAsia="Times New Roman" w:hAnsi="Times New Roman"/>
          <w:color w:val="333333"/>
          <w:sz w:val="28"/>
          <w:szCs w:val="28"/>
          <w:highlight w:val="white"/>
          <w:rtl w:val="0"/>
        </w:rPr>
        <w:t xml:space="preserve"> 37(3-4):663–676</w:t>
      </w:r>
      <w:r w:rsidDel="00000000" w:rsidR="00000000" w:rsidRPr="00000000">
        <w:rPr>
          <w:rtl w:val="0"/>
        </w:rPr>
      </w:r>
    </w:p>
    <w:p w:rsidR="00000000" w:rsidDel="00000000" w:rsidP="00000000" w:rsidRDefault="00000000" w:rsidRPr="00000000" w14:paraId="000003B8">
      <w:pPr>
        <w:pBdr>
          <w:top w:space="0" w:sz="0" w:val="nil"/>
          <w:left w:space="0" w:sz="0" w:val="nil"/>
          <w:bottom w:space="0" w:sz="0" w:val="nil"/>
          <w:right w:space="0" w:sz="0" w:val="nil"/>
          <w:between w:space="0" w:sz="0" w:val="nil"/>
        </w:pBdr>
        <w:spacing w:after="0" w:line="360" w:lineRule="auto"/>
        <w:ind w:left="5258" w:firstLine="0"/>
        <w:jc w:val="both"/>
        <w:rPr>
          <w:rFonts w:ascii="Times New Roman" w:cs="Times New Roman" w:eastAsia="Times New Roman" w:hAnsi="Times New Roman"/>
          <w:color w:val="2a2a2a"/>
          <w:sz w:val="28"/>
          <w:szCs w:val="28"/>
          <w:highlight w:val="white"/>
        </w:rPr>
      </w:pPr>
      <w:r w:rsidDel="00000000" w:rsidR="00000000" w:rsidRPr="00000000">
        <w:rPr>
          <w:rtl w:val="0"/>
        </w:rPr>
      </w:r>
    </w:p>
    <w:p w:rsidR="00000000" w:rsidDel="00000000" w:rsidP="00000000" w:rsidRDefault="00000000" w:rsidRPr="00000000" w14:paraId="000003B9">
      <w:pPr>
        <w:pBdr>
          <w:top w:space="0" w:sz="0" w:val="nil"/>
          <w:left w:space="0" w:sz="0" w:val="nil"/>
          <w:bottom w:space="0" w:sz="0" w:val="nil"/>
          <w:right w:space="0" w:sz="0" w:val="nil"/>
          <w:between w:space="0" w:sz="0" w:val="nil"/>
        </w:pBdr>
        <w:spacing w:after="0" w:line="360" w:lineRule="auto"/>
        <w:ind w:left="5258"/>
        <w:jc w:val="both"/>
        <w:rPr>
          <w:rFonts w:ascii="Arial" w:cs="Arial" w:eastAsia="Arial" w:hAnsi="Arial"/>
          <w:color w:val="2a2a2a"/>
          <w:sz w:val="23"/>
          <w:szCs w:val="23"/>
          <w:highlight w:val="white"/>
        </w:rPr>
      </w:pPr>
      <w:r w:rsidDel="00000000" w:rsidR="00000000" w:rsidRPr="00000000">
        <w:rPr>
          <w:rtl w:val="0"/>
        </w:rPr>
      </w:r>
    </w:p>
    <w:p w:rsidR="00000000" w:rsidDel="00000000" w:rsidP="00000000" w:rsidRDefault="00000000" w:rsidRPr="00000000" w14:paraId="000003BA">
      <w:pPr>
        <w:spacing w:after="0" w:line="360" w:lineRule="auto"/>
        <w:ind w:left="0" w:firstLine="0"/>
        <w:jc w:val="both"/>
        <w:rPr>
          <w:rFonts w:ascii="Times New Roman" w:cs="Times New Roman" w:eastAsia="Times New Roman" w:hAnsi="Times New Roman"/>
          <w:sz w:val="24"/>
          <w:szCs w:val="24"/>
        </w:rPr>
      </w:pPr>
      <w:r w:rsidDel="00000000" w:rsidR="00000000" w:rsidRPr="00000000">
        <w:rPr>
          <w:rtl w:val="0"/>
        </w:rPr>
      </w:r>
    </w:p>
    <w:sectPr>
      <w:footerReference r:id="rId65" w:type="default"/>
      <w:footerReference r:id="rId66" w:type="first"/>
      <w:pgSz w:h="16838" w:w="11906"/>
      <w:pgMar w:bottom="1134" w:top="1134" w:left="1275.5905511811022" w:right="1134" w:header="709" w:footer="709"/>
      <w:pgNumType w:start="0"/>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Misha" w:id="2" w:date="2019-05-26T09:34:00Z">
    <w:p w:rsidR="00000000" w:rsidDel="00000000" w:rsidP="00000000" w:rsidRDefault="00000000" w:rsidRPr="00000000" w14:paraId="000003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То же самое со ссылкой – откуда брали? Если интернет – пусть интернет, но сошлитесь. Напишите, что в основном в этой главе цитируются данный из …</w:t>
      </w:r>
    </w:p>
  </w:comment>
  <w:comment w:author="ИМАКС" w:id="3" w:date="2019-05-26T18:47:14Z">
    <w:p w:rsidR="00000000" w:rsidDel="00000000" w:rsidP="00000000" w:rsidRDefault="00000000" w:rsidRPr="00000000" w14:paraId="000003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comment>
  <w:comment w:author="Misha" w:id="10" w:date="2019-05-26T10:19:00Z">
    <w:p w:rsidR="00000000" w:rsidDel="00000000" w:rsidP="00000000" w:rsidRDefault="00000000" w:rsidRPr="00000000" w14:paraId="000003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Анна, во всей работе нумерация рисунков и таблиц должна быть сквозной! Следовательно это рисунки 8, 9 и 10. Обязательно исправьте.</w:t>
      </w:r>
    </w:p>
  </w:comment>
  <w:comment w:author="Misha" w:id="4" w:date="2019-05-26T09:35:00Z">
    <w:p w:rsidR="00000000" w:rsidDel="00000000" w:rsidP="00000000" w:rsidRDefault="00000000" w:rsidRPr="00000000" w14:paraId="000003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То же, ссылка.</w:t>
      </w:r>
    </w:p>
  </w:comment>
  <w:comment w:author="Misha" w:id="11" w:date="2019-05-26T10:21:00Z">
    <w:p w:rsidR="00000000" w:rsidDel="00000000" w:rsidP="00000000" w:rsidRDefault="00000000" w:rsidRPr="00000000" w14:paraId="000003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Номера!</w:t>
      </w:r>
    </w:p>
  </w:comment>
  <w:comment w:author="Misha" w:id="5" w:date="2019-05-26T09:47:00Z">
    <w:p w:rsidR="00000000" w:rsidDel="00000000" w:rsidP="00000000" w:rsidRDefault="00000000" w:rsidRPr="00000000" w14:paraId="000003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Откуда взяли эти данные? Так как это основа вашей работы нужно обязательно это указать. Читатель должен понять можно доверять вашей работе или нет.</w:t>
      </w:r>
    </w:p>
  </w:comment>
  <w:comment w:author="Misha" w:id="12" w:date="2019-05-26T10:39:00Z">
    <w:p w:rsidR="00000000" w:rsidDel="00000000" w:rsidP="00000000" w:rsidRDefault="00000000" w:rsidRPr="00000000" w14:paraId="000003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В этой части нужно стараться как можно чаще ссылаться на полученные вами данные. В частности подчеркивать связь изученных вами индексов и тех факторов, что изучали цитируемые исследователи. Что то типа «в нашем исследовании наиболее тесно с соленостью и содержанием кислорода в Белтийском море связаны такие то индексы и они показали тесную корреляцию с уловами таких то видов»</w:t>
      </w:r>
    </w:p>
    <w:p w:rsidR="00000000" w:rsidDel="00000000" w:rsidP="00000000" w:rsidRDefault="00000000" w:rsidRPr="00000000" w14:paraId="000003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 так желательно для каждого рассматриваемого фактора.</w:t>
      </w:r>
    </w:p>
  </w:comment>
  <w:comment w:author="Misha" w:id="7" w:date="2019-05-26T09:50:00Z">
    <w:p w:rsidR="00000000" w:rsidDel="00000000" w:rsidP="00000000" w:rsidRDefault="00000000" w:rsidRPr="00000000" w14:paraId="000003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Это явно не рисунок 1. Скорее 6.</w:t>
      </w:r>
    </w:p>
  </w:comment>
  <w:comment w:author="Misha" w:id="9" w:date="2019-05-26T10:17:00Z">
    <w:p w:rsidR="00000000" w:rsidDel="00000000" w:rsidP="00000000" w:rsidRDefault="00000000" w:rsidRPr="00000000" w14:paraId="000003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Видимо рис. 7.</w:t>
      </w:r>
    </w:p>
    <w:p w:rsidR="00000000" w:rsidDel="00000000" w:rsidP="00000000" w:rsidRDefault="00000000" w:rsidRPr="00000000" w14:paraId="000003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 На него нет ссылки в тексте – обязательно вставьте!!</w:t>
      </w:r>
    </w:p>
  </w:comment>
  <w:comment w:author="Misha" w:id="8" w:date="2019-05-26T10:02:00Z">
    <w:p w:rsidR="00000000" w:rsidDel="00000000" w:rsidP="00000000" w:rsidRDefault="00000000" w:rsidRPr="00000000" w14:paraId="000003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Анна, «наши результаты» - это значит, что вы сами ловили рыб, каким то образом оценивали их численность и все это в течение 50 лет. Но, это ведь не так? </w:t>
      </w:r>
    </w:p>
    <w:p w:rsidR="00000000" w:rsidDel="00000000" w:rsidP="00000000" w:rsidRDefault="00000000" w:rsidRPr="00000000" w14:paraId="000003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Возможно, вы имеете в виду «наши расчеты» основанные на данных по уловам (ссылка) и численностям (ссылка) показывают ….</w:t>
      </w:r>
    </w:p>
  </w:comment>
  <w:comment w:author="Misha" w:id="1" w:date="2019-05-26T09:29:00Z">
    <w:p w:rsidR="00000000" w:rsidDel="00000000" w:rsidP="00000000" w:rsidRDefault="00000000" w:rsidRPr="00000000" w14:paraId="000003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Вниз на две страницы нет ни одной ссылки. Откуда то вы это взяли? Пусть даже из учебника – надо указать.</w:t>
      </w:r>
    </w:p>
  </w:comment>
  <w:comment w:author="Misha" w:id="6" w:date="2019-05-26T09:49:00Z">
    <w:p w:rsidR="00000000" w:rsidDel="00000000" w:rsidP="00000000" w:rsidRDefault="00000000" w:rsidRPr="00000000" w14:paraId="000003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Не знаю как у вас, у меня на компьютере этот рисунок не показывается.</w:t>
      </w:r>
    </w:p>
  </w:comment>
  <w:comment w:author="Misha" w:id="0" w:date="2019-05-26T09:25:00Z">
    <w:p w:rsidR="00000000" w:rsidDel="00000000" w:rsidP="00000000" w:rsidRDefault="00000000" w:rsidRPr="00000000" w14:paraId="000003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Анна, не хватает абзаца – перехода. Почему вдруг описав локальные факторы (соленость, температуру и тд) вы в цели исследуете глобальные процессы. В предыдущей версии я вам примерный такой абзац писал. «чаще всего для анализа динамики численности рыб в Балтийском море (и в других акваториях) используют прямые абиотические показатели этой акватории (соленость, температуру, насыщение кислородом, заток вод в Балтику и т.п.). Однако динамика этих показателей есть отражение гораздо более глобальных процессов происходящих на нашей планете в масштабах океанов и крупных атмосферных циркуляций. Такие процессы описываются индексами глобальной атмосферной и океанической циркуляции. С развитием спутниковых систем наблюдения получать такие индексы стало достаточно просто и актуальной проблемой стало оценить связь этих показателей с биологической продуктивностью отдельных акваторий. Если есть литература добавить: Такие то показали зависимость уловов от такого то индекса там то (ссылка). Такие то там то (ссылка). Для Балтийского моря были показаны такие то зависимости (ссылка), а может не показаны – это тоже хорошо. Или показаны, но не для всех индексов.»</w:t>
      </w:r>
    </w:p>
    <w:p w:rsidR="00000000" w:rsidDel="00000000" w:rsidP="00000000" w:rsidRDefault="00000000" w:rsidRPr="00000000" w14:paraId="000003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Мне кажется, что это нужно, иначе непонятно, почему вы вообще занялись глобальными процессами и непонятна актуальность работы.</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Verdana"/>
  <w:font w:name="Gungsuh"/>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Cambria Math">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BB">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B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rFonts w:ascii="Times New Roman" w:cs="Times New Roman" w:eastAsia="Times New Roman" w:hAnsi="Times New Roman"/>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1.jpg"/><Relationship Id="rId42" Type="http://schemas.openxmlformats.org/officeDocument/2006/relationships/image" Target="media/image8.png"/><Relationship Id="rId41" Type="http://schemas.openxmlformats.org/officeDocument/2006/relationships/image" Target="media/image9.jpg"/><Relationship Id="rId44" Type="http://schemas.openxmlformats.org/officeDocument/2006/relationships/image" Target="media/image18.jpg"/><Relationship Id="rId43" Type="http://schemas.openxmlformats.org/officeDocument/2006/relationships/image" Target="media/image2.png"/><Relationship Id="rId46" Type="http://schemas.openxmlformats.org/officeDocument/2006/relationships/image" Target="media/image14.jpg"/><Relationship Id="rId45"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30.jpg"/><Relationship Id="rId48" Type="http://schemas.openxmlformats.org/officeDocument/2006/relationships/image" Target="media/image13.jpg"/><Relationship Id="rId47" Type="http://schemas.openxmlformats.org/officeDocument/2006/relationships/image" Target="media/image12.jpg"/><Relationship Id="rId49" Type="http://schemas.openxmlformats.org/officeDocument/2006/relationships/image" Target="media/image43.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48.jpg"/><Relationship Id="rId8" Type="http://schemas.openxmlformats.org/officeDocument/2006/relationships/image" Target="media/image58.png"/><Relationship Id="rId31" Type="http://schemas.openxmlformats.org/officeDocument/2006/relationships/image" Target="media/image21.gif"/><Relationship Id="rId30" Type="http://schemas.openxmlformats.org/officeDocument/2006/relationships/image" Target="media/image23.gif"/><Relationship Id="rId33" Type="http://schemas.openxmlformats.org/officeDocument/2006/relationships/image" Target="media/image25.gif"/><Relationship Id="rId32" Type="http://schemas.openxmlformats.org/officeDocument/2006/relationships/image" Target="media/image22.gif"/><Relationship Id="rId35" Type="http://schemas.openxmlformats.org/officeDocument/2006/relationships/image" Target="media/image24.gif"/><Relationship Id="rId34" Type="http://schemas.openxmlformats.org/officeDocument/2006/relationships/image" Target="media/image28.gif"/><Relationship Id="rId37" Type="http://schemas.openxmlformats.org/officeDocument/2006/relationships/image" Target="media/image1.gif"/><Relationship Id="rId36" Type="http://schemas.openxmlformats.org/officeDocument/2006/relationships/image" Target="media/image27.gif"/><Relationship Id="rId39" Type="http://schemas.openxmlformats.org/officeDocument/2006/relationships/image" Target="media/image44.jpg"/><Relationship Id="rId38" Type="http://schemas.openxmlformats.org/officeDocument/2006/relationships/image" Target="media/image3.png"/><Relationship Id="rId62" Type="http://schemas.openxmlformats.org/officeDocument/2006/relationships/image" Target="media/image26.jpg"/><Relationship Id="rId61" Type="http://schemas.openxmlformats.org/officeDocument/2006/relationships/image" Target="media/image20.jpg"/><Relationship Id="rId20" Type="http://schemas.openxmlformats.org/officeDocument/2006/relationships/image" Target="media/image40.gif"/><Relationship Id="rId64" Type="http://schemas.openxmlformats.org/officeDocument/2006/relationships/image" Target="media/image6.jpg"/><Relationship Id="rId63" Type="http://schemas.openxmlformats.org/officeDocument/2006/relationships/image" Target="media/image7.jpg"/><Relationship Id="rId22" Type="http://schemas.openxmlformats.org/officeDocument/2006/relationships/image" Target="media/image47.gif"/><Relationship Id="rId66" Type="http://schemas.openxmlformats.org/officeDocument/2006/relationships/footer" Target="footer1.xml"/><Relationship Id="rId21" Type="http://schemas.openxmlformats.org/officeDocument/2006/relationships/image" Target="media/image55.gif"/><Relationship Id="rId65" Type="http://schemas.openxmlformats.org/officeDocument/2006/relationships/footer" Target="footer2.xml"/><Relationship Id="rId24" Type="http://schemas.openxmlformats.org/officeDocument/2006/relationships/image" Target="media/image52.gif"/><Relationship Id="rId23" Type="http://schemas.openxmlformats.org/officeDocument/2006/relationships/image" Target="media/image54.gif"/><Relationship Id="rId60" Type="http://schemas.openxmlformats.org/officeDocument/2006/relationships/image" Target="media/image17.jpg"/><Relationship Id="rId26" Type="http://schemas.openxmlformats.org/officeDocument/2006/relationships/image" Target="media/image56.gif"/><Relationship Id="rId25" Type="http://schemas.openxmlformats.org/officeDocument/2006/relationships/image" Target="media/image57.gif"/><Relationship Id="rId28" Type="http://schemas.openxmlformats.org/officeDocument/2006/relationships/image" Target="media/image10.gif"/><Relationship Id="rId27" Type="http://schemas.openxmlformats.org/officeDocument/2006/relationships/image" Target="media/image4.gif"/><Relationship Id="rId29" Type="http://schemas.openxmlformats.org/officeDocument/2006/relationships/image" Target="media/image16.gif"/><Relationship Id="rId51" Type="http://schemas.openxmlformats.org/officeDocument/2006/relationships/image" Target="media/image42.png"/><Relationship Id="rId50" Type="http://schemas.openxmlformats.org/officeDocument/2006/relationships/image" Target="media/image31.png"/><Relationship Id="rId53" Type="http://schemas.openxmlformats.org/officeDocument/2006/relationships/image" Target="media/image35.png"/><Relationship Id="rId52" Type="http://schemas.openxmlformats.org/officeDocument/2006/relationships/image" Target="media/image36.png"/><Relationship Id="rId11" Type="http://schemas.openxmlformats.org/officeDocument/2006/relationships/image" Target="media/image29.png"/><Relationship Id="rId55" Type="http://schemas.openxmlformats.org/officeDocument/2006/relationships/image" Target="media/image49.png"/><Relationship Id="rId10" Type="http://schemas.openxmlformats.org/officeDocument/2006/relationships/image" Target="media/image38.jpg"/><Relationship Id="rId54" Type="http://schemas.openxmlformats.org/officeDocument/2006/relationships/image" Target="media/image46.png"/><Relationship Id="rId13" Type="http://schemas.openxmlformats.org/officeDocument/2006/relationships/image" Target="media/image41.jpg"/><Relationship Id="rId57" Type="http://schemas.openxmlformats.org/officeDocument/2006/relationships/image" Target="media/image51.jpg"/><Relationship Id="rId12" Type="http://schemas.openxmlformats.org/officeDocument/2006/relationships/image" Target="media/image50.jpg"/><Relationship Id="rId56" Type="http://schemas.openxmlformats.org/officeDocument/2006/relationships/image" Target="media/image37.jpg"/><Relationship Id="rId15" Type="http://schemas.openxmlformats.org/officeDocument/2006/relationships/image" Target="media/image32.png"/><Relationship Id="rId59" Type="http://schemas.openxmlformats.org/officeDocument/2006/relationships/image" Target="media/image19.jpg"/><Relationship Id="rId14" Type="http://schemas.openxmlformats.org/officeDocument/2006/relationships/image" Target="media/image33.png"/><Relationship Id="rId58" Type="http://schemas.openxmlformats.org/officeDocument/2006/relationships/image" Target="media/image53.jpg"/><Relationship Id="rId17" Type="http://schemas.openxmlformats.org/officeDocument/2006/relationships/image" Target="media/image34.gif"/><Relationship Id="rId16" Type="http://schemas.openxmlformats.org/officeDocument/2006/relationships/image" Target="media/image15.png"/><Relationship Id="rId19" Type="http://schemas.openxmlformats.org/officeDocument/2006/relationships/image" Target="media/image45.gif"/><Relationship Id="rId18" Type="http://schemas.openxmlformats.org/officeDocument/2006/relationships/image" Target="media/image39.gif"/></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