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BEC98" w14:textId="77777777" w:rsidR="00E80DF6" w:rsidRPr="00E80DF6" w:rsidRDefault="00E80DF6" w:rsidP="001164A2">
      <w:pPr>
        <w:spacing w:line="360" w:lineRule="auto"/>
        <w:ind w:firstLine="0"/>
        <w:jc w:val="center"/>
        <w:rPr>
          <w:rFonts w:ascii="Times New Roman" w:eastAsiaTheme="minorHAnsi" w:hAnsi="Times New Roman"/>
          <w:sz w:val="28"/>
          <w:szCs w:val="28"/>
          <w:lang w:eastAsia="en-US"/>
        </w:rPr>
      </w:pPr>
      <w:r w:rsidRPr="00E80DF6">
        <w:rPr>
          <w:rFonts w:ascii="Times New Roman" w:eastAsiaTheme="minorHAnsi" w:hAnsi="Times New Roman"/>
          <w:sz w:val="28"/>
          <w:szCs w:val="28"/>
          <w:lang w:eastAsia="en-US"/>
        </w:rPr>
        <w:t>Санкт-Петербургский государственный университет</w:t>
      </w:r>
      <w:r w:rsidRPr="00E80DF6">
        <w:rPr>
          <w:rFonts w:ascii="Times New Roman" w:eastAsiaTheme="minorHAnsi" w:hAnsi="Times New Roman"/>
          <w:sz w:val="28"/>
          <w:szCs w:val="28"/>
          <w:lang w:eastAsia="en-US"/>
        </w:rPr>
        <w:br/>
        <w:t>————————————————————————</w:t>
      </w:r>
    </w:p>
    <w:p w14:paraId="69B8C982" w14:textId="55E47054" w:rsidR="00E80DF6" w:rsidRPr="00E80DF6" w:rsidRDefault="00E80DF6" w:rsidP="001164A2">
      <w:pPr>
        <w:spacing w:before="120" w:line="360" w:lineRule="auto"/>
        <w:ind w:firstLine="0"/>
        <w:jc w:val="center"/>
        <w:rPr>
          <w:rFonts w:ascii="Times New Roman" w:eastAsiaTheme="minorHAnsi" w:hAnsi="Times New Roman"/>
          <w:sz w:val="28"/>
          <w:szCs w:val="28"/>
          <w:lang w:eastAsia="en-US"/>
        </w:rPr>
      </w:pPr>
      <w:r w:rsidRPr="00E80DF6">
        <w:rPr>
          <w:rFonts w:ascii="Times New Roman" w:eastAsiaTheme="minorHAnsi" w:hAnsi="Times New Roman"/>
          <w:sz w:val="28"/>
          <w:szCs w:val="28"/>
          <w:lang w:eastAsia="en-US"/>
        </w:rPr>
        <w:t>Образовательная программа «Музыкальное искусство»</w:t>
      </w:r>
      <w:r w:rsidRPr="00E80DF6">
        <w:rPr>
          <w:rFonts w:ascii="Times New Roman" w:eastAsiaTheme="minorHAnsi" w:hAnsi="Times New Roman"/>
          <w:sz w:val="28"/>
          <w:szCs w:val="28"/>
          <w:lang w:eastAsia="en-US"/>
        </w:rPr>
        <w:br/>
        <w:t>—————————————————————————</w:t>
      </w:r>
    </w:p>
    <w:p w14:paraId="7A882620" w14:textId="77777777" w:rsidR="00591D94" w:rsidRPr="00591D94" w:rsidRDefault="00591D94" w:rsidP="001164A2">
      <w:pPr>
        <w:spacing w:line="360" w:lineRule="auto"/>
        <w:ind w:firstLine="0"/>
        <w:rPr>
          <w:rFonts w:ascii="Times New Roman" w:hAnsi="Times New Roman" w:cs="Times New Roman"/>
          <w:color w:val="000000" w:themeColor="text1"/>
          <w:sz w:val="32"/>
          <w:szCs w:val="32"/>
        </w:rPr>
      </w:pPr>
    </w:p>
    <w:p w14:paraId="2B6DB378" w14:textId="77777777" w:rsidR="00AA2CB3" w:rsidRDefault="00AA2CB3" w:rsidP="001164A2">
      <w:pPr>
        <w:spacing w:line="360" w:lineRule="auto"/>
        <w:ind w:firstLine="0"/>
        <w:rPr>
          <w:rFonts w:ascii="Times New Roman" w:hAnsi="Times New Roman" w:cs="Times New Roman"/>
          <w:color w:val="000000" w:themeColor="text1"/>
          <w:sz w:val="40"/>
          <w:szCs w:val="40"/>
        </w:rPr>
      </w:pPr>
    </w:p>
    <w:p w14:paraId="4C3A8AF0" w14:textId="77777777" w:rsidR="00AA2CB3" w:rsidRDefault="00AA2CB3" w:rsidP="001164A2">
      <w:pPr>
        <w:spacing w:line="360" w:lineRule="auto"/>
        <w:ind w:firstLine="0"/>
        <w:rPr>
          <w:rFonts w:ascii="Times New Roman" w:hAnsi="Times New Roman" w:cs="Times New Roman"/>
          <w:color w:val="000000" w:themeColor="text1"/>
          <w:sz w:val="40"/>
          <w:szCs w:val="40"/>
        </w:rPr>
      </w:pPr>
    </w:p>
    <w:p w14:paraId="6ECC475F" w14:textId="5B9A58A1" w:rsidR="00057B6A" w:rsidRDefault="00591D94" w:rsidP="001164A2">
      <w:pPr>
        <w:spacing w:line="360" w:lineRule="auto"/>
        <w:ind w:firstLine="0"/>
        <w:rPr>
          <w:rFonts w:ascii="Times New Roman" w:hAnsi="Times New Roman" w:cs="Times New Roman"/>
          <w:color w:val="000000" w:themeColor="text1"/>
          <w:sz w:val="40"/>
          <w:szCs w:val="40"/>
        </w:rPr>
      </w:pPr>
      <w:r w:rsidRPr="00591D94">
        <w:rPr>
          <w:rFonts w:ascii="Times New Roman" w:hAnsi="Times New Roman" w:cs="Times New Roman"/>
          <w:color w:val="000000" w:themeColor="text1"/>
          <w:sz w:val="40"/>
          <w:szCs w:val="40"/>
        </w:rPr>
        <w:t>Ю</w:t>
      </w:r>
      <w:r w:rsidR="005874A2">
        <w:rPr>
          <w:rFonts w:ascii="Times New Roman" w:hAnsi="Times New Roman" w:cs="Times New Roman"/>
          <w:color w:val="000000" w:themeColor="text1"/>
          <w:sz w:val="40"/>
          <w:szCs w:val="40"/>
        </w:rPr>
        <w:t>супова</w:t>
      </w:r>
      <w:r w:rsidRPr="00591D94">
        <w:rPr>
          <w:rFonts w:ascii="Times New Roman" w:hAnsi="Times New Roman" w:cs="Times New Roman"/>
          <w:color w:val="000000" w:themeColor="text1"/>
          <w:sz w:val="40"/>
          <w:szCs w:val="40"/>
        </w:rPr>
        <w:t xml:space="preserve"> Анна Юрьевна</w:t>
      </w:r>
    </w:p>
    <w:p w14:paraId="21B00618" w14:textId="5DDA72F7" w:rsidR="00CD447C" w:rsidRPr="00805102" w:rsidRDefault="00CD447C" w:rsidP="001164A2">
      <w:pPr>
        <w:spacing w:line="360" w:lineRule="auto"/>
        <w:ind w:firstLine="0"/>
        <w:rPr>
          <w:rFonts w:ascii="Times New Roman" w:hAnsi="Times New Roman" w:cs="Times New Roman"/>
          <w:b/>
          <w:color w:val="000000" w:themeColor="text1"/>
          <w:sz w:val="36"/>
          <w:szCs w:val="36"/>
        </w:rPr>
      </w:pPr>
      <w:r w:rsidRPr="00805102">
        <w:rPr>
          <w:rFonts w:ascii="Times New Roman" w:hAnsi="Times New Roman" w:cs="Times New Roman"/>
          <w:b/>
          <w:color w:val="000000" w:themeColor="text1"/>
          <w:sz w:val="36"/>
          <w:szCs w:val="36"/>
        </w:rPr>
        <w:t>Девять медитаций для органа О. Мессиана</w:t>
      </w:r>
    </w:p>
    <w:p w14:paraId="47F582A6" w14:textId="2A8ACAAD" w:rsidR="00AA2CB3" w:rsidRPr="00AA2CB3" w:rsidRDefault="00591D94" w:rsidP="001164A2">
      <w:pPr>
        <w:spacing w:line="360" w:lineRule="auto"/>
        <w:ind w:firstLine="0"/>
        <w:rPr>
          <w:rFonts w:ascii="Times New Roman" w:hAnsi="Times New Roman" w:cs="Times New Roman"/>
          <w:b/>
          <w:color w:val="000000" w:themeColor="text1"/>
          <w:sz w:val="36"/>
          <w:szCs w:val="36"/>
        </w:rPr>
      </w:pPr>
      <w:r w:rsidRPr="00AA2CB3">
        <w:rPr>
          <w:rFonts w:ascii="Times New Roman" w:hAnsi="Times New Roman" w:cs="Times New Roman"/>
          <w:b/>
          <w:color w:val="000000" w:themeColor="text1"/>
          <w:sz w:val="36"/>
          <w:szCs w:val="36"/>
        </w:rPr>
        <w:t>«</w:t>
      </w:r>
      <w:r w:rsidRPr="00805102">
        <w:rPr>
          <w:rFonts w:ascii="Times New Roman" w:hAnsi="Times New Roman" w:cs="Times New Roman"/>
          <w:b/>
          <w:color w:val="000000" w:themeColor="text1"/>
          <w:sz w:val="36"/>
          <w:szCs w:val="36"/>
        </w:rPr>
        <w:t>РОЖДЕСТВО</w:t>
      </w:r>
      <w:r w:rsidRPr="00AA2CB3">
        <w:rPr>
          <w:rFonts w:ascii="Times New Roman" w:hAnsi="Times New Roman" w:cs="Times New Roman"/>
          <w:b/>
          <w:color w:val="000000" w:themeColor="text1"/>
          <w:sz w:val="36"/>
          <w:szCs w:val="36"/>
        </w:rPr>
        <w:t xml:space="preserve"> </w:t>
      </w:r>
      <w:r w:rsidRPr="00805102">
        <w:rPr>
          <w:rFonts w:ascii="Times New Roman" w:hAnsi="Times New Roman" w:cs="Times New Roman"/>
          <w:b/>
          <w:color w:val="000000" w:themeColor="text1"/>
          <w:sz w:val="36"/>
          <w:szCs w:val="36"/>
        </w:rPr>
        <w:t>ГОСПОДНЕ</w:t>
      </w:r>
      <w:r w:rsidRPr="00AA2CB3">
        <w:rPr>
          <w:rFonts w:ascii="Times New Roman" w:hAnsi="Times New Roman" w:cs="Times New Roman"/>
          <w:b/>
          <w:color w:val="000000" w:themeColor="text1"/>
          <w:sz w:val="36"/>
          <w:szCs w:val="36"/>
        </w:rPr>
        <w:t>»</w:t>
      </w:r>
    </w:p>
    <w:p w14:paraId="5CAE8A8C" w14:textId="6D20A4B7" w:rsidR="00591D94" w:rsidRPr="005B301D" w:rsidRDefault="00591D94" w:rsidP="001164A2">
      <w:pPr>
        <w:spacing w:before="180" w:line="360" w:lineRule="auto"/>
        <w:ind w:firstLine="0"/>
        <w:rPr>
          <w:rFonts w:ascii="Times New Roman" w:hAnsi="Times New Roman" w:cs="Times New Roman"/>
          <w:b/>
          <w:color w:val="000000" w:themeColor="text1"/>
          <w:sz w:val="36"/>
          <w:szCs w:val="36"/>
        </w:rPr>
      </w:pPr>
      <w:r w:rsidRPr="00591D94">
        <w:rPr>
          <w:rFonts w:ascii="Times New Roman" w:hAnsi="Times New Roman" w:cs="Times New Roman"/>
          <w:color w:val="000000" w:themeColor="text1"/>
          <w:sz w:val="32"/>
          <w:szCs w:val="32"/>
        </w:rPr>
        <w:t>Диссертация на соискание академической степени</w:t>
      </w:r>
      <w:r w:rsidRPr="00591D94">
        <w:rPr>
          <w:rFonts w:ascii="Times New Roman" w:hAnsi="Times New Roman" w:cs="Times New Roman"/>
          <w:color w:val="000000" w:themeColor="text1"/>
          <w:sz w:val="32"/>
          <w:szCs w:val="32"/>
        </w:rPr>
        <w:br/>
        <w:t>магистра искусств и гуманитарных наук</w:t>
      </w:r>
    </w:p>
    <w:p w14:paraId="2F060ED4" w14:textId="77777777" w:rsidR="00591D94" w:rsidRPr="00591D94" w:rsidRDefault="00591D94" w:rsidP="001164A2">
      <w:pPr>
        <w:spacing w:before="120" w:line="360" w:lineRule="auto"/>
        <w:ind w:firstLine="0"/>
        <w:rPr>
          <w:rFonts w:ascii="Times New Roman" w:hAnsi="Times New Roman" w:cs="Times New Roman"/>
          <w:color w:val="000000" w:themeColor="text1"/>
          <w:sz w:val="32"/>
          <w:szCs w:val="32"/>
        </w:rPr>
      </w:pPr>
    </w:p>
    <w:p w14:paraId="1673990F" w14:textId="77777777" w:rsidR="00591D94" w:rsidRPr="00591D94" w:rsidRDefault="00591D94" w:rsidP="001164A2">
      <w:pPr>
        <w:spacing w:before="120" w:line="360" w:lineRule="auto"/>
        <w:ind w:firstLine="0"/>
        <w:rPr>
          <w:rFonts w:ascii="Times New Roman" w:hAnsi="Times New Roman" w:cs="Times New Roman"/>
          <w:color w:val="000000" w:themeColor="text1"/>
          <w:sz w:val="32"/>
          <w:szCs w:val="32"/>
        </w:rPr>
      </w:pPr>
    </w:p>
    <w:p w14:paraId="6BC39735" w14:textId="77777777" w:rsidR="00591D94" w:rsidRPr="0065666B" w:rsidRDefault="00591D94" w:rsidP="001164A2">
      <w:pPr>
        <w:spacing w:before="120" w:line="360" w:lineRule="auto"/>
        <w:ind w:left="5387" w:firstLine="0"/>
        <w:rPr>
          <w:rFonts w:ascii="Times New Roman" w:hAnsi="Times New Roman" w:cs="Times New Roman"/>
          <w:color w:val="000000" w:themeColor="text1"/>
          <w:sz w:val="28"/>
          <w:szCs w:val="28"/>
        </w:rPr>
      </w:pPr>
      <w:r w:rsidRPr="0065666B">
        <w:rPr>
          <w:rFonts w:ascii="Times New Roman" w:hAnsi="Times New Roman" w:cs="Times New Roman"/>
          <w:color w:val="000000" w:themeColor="text1"/>
          <w:sz w:val="28"/>
          <w:szCs w:val="28"/>
        </w:rPr>
        <w:t xml:space="preserve">Научный руководитель — </w:t>
      </w:r>
      <w:r w:rsidRPr="0065666B">
        <w:rPr>
          <w:rFonts w:ascii="Times New Roman" w:hAnsi="Times New Roman" w:cs="Times New Roman"/>
          <w:color w:val="000000" w:themeColor="text1"/>
          <w:sz w:val="28"/>
          <w:szCs w:val="28"/>
        </w:rPr>
        <w:br/>
        <w:t>доктор искусствоведения, профессор В. В. Азарова</w:t>
      </w:r>
    </w:p>
    <w:p w14:paraId="498CC663" w14:textId="77777777" w:rsidR="00591D94" w:rsidRPr="0065666B" w:rsidRDefault="00591D94" w:rsidP="001164A2">
      <w:pPr>
        <w:spacing w:before="120" w:line="360" w:lineRule="auto"/>
        <w:ind w:left="5387" w:firstLine="0"/>
        <w:rPr>
          <w:rFonts w:ascii="Times New Roman" w:hAnsi="Times New Roman" w:cs="Times New Roman"/>
          <w:color w:val="000000" w:themeColor="text1"/>
          <w:sz w:val="28"/>
          <w:szCs w:val="28"/>
        </w:rPr>
      </w:pPr>
    </w:p>
    <w:p w14:paraId="0AB5F573" w14:textId="77777777" w:rsidR="00424E92" w:rsidRDefault="00591D94" w:rsidP="001164A2">
      <w:pPr>
        <w:spacing w:before="120" w:line="360" w:lineRule="auto"/>
        <w:ind w:left="5387" w:firstLine="0"/>
        <w:rPr>
          <w:rFonts w:ascii="Times New Roman" w:hAnsi="Times New Roman" w:cs="Times New Roman"/>
          <w:color w:val="000000" w:themeColor="text1"/>
          <w:sz w:val="28"/>
          <w:szCs w:val="28"/>
        </w:rPr>
      </w:pPr>
      <w:r w:rsidRPr="0065666B">
        <w:rPr>
          <w:rFonts w:ascii="Times New Roman" w:hAnsi="Times New Roman" w:cs="Times New Roman"/>
          <w:color w:val="000000" w:themeColor="text1"/>
          <w:sz w:val="28"/>
          <w:szCs w:val="28"/>
        </w:rPr>
        <w:t xml:space="preserve">Рецензент — </w:t>
      </w:r>
    </w:p>
    <w:p w14:paraId="3C0FA691" w14:textId="1DCF4AE3" w:rsidR="001E3D57" w:rsidRDefault="00424E92" w:rsidP="001164A2">
      <w:pPr>
        <w:spacing w:before="120" w:line="360" w:lineRule="auto"/>
        <w:ind w:left="5387"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доктор искусствоведения,</w:t>
      </w:r>
    </w:p>
    <w:p w14:paraId="76EB7C3A" w14:textId="34B48DDE" w:rsidR="00257653" w:rsidRDefault="00424E92" w:rsidP="001164A2">
      <w:pPr>
        <w:spacing w:before="120" w:line="360" w:lineRule="auto"/>
        <w:ind w:left="5387"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профессор </w:t>
      </w:r>
      <w:moveToRangeStart w:id="0" w:author="Мансур" w:date="2019-05-20T17:23:00Z" w:name="move9265397"/>
      <w:moveTo w:id="1" w:author="Мансур" w:date="2019-05-20T17:23:00Z">
        <w:r w:rsidR="00014502">
          <w:rPr>
            <w:rFonts w:ascii="Times New Roman" w:hAnsi="Times New Roman" w:cs="Times New Roman"/>
            <w:color w:val="000000" w:themeColor="text1"/>
            <w:sz w:val="28"/>
            <w:szCs w:val="28"/>
          </w:rPr>
          <w:t>К. И.</w:t>
        </w:r>
      </w:moveTo>
      <w:moveToRangeEnd w:id="0"/>
      <w:ins w:id="2" w:author="Мансур" w:date="2019-05-20T17:23:00Z">
        <w:r w:rsidR="00014502">
          <w:rPr>
            <w:rFonts w:ascii="Times New Roman" w:hAnsi="Times New Roman" w:cs="Times New Roman"/>
            <w:color w:val="000000" w:themeColor="text1"/>
            <w:sz w:val="28"/>
            <w:szCs w:val="28"/>
          </w:rPr>
          <w:t xml:space="preserve"> </w:t>
        </w:r>
      </w:ins>
      <w:r w:rsidR="00E72072">
        <w:rPr>
          <w:rFonts w:ascii="Times New Roman" w:hAnsi="Times New Roman" w:cs="Times New Roman"/>
          <w:color w:val="000000" w:themeColor="text1"/>
          <w:sz w:val="28"/>
          <w:szCs w:val="28"/>
        </w:rPr>
        <w:t xml:space="preserve">Южак </w:t>
      </w:r>
      <w:moveFromRangeStart w:id="3" w:author="Мансур" w:date="2019-05-20T17:23:00Z" w:name="move9265397"/>
      <w:moveFrom w:id="4" w:author="Мансур" w:date="2019-05-20T17:23:00Z">
        <w:r w:rsidR="00E72072" w:rsidDel="00014502">
          <w:rPr>
            <w:rFonts w:ascii="Times New Roman" w:hAnsi="Times New Roman" w:cs="Times New Roman"/>
            <w:color w:val="000000" w:themeColor="text1"/>
            <w:sz w:val="28"/>
            <w:szCs w:val="28"/>
          </w:rPr>
          <w:t>К</w:t>
        </w:r>
        <w:r w:rsidDel="00014502">
          <w:rPr>
            <w:rFonts w:ascii="Times New Roman" w:hAnsi="Times New Roman" w:cs="Times New Roman"/>
            <w:color w:val="000000" w:themeColor="text1"/>
            <w:sz w:val="28"/>
            <w:szCs w:val="28"/>
          </w:rPr>
          <w:t>.</w:t>
        </w:r>
        <w:r w:rsidR="00E72072" w:rsidDel="00014502">
          <w:rPr>
            <w:rFonts w:ascii="Times New Roman" w:hAnsi="Times New Roman" w:cs="Times New Roman"/>
            <w:color w:val="000000" w:themeColor="text1"/>
            <w:sz w:val="28"/>
            <w:szCs w:val="28"/>
          </w:rPr>
          <w:t xml:space="preserve"> И</w:t>
        </w:r>
        <w:r w:rsidR="00526499" w:rsidDel="00014502">
          <w:rPr>
            <w:rFonts w:ascii="Times New Roman" w:hAnsi="Times New Roman" w:cs="Times New Roman"/>
            <w:color w:val="000000" w:themeColor="text1"/>
            <w:sz w:val="28"/>
            <w:szCs w:val="28"/>
          </w:rPr>
          <w:t>.</w:t>
        </w:r>
      </w:moveFrom>
      <w:moveFromRangeEnd w:id="3"/>
    </w:p>
    <w:p w14:paraId="30A1E742" w14:textId="4322A56D" w:rsidR="00AA2CB3" w:rsidRDefault="00AA2CB3" w:rsidP="001164A2">
      <w:pPr>
        <w:spacing w:before="120" w:line="360" w:lineRule="auto"/>
        <w:ind w:left="708"/>
        <w:rPr>
          <w:rFonts w:ascii="Times New Roman" w:hAnsi="Times New Roman" w:cs="Times New Roman"/>
          <w:color w:val="000000" w:themeColor="text1"/>
          <w:sz w:val="28"/>
          <w:szCs w:val="28"/>
        </w:rPr>
      </w:pPr>
    </w:p>
    <w:p w14:paraId="6B3D0E05" w14:textId="77777777" w:rsidR="006A4F2E" w:rsidRDefault="00457CC8" w:rsidP="00140626">
      <w:pPr>
        <w:spacing w:before="120" w:line="360" w:lineRule="auto"/>
        <w:ind w:left="708"/>
        <w:jc w:val="center"/>
        <w:rPr>
          <w:rFonts w:ascii="Times New Roman" w:hAnsi="Times New Roman" w:cs="Times New Roman"/>
          <w:color w:val="000000" w:themeColor="text1"/>
          <w:sz w:val="28"/>
          <w:szCs w:val="28"/>
        </w:rPr>
        <w:sectPr w:rsidR="006A4F2E" w:rsidSect="00140626">
          <w:headerReference w:type="even" r:id="rId8"/>
          <w:headerReference w:type="default" r:id="rId9"/>
          <w:footerReference w:type="even" r:id="rId10"/>
          <w:pgSz w:w="11906" w:h="16838"/>
          <w:pgMar w:top="1134" w:right="1134" w:bottom="1134" w:left="1134" w:header="709" w:footer="709" w:gutter="0"/>
          <w:pgNumType w:start="4"/>
          <w:cols w:space="708"/>
          <w:titlePg/>
          <w:docGrid w:linePitch="360"/>
        </w:sectPr>
      </w:pPr>
      <w:r w:rsidRPr="00591D94">
        <w:rPr>
          <w:rFonts w:ascii="Times New Roman" w:hAnsi="Times New Roman" w:cs="Times New Roman"/>
          <w:color w:val="000000" w:themeColor="text1"/>
          <w:sz w:val="28"/>
          <w:szCs w:val="28"/>
        </w:rPr>
        <w:t>Санкт-Петербург</w:t>
      </w:r>
      <w:r w:rsidRPr="00591D94">
        <w:rPr>
          <w:rFonts w:ascii="Times New Roman" w:hAnsi="Times New Roman" w:cs="Times New Roman"/>
          <w:color w:val="000000" w:themeColor="text1"/>
          <w:sz w:val="28"/>
          <w:szCs w:val="28"/>
        </w:rPr>
        <w:br/>
        <w:t>2019</w:t>
      </w:r>
    </w:p>
    <w:p w14:paraId="31272E92" w14:textId="77777777" w:rsidR="00711998" w:rsidRDefault="00711998" w:rsidP="001164A2">
      <w:pPr>
        <w:spacing w:line="360" w:lineRule="auto"/>
        <w:ind w:left="1416"/>
        <w:jc w:val="center"/>
        <w:rPr>
          <w:rFonts w:ascii="Times New Roman" w:hAnsi="Times New Roman" w:cs="Times New Roman"/>
          <w:b/>
          <w:color w:val="000000" w:themeColor="text1"/>
          <w:sz w:val="28"/>
          <w:szCs w:val="28"/>
        </w:rPr>
      </w:pPr>
    </w:p>
    <w:p w14:paraId="59E45738" w14:textId="4379D42B" w:rsidR="00B6787D" w:rsidRPr="00711998" w:rsidRDefault="00B6787D" w:rsidP="001164A2">
      <w:pPr>
        <w:spacing w:line="360" w:lineRule="auto"/>
        <w:ind w:left="1416"/>
        <w:jc w:val="center"/>
        <w:rPr>
          <w:rFonts w:ascii="Times New Roman" w:hAnsi="Times New Roman" w:cs="Times New Roman"/>
          <w:b/>
          <w:color w:val="000000" w:themeColor="text1"/>
          <w:sz w:val="32"/>
          <w:szCs w:val="32"/>
        </w:rPr>
      </w:pPr>
      <w:r w:rsidRPr="00711998">
        <w:rPr>
          <w:rFonts w:ascii="Times New Roman" w:hAnsi="Times New Roman" w:cs="Times New Roman"/>
          <w:b/>
          <w:color w:val="000000" w:themeColor="text1"/>
          <w:sz w:val="32"/>
          <w:szCs w:val="32"/>
        </w:rPr>
        <w:lastRenderedPageBreak/>
        <w:t>Содержание</w:t>
      </w:r>
    </w:p>
    <w:p w14:paraId="6EE0CAC5" w14:textId="2C07DFD4" w:rsidR="00C71C61" w:rsidRPr="00711998" w:rsidRDefault="00683910">
      <w:pPr>
        <w:pStyle w:val="12"/>
        <w:tabs>
          <w:tab w:val="right" w:leader="dot" w:pos="9345"/>
        </w:tabs>
        <w:rPr>
          <w:rFonts w:ascii="Times New Roman" w:hAnsi="Times New Roman" w:cs="Times New Roman"/>
          <w:noProof/>
          <w:sz w:val="28"/>
          <w:szCs w:val="28"/>
        </w:rPr>
      </w:pPr>
      <w:r w:rsidRPr="00711998">
        <w:rPr>
          <w:rFonts w:ascii="Times New Roman" w:hAnsi="Times New Roman" w:cs="Times New Roman"/>
          <w:color w:val="000000" w:themeColor="text1"/>
          <w:sz w:val="28"/>
          <w:szCs w:val="28"/>
        </w:rPr>
        <w:fldChar w:fldCharType="begin"/>
      </w:r>
      <w:r w:rsidRPr="00711998">
        <w:rPr>
          <w:rFonts w:ascii="Times New Roman" w:hAnsi="Times New Roman" w:cs="Times New Roman"/>
          <w:color w:val="000000" w:themeColor="text1"/>
          <w:sz w:val="28"/>
          <w:szCs w:val="28"/>
        </w:rPr>
        <w:instrText xml:space="preserve"> TOC \o "1-3" \h \z \u </w:instrText>
      </w:r>
      <w:r w:rsidRPr="00711998">
        <w:rPr>
          <w:rFonts w:ascii="Times New Roman" w:hAnsi="Times New Roman" w:cs="Times New Roman"/>
          <w:color w:val="000000" w:themeColor="text1"/>
          <w:sz w:val="28"/>
          <w:szCs w:val="28"/>
        </w:rPr>
        <w:fldChar w:fldCharType="separate"/>
      </w:r>
      <w:hyperlink w:anchor="_Toc8567207" w:history="1">
        <w:r w:rsidR="00C71C61" w:rsidRPr="00711998">
          <w:rPr>
            <w:rStyle w:val="a4"/>
            <w:rFonts w:ascii="Times New Roman" w:hAnsi="Times New Roman" w:cs="Times New Roman"/>
            <w:noProof/>
            <w:sz w:val="28"/>
            <w:szCs w:val="28"/>
          </w:rPr>
          <w:t>Введение</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_Toc8567207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r w:rsidR="005D4171">
          <w:rPr>
            <w:rFonts w:ascii="Times New Roman" w:hAnsi="Times New Roman" w:cs="Times New Roman"/>
            <w:noProof/>
            <w:webHidden/>
            <w:sz w:val="28"/>
            <w:szCs w:val="28"/>
          </w:rPr>
          <w:t>3</w:t>
        </w:r>
        <w:r w:rsidR="00C71C61" w:rsidRPr="00711998">
          <w:rPr>
            <w:rFonts w:ascii="Times New Roman" w:hAnsi="Times New Roman" w:cs="Times New Roman"/>
            <w:noProof/>
            <w:webHidden/>
            <w:sz w:val="28"/>
            <w:szCs w:val="28"/>
          </w:rPr>
          <w:fldChar w:fldCharType="end"/>
        </w:r>
      </w:hyperlink>
    </w:p>
    <w:p w14:paraId="40CFCD19" w14:textId="692119E8" w:rsidR="00C71C61" w:rsidRPr="00711998" w:rsidRDefault="00001091">
      <w:pPr>
        <w:pStyle w:val="12"/>
        <w:tabs>
          <w:tab w:val="right" w:leader="dot" w:pos="9345"/>
        </w:tabs>
        <w:rPr>
          <w:rFonts w:ascii="Times New Roman" w:hAnsi="Times New Roman" w:cs="Times New Roman"/>
          <w:noProof/>
          <w:sz w:val="28"/>
          <w:szCs w:val="28"/>
        </w:rPr>
      </w:pPr>
      <w:hyperlink w:anchor="_Toc8567208" w:history="1">
        <w:r w:rsidR="00C71C61" w:rsidRPr="00711998">
          <w:rPr>
            <w:rStyle w:val="a4"/>
            <w:rFonts w:ascii="Times New Roman" w:hAnsi="Times New Roman" w:cs="Times New Roman"/>
            <w:noProof/>
            <w:sz w:val="28"/>
            <w:szCs w:val="28"/>
          </w:rPr>
          <w:t>Глава </w:t>
        </w:r>
        <w:r w:rsidR="00C71C61" w:rsidRPr="00711998">
          <w:rPr>
            <w:rStyle w:val="a4"/>
            <w:rFonts w:ascii="Times New Roman" w:hAnsi="Times New Roman" w:cs="Times New Roman"/>
            <w:noProof/>
            <w:sz w:val="28"/>
            <w:szCs w:val="28"/>
            <w:lang w:val="en-US"/>
          </w:rPr>
          <w:t>I</w:t>
        </w:r>
        <w:r w:rsidR="00C71C61" w:rsidRPr="00711998">
          <w:rPr>
            <w:rStyle w:val="a4"/>
            <w:rFonts w:ascii="Times New Roman" w:hAnsi="Times New Roman" w:cs="Times New Roman"/>
            <w:noProof/>
            <w:sz w:val="28"/>
            <w:szCs w:val="28"/>
          </w:rPr>
          <w:t>. Цикл «Рождество Господне» в эволюции органного творчества О. Мессиана</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_Toc8567208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r w:rsidR="005D4171">
          <w:rPr>
            <w:rFonts w:ascii="Times New Roman" w:hAnsi="Times New Roman" w:cs="Times New Roman"/>
            <w:noProof/>
            <w:webHidden/>
            <w:sz w:val="28"/>
            <w:szCs w:val="28"/>
          </w:rPr>
          <w:t>6</w:t>
        </w:r>
        <w:r w:rsidR="00C71C61" w:rsidRPr="00711998">
          <w:rPr>
            <w:rFonts w:ascii="Times New Roman" w:hAnsi="Times New Roman" w:cs="Times New Roman"/>
            <w:noProof/>
            <w:webHidden/>
            <w:sz w:val="28"/>
            <w:szCs w:val="28"/>
          </w:rPr>
          <w:fldChar w:fldCharType="end"/>
        </w:r>
      </w:hyperlink>
    </w:p>
    <w:p w14:paraId="7EFC0747" w14:textId="798B31DC" w:rsidR="00C71C61" w:rsidRPr="00711998" w:rsidRDefault="00001091">
      <w:pPr>
        <w:pStyle w:val="12"/>
        <w:tabs>
          <w:tab w:val="right" w:leader="dot" w:pos="9345"/>
        </w:tabs>
        <w:rPr>
          <w:rFonts w:ascii="Times New Roman" w:hAnsi="Times New Roman" w:cs="Times New Roman"/>
          <w:noProof/>
          <w:sz w:val="28"/>
          <w:szCs w:val="28"/>
        </w:rPr>
      </w:pPr>
      <w:hyperlink w:anchor="_Toc8567209" w:history="1">
        <w:r w:rsidR="00C71C61" w:rsidRPr="00711998">
          <w:rPr>
            <w:rStyle w:val="a4"/>
            <w:rFonts w:ascii="Times New Roman" w:hAnsi="Times New Roman" w:cs="Times New Roman"/>
            <w:noProof/>
            <w:sz w:val="28"/>
            <w:szCs w:val="28"/>
          </w:rPr>
          <w:t>Глава </w:t>
        </w:r>
        <w:r w:rsidR="00C71C61" w:rsidRPr="00711998">
          <w:rPr>
            <w:rStyle w:val="a4"/>
            <w:rFonts w:ascii="Times New Roman" w:hAnsi="Times New Roman" w:cs="Times New Roman"/>
            <w:noProof/>
            <w:sz w:val="28"/>
            <w:szCs w:val="28"/>
            <w:lang w:val="en-US"/>
          </w:rPr>
          <w:t>II</w:t>
        </w:r>
        <w:r w:rsidR="00C71C61" w:rsidRPr="00711998">
          <w:rPr>
            <w:rStyle w:val="a4"/>
            <w:rFonts w:ascii="Times New Roman" w:hAnsi="Times New Roman" w:cs="Times New Roman"/>
            <w:noProof/>
            <w:sz w:val="28"/>
            <w:szCs w:val="28"/>
          </w:rPr>
          <w:t>. Христианская философия и творчество О. Мессиана</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_Toc8567209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r w:rsidR="005D4171">
          <w:rPr>
            <w:rFonts w:ascii="Times New Roman" w:hAnsi="Times New Roman" w:cs="Times New Roman"/>
            <w:noProof/>
            <w:webHidden/>
            <w:sz w:val="28"/>
            <w:szCs w:val="28"/>
          </w:rPr>
          <w:t>12</w:t>
        </w:r>
        <w:r w:rsidR="00C71C61" w:rsidRPr="00711998">
          <w:rPr>
            <w:rFonts w:ascii="Times New Roman" w:hAnsi="Times New Roman" w:cs="Times New Roman"/>
            <w:noProof/>
            <w:webHidden/>
            <w:sz w:val="28"/>
            <w:szCs w:val="28"/>
          </w:rPr>
          <w:fldChar w:fldCharType="end"/>
        </w:r>
      </w:hyperlink>
    </w:p>
    <w:p w14:paraId="25B02EC6" w14:textId="25C11BFB" w:rsidR="00C71C61" w:rsidRPr="00711998" w:rsidRDefault="00001091">
      <w:pPr>
        <w:pStyle w:val="12"/>
        <w:tabs>
          <w:tab w:val="right" w:leader="dot" w:pos="9345"/>
        </w:tabs>
        <w:rPr>
          <w:rFonts w:ascii="Times New Roman" w:hAnsi="Times New Roman" w:cs="Times New Roman"/>
          <w:noProof/>
          <w:sz w:val="28"/>
          <w:szCs w:val="28"/>
        </w:rPr>
      </w:pPr>
      <w:hyperlink w:anchor="_Toc8567210" w:history="1">
        <w:r w:rsidR="00C71C61" w:rsidRPr="00711998">
          <w:rPr>
            <w:rStyle w:val="a4"/>
            <w:rFonts w:ascii="Times New Roman" w:hAnsi="Times New Roman" w:cs="Times New Roman"/>
            <w:noProof/>
            <w:sz w:val="28"/>
            <w:szCs w:val="28"/>
          </w:rPr>
          <w:t>Глава </w:t>
        </w:r>
        <w:r w:rsidR="00C71C61" w:rsidRPr="00711998">
          <w:rPr>
            <w:rStyle w:val="a4"/>
            <w:rFonts w:ascii="Times New Roman" w:hAnsi="Times New Roman" w:cs="Times New Roman"/>
            <w:noProof/>
            <w:sz w:val="28"/>
            <w:szCs w:val="28"/>
            <w:lang w:val="en-US"/>
          </w:rPr>
          <w:t>III</w:t>
        </w:r>
        <w:r w:rsidR="00C71C61" w:rsidRPr="00711998">
          <w:rPr>
            <w:rStyle w:val="a4"/>
            <w:rFonts w:ascii="Times New Roman" w:hAnsi="Times New Roman" w:cs="Times New Roman"/>
            <w:noProof/>
            <w:sz w:val="28"/>
            <w:szCs w:val="28"/>
          </w:rPr>
          <w:t>. Рождество Господне. Девять медитаций для органа</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_Toc8567210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r w:rsidR="005D4171">
          <w:rPr>
            <w:rFonts w:ascii="Times New Roman" w:hAnsi="Times New Roman" w:cs="Times New Roman"/>
            <w:noProof/>
            <w:webHidden/>
            <w:sz w:val="28"/>
            <w:szCs w:val="28"/>
          </w:rPr>
          <w:t>17</w:t>
        </w:r>
        <w:r w:rsidR="00C71C61" w:rsidRPr="00711998">
          <w:rPr>
            <w:rFonts w:ascii="Times New Roman" w:hAnsi="Times New Roman" w:cs="Times New Roman"/>
            <w:noProof/>
            <w:webHidden/>
            <w:sz w:val="28"/>
            <w:szCs w:val="28"/>
          </w:rPr>
          <w:fldChar w:fldCharType="end"/>
        </w:r>
      </w:hyperlink>
    </w:p>
    <w:p w14:paraId="72FF1EB2" w14:textId="1854E64F" w:rsidR="00C71C61" w:rsidRPr="00711998" w:rsidRDefault="00001091">
      <w:pPr>
        <w:pStyle w:val="22"/>
        <w:tabs>
          <w:tab w:val="right" w:leader="dot" w:pos="9345"/>
        </w:tabs>
        <w:rPr>
          <w:rFonts w:ascii="Times New Roman" w:hAnsi="Times New Roman" w:cs="Times New Roman"/>
          <w:noProof/>
          <w:sz w:val="28"/>
          <w:szCs w:val="28"/>
        </w:rPr>
      </w:pPr>
      <w:hyperlink w:anchor="_Toc8567211" w:history="1">
        <w:r w:rsidR="00C71C61" w:rsidRPr="00711998">
          <w:rPr>
            <w:rStyle w:val="a4"/>
            <w:rFonts w:ascii="Times New Roman" w:hAnsi="Times New Roman" w:cs="Times New Roman"/>
            <w:noProof/>
            <w:sz w:val="28"/>
            <w:szCs w:val="28"/>
          </w:rPr>
          <w:t>О жанровом наклонении цикла</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_Toc8567211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r w:rsidR="005D4171">
          <w:rPr>
            <w:rFonts w:ascii="Times New Roman" w:hAnsi="Times New Roman" w:cs="Times New Roman"/>
            <w:noProof/>
            <w:webHidden/>
            <w:sz w:val="28"/>
            <w:szCs w:val="28"/>
          </w:rPr>
          <w:t>21</w:t>
        </w:r>
        <w:r w:rsidR="00C71C61" w:rsidRPr="00711998">
          <w:rPr>
            <w:rFonts w:ascii="Times New Roman" w:hAnsi="Times New Roman" w:cs="Times New Roman"/>
            <w:noProof/>
            <w:webHidden/>
            <w:sz w:val="28"/>
            <w:szCs w:val="28"/>
          </w:rPr>
          <w:fldChar w:fldCharType="end"/>
        </w:r>
      </w:hyperlink>
    </w:p>
    <w:p w14:paraId="4049786B" w14:textId="3DA86CC7" w:rsidR="00C71C61" w:rsidRPr="00711998" w:rsidRDefault="00001091">
      <w:pPr>
        <w:pStyle w:val="22"/>
        <w:tabs>
          <w:tab w:val="right" w:leader="dot" w:pos="9345"/>
        </w:tabs>
        <w:rPr>
          <w:rFonts w:ascii="Times New Roman" w:hAnsi="Times New Roman" w:cs="Times New Roman"/>
          <w:noProof/>
          <w:sz w:val="28"/>
          <w:szCs w:val="28"/>
        </w:rPr>
      </w:pPr>
      <w:hyperlink w:anchor="_Toc8567212" w:history="1">
        <w:r w:rsidR="00C71C61" w:rsidRPr="00711998">
          <w:rPr>
            <w:rStyle w:val="a4"/>
            <w:rFonts w:ascii="Times New Roman" w:hAnsi="Times New Roman" w:cs="Times New Roman"/>
            <w:noProof/>
            <w:sz w:val="28"/>
            <w:szCs w:val="28"/>
          </w:rPr>
          <w:t>О музыкальном языке органного цикла «Рождество Господне»</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_Toc8567212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r w:rsidR="005D4171">
          <w:rPr>
            <w:rFonts w:ascii="Times New Roman" w:hAnsi="Times New Roman" w:cs="Times New Roman"/>
            <w:noProof/>
            <w:webHidden/>
            <w:sz w:val="28"/>
            <w:szCs w:val="28"/>
          </w:rPr>
          <w:t>24</w:t>
        </w:r>
        <w:r w:rsidR="00C71C61" w:rsidRPr="00711998">
          <w:rPr>
            <w:rFonts w:ascii="Times New Roman" w:hAnsi="Times New Roman" w:cs="Times New Roman"/>
            <w:noProof/>
            <w:webHidden/>
            <w:sz w:val="28"/>
            <w:szCs w:val="28"/>
          </w:rPr>
          <w:fldChar w:fldCharType="end"/>
        </w:r>
      </w:hyperlink>
    </w:p>
    <w:p w14:paraId="5D9D6E1F" w14:textId="49DE4F2C" w:rsidR="00C71C61" w:rsidRPr="00711998" w:rsidRDefault="00001091">
      <w:pPr>
        <w:pStyle w:val="12"/>
        <w:tabs>
          <w:tab w:val="right" w:leader="dot" w:pos="9345"/>
        </w:tabs>
        <w:rPr>
          <w:rFonts w:ascii="Times New Roman" w:hAnsi="Times New Roman" w:cs="Times New Roman"/>
          <w:noProof/>
          <w:sz w:val="28"/>
          <w:szCs w:val="28"/>
        </w:rPr>
      </w:pPr>
      <w:hyperlink w:anchor="_Toc8567213" w:history="1">
        <w:r w:rsidR="00C71C61" w:rsidRPr="00711998">
          <w:rPr>
            <w:rStyle w:val="a4"/>
            <w:rFonts w:ascii="Times New Roman" w:hAnsi="Times New Roman" w:cs="Times New Roman"/>
            <w:noProof/>
            <w:sz w:val="28"/>
            <w:szCs w:val="28"/>
          </w:rPr>
          <w:t>Заключение</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_Toc8567213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r w:rsidR="005D4171">
          <w:rPr>
            <w:rFonts w:ascii="Times New Roman" w:hAnsi="Times New Roman" w:cs="Times New Roman"/>
            <w:noProof/>
            <w:webHidden/>
            <w:sz w:val="28"/>
            <w:szCs w:val="28"/>
          </w:rPr>
          <w:t>46</w:t>
        </w:r>
        <w:r w:rsidR="00C71C61" w:rsidRPr="00711998">
          <w:rPr>
            <w:rFonts w:ascii="Times New Roman" w:hAnsi="Times New Roman" w:cs="Times New Roman"/>
            <w:noProof/>
            <w:webHidden/>
            <w:sz w:val="28"/>
            <w:szCs w:val="28"/>
          </w:rPr>
          <w:fldChar w:fldCharType="end"/>
        </w:r>
      </w:hyperlink>
    </w:p>
    <w:p w14:paraId="7B967F83" w14:textId="42D36F1D" w:rsidR="00C71C61" w:rsidRPr="00711998" w:rsidRDefault="00001091">
      <w:pPr>
        <w:pStyle w:val="12"/>
        <w:tabs>
          <w:tab w:val="right" w:leader="dot" w:pos="9345"/>
        </w:tabs>
        <w:rPr>
          <w:rFonts w:ascii="Times New Roman" w:hAnsi="Times New Roman" w:cs="Times New Roman"/>
          <w:noProof/>
          <w:sz w:val="28"/>
          <w:szCs w:val="28"/>
        </w:rPr>
      </w:pPr>
      <w:hyperlink w:anchor="_Toc8567214" w:history="1">
        <w:r w:rsidR="00C71C61" w:rsidRPr="00711998">
          <w:rPr>
            <w:rStyle w:val="a4"/>
            <w:rFonts w:ascii="Times New Roman" w:hAnsi="Times New Roman" w:cs="Times New Roman"/>
            <w:noProof/>
            <w:sz w:val="28"/>
            <w:szCs w:val="28"/>
          </w:rPr>
          <w:t>Список литературы</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_Toc8567214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r w:rsidR="005D4171">
          <w:rPr>
            <w:rFonts w:ascii="Times New Roman" w:hAnsi="Times New Roman" w:cs="Times New Roman"/>
            <w:noProof/>
            <w:webHidden/>
            <w:sz w:val="28"/>
            <w:szCs w:val="28"/>
          </w:rPr>
          <w:t>50</w:t>
        </w:r>
        <w:r w:rsidR="00C71C61" w:rsidRPr="00711998">
          <w:rPr>
            <w:rFonts w:ascii="Times New Roman" w:hAnsi="Times New Roman" w:cs="Times New Roman"/>
            <w:noProof/>
            <w:webHidden/>
            <w:sz w:val="28"/>
            <w:szCs w:val="28"/>
          </w:rPr>
          <w:fldChar w:fldCharType="end"/>
        </w:r>
      </w:hyperlink>
    </w:p>
    <w:p w14:paraId="57A6C624" w14:textId="00207557" w:rsidR="00C71C61" w:rsidRPr="00711998" w:rsidRDefault="00001091">
      <w:pPr>
        <w:pStyle w:val="12"/>
        <w:tabs>
          <w:tab w:val="right" w:leader="dot" w:pos="9345"/>
        </w:tabs>
        <w:rPr>
          <w:rFonts w:ascii="Times New Roman" w:hAnsi="Times New Roman" w:cs="Times New Roman"/>
          <w:noProof/>
          <w:sz w:val="28"/>
          <w:szCs w:val="28"/>
        </w:rPr>
      </w:pPr>
      <w:r>
        <w:rPr>
          <w:rStyle w:val="a4"/>
        </w:rPr>
        <w:fldChar w:fldCharType="begin"/>
      </w:r>
      <w:r>
        <w:rPr>
          <w:rStyle w:val="a4"/>
          <w:rFonts w:ascii="Times New Roman" w:hAnsi="Times New Roman" w:cs="Times New Roman"/>
          <w:noProof/>
          <w:sz w:val="28"/>
          <w:szCs w:val="28"/>
        </w:rPr>
        <w:instrText xml:space="preserve"> HYPERLINK \l "_Toc8567215" </w:instrText>
      </w:r>
      <w:r>
        <w:rPr>
          <w:rStyle w:val="a4"/>
        </w:rPr>
        <w:fldChar w:fldCharType="separate"/>
      </w:r>
      <w:r w:rsidR="00C71C61" w:rsidRPr="00711998">
        <w:rPr>
          <w:rStyle w:val="a4"/>
          <w:rFonts w:ascii="Times New Roman" w:hAnsi="Times New Roman" w:cs="Times New Roman"/>
          <w:noProof/>
          <w:sz w:val="28"/>
          <w:szCs w:val="28"/>
        </w:rPr>
        <w:t>Приложение</w:t>
      </w:r>
      <w:r w:rsidR="00C71C61" w:rsidRPr="00711998">
        <w:rPr>
          <w:rStyle w:val="a4"/>
          <w:rFonts w:ascii="Times New Roman" w:hAnsi="Times New Roman" w:cs="Times New Roman"/>
          <w:noProof/>
          <w:sz w:val="28"/>
          <w:szCs w:val="28"/>
          <w:lang w:val="en-US"/>
        </w:rPr>
        <w:t xml:space="preserve"> №1. </w:t>
      </w:r>
      <w:r w:rsidR="00C71C61" w:rsidRPr="00711998">
        <w:rPr>
          <w:rStyle w:val="a4"/>
          <w:rFonts w:ascii="Times New Roman" w:hAnsi="Times New Roman" w:cs="Times New Roman"/>
          <w:noProof/>
          <w:sz w:val="28"/>
          <w:szCs w:val="28"/>
        </w:rPr>
        <w:t>Текст</w:t>
      </w:r>
      <w:r w:rsidR="00C71C61" w:rsidRPr="00711998">
        <w:rPr>
          <w:rStyle w:val="a4"/>
          <w:rFonts w:ascii="Times New Roman" w:hAnsi="Times New Roman" w:cs="Times New Roman"/>
          <w:noProof/>
          <w:sz w:val="28"/>
          <w:szCs w:val="28"/>
          <w:lang w:val="en-US"/>
        </w:rPr>
        <w:t xml:space="preserve"> </w:t>
      </w:r>
      <w:r w:rsidR="00C71C61" w:rsidRPr="00711998">
        <w:rPr>
          <w:rStyle w:val="a4"/>
          <w:rFonts w:ascii="Times New Roman" w:hAnsi="Times New Roman" w:cs="Times New Roman"/>
          <w:noProof/>
          <w:sz w:val="28"/>
          <w:szCs w:val="28"/>
        </w:rPr>
        <w:t>О</w:t>
      </w:r>
      <w:r w:rsidR="00C71C61" w:rsidRPr="00711998">
        <w:rPr>
          <w:rStyle w:val="a4"/>
          <w:rFonts w:ascii="Times New Roman" w:hAnsi="Times New Roman" w:cs="Times New Roman"/>
          <w:noProof/>
          <w:sz w:val="28"/>
          <w:szCs w:val="28"/>
          <w:lang w:val="en-US"/>
        </w:rPr>
        <w:t>. </w:t>
      </w:r>
      <w:r w:rsidR="00C71C61" w:rsidRPr="00711998">
        <w:rPr>
          <w:rStyle w:val="a4"/>
          <w:rFonts w:ascii="Times New Roman" w:hAnsi="Times New Roman" w:cs="Times New Roman"/>
          <w:noProof/>
          <w:sz w:val="28"/>
          <w:szCs w:val="28"/>
        </w:rPr>
        <w:t>Мессиана</w:t>
      </w:r>
      <w:r w:rsidR="00C71C61" w:rsidRPr="00711998">
        <w:rPr>
          <w:rStyle w:val="a4"/>
          <w:rFonts w:ascii="Times New Roman" w:hAnsi="Times New Roman" w:cs="Times New Roman"/>
          <w:noProof/>
          <w:sz w:val="28"/>
          <w:szCs w:val="28"/>
          <w:lang w:val="en-US"/>
        </w:rPr>
        <w:t xml:space="preserve"> Note de l’auteur </w:t>
      </w:r>
      <w:r w:rsidR="00C71C61" w:rsidRPr="00711998">
        <w:rPr>
          <w:rStyle w:val="a4"/>
          <w:rFonts w:ascii="Times New Roman" w:hAnsi="Times New Roman" w:cs="Times New Roman"/>
          <w:noProof/>
          <w:sz w:val="28"/>
          <w:szCs w:val="28"/>
        </w:rPr>
        <w:t>и</w:t>
      </w:r>
      <w:r w:rsidR="00C71C61" w:rsidRPr="00711998">
        <w:rPr>
          <w:rStyle w:val="a4"/>
          <w:rFonts w:ascii="Times New Roman" w:hAnsi="Times New Roman" w:cs="Times New Roman"/>
          <w:noProof/>
          <w:sz w:val="28"/>
          <w:szCs w:val="28"/>
          <w:lang w:val="en-US"/>
        </w:rPr>
        <w:t xml:space="preserve"> </w:t>
      </w:r>
      <w:r w:rsidR="00C71C61" w:rsidRPr="00711998">
        <w:rPr>
          <w:rStyle w:val="a4"/>
          <w:rFonts w:ascii="Times New Roman" w:hAnsi="Times New Roman" w:cs="Times New Roman"/>
          <w:noProof/>
          <w:sz w:val="28"/>
          <w:szCs w:val="28"/>
        </w:rPr>
        <w:t>его</w:t>
      </w:r>
      <w:r w:rsidR="00C71C61" w:rsidRPr="00711998">
        <w:rPr>
          <w:rStyle w:val="a4"/>
          <w:rFonts w:ascii="Times New Roman" w:hAnsi="Times New Roman" w:cs="Times New Roman"/>
          <w:noProof/>
          <w:sz w:val="28"/>
          <w:szCs w:val="28"/>
          <w:lang w:val="en-US"/>
        </w:rPr>
        <w:t xml:space="preserve"> </w:t>
      </w:r>
      <w:r w:rsidR="00C71C61" w:rsidRPr="00711998">
        <w:rPr>
          <w:rStyle w:val="a4"/>
          <w:rFonts w:ascii="Times New Roman" w:hAnsi="Times New Roman" w:cs="Times New Roman"/>
          <w:noProof/>
          <w:sz w:val="28"/>
          <w:szCs w:val="28"/>
        </w:rPr>
        <w:t>перевод</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_Toc8567215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ins w:id="5" w:author="Мансур" w:date="2019-05-21T16:56:00Z">
        <w:r w:rsidR="005D4171">
          <w:rPr>
            <w:rFonts w:ascii="Times New Roman" w:hAnsi="Times New Roman" w:cs="Times New Roman"/>
            <w:noProof/>
            <w:webHidden/>
            <w:sz w:val="28"/>
            <w:szCs w:val="28"/>
          </w:rPr>
          <w:t>53</w:t>
        </w:r>
      </w:ins>
      <w:del w:id="6" w:author="Мансур" w:date="2019-05-20T17:23:00Z">
        <w:r w:rsidR="003C6502" w:rsidDel="00C55F2F">
          <w:rPr>
            <w:rFonts w:ascii="Times New Roman" w:hAnsi="Times New Roman" w:cs="Times New Roman"/>
            <w:noProof/>
            <w:webHidden/>
            <w:sz w:val="28"/>
            <w:szCs w:val="28"/>
          </w:rPr>
          <w:delText>52</w:delText>
        </w:r>
      </w:del>
      <w:r w:rsidR="00C71C61" w:rsidRPr="00711998">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p>
    <w:p w14:paraId="340C2F2B" w14:textId="0F48A383" w:rsidR="00C71C61" w:rsidRPr="00711998" w:rsidRDefault="00001091">
      <w:pPr>
        <w:pStyle w:val="12"/>
        <w:tabs>
          <w:tab w:val="right" w:leader="dot" w:pos="9345"/>
        </w:tabs>
        <w:rPr>
          <w:rFonts w:ascii="Times New Roman" w:hAnsi="Times New Roman" w:cs="Times New Roman"/>
          <w:noProof/>
          <w:sz w:val="28"/>
          <w:szCs w:val="28"/>
        </w:rPr>
      </w:pPr>
      <w:r>
        <w:rPr>
          <w:rStyle w:val="a4"/>
        </w:rPr>
        <w:fldChar w:fldCharType="begin"/>
      </w:r>
      <w:r>
        <w:rPr>
          <w:rStyle w:val="a4"/>
          <w:rFonts w:ascii="Times New Roman" w:hAnsi="Times New Roman" w:cs="Times New Roman"/>
          <w:noProof/>
          <w:sz w:val="28"/>
          <w:szCs w:val="28"/>
        </w:rPr>
        <w:instrText xml:space="preserve"> HYPERLINK \l "_Toc8567216" </w:instrText>
      </w:r>
      <w:r>
        <w:rPr>
          <w:rStyle w:val="a4"/>
        </w:rPr>
        <w:fldChar w:fldCharType="separate"/>
      </w:r>
      <w:r w:rsidR="00C71C61" w:rsidRPr="00711998">
        <w:rPr>
          <w:rStyle w:val="a4"/>
          <w:rFonts w:ascii="Times New Roman" w:hAnsi="Times New Roman" w:cs="Times New Roman"/>
          <w:noProof/>
          <w:sz w:val="28"/>
          <w:szCs w:val="28"/>
        </w:rPr>
        <w:t>Приложение №2. Нотные примеры</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_Toc8567216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ins w:id="7" w:author="Мансур" w:date="2019-05-21T16:56:00Z">
        <w:r w:rsidR="005D4171">
          <w:rPr>
            <w:rFonts w:ascii="Times New Roman" w:hAnsi="Times New Roman" w:cs="Times New Roman"/>
            <w:noProof/>
            <w:webHidden/>
            <w:sz w:val="28"/>
            <w:szCs w:val="28"/>
          </w:rPr>
          <w:t>62</w:t>
        </w:r>
      </w:ins>
      <w:del w:id="8" w:author="Мансур" w:date="2019-05-20T17:23:00Z">
        <w:r w:rsidR="003C6502" w:rsidDel="00C55F2F">
          <w:rPr>
            <w:rFonts w:ascii="Times New Roman" w:hAnsi="Times New Roman" w:cs="Times New Roman"/>
            <w:noProof/>
            <w:webHidden/>
            <w:sz w:val="28"/>
            <w:szCs w:val="28"/>
          </w:rPr>
          <w:delText>61</w:delText>
        </w:r>
      </w:del>
      <w:r w:rsidR="00C71C61" w:rsidRPr="00711998">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p>
    <w:p w14:paraId="527A412A" w14:textId="79361613" w:rsidR="00C71C61" w:rsidRPr="00711998" w:rsidRDefault="00001091">
      <w:pPr>
        <w:pStyle w:val="12"/>
        <w:tabs>
          <w:tab w:val="right" w:leader="dot" w:pos="9345"/>
        </w:tabs>
        <w:rPr>
          <w:rFonts w:ascii="Times New Roman" w:hAnsi="Times New Roman" w:cs="Times New Roman"/>
          <w:noProof/>
          <w:sz w:val="28"/>
          <w:szCs w:val="28"/>
        </w:rPr>
      </w:pPr>
      <w:r>
        <w:rPr>
          <w:rStyle w:val="a4"/>
        </w:rPr>
        <w:fldChar w:fldCharType="begin"/>
      </w:r>
      <w:r>
        <w:rPr>
          <w:rStyle w:val="a4"/>
          <w:rFonts w:ascii="Times New Roman" w:hAnsi="Times New Roman" w:cs="Times New Roman"/>
          <w:noProof/>
          <w:sz w:val="28"/>
          <w:szCs w:val="28"/>
        </w:rPr>
        <w:instrText xml:space="preserve"> HYPERLINK \l "_Toc8567217" </w:instrText>
      </w:r>
      <w:r>
        <w:rPr>
          <w:rStyle w:val="a4"/>
        </w:rPr>
        <w:fldChar w:fldCharType="separate"/>
      </w:r>
      <w:r w:rsidR="00C71C61" w:rsidRPr="00711998">
        <w:rPr>
          <w:rStyle w:val="a4"/>
          <w:rFonts w:ascii="Times New Roman" w:hAnsi="Times New Roman" w:cs="Times New Roman"/>
          <w:noProof/>
          <w:sz w:val="28"/>
          <w:szCs w:val="28"/>
        </w:rPr>
        <w:t>Приложение №3. Иллюстрации</w:t>
      </w:r>
      <w:r w:rsidR="00C71C61" w:rsidRPr="00711998">
        <w:rPr>
          <w:rFonts w:ascii="Times New Roman" w:hAnsi="Times New Roman" w:cs="Times New Roman"/>
          <w:noProof/>
          <w:webHidden/>
          <w:sz w:val="28"/>
          <w:szCs w:val="28"/>
        </w:rPr>
        <w:tab/>
      </w:r>
      <w:r w:rsidR="00C71C61" w:rsidRPr="00711998">
        <w:rPr>
          <w:rFonts w:ascii="Times New Roman" w:hAnsi="Times New Roman" w:cs="Times New Roman"/>
          <w:noProof/>
          <w:webHidden/>
          <w:sz w:val="28"/>
          <w:szCs w:val="28"/>
        </w:rPr>
        <w:fldChar w:fldCharType="begin"/>
      </w:r>
      <w:r w:rsidR="00C71C61" w:rsidRPr="00711998">
        <w:rPr>
          <w:rFonts w:ascii="Times New Roman" w:hAnsi="Times New Roman" w:cs="Times New Roman"/>
          <w:noProof/>
          <w:webHidden/>
          <w:sz w:val="28"/>
          <w:szCs w:val="28"/>
        </w:rPr>
        <w:instrText xml:space="preserve"> PAGEREF _Toc8567217 \h </w:instrText>
      </w:r>
      <w:r w:rsidR="00C71C61" w:rsidRPr="00711998">
        <w:rPr>
          <w:rFonts w:ascii="Times New Roman" w:hAnsi="Times New Roman" w:cs="Times New Roman"/>
          <w:noProof/>
          <w:webHidden/>
          <w:sz w:val="28"/>
          <w:szCs w:val="28"/>
        </w:rPr>
      </w:r>
      <w:r w:rsidR="00C71C61" w:rsidRPr="00711998">
        <w:rPr>
          <w:rFonts w:ascii="Times New Roman" w:hAnsi="Times New Roman" w:cs="Times New Roman"/>
          <w:noProof/>
          <w:webHidden/>
          <w:sz w:val="28"/>
          <w:szCs w:val="28"/>
        </w:rPr>
        <w:fldChar w:fldCharType="separate"/>
      </w:r>
      <w:ins w:id="9" w:author="Мансур" w:date="2019-05-21T16:56:00Z">
        <w:r w:rsidR="005D4171">
          <w:rPr>
            <w:rFonts w:ascii="Times New Roman" w:hAnsi="Times New Roman" w:cs="Times New Roman"/>
            <w:noProof/>
            <w:webHidden/>
            <w:sz w:val="28"/>
            <w:szCs w:val="28"/>
          </w:rPr>
          <w:t>68</w:t>
        </w:r>
      </w:ins>
      <w:del w:id="10" w:author="Мансур" w:date="2019-05-20T17:23:00Z">
        <w:r w:rsidR="003C6502" w:rsidDel="00C55F2F">
          <w:rPr>
            <w:rFonts w:ascii="Times New Roman" w:hAnsi="Times New Roman" w:cs="Times New Roman"/>
            <w:noProof/>
            <w:webHidden/>
            <w:sz w:val="28"/>
            <w:szCs w:val="28"/>
          </w:rPr>
          <w:delText>67</w:delText>
        </w:r>
      </w:del>
      <w:r w:rsidR="00C71C61" w:rsidRPr="00711998">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p>
    <w:p w14:paraId="2A2EE7B9" w14:textId="0D0B37E1" w:rsidR="00020ADD" w:rsidRDefault="00683910" w:rsidP="001164A2">
      <w:pPr>
        <w:spacing w:line="360" w:lineRule="auto"/>
        <w:ind w:left="360" w:firstLine="0"/>
      </w:pPr>
      <w:r w:rsidRPr="00711998">
        <w:rPr>
          <w:rFonts w:ascii="Times New Roman" w:hAnsi="Times New Roman" w:cs="Times New Roman"/>
          <w:color w:val="000000" w:themeColor="text1"/>
          <w:sz w:val="28"/>
          <w:szCs w:val="28"/>
        </w:rPr>
        <w:fldChar w:fldCharType="end"/>
      </w:r>
    </w:p>
    <w:p w14:paraId="0AD50341" w14:textId="13782444" w:rsidR="005C7778" w:rsidRPr="00EC482B" w:rsidRDefault="00862C18" w:rsidP="00F41B26">
      <w:pPr>
        <w:spacing w:line="360" w:lineRule="auto"/>
        <w:ind w:firstLine="0"/>
        <w:rPr>
          <w:rFonts w:ascii="Times New Roman" w:hAnsi="Times New Roman" w:cs="Times New Roman"/>
          <w:color w:val="000000" w:themeColor="text1"/>
        </w:rPr>
        <w:sectPr w:rsidR="005C7778" w:rsidRPr="00EC482B" w:rsidSect="006A4F2E">
          <w:type w:val="continuous"/>
          <w:pgSz w:w="11906" w:h="16838"/>
          <w:pgMar w:top="1134" w:right="850" w:bottom="1134" w:left="1701" w:header="708" w:footer="708" w:gutter="0"/>
          <w:pgNumType w:start="4"/>
          <w:cols w:space="708"/>
          <w:titlePg/>
          <w:docGrid w:linePitch="360"/>
        </w:sectPr>
      </w:pPr>
      <w:r>
        <w:rPr>
          <w:rFonts w:ascii="Times New Roman" w:hAnsi="Times New Roman" w:cs="Times New Roman"/>
          <w:color w:val="000000" w:themeColor="text1"/>
        </w:rPr>
        <w:fldChar w:fldCharType="begin"/>
      </w:r>
      <w:r>
        <w:instrText xml:space="preserve"> XE "</w:instrText>
      </w:r>
      <w:r w:rsidRPr="00DB5B54">
        <w:rPr>
          <w:rFonts w:ascii="Times New Roman" w:hAnsi="Times New Roman" w:cs="Times New Roman"/>
          <w:color w:val="000000" w:themeColor="text1"/>
        </w:rPr>
        <w:instrText>Список иллюстраций</w:instrText>
      </w:r>
      <w:r>
        <w:instrText xml:space="preserve">" </w:instrText>
      </w:r>
      <w:r>
        <w:rPr>
          <w:rFonts w:ascii="Times New Roman" w:hAnsi="Times New Roman" w:cs="Times New Roman"/>
          <w:color w:val="000000" w:themeColor="text1"/>
        </w:rPr>
        <w:fldChar w:fldCharType="end"/>
      </w:r>
    </w:p>
    <w:p w14:paraId="6C92B5F7" w14:textId="14D76205" w:rsidR="00953116" w:rsidRDefault="00CF2326" w:rsidP="00F960F1">
      <w:pPr>
        <w:pStyle w:val="1"/>
      </w:pPr>
      <w:bookmarkStart w:id="11" w:name="_Toc8567207"/>
      <w:r>
        <w:lastRenderedPageBreak/>
        <w:t>Введение</w:t>
      </w:r>
      <w:bookmarkEnd w:id="11"/>
    </w:p>
    <w:p w14:paraId="5C69A77C" w14:textId="77777777" w:rsidR="00485C68" w:rsidRDefault="00BD6CC9"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95311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2018 </w:t>
      </w:r>
      <w:r w:rsidR="00953116">
        <w:rPr>
          <w:rFonts w:ascii="Times New Roman" w:hAnsi="Times New Roman" w:cs="Times New Roman"/>
          <w:color w:val="000000" w:themeColor="text1"/>
          <w:sz w:val="28"/>
          <w:szCs w:val="28"/>
        </w:rPr>
        <w:t xml:space="preserve">году </w:t>
      </w:r>
      <w:r w:rsidR="00F0444F">
        <w:rPr>
          <w:rFonts w:ascii="Times New Roman" w:hAnsi="Times New Roman" w:cs="Times New Roman"/>
          <w:color w:val="000000" w:themeColor="text1"/>
          <w:sz w:val="28"/>
          <w:szCs w:val="28"/>
        </w:rPr>
        <w:t>отмечался</w:t>
      </w:r>
      <w:r w:rsidR="00953116">
        <w:rPr>
          <w:rFonts w:ascii="Times New Roman" w:hAnsi="Times New Roman" w:cs="Times New Roman"/>
          <w:color w:val="000000" w:themeColor="text1"/>
          <w:sz w:val="28"/>
          <w:szCs w:val="28"/>
        </w:rPr>
        <w:t xml:space="preserve"> 110-летний </w:t>
      </w:r>
      <w:r w:rsidR="004B5606">
        <w:rPr>
          <w:rFonts w:ascii="Times New Roman" w:hAnsi="Times New Roman" w:cs="Times New Roman"/>
          <w:color w:val="000000" w:themeColor="text1"/>
          <w:sz w:val="28"/>
          <w:szCs w:val="28"/>
        </w:rPr>
        <w:t>юбилей</w:t>
      </w:r>
      <w:r w:rsidR="00E45628">
        <w:rPr>
          <w:rFonts w:ascii="Times New Roman" w:hAnsi="Times New Roman" w:cs="Times New Roman"/>
          <w:color w:val="000000" w:themeColor="text1"/>
          <w:sz w:val="28"/>
          <w:szCs w:val="28"/>
        </w:rPr>
        <w:t xml:space="preserve"> со дня </w:t>
      </w:r>
      <w:r w:rsidR="001F4EBA">
        <w:rPr>
          <w:rFonts w:ascii="Times New Roman" w:hAnsi="Times New Roman" w:cs="Times New Roman"/>
          <w:color w:val="000000" w:themeColor="text1"/>
          <w:sz w:val="28"/>
          <w:szCs w:val="28"/>
        </w:rPr>
        <w:t xml:space="preserve">рождения выдающегося французского композитора </w:t>
      </w:r>
      <w:r w:rsidR="00556C13">
        <w:rPr>
          <w:rFonts w:ascii="Times New Roman" w:hAnsi="Times New Roman" w:cs="Times New Roman"/>
          <w:color w:val="000000" w:themeColor="text1"/>
          <w:sz w:val="28"/>
          <w:szCs w:val="28"/>
          <w:lang w:val="en-US"/>
        </w:rPr>
        <w:t>XX</w:t>
      </w:r>
      <w:r w:rsidR="00556C13" w:rsidRPr="0061513D">
        <w:rPr>
          <w:rFonts w:ascii="Times New Roman" w:hAnsi="Times New Roman" w:cs="Times New Roman"/>
          <w:color w:val="000000" w:themeColor="text1"/>
          <w:sz w:val="28"/>
          <w:szCs w:val="28"/>
        </w:rPr>
        <w:t xml:space="preserve"> </w:t>
      </w:r>
      <w:r w:rsidR="00556C13">
        <w:rPr>
          <w:rFonts w:ascii="Times New Roman" w:hAnsi="Times New Roman" w:cs="Times New Roman"/>
          <w:color w:val="000000" w:themeColor="text1"/>
          <w:sz w:val="28"/>
          <w:szCs w:val="28"/>
        </w:rPr>
        <w:t xml:space="preserve">века </w:t>
      </w:r>
      <w:r w:rsidR="001F4EBA">
        <w:rPr>
          <w:rFonts w:ascii="Times New Roman" w:hAnsi="Times New Roman" w:cs="Times New Roman"/>
          <w:color w:val="000000" w:themeColor="text1"/>
          <w:sz w:val="28"/>
          <w:szCs w:val="28"/>
        </w:rPr>
        <w:t>Оливье Мессиана.</w:t>
      </w:r>
      <w:r w:rsidR="00556C13">
        <w:rPr>
          <w:rFonts w:ascii="Times New Roman" w:hAnsi="Times New Roman" w:cs="Times New Roman"/>
          <w:color w:val="000000" w:themeColor="text1"/>
          <w:sz w:val="28"/>
          <w:szCs w:val="28"/>
        </w:rPr>
        <w:t xml:space="preserve"> </w:t>
      </w:r>
      <w:r w:rsidR="00D44A17">
        <w:rPr>
          <w:rFonts w:ascii="Times New Roman" w:hAnsi="Times New Roman" w:cs="Times New Roman"/>
          <w:color w:val="000000" w:themeColor="text1"/>
          <w:sz w:val="28"/>
          <w:szCs w:val="28"/>
        </w:rPr>
        <w:t xml:space="preserve">Интерес к </w:t>
      </w:r>
      <w:r w:rsidR="002F230B">
        <w:rPr>
          <w:rFonts w:ascii="Times New Roman" w:hAnsi="Times New Roman" w:cs="Times New Roman"/>
          <w:color w:val="000000" w:themeColor="text1"/>
          <w:sz w:val="28"/>
          <w:szCs w:val="28"/>
        </w:rPr>
        <w:t>творчеству</w:t>
      </w:r>
      <w:r w:rsidR="00D44A17">
        <w:rPr>
          <w:rFonts w:ascii="Times New Roman" w:hAnsi="Times New Roman" w:cs="Times New Roman"/>
          <w:color w:val="000000" w:themeColor="text1"/>
          <w:sz w:val="28"/>
          <w:szCs w:val="28"/>
        </w:rPr>
        <w:t xml:space="preserve"> Мессиана всё более возрастает как среди музыкантов, так и среди </w:t>
      </w:r>
      <w:r w:rsidR="002F230B">
        <w:rPr>
          <w:rFonts w:ascii="Times New Roman" w:hAnsi="Times New Roman" w:cs="Times New Roman"/>
          <w:color w:val="000000" w:themeColor="text1"/>
          <w:sz w:val="28"/>
          <w:szCs w:val="28"/>
        </w:rPr>
        <w:t>научных исследователей.</w:t>
      </w:r>
      <w:r w:rsidR="000543C2">
        <w:rPr>
          <w:rFonts w:ascii="Times New Roman" w:hAnsi="Times New Roman" w:cs="Times New Roman"/>
          <w:color w:val="000000" w:themeColor="text1"/>
          <w:sz w:val="28"/>
          <w:szCs w:val="28"/>
        </w:rPr>
        <w:t xml:space="preserve"> </w:t>
      </w:r>
      <w:r w:rsidR="00C73F5C">
        <w:rPr>
          <w:rFonts w:ascii="Times New Roman" w:hAnsi="Times New Roman" w:cs="Times New Roman"/>
          <w:color w:val="000000" w:themeColor="text1"/>
          <w:sz w:val="28"/>
          <w:szCs w:val="28"/>
        </w:rPr>
        <w:t>Т</w:t>
      </w:r>
      <w:r w:rsidR="00713BA4">
        <w:rPr>
          <w:rFonts w:ascii="Times New Roman" w:hAnsi="Times New Roman" w:cs="Times New Roman"/>
          <w:color w:val="000000" w:themeColor="text1"/>
          <w:sz w:val="28"/>
          <w:szCs w:val="28"/>
        </w:rPr>
        <w:t>ворческое наследие</w:t>
      </w:r>
      <w:r w:rsidR="00C73F5C">
        <w:rPr>
          <w:rFonts w:ascii="Times New Roman" w:hAnsi="Times New Roman" w:cs="Times New Roman"/>
          <w:color w:val="000000" w:themeColor="text1"/>
          <w:sz w:val="28"/>
          <w:szCs w:val="28"/>
        </w:rPr>
        <w:t xml:space="preserve"> композитора</w:t>
      </w:r>
      <w:r w:rsidR="00713BA4">
        <w:rPr>
          <w:rFonts w:ascii="Times New Roman" w:hAnsi="Times New Roman" w:cs="Times New Roman"/>
          <w:color w:val="000000" w:themeColor="text1"/>
          <w:sz w:val="28"/>
          <w:szCs w:val="28"/>
        </w:rPr>
        <w:t xml:space="preserve"> </w:t>
      </w:r>
      <w:r w:rsidR="00C73F5C">
        <w:rPr>
          <w:rFonts w:ascii="Times New Roman" w:hAnsi="Times New Roman" w:cs="Times New Roman"/>
          <w:color w:val="000000" w:themeColor="text1"/>
          <w:sz w:val="28"/>
          <w:szCs w:val="28"/>
        </w:rPr>
        <w:t>раскрывает комплекс вопросов</w:t>
      </w:r>
      <w:r w:rsidR="00FE0AA8">
        <w:rPr>
          <w:rFonts w:ascii="Times New Roman" w:hAnsi="Times New Roman" w:cs="Times New Roman"/>
          <w:color w:val="000000" w:themeColor="text1"/>
          <w:sz w:val="28"/>
          <w:szCs w:val="28"/>
        </w:rPr>
        <w:t>, связанных с католицизмом.</w:t>
      </w:r>
      <w:r w:rsidR="00C73F5C">
        <w:rPr>
          <w:rFonts w:ascii="Times New Roman" w:hAnsi="Times New Roman" w:cs="Times New Roman"/>
          <w:color w:val="000000" w:themeColor="text1"/>
          <w:sz w:val="28"/>
          <w:szCs w:val="28"/>
        </w:rPr>
        <w:t xml:space="preserve"> </w:t>
      </w:r>
      <w:r w:rsidR="00FE0AA8">
        <w:rPr>
          <w:rFonts w:ascii="Times New Roman" w:hAnsi="Times New Roman" w:cs="Times New Roman"/>
          <w:color w:val="000000" w:themeColor="text1"/>
          <w:sz w:val="28"/>
          <w:szCs w:val="28"/>
        </w:rPr>
        <w:t xml:space="preserve">Рассмотрение последних </w:t>
      </w:r>
      <w:r w:rsidR="00DF7B3E">
        <w:rPr>
          <w:rFonts w:ascii="Times New Roman" w:hAnsi="Times New Roman" w:cs="Times New Roman"/>
          <w:color w:val="000000" w:themeColor="text1"/>
          <w:sz w:val="28"/>
          <w:szCs w:val="28"/>
        </w:rPr>
        <w:t>в России происходило лишь частично</w:t>
      </w:r>
      <w:r w:rsidR="00485C68">
        <w:rPr>
          <w:rFonts w:ascii="Times New Roman" w:hAnsi="Times New Roman" w:cs="Times New Roman"/>
          <w:color w:val="000000" w:themeColor="text1"/>
          <w:sz w:val="28"/>
          <w:szCs w:val="28"/>
        </w:rPr>
        <w:t>.</w:t>
      </w:r>
    </w:p>
    <w:p w14:paraId="6F902874" w14:textId="1F2AB495" w:rsidR="00852850" w:rsidRDefault="00485C68"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области </w:t>
      </w:r>
      <w:r w:rsidR="00AD6132">
        <w:rPr>
          <w:rFonts w:ascii="Times New Roman" w:hAnsi="Times New Roman" w:cs="Times New Roman"/>
          <w:color w:val="000000" w:themeColor="text1"/>
          <w:sz w:val="28"/>
          <w:szCs w:val="28"/>
        </w:rPr>
        <w:t>органной музыки</w:t>
      </w:r>
      <w:r w:rsidR="00C91B8A">
        <w:rPr>
          <w:rFonts w:ascii="Times New Roman" w:hAnsi="Times New Roman" w:cs="Times New Roman"/>
          <w:color w:val="000000" w:themeColor="text1"/>
          <w:sz w:val="28"/>
          <w:szCs w:val="28"/>
        </w:rPr>
        <w:t xml:space="preserve"> </w:t>
      </w:r>
      <w:r w:rsidR="00967B33">
        <w:rPr>
          <w:rFonts w:ascii="Times New Roman" w:hAnsi="Times New Roman" w:cs="Times New Roman"/>
          <w:color w:val="000000" w:themeColor="text1"/>
          <w:sz w:val="28"/>
          <w:szCs w:val="28"/>
        </w:rPr>
        <w:t>композитор</w:t>
      </w:r>
      <w:r w:rsidR="000F00BF">
        <w:rPr>
          <w:rFonts w:ascii="Times New Roman" w:hAnsi="Times New Roman" w:cs="Times New Roman"/>
          <w:color w:val="000000" w:themeColor="text1"/>
          <w:sz w:val="28"/>
          <w:szCs w:val="28"/>
        </w:rPr>
        <w:t xml:space="preserve"> дал истолкование основополагающих</w:t>
      </w:r>
      <w:r w:rsidR="00C91B8A">
        <w:rPr>
          <w:rFonts w:ascii="Times New Roman" w:hAnsi="Times New Roman" w:cs="Times New Roman"/>
          <w:color w:val="000000" w:themeColor="text1"/>
          <w:sz w:val="28"/>
          <w:szCs w:val="28"/>
        </w:rPr>
        <w:t xml:space="preserve"> истин </w:t>
      </w:r>
      <w:r w:rsidR="000F00BF">
        <w:rPr>
          <w:rFonts w:ascii="Times New Roman" w:hAnsi="Times New Roman" w:cs="Times New Roman"/>
          <w:color w:val="000000" w:themeColor="text1"/>
          <w:sz w:val="28"/>
          <w:szCs w:val="28"/>
        </w:rPr>
        <w:t xml:space="preserve">христианства и </w:t>
      </w:r>
      <w:r w:rsidR="00C91B8A">
        <w:rPr>
          <w:rFonts w:ascii="Times New Roman" w:hAnsi="Times New Roman" w:cs="Times New Roman"/>
          <w:color w:val="000000" w:themeColor="text1"/>
          <w:sz w:val="28"/>
          <w:szCs w:val="28"/>
        </w:rPr>
        <w:t>католическ</w:t>
      </w:r>
      <w:r w:rsidR="00690A04">
        <w:rPr>
          <w:rFonts w:ascii="Times New Roman" w:hAnsi="Times New Roman" w:cs="Times New Roman"/>
          <w:color w:val="000000" w:themeColor="text1"/>
          <w:sz w:val="28"/>
          <w:szCs w:val="28"/>
        </w:rPr>
        <w:t>ой веры</w:t>
      </w:r>
      <w:r w:rsidR="000F00BF">
        <w:rPr>
          <w:rFonts w:ascii="Times New Roman" w:hAnsi="Times New Roman" w:cs="Times New Roman"/>
          <w:color w:val="000000" w:themeColor="text1"/>
          <w:sz w:val="28"/>
          <w:szCs w:val="28"/>
        </w:rPr>
        <w:t>.</w:t>
      </w:r>
      <w:r w:rsidR="00C91B8A">
        <w:rPr>
          <w:rFonts w:ascii="Times New Roman" w:hAnsi="Times New Roman" w:cs="Times New Roman"/>
          <w:color w:val="000000" w:themeColor="text1"/>
          <w:sz w:val="28"/>
          <w:szCs w:val="28"/>
        </w:rPr>
        <w:t xml:space="preserve"> </w:t>
      </w:r>
      <w:r w:rsidR="00776E58">
        <w:rPr>
          <w:rFonts w:ascii="Times New Roman" w:hAnsi="Times New Roman" w:cs="Times New Roman"/>
          <w:color w:val="000000" w:themeColor="text1"/>
          <w:sz w:val="28"/>
          <w:szCs w:val="28"/>
        </w:rPr>
        <w:t>Музыка</w:t>
      </w:r>
      <w:r w:rsidR="00000875">
        <w:rPr>
          <w:rFonts w:ascii="Times New Roman" w:hAnsi="Times New Roman" w:cs="Times New Roman"/>
          <w:color w:val="000000" w:themeColor="text1"/>
          <w:sz w:val="28"/>
          <w:szCs w:val="28"/>
        </w:rPr>
        <w:t xml:space="preserve"> Мессиана</w:t>
      </w:r>
      <w:r w:rsidR="00776E58">
        <w:rPr>
          <w:rFonts w:ascii="Times New Roman" w:hAnsi="Times New Roman" w:cs="Times New Roman"/>
          <w:color w:val="000000" w:themeColor="text1"/>
          <w:sz w:val="28"/>
          <w:szCs w:val="28"/>
        </w:rPr>
        <w:t xml:space="preserve"> </w:t>
      </w:r>
      <w:r w:rsidR="006B40DC">
        <w:rPr>
          <w:rFonts w:ascii="Times New Roman" w:hAnsi="Times New Roman" w:cs="Times New Roman"/>
          <w:color w:val="000000" w:themeColor="text1"/>
          <w:sz w:val="28"/>
          <w:szCs w:val="28"/>
        </w:rPr>
        <w:t>п</w:t>
      </w:r>
      <w:r w:rsidR="00AA295D">
        <w:rPr>
          <w:rFonts w:ascii="Times New Roman" w:hAnsi="Times New Roman" w:cs="Times New Roman"/>
          <w:color w:val="000000" w:themeColor="text1"/>
          <w:sz w:val="28"/>
          <w:szCs w:val="28"/>
        </w:rPr>
        <w:t>ронизана множеством символо</w:t>
      </w:r>
      <w:r w:rsidR="00723A9D">
        <w:rPr>
          <w:rFonts w:ascii="Times New Roman" w:hAnsi="Times New Roman" w:cs="Times New Roman"/>
          <w:color w:val="000000" w:themeColor="text1"/>
          <w:sz w:val="28"/>
          <w:szCs w:val="28"/>
        </w:rPr>
        <w:t>в</w:t>
      </w:r>
      <w:r w:rsidR="00AA295D">
        <w:rPr>
          <w:rFonts w:ascii="Times New Roman" w:hAnsi="Times New Roman" w:cs="Times New Roman"/>
          <w:color w:val="000000" w:themeColor="text1"/>
          <w:sz w:val="28"/>
          <w:szCs w:val="28"/>
        </w:rPr>
        <w:t>, скрытыми знаками и тайнами,</w:t>
      </w:r>
      <w:r w:rsidR="00723A9D">
        <w:rPr>
          <w:rFonts w:ascii="Times New Roman" w:hAnsi="Times New Roman" w:cs="Times New Roman"/>
          <w:color w:val="000000" w:themeColor="text1"/>
          <w:sz w:val="28"/>
          <w:szCs w:val="28"/>
        </w:rPr>
        <w:t xml:space="preserve"> мистическими откровениями.</w:t>
      </w:r>
    </w:p>
    <w:p w14:paraId="4EC7FA18" w14:textId="77777777" w:rsidR="000F4537" w:rsidRDefault="00302497"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числе исследований, посвященных творчеству Мессиана, а</w:t>
      </w:r>
      <w:r w:rsidR="007B002F">
        <w:rPr>
          <w:rFonts w:ascii="Times New Roman" w:hAnsi="Times New Roman" w:cs="Times New Roman"/>
          <w:color w:val="000000" w:themeColor="text1"/>
          <w:sz w:val="28"/>
          <w:szCs w:val="28"/>
        </w:rPr>
        <w:t>втору настоящей диссертации известн</w:t>
      </w:r>
      <w:r>
        <w:rPr>
          <w:rFonts w:ascii="Times New Roman" w:hAnsi="Times New Roman" w:cs="Times New Roman"/>
          <w:color w:val="000000" w:themeColor="text1"/>
          <w:sz w:val="28"/>
          <w:szCs w:val="28"/>
        </w:rPr>
        <w:t>ы</w:t>
      </w:r>
      <w:r w:rsidR="004C40C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следующие: </w:t>
      </w:r>
      <w:r w:rsidR="0005371C">
        <w:rPr>
          <w:rFonts w:ascii="Times New Roman" w:hAnsi="Times New Roman" w:cs="Times New Roman"/>
          <w:color w:val="000000" w:themeColor="text1"/>
          <w:sz w:val="28"/>
          <w:szCs w:val="28"/>
        </w:rPr>
        <w:t>диссертаци</w:t>
      </w:r>
      <w:r w:rsidR="004C40CD">
        <w:rPr>
          <w:rFonts w:ascii="Times New Roman" w:hAnsi="Times New Roman" w:cs="Times New Roman"/>
          <w:color w:val="000000" w:themeColor="text1"/>
          <w:sz w:val="28"/>
          <w:szCs w:val="28"/>
        </w:rPr>
        <w:t>я</w:t>
      </w:r>
      <w:r w:rsidR="0005371C">
        <w:rPr>
          <w:rFonts w:ascii="Times New Roman" w:hAnsi="Times New Roman" w:cs="Times New Roman"/>
          <w:color w:val="000000" w:themeColor="text1"/>
          <w:sz w:val="28"/>
          <w:szCs w:val="28"/>
        </w:rPr>
        <w:t xml:space="preserve"> Рудник</w:t>
      </w:r>
      <w:r w:rsidR="003C1C7E">
        <w:rPr>
          <w:rFonts w:ascii="Times New Roman" w:hAnsi="Times New Roman" w:cs="Times New Roman"/>
          <w:color w:val="000000" w:themeColor="text1"/>
          <w:sz w:val="28"/>
          <w:szCs w:val="28"/>
          <w:lang w:val="en-US"/>
        </w:rPr>
        <w:t> </w:t>
      </w:r>
      <w:r w:rsidR="005F0424">
        <w:rPr>
          <w:rFonts w:ascii="Times New Roman" w:hAnsi="Times New Roman" w:cs="Times New Roman"/>
          <w:color w:val="000000" w:themeColor="text1"/>
          <w:sz w:val="28"/>
          <w:szCs w:val="28"/>
        </w:rPr>
        <w:t>О.</w:t>
      </w:r>
      <w:r w:rsidR="003C1C7E">
        <w:rPr>
          <w:rFonts w:ascii="Times New Roman" w:hAnsi="Times New Roman" w:cs="Times New Roman"/>
          <w:color w:val="000000" w:themeColor="text1"/>
          <w:sz w:val="28"/>
          <w:szCs w:val="28"/>
          <w:lang w:val="en-US"/>
        </w:rPr>
        <w:t> </w:t>
      </w:r>
      <w:r w:rsidR="005F0424">
        <w:rPr>
          <w:rFonts w:ascii="Times New Roman" w:hAnsi="Times New Roman" w:cs="Times New Roman"/>
          <w:color w:val="000000" w:themeColor="text1"/>
          <w:sz w:val="28"/>
          <w:szCs w:val="28"/>
        </w:rPr>
        <w:t>Л</w:t>
      </w:r>
      <w:r>
        <w:rPr>
          <w:rFonts w:ascii="Times New Roman" w:hAnsi="Times New Roman" w:cs="Times New Roman"/>
          <w:color w:val="000000" w:themeColor="text1"/>
          <w:sz w:val="28"/>
          <w:szCs w:val="28"/>
        </w:rPr>
        <w:t>,</w:t>
      </w:r>
      <w:r w:rsidR="005F0424">
        <w:rPr>
          <w:rFonts w:ascii="Times New Roman" w:hAnsi="Times New Roman" w:cs="Times New Roman"/>
          <w:color w:val="000000" w:themeColor="text1"/>
          <w:sz w:val="28"/>
          <w:szCs w:val="28"/>
        </w:rPr>
        <w:t xml:space="preserve"> </w:t>
      </w:r>
      <w:r w:rsidR="00852850" w:rsidRPr="00852850">
        <w:rPr>
          <w:rFonts w:ascii="Times New Roman" w:hAnsi="Times New Roman" w:cs="Times New Roman"/>
          <w:color w:val="000000" w:themeColor="text1"/>
          <w:sz w:val="28"/>
          <w:szCs w:val="28"/>
        </w:rPr>
        <w:t>монографии К.</w:t>
      </w:r>
      <w:r w:rsidR="003C1C7E">
        <w:rPr>
          <w:rFonts w:ascii="Times New Roman" w:hAnsi="Times New Roman" w:cs="Times New Roman"/>
          <w:color w:val="000000" w:themeColor="text1"/>
          <w:sz w:val="28"/>
          <w:szCs w:val="28"/>
          <w:lang w:val="en-US"/>
        </w:rPr>
        <w:t> </w:t>
      </w:r>
      <w:r w:rsidR="00852850" w:rsidRPr="00852850">
        <w:rPr>
          <w:rFonts w:ascii="Times New Roman" w:hAnsi="Times New Roman" w:cs="Times New Roman"/>
          <w:color w:val="000000" w:themeColor="text1"/>
          <w:sz w:val="28"/>
          <w:szCs w:val="28"/>
        </w:rPr>
        <w:t>Ростана, П.</w:t>
      </w:r>
      <w:r w:rsidR="003C1C7E">
        <w:rPr>
          <w:rFonts w:ascii="Times New Roman" w:hAnsi="Times New Roman" w:cs="Times New Roman"/>
          <w:color w:val="000000" w:themeColor="text1"/>
          <w:sz w:val="28"/>
          <w:szCs w:val="28"/>
          <w:lang w:val="en-US"/>
        </w:rPr>
        <w:t> </w:t>
      </w:r>
      <w:r w:rsidR="00852850" w:rsidRPr="00852850">
        <w:rPr>
          <w:rFonts w:ascii="Times New Roman" w:hAnsi="Times New Roman" w:cs="Times New Roman"/>
          <w:color w:val="000000" w:themeColor="text1"/>
          <w:sz w:val="28"/>
          <w:szCs w:val="28"/>
        </w:rPr>
        <w:t>Мари, X.</w:t>
      </w:r>
      <w:r w:rsidR="003C1C7E">
        <w:rPr>
          <w:rFonts w:ascii="Times New Roman" w:hAnsi="Times New Roman" w:cs="Times New Roman"/>
          <w:color w:val="000000" w:themeColor="text1"/>
          <w:sz w:val="28"/>
          <w:szCs w:val="28"/>
          <w:lang w:val="en-US"/>
        </w:rPr>
        <w:t> </w:t>
      </w:r>
      <w:r w:rsidR="00852850" w:rsidRPr="00852850">
        <w:rPr>
          <w:rFonts w:ascii="Times New Roman" w:hAnsi="Times New Roman" w:cs="Times New Roman"/>
          <w:color w:val="000000" w:themeColor="text1"/>
          <w:sz w:val="28"/>
          <w:szCs w:val="28"/>
        </w:rPr>
        <w:t>Халбрайха, Р.</w:t>
      </w:r>
      <w:r w:rsidR="003C1C7E">
        <w:rPr>
          <w:rFonts w:ascii="Times New Roman" w:hAnsi="Times New Roman" w:cs="Times New Roman"/>
          <w:color w:val="000000" w:themeColor="text1"/>
          <w:sz w:val="28"/>
          <w:szCs w:val="28"/>
          <w:lang w:val="en-US"/>
        </w:rPr>
        <w:t> </w:t>
      </w:r>
      <w:r w:rsidR="00852850" w:rsidRPr="00852850">
        <w:rPr>
          <w:rFonts w:ascii="Times New Roman" w:hAnsi="Times New Roman" w:cs="Times New Roman"/>
          <w:color w:val="000000" w:themeColor="text1"/>
          <w:sz w:val="28"/>
          <w:szCs w:val="28"/>
        </w:rPr>
        <w:t>Джонсона</w:t>
      </w:r>
      <w:r w:rsidR="00CA5DD7" w:rsidRPr="00CA5DD7">
        <w:rPr>
          <w:rFonts w:ascii="Times New Roman" w:hAnsi="Times New Roman" w:cs="Times New Roman"/>
          <w:color w:val="000000" w:themeColor="text1"/>
          <w:sz w:val="28"/>
          <w:szCs w:val="28"/>
        </w:rPr>
        <w:t xml:space="preserve">, </w:t>
      </w:r>
      <w:r w:rsidR="001E5002">
        <w:rPr>
          <w:rFonts w:ascii="Times New Roman" w:hAnsi="Times New Roman" w:cs="Times New Roman"/>
          <w:color w:val="000000" w:themeColor="text1"/>
          <w:sz w:val="28"/>
          <w:szCs w:val="28"/>
        </w:rPr>
        <w:t>П</w:t>
      </w:r>
      <w:r w:rsidR="00CA5DD7" w:rsidRPr="00CA5DD7">
        <w:rPr>
          <w:rFonts w:ascii="Times New Roman" w:hAnsi="Times New Roman" w:cs="Times New Roman"/>
          <w:color w:val="000000" w:themeColor="text1"/>
          <w:sz w:val="28"/>
          <w:szCs w:val="28"/>
        </w:rPr>
        <w:t>.</w:t>
      </w:r>
      <w:r w:rsidR="003C1C7E">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Гриффит</w:t>
      </w:r>
      <w:r w:rsidR="000F4537">
        <w:rPr>
          <w:rFonts w:ascii="Times New Roman" w:hAnsi="Times New Roman" w:cs="Times New Roman"/>
          <w:color w:val="000000" w:themeColor="text1"/>
          <w:sz w:val="28"/>
          <w:szCs w:val="28"/>
        </w:rPr>
        <w:t>с</w:t>
      </w:r>
      <w:r w:rsidR="00CA5DD7" w:rsidRPr="00CA5DD7">
        <w:rPr>
          <w:rFonts w:ascii="Times New Roman" w:hAnsi="Times New Roman" w:cs="Times New Roman"/>
          <w:color w:val="000000" w:themeColor="text1"/>
          <w:sz w:val="28"/>
          <w:szCs w:val="28"/>
        </w:rPr>
        <w:t>, Т.</w:t>
      </w:r>
      <w:r w:rsidR="003C1C7E">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Качиньски, В.</w:t>
      </w:r>
      <w:r w:rsidR="003C1C7E">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Екимовского и К.</w:t>
      </w:r>
      <w:r w:rsidR="003C1C7E">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Мелик-Пашаевой.</w:t>
      </w:r>
    </w:p>
    <w:p w14:paraId="0E0660AF" w14:textId="5642D64D" w:rsidR="00292130" w:rsidRDefault="00CA5DD7" w:rsidP="001164A2">
      <w:pPr>
        <w:spacing w:line="360" w:lineRule="auto"/>
        <w:rPr>
          <w:rFonts w:ascii="Times New Roman" w:hAnsi="Times New Roman" w:cs="Times New Roman"/>
          <w:color w:val="000000" w:themeColor="text1"/>
          <w:sz w:val="28"/>
          <w:szCs w:val="28"/>
        </w:rPr>
      </w:pPr>
      <w:r w:rsidRPr="00CA5DD7">
        <w:rPr>
          <w:rFonts w:ascii="Times New Roman" w:hAnsi="Times New Roman" w:cs="Times New Roman"/>
          <w:color w:val="000000" w:themeColor="text1"/>
          <w:sz w:val="28"/>
          <w:szCs w:val="28"/>
        </w:rPr>
        <w:t xml:space="preserve">На </w:t>
      </w:r>
      <w:r w:rsidR="000F4537">
        <w:rPr>
          <w:rFonts w:ascii="Times New Roman" w:hAnsi="Times New Roman" w:cs="Times New Roman"/>
          <w:color w:val="000000" w:themeColor="text1"/>
          <w:sz w:val="28"/>
          <w:szCs w:val="28"/>
        </w:rPr>
        <w:t>многих</w:t>
      </w:r>
      <w:r w:rsidRPr="00CA5DD7">
        <w:rPr>
          <w:rFonts w:ascii="Times New Roman" w:hAnsi="Times New Roman" w:cs="Times New Roman"/>
          <w:color w:val="000000" w:themeColor="text1"/>
          <w:sz w:val="28"/>
          <w:szCs w:val="28"/>
        </w:rPr>
        <w:t xml:space="preserve"> языках </w:t>
      </w:r>
      <w:r w:rsidR="000F4537">
        <w:rPr>
          <w:rFonts w:ascii="Times New Roman" w:hAnsi="Times New Roman" w:cs="Times New Roman"/>
          <w:color w:val="000000" w:themeColor="text1"/>
          <w:sz w:val="28"/>
          <w:szCs w:val="28"/>
        </w:rPr>
        <w:t>опубликованы</w:t>
      </w:r>
      <w:r w:rsidRPr="00CA5DD7">
        <w:rPr>
          <w:rFonts w:ascii="Times New Roman" w:hAnsi="Times New Roman" w:cs="Times New Roman"/>
          <w:color w:val="000000" w:themeColor="text1"/>
          <w:sz w:val="28"/>
          <w:szCs w:val="28"/>
        </w:rPr>
        <w:t xml:space="preserve"> беседы с </w:t>
      </w:r>
      <w:r w:rsidR="000F4537">
        <w:rPr>
          <w:rFonts w:ascii="Times New Roman" w:hAnsi="Times New Roman" w:cs="Times New Roman"/>
          <w:color w:val="000000" w:themeColor="text1"/>
          <w:sz w:val="28"/>
          <w:szCs w:val="28"/>
        </w:rPr>
        <w:t>Мессианом известных</w:t>
      </w:r>
      <w:r w:rsidR="00D279F3">
        <w:rPr>
          <w:rFonts w:ascii="Times New Roman" w:hAnsi="Times New Roman" w:cs="Times New Roman"/>
          <w:color w:val="000000" w:themeColor="text1"/>
          <w:sz w:val="28"/>
          <w:szCs w:val="28"/>
        </w:rPr>
        <w:t xml:space="preserve"> журналистов и музыкальных писателей —</w:t>
      </w:r>
      <w:r w:rsidRPr="00CA5DD7">
        <w:rPr>
          <w:rFonts w:ascii="Times New Roman" w:hAnsi="Times New Roman" w:cs="Times New Roman"/>
          <w:color w:val="000000" w:themeColor="text1"/>
          <w:sz w:val="28"/>
          <w:szCs w:val="28"/>
        </w:rPr>
        <w:t xml:space="preserve"> К.</w:t>
      </w:r>
      <w:r w:rsidR="003C1C7E">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Самюэля и А.</w:t>
      </w:r>
      <w:r w:rsidR="003C1C7E">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Голеа</w:t>
      </w:r>
      <w:r w:rsidR="00D279F3">
        <w:rPr>
          <w:rFonts w:ascii="Times New Roman" w:hAnsi="Times New Roman" w:cs="Times New Roman"/>
          <w:color w:val="000000" w:themeColor="text1"/>
          <w:sz w:val="28"/>
          <w:szCs w:val="28"/>
        </w:rPr>
        <w:t>,</w:t>
      </w:r>
      <w:r w:rsidRPr="00CA5DD7">
        <w:rPr>
          <w:rFonts w:ascii="Times New Roman" w:hAnsi="Times New Roman" w:cs="Times New Roman"/>
          <w:color w:val="000000" w:themeColor="text1"/>
          <w:sz w:val="28"/>
          <w:szCs w:val="28"/>
        </w:rPr>
        <w:t xml:space="preserve"> А.</w:t>
      </w:r>
      <w:r w:rsidR="003C1C7E">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Рёсслер</w:t>
      </w:r>
      <w:r w:rsidR="00D279F3">
        <w:rPr>
          <w:rFonts w:ascii="Times New Roman" w:hAnsi="Times New Roman" w:cs="Times New Roman"/>
          <w:color w:val="000000" w:themeColor="text1"/>
          <w:sz w:val="28"/>
          <w:szCs w:val="28"/>
        </w:rPr>
        <w:t>а и</w:t>
      </w:r>
      <w:r w:rsidRPr="00CA5DD7">
        <w:rPr>
          <w:rFonts w:ascii="Times New Roman" w:hAnsi="Times New Roman" w:cs="Times New Roman"/>
          <w:color w:val="000000" w:themeColor="text1"/>
          <w:sz w:val="28"/>
          <w:szCs w:val="28"/>
        </w:rPr>
        <w:t xml:space="preserve"> К.</w:t>
      </w:r>
      <w:r w:rsidR="003C1C7E">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 xml:space="preserve">Пинцаутти. </w:t>
      </w:r>
      <w:r w:rsidR="00D279F3">
        <w:rPr>
          <w:rFonts w:ascii="Times New Roman" w:hAnsi="Times New Roman" w:cs="Times New Roman"/>
          <w:color w:val="000000" w:themeColor="text1"/>
          <w:sz w:val="28"/>
          <w:szCs w:val="28"/>
        </w:rPr>
        <w:t>Достойно у</w:t>
      </w:r>
      <w:r w:rsidRPr="00CA5DD7">
        <w:rPr>
          <w:rFonts w:ascii="Times New Roman" w:hAnsi="Times New Roman" w:cs="Times New Roman"/>
          <w:color w:val="000000" w:themeColor="text1"/>
          <w:sz w:val="28"/>
          <w:szCs w:val="28"/>
        </w:rPr>
        <w:t>пом</w:t>
      </w:r>
      <w:r w:rsidR="00781494">
        <w:rPr>
          <w:rFonts w:ascii="Times New Roman" w:hAnsi="Times New Roman" w:cs="Times New Roman"/>
          <w:color w:val="000000" w:themeColor="text1"/>
          <w:sz w:val="28"/>
          <w:szCs w:val="28"/>
        </w:rPr>
        <w:t>и</w:t>
      </w:r>
      <w:r w:rsidRPr="00CA5DD7">
        <w:rPr>
          <w:rFonts w:ascii="Times New Roman" w:hAnsi="Times New Roman" w:cs="Times New Roman"/>
          <w:color w:val="000000" w:themeColor="text1"/>
          <w:sz w:val="28"/>
          <w:szCs w:val="28"/>
        </w:rPr>
        <w:t>н</w:t>
      </w:r>
      <w:r w:rsidR="00D279F3">
        <w:rPr>
          <w:rFonts w:ascii="Times New Roman" w:hAnsi="Times New Roman" w:cs="Times New Roman"/>
          <w:color w:val="000000" w:themeColor="text1"/>
          <w:sz w:val="28"/>
          <w:szCs w:val="28"/>
        </w:rPr>
        <w:t>ания</w:t>
      </w:r>
      <w:r w:rsidRPr="00CA5DD7">
        <w:rPr>
          <w:rFonts w:ascii="Times New Roman" w:hAnsi="Times New Roman" w:cs="Times New Roman"/>
          <w:color w:val="000000" w:themeColor="text1"/>
          <w:sz w:val="28"/>
          <w:szCs w:val="28"/>
        </w:rPr>
        <w:t xml:space="preserve"> интервью П.</w:t>
      </w:r>
      <w:r w:rsidR="003C1C7E">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Хилла с И</w:t>
      </w:r>
      <w:r w:rsidR="00292130">
        <w:rPr>
          <w:rFonts w:ascii="Times New Roman" w:hAnsi="Times New Roman" w:cs="Times New Roman"/>
          <w:color w:val="000000" w:themeColor="text1"/>
          <w:sz w:val="28"/>
          <w:szCs w:val="28"/>
        </w:rPr>
        <w:t xml:space="preserve">вонн </w:t>
      </w:r>
      <w:r w:rsidRPr="00CA5DD7">
        <w:rPr>
          <w:rFonts w:ascii="Times New Roman" w:hAnsi="Times New Roman" w:cs="Times New Roman"/>
          <w:color w:val="000000" w:themeColor="text1"/>
          <w:sz w:val="28"/>
          <w:szCs w:val="28"/>
        </w:rPr>
        <w:t>Лорио, вдовой Мессиана.</w:t>
      </w:r>
    </w:p>
    <w:p w14:paraId="6A42286E" w14:textId="0D137FD4" w:rsidR="00350B5B" w:rsidRDefault="00292130"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Значительное</w:t>
      </w:r>
      <w:r w:rsidR="00CA5DD7" w:rsidRPr="00CA5DD7">
        <w:rPr>
          <w:rFonts w:ascii="Times New Roman" w:hAnsi="Times New Roman" w:cs="Times New Roman"/>
          <w:color w:val="000000" w:themeColor="text1"/>
          <w:sz w:val="28"/>
          <w:szCs w:val="28"/>
        </w:rPr>
        <w:t xml:space="preserve"> количество статей посвящено отдельным проблемам творчества композитора</w:t>
      </w:r>
      <w:r w:rsidR="00772A61">
        <w:rPr>
          <w:rFonts w:ascii="Times New Roman" w:hAnsi="Times New Roman" w:cs="Times New Roman"/>
          <w:color w:val="000000" w:themeColor="text1"/>
          <w:sz w:val="28"/>
          <w:szCs w:val="28"/>
        </w:rPr>
        <w:t>.</w:t>
      </w:r>
      <w:r w:rsidR="00CA5DD7" w:rsidRPr="00CA5DD7">
        <w:rPr>
          <w:rFonts w:ascii="Times New Roman" w:hAnsi="Times New Roman" w:cs="Times New Roman"/>
          <w:color w:val="000000" w:themeColor="text1"/>
          <w:sz w:val="28"/>
          <w:szCs w:val="28"/>
        </w:rPr>
        <w:t xml:space="preserve"> </w:t>
      </w:r>
      <w:r w:rsidR="00772A61">
        <w:rPr>
          <w:rFonts w:ascii="Times New Roman" w:hAnsi="Times New Roman" w:cs="Times New Roman"/>
          <w:color w:val="000000" w:themeColor="text1"/>
          <w:sz w:val="28"/>
          <w:szCs w:val="28"/>
        </w:rPr>
        <w:t xml:space="preserve">Это статья о </w:t>
      </w:r>
      <w:r w:rsidR="00CA5DD7" w:rsidRPr="00CA5DD7">
        <w:rPr>
          <w:rFonts w:ascii="Times New Roman" w:hAnsi="Times New Roman" w:cs="Times New Roman"/>
          <w:color w:val="000000" w:themeColor="text1"/>
          <w:sz w:val="28"/>
          <w:szCs w:val="28"/>
        </w:rPr>
        <w:t>ритм</w:t>
      </w:r>
      <w:r w:rsidR="00772A61">
        <w:rPr>
          <w:rFonts w:ascii="Times New Roman" w:hAnsi="Times New Roman" w:cs="Times New Roman"/>
          <w:color w:val="000000" w:themeColor="text1"/>
          <w:sz w:val="28"/>
          <w:szCs w:val="28"/>
        </w:rPr>
        <w:t>е</w:t>
      </w:r>
      <w:r w:rsidR="005B7378">
        <w:rPr>
          <w:rFonts w:ascii="Times New Roman" w:hAnsi="Times New Roman" w:cs="Times New Roman"/>
          <w:color w:val="000000" w:themeColor="text1"/>
          <w:sz w:val="28"/>
          <w:szCs w:val="28"/>
        </w:rPr>
        <w:t xml:space="preserve"> </w:t>
      </w:r>
      <w:r w:rsidR="00CA5DD7" w:rsidRPr="00CA5DD7">
        <w:rPr>
          <w:rFonts w:ascii="Times New Roman" w:hAnsi="Times New Roman" w:cs="Times New Roman"/>
          <w:color w:val="000000" w:themeColor="text1"/>
          <w:sz w:val="28"/>
          <w:szCs w:val="28"/>
        </w:rPr>
        <w:t>П.</w:t>
      </w:r>
      <w:r w:rsidR="003C1C7E">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Булез</w:t>
      </w:r>
      <w:r w:rsidR="00772A61">
        <w:rPr>
          <w:rFonts w:ascii="Times New Roman" w:hAnsi="Times New Roman" w:cs="Times New Roman"/>
          <w:color w:val="000000" w:themeColor="text1"/>
          <w:sz w:val="28"/>
          <w:szCs w:val="28"/>
        </w:rPr>
        <w:t>а</w:t>
      </w:r>
      <w:r w:rsidR="00CA5DD7" w:rsidRPr="00CA5DD7">
        <w:rPr>
          <w:rFonts w:ascii="Times New Roman" w:hAnsi="Times New Roman" w:cs="Times New Roman"/>
          <w:color w:val="000000" w:themeColor="text1"/>
          <w:sz w:val="28"/>
          <w:szCs w:val="28"/>
        </w:rPr>
        <w:t xml:space="preserve">, </w:t>
      </w:r>
      <w:r w:rsidR="0028033A">
        <w:rPr>
          <w:rFonts w:ascii="Times New Roman" w:hAnsi="Times New Roman" w:cs="Times New Roman"/>
          <w:color w:val="000000" w:themeColor="text1"/>
          <w:sz w:val="28"/>
          <w:szCs w:val="28"/>
        </w:rPr>
        <w:t xml:space="preserve">исследование о теме птиц </w:t>
      </w:r>
      <w:r w:rsidR="00CA5DD7" w:rsidRPr="00CA5DD7">
        <w:rPr>
          <w:rFonts w:ascii="Times New Roman" w:hAnsi="Times New Roman" w:cs="Times New Roman"/>
          <w:color w:val="000000" w:themeColor="text1"/>
          <w:sz w:val="28"/>
          <w:szCs w:val="28"/>
        </w:rPr>
        <w:t>Т.</w:t>
      </w:r>
      <w:r w:rsidR="00E11839">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Холд, П.</w:t>
      </w:r>
      <w:r w:rsidR="00E11839">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Хилл</w:t>
      </w:r>
      <w:r w:rsidR="0028033A">
        <w:rPr>
          <w:rFonts w:ascii="Times New Roman" w:hAnsi="Times New Roman" w:cs="Times New Roman"/>
          <w:color w:val="000000" w:themeColor="text1"/>
          <w:sz w:val="28"/>
          <w:szCs w:val="28"/>
        </w:rPr>
        <w:t>а</w:t>
      </w:r>
      <w:r w:rsidR="00CA5DD7" w:rsidRPr="00CA5DD7">
        <w:rPr>
          <w:rFonts w:ascii="Times New Roman" w:hAnsi="Times New Roman" w:cs="Times New Roman"/>
          <w:color w:val="000000" w:themeColor="text1"/>
          <w:sz w:val="28"/>
          <w:szCs w:val="28"/>
        </w:rPr>
        <w:t>, Р.</w:t>
      </w:r>
      <w:r w:rsidR="00E11839">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Джонсон</w:t>
      </w:r>
      <w:r w:rsidR="0028033A">
        <w:rPr>
          <w:rFonts w:ascii="Times New Roman" w:hAnsi="Times New Roman" w:cs="Times New Roman"/>
          <w:color w:val="000000" w:themeColor="text1"/>
          <w:sz w:val="28"/>
          <w:szCs w:val="28"/>
        </w:rPr>
        <w:t>а;</w:t>
      </w:r>
      <w:r w:rsidR="00CA5DD7" w:rsidRPr="00CA5DD7">
        <w:rPr>
          <w:rFonts w:ascii="Times New Roman" w:hAnsi="Times New Roman" w:cs="Times New Roman"/>
          <w:color w:val="000000" w:themeColor="text1"/>
          <w:sz w:val="28"/>
          <w:szCs w:val="28"/>
        </w:rPr>
        <w:t xml:space="preserve"> </w:t>
      </w:r>
      <w:r w:rsidR="0028033A">
        <w:rPr>
          <w:rFonts w:ascii="Times New Roman" w:hAnsi="Times New Roman" w:cs="Times New Roman"/>
          <w:color w:val="000000" w:themeColor="text1"/>
          <w:sz w:val="28"/>
          <w:szCs w:val="28"/>
        </w:rPr>
        <w:t xml:space="preserve">описание </w:t>
      </w:r>
      <w:r w:rsidR="00CA5DD7" w:rsidRPr="00CA5DD7">
        <w:rPr>
          <w:rFonts w:ascii="Times New Roman" w:hAnsi="Times New Roman" w:cs="Times New Roman"/>
          <w:color w:val="000000" w:themeColor="text1"/>
          <w:sz w:val="28"/>
          <w:szCs w:val="28"/>
        </w:rPr>
        <w:t>музыкально-цветовы</w:t>
      </w:r>
      <w:r w:rsidR="0028033A">
        <w:rPr>
          <w:rFonts w:ascii="Times New Roman" w:hAnsi="Times New Roman" w:cs="Times New Roman"/>
          <w:color w:val="000000" w:themeColor="text1"/>
          <w:sz w:val="28"/>
          <w:szCs w:val="28"/>
        </w:rPr>
        <w:t>х</w:t>
      </w:r>
      <w:r w:rsidR="00CA5DD7" w:rsidRPr="00CA5DD7">
        <w:rPr>
          <w:rFonts w:ascii="Times New Roman" w:hAnsi="Times New Roman" w:cs="Times New Roman"/>
          <w:color w:val="000000" w:themeColor="text1"/>
          <w:sz w:val="28"/>
          <w:szCs w:val="28"/>
        </w:rPr>
        <w:t xml:space="preserve"> соответстви</w:t>
      </w:r>
      <w:r w:rsidR="0028033A">
        <w:rPr>
          <w:rFonts w:ascii="Times New Roman" w:hAnsi="Times New Roman" w:cs="Times New Roman"/>
          <w:color w:val="000000" w:themeColor="text1"/>
          <w:sz w:val="28"/>
          <w:szCs w:val="28"/>
        </w:rPr>
        <w:t>й</w:t>
      </w:r>
      <w:r w:rsidR="00CA5DD7" w:rsidRPr="00CA5DD7">
        <w:rPr>
          <w:rFonts w:ascii="Times New Roman" w:hAnsi="Times New Roman" w:cs="Times New Roman"/>
          <w:color w:val="000000" w:themeColor="text1"/>
          <w:sz w:val="28"/>
          <w:szCs w:val="28"/>
        </w:rPr>
        <w:t xml:space="preserve"> </w:t>
      </w:r>
      <w:r w:rsidR="0028033A">
        <w:rPr>
          <w:rFonts w:ascii="Times New Roman" w:hAnsi="Times New Roman" w:cs="Times New Roman"/>
          <w:color w:val="000000" w:themeColor="text1"/>
          <w:sz w:val="28"/>
          <w:szCs w:val="28"/>
        </w:rPr>
        <w:t>в труде</w:t>
      </w:r>
      <w:r w:rsidR="00CA5DD7" w:rsidRPr="00CA5DD7">
        <w:rPr>
          <w:rFonts w:ascii="Times New Roman" w:hAnsi="Times New Roman" w:cs="Times New Roman"/>
          <w:color w:val="000000" w:themeColor="text1"/>
          <w:sz w:val="28"/>
          <w:szCs w:val="28"/>
        </w:rPr>
        <w:t xml:space="preserve"> </w:t>
      </w:r>
      <w:r w:rsidR="0028033A">
        <w:rPr>
          <w:rFonts w:ascii="Times New Roman" w:hAnsi="Times New Roman" w:cs="Times New Roman"/>
          <w:color w:val="000000" w:themeColor="text1"/>
          <w:sz w:val="28"/>
          <w:szCs w:val="28"/>
        </w:rPr>
        <w:t>В. </w:t>
      </w:r>
      <w:r w:rsidR="00CA5DD7" w:rsidRPr="00CA5DD7">
        <w:rPr>
          <w:rFonts w:ascii="Times New Roman" w:hAnsi="Times New Roman" w:cs="Times New Roman"/>
          <w:color w:val="000000" w:themeColor="text1"/>
          <w:sz w:val="28"/>
          <w:szCs w:val="28"/>
        </w:rPr>
        <w:t>Бернар</w:t>
      </w:r>
      <w:r w:rsidR="0028033A">
        <w:rPr>
          <w:rFonts w:ascii="Times New Roman" w:hAnsi="Times New Roman" w:cs="Times New Roman"/>
          <w:color w:val="000000" w:themeColor="text1"/>
          <w:sz w:val="28"/>
          <w:szCs w:val="28"/>
        </w:rPr>
        <w:t>а.</w:t>
      </w:r>
      <w:r w:rsidR="00CA5DD7" w:rsidRPr="00CA5DD7">
        <w:rPr>
          <w:rFonts w:ascii="Times New Roman" w:hAnsi="Times New Roman" w:cs="Times New Roman"/>
          <w:color w:val="000000" w:themeColor="text1"/>
          <w:sz w:val="28"/>
          <w:szCs w:val="28"/>
        </w:rPr>
        <w:t xml:space="preserve"> </w:t>
      </w:r>
      <w:r w:rsidR="0028033A">
        <w:rPr>
          <w:rFonts w:ascii="Times New Roman" w:hAnsi="Times New Roman" w:cs="Times New Roman"/>
          <w:color w:val="000000" w:themeColor="text1"/>
          <w:sz w:val="28"/>
          <w:szCs w:val="28"/>
        </w:rPr>
        <w:t xml:space="preserve">Об </w:t>
      </w:r>
      <w:r w:rsidR="00CA5DD7" w:rsidRPr="00CA5DD7">
        <w:rPr>
          <w:rFonts w:ascii="Times New Roman" w:hAnsi="Times New Roman" w:cs="Times New Roman"/>
          <w:color w:val="000000" w:themeColor="text1"/>
          <w:sz w:val="28"/>
          <w:szCs w:val="28"/>
        </w:rPr>
        <w:t>инструментовке</w:t>
      </w:r>
      <w:r w:rsidR="0028033A">
        <w:rPr>
          <w:rFonts w:ascii="Times New Roman" w:hAnsi="Times New Roman" w:cs="Times New Roman"/>
          <w:color w:val="000000" w:themeColor="text1"/>
          <w:sz w:val="28"/>
          <w:szCs w:val="28"/>
        </w:rPr>
        <w:t xml:space="preserve"> оркестровых произведений Мессиана написана работ</w:t>
      </w:r>
      <w:r w:rsidR="00A67AB0">
        <w:rPr>
          <w:rFonts w:ascii="Times New Roman" w:hAnsi="Times New Roman" w:cs="Times New Roman"/>
          <w:color w:val="000000" w:themeColor="text1"/>
          <w:sz w:val="28"/>
          <w:szCs w:val="28"/>
        </w:rPr>
        <w:t>ы</w:t>
      </w:r>
      <w:r w:rsidR="00CA5DD7" w:rsidRPr="00CA5DD7">
        <w:rPr>
          <w:rFonts w:ascii="Times New Roman" w:hAnsi="Times New Roman" w:cs="Times New Roman"/>
          <w:color w:val="000000" w:themeColor="text1"/>
          <w:sz w:val="28"/>
          <w:szCs w:val="28"/>
        </w:rPr>
        <w:t xml:space="preserve"> Э.</w:t>
      </w:r>
      <w:r w:rsidR="00E11839">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Денисов</w:t>
      </w:r>
      <w:r w:rsidR="0028033A">
        <w:rPr>
          <w:rFonts w:ascii="Times New Roman" w:hAnsi="Times New Roman" w:cs="Times New Roman"/>
          <w:color w:val="000000" w:themeColor="text1"/>
          <w:sz w:val="28"/>
          <w:szCs w:val="28"/>
        </w:rPr>
        <w:t>а</w:t>
      </w:r>
      <w:r w:rsidR="00A67AB0">
        <w:rPr>
          <w:rFonts w:ascii="Times New Roman" w:hAnsi="Times New Roman" w:cs="Times New Roman"/>
          <w:color w:val="000000" w:themeColor="text1"/>
          <w:sz w:val="28"/>
          <w:szCs w:val="28"/>
        </w:rPr>
        <w:t xml:space="preserve"> и В. Екимовского</w:t>
      </w:r>
      <w:r w:rsidR="00350B5B">
        <w:rPr>
          <w:rFonts w:ascii="Times New Roman" w:hAnsi="Times New Roman" w:cs="Times New Roman"/>
          <w:color w:val="000000" w:themeColor="text1"/>
          <w:sz w:val="28"/>
          <w:szCs w:val="28"/>
        </w:rPr>
        <w:t>; о</w:t>
      </w:r>
      <w:r w:rsidR="00CA5DD7" w:rsidRPr="00CA5DD7">
        <w:rPr>
          <w:rFonts w:ascii="Times New Roman" w:hAnsi="Times New Roman" w:cs="Times New Roman"/>
          <w:color w:val="000000" w:themeColor="text1"/>
          <w:sz w:val="28"/>
          <w:szCs w:val="28"/>
        </w:rPr>
        <w:t xml:space="preserve"> проявле</w:t>
      </w:r>
      <w:r w:rsidR="005B7378">
        <w:rPr>
          <w:rFonts w:ascii="Times New Roman" w:hAnsi="Times New Roman" w:cs="Times New Roman"/>
          <w:color w:val="000000" w:themeColor="text1"/>
          <w:sz w:val="28"/>
          <w:szCs w:val="28"/>
        </w:rPr>
        <w:t>ни</w:t>
      </w:r>
      <w:r w:rsidR="00350B5B">
        <w:rPr>
          <w:rFonts w:ascii="Times New Roman" w:hAnsi="Times New Roman" w:cs="Times New Roman"/>
          <w:color w:val="000000" w:themeColor="text1"/>
          <w:sz w:val="28"/>
          <w:szCs w:val="28"/>
        </w:rPr>
        <w:t>и</w:t>
      </w:r>
      <w:r w:rsidR="005B7378">
        <w:rPr>
          <w:rFonts w:ascii="Times New Roman" w:hAnsi="Times New Roman" w:cs="Times New Roman"/>
          <w:color w:val="000000" w:themeColor="text1"/>
          <w:sz w:val="28"/>
          <w:szCs w:val="28"/>
        </w:rPr>
        <w:t xml:space="preserve"> прин</w:t>
      </w:r>
      <w:r w:rsidR="00174D61">
        <w:rPr>
          <w:rFonts w:ascii="Times New Roman" w:hAnsi="Times New Roman" w:cs="Times New Roman"/>
          <w:color w:val="000000" w:themeColor="text1"/>
          <w:sz w:val="28"/>
          <w:szCs w:val="28"/>
        </w:rPr>
        <w:t>ципа</w:t>
      </w:r>
      <w:r w:rsidR="00CA5DD7" w:rsidRPr="00CA5DD7">
        <w:rPr>
          <w:rFonts w:ascii="Times New Roman" w:hAnsi="Times New Roman" w:cs="Times New Roman"/>
          <w:color w:val="000000" w:themeColor="text1"/>
          <w:sz w:val="28"/>
          <w:szCs w:val="28"/>
        </w:rPr>
        <w:t xml:space="preserve"> </w:t>
      </w:r>
      <w:r w:rsidR="00CA5DD7" w:rsidRPr="00A67AB0">
        <w:rPr>
          <w:rFonts w:ascii="Times New Roman" w:hAnsi="Times New Roman" w:cs="Times New Roman"/>
          <w:i/>
          <w:color w:val="000000" w:themeColor="text1"/>
          <w:sz w:val="28"/>
          <w:szCs w:val="28"/>
        </w:rPr>
        <w:t>ostinato</w:t>
      </w:r>
      <w:r w:rsidR="00A67AB0">
        <w:rPr>
          <w:rFonts w:ascii="Times New Roman" w:hAnsi="Times New Roman" w:cs="Times New Roman"/>
          <w:i/>
          <w:color w:val="000000" w:themeColor="text1"/>
          <w:sz w:val="28"/>
          <w:szCs w:val="28"/>
        </w:rPr>
        <w:t xml:space="preserve"> </w:t>
      </w:r>
      <w:r w:rsidR="00A67AB0">
        <w:rPr>
          <w:rFonts w:ascii="Times New Roman" w:hAnsi="Times New Roman" w:cs="Times New Roman"/>
          <w:color w:val="000000" w:themeColor="text1"/>
          <w:sz w:val="28"/>
          <w:szCs w:val="28"/>
        </w:rPr>
        <w:t>в композиции Мессиана</w:t>
      </w:r>
      <w:r w:rsidR="00350B5B">
        <w:rPr>
          <w:rFonts w:ascii="Times New Roman" w:hAnsi="Times New Roman" w:cs="Times New Roman"/>
          <w:color w:val="000000" w:themeColor="text1"/>
          <w:sz w:val="28"/>
          <w:szCs w:val="28"/>
        </w:rPr>
        <w:t xml:space="preserve"> — статья </w:t>
      </w:r>
      <w:r w:rsidR="00CA5DD7" w:rsidRPr="00CA5DD7">
        <w:rPr>
          <w:rFonts w:ascii="Times New Roman" w:hAnsi="Times New Roman" w:cs="Times New Roman"/>
          <w:color w:val="000000" w:themeColor="text1"/>
          <w:sz w:val="28"/>
          <w:szCs w:val="28"/>
        </w:rPr>
        <w:t>В.</w:t>
      </w:r>
      <w:r w:rsidR="00E11839">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Задерацк</w:t>
      </w:r>
      <w:r w:rsidR="00350B5B">
        <w:rPr>
          <w:rFonts w:ascii="Times New Roman" w:hAnsi="Times New Roman" w:cs="Times New Roman"/>
          <w:color w:val="000000" w:themeColor="text1"/>
          <w:sz w:val="28"/>
          <w:szCs w:val="28"/>
        </w:rPr>
        <w:t>ого. О</w:t>
      </w:r>
      <w:r w:rsidR="00CA5DD7" w:rsidRPr="00CA5DD7">
        <w:rPr>
          <w:rFonts w:ascii="Times New Roman" w:hAnsi="Times New Roman" w:cs="Times New Roman"/>
          <w:color w:val="000000" w:themeColor="text1"/>
          <w:sz w:val="28"/>
          <w:szCs w:val="28"/>
        </w:rPr>
        <w:t xml:space="preserve"> модуса</w:t>
      </w:r>
      <w:r w:rsidR="00350B5B">
        <w:rPr>
          <w:rFonts w:ascii="Times New Roman" w:hAnsi="Times New Roman" w:cs="Times New Roman"/>
          <w:color w:val="000000" w:themeColor="text1"/>
          <w:sz w:val="28"/>
          <w:szCs w:val="28"/>
        </w:rPr>
        <w:t>х</w:t>
      </w:r>
      <w:r w:rsidR="00CA5DD7" w:rsidRPr="00CA5DD7">
        <w:rPr>
          <w:rFonts w:ascii="Times New Roman" w:hAnsi="Times New Roman" w:cs="Times New Roman"/>
          <w:color w:val="000000" w:themeColor="text1"/>
          <w:sz w:val="28"/>
          <w:szCs w:val="28"/>
        </w:rPr>
        <w:t xml:space="preserve"> </w:t>
      </w:r>
      <w:r w:rsidR="00350B5B" w:rsidRPr="00CA5DD7">
        <w:rPr>
          <w:rFonts w:ascii="Times New Roman" w:hAnsi="Times New Roman" w:cs="Times New Roman"/>
          <w:color w:val="000000" w:themeColor="text1"/>
          <w:sz w:val="28"/>
          <w:szCs w:val="28"/>
        </w:rPr>
        <w:t>ограниченной</w:t>
      </w:r>
      <w:r w:rsidR="00CA5DD7" w:rsidRPr="00CA5DD7">
        <w:rPr>
          <w:rFonts w:ascii="Times New Roman" w:hAnsi="Times New Roman" w:cs="Times New Roman"/>
          <w:color w:val="000000" w:themeColor="text1"/>
          <w:sz w:val="28"/>
          <w:szCs w:val="28"/>
        </w:rPr>
        <w:t xml:space="preserve"> транспозиции</w:t>
      </w:r>
      <w:r w:rsidR="00A67AB0">
        <w:rPr>
          <w:rFonts w:ascii="Times New Roman" w:hAnsi="Times New Roman" w:cs="Times New Roman"/>
          <w:color w:val="000000" w:themeColor="text1"/>
          <w:sz w:val="28"/>
          <w:szCs w:val="28"/>
        </w:rPr>
        <w:t xml:space="preserve"> первым</w:t>
      </w:r>
      <w:r w:rsidR="00CA5DD7" w:rsidRPr="00CA5DD7">
        <w:rPr>
          <w:rFonts w:ascii="Times New Roman" w:hAnsi="Times New Roman" w:cs="Times New Roman"/>
          <w:color w:val="000000" w:themeColor="text1"/>
          <w:sz w:val="28"/>
          <w:szCs w:val="28"/>
        </w:rPr>
        <w:t xml:space="preserve"> </w:t>
      </w:r>
      <w:r w:rsidR="00350B5B">
        <w:rPr>
          <w:rFonts w:ascii="Times New Roman" w:hAnsi="Times New Roman" w:cs="Times New Roman"/>
          <w:color w:val="000000" w:themeColor="text1"/>
          <w:sz w:val="28"/>
          <w:szCs w:val="28"/>
        </w:rPr>
        <w:t xml:space="preserve">написал </w:t>
      </w:r>
      <w:r w:rsidR="00A67AB0">
        <w:rPr>
          <w:rFonts w:ascii="Times New Roman" w:hAnsi="Times New Roman" w:cs="Times New Roman"/>
          <w:color w:val="000000" w:themeColor="text1"/>
          <w:sz w:val="28"/>
          <w:szCs w:val="28"/>
        </w:rPr>
        <w:t xml:space="preserve">исследование </w:t>
      </w:r>
      <w:r w:rsidR="00CA5DD7" w:rsidRPr="00CA5DD7">
        <w:rPr>
          <w:rFonts w:ascii="Times New Roman" w:hAnsi="Times New Roman" w:cs="Times New Roman"/>
          <w:color w:val="000000" w:themeColor="text1"/>
          <w:sz w:val="28"/>
          <w:szCs w:val="28"/>
        </w:rPr>
        <w:t>Ю.</w:t>
      </w:r>
      <w:r w:rsidR="00E11839">
        <w:rPr>
          <w:rFonts w:ascii="Times New Roman" w:hAnsi="Times New Roman" w:cs="Times New Roman"/>
          <w:color w:val="000000" w:themeColor="text1"/>
          <w:sz w:val="28"/>
          <w:szCs w:val="28"/>
          <w:lang w:val="en-US"/>
        </w:rPr>
        <w:t> </w:t>
      </w:r>
      <w:r w:rsidR="00CA5DD7" w:rsidRPr="00CA5DD7">
        <w:rPr>
          <w:rFonts w:ascii="Times New Roman" w:hAnsi="Times New Roman" w:cs="Times New Roman"/>
          <w:color w:val="000000" w:themeColor="text1"/>
          <w:sz w:val="28"/>
          <w:szCs w:val="28"/>
        </w:rPr>
        <w:t>Холопов</w:t>
      </w:r>
      <w:r w:rsidR="00350B5B">
        <w:rPr>
          <w:rFonts w:ascii="Times New Roman" w:hAnsi="Times New Roman" w:cs="Times New Roman"/>
          <w:color w:val="000000" w:themeColor="text1"/>
          <w:sz w:val="28"/>
          <w:szCs w:val="28"/>
        </w:rPr>
        <w:t>.</w:t>
      </w:r>
    </w:p>
    <w:p w14:paraId="0713930C" w14:textId="338E5D62" w:rsidR="00BD57FC" w:rsidRDefault="00CA5DD7" w:rsidP="001164A2">
      <w:pPr>
        <w:spacing w:line="360" w:lineRule="auto"/>
        <w:rPr>
          <w:rFonts w:ascii="Times New Roman" w:hAnsi="Times New Roman" w:cs="Times New Roman"/>
          <w:color w:val="000000" w:themeColor="text1"/>
          <w:sz w:val="28"/>
          <w:szCs w:val="28"/>
        </w:rPr>
      </w:pPr>
      <w:r w:rsidRPr="00CA5DD7">
        <w:rPr>
          <w:rFonts w:ascii="Times New Roman" w:hAnsi="Times New Roman" w:cs="Times New Roman"/>
          <w:color w:val="000000" w:themeColor="text1"/>
          <w:sz w:val="28"/>
          <w:szCs w:val="28"/>
        </w:rPr>
        <w:t>Творчеству Мессиана отв</w:t>
      </w:r>
      <w:r w:rsidR="00350B5B">
        <w:rPr>
          <w:rFonts w:ascii="Times New Roman" w:hAnsi="Times New Roman" w:cs="Times New Roman"/>
          <w:color w:val="000000" w:themeColor="text1"/>
          <w:sz w:val="28"/>
          <w:szCs w:val="28"/>
        </w:rPr>
        <w:t>едено</w:t>
      </w:r>
      <w:r w:rsidRPr="00CA5DD7">
        <w:rPr>
          <w:rFonts w:ascii="Times New Roman" w:hAnsi="Times New Roman" w:cs="Times New Roman"/>
          <w:color w:val="000000" w:themeColor="text1"/>
          <w:sz w:val="28"/>
          <w:szCs w:val="28"/>
        </w:rPr>
        <w:t xml:space="preserve"> значительное место в учебных пособиях </w:t>
      </w:r>
      <w:r w:rsidR="008D2A87">
        <w:rPr>
          <w:rFonts w:ascii="Times New Roman" w:hAnsi="Times New Roman" w:cs="Times New Roman"/>
          <w:color w:val="000000" w:themeColor="text1"/>
          <w:sz w:val="28"/>
          <w:szCs w:val="28"/>
        </w:rPr>
        <w:t>о</w:t>
      </w:r>
      <w:r w:rsidRPr="00CA5DD7">
        <w:rPr>
          <w:rFonts w:ascii="Times New Roman" w:hAnsi="Times New Roman" w:cs="Times New Roman"/>
          <w:color w:val="000000" w:themeColor="text1"/>
          <w:sz w:val="28"/>
          <w:szCs w:val="28"/>
        </w:rPr>
        <w:t xml:space="preserve"> музыке XX</w:t>
      </w:r>
      <w:r w:rsidR="00E11839">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века</w:t>
      </w:r>
      <w:r w:rsidR="008D2A87">
        <w:rPr>
          <w:rFonts w:ascii="Times New Roman" w:hAnsi="Times New Roman" w:cs="Times New Roman"/>
          <w:color w:val="000000" w:themeColor="text1"/>
          <w:sz w:val="28"/>
          <w:szCs w:val="28"/>
        </w:rPr>
        <w:t>, в которых отдельные главы написаны</w:t>
      </w:r>
      <w:r w:rsidRPr="00CA5DD7">
        <w:rPr>
          <w:rFonts w:ascii="Times New Roman" w:hAnsi="Times New Roman" w:cs="Times New Roman"/>
          <w:color w:val="000000" w:themeColor="text1"/>
          <w:sz w:val="28"/>
          <w:szCs w:val="28"/>
        </w:rPr>
        <w:t xml:space="preserve"> Н.</w:t>
      </w:r>
      <w:r w:rsidR="00E11839">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Гуляницк</w:t>
      </w:r>
      <w:r w:rsidR="008D2A87">
        <w:rPr>
          <w:rFonts w:ascii="Times New Roman" w:hAnsi="Times New Roman" w:cs="Times New Roman"/>
          <w:color w:val="000000" w:themeColor="text1"/>
          <w:sz w:val="28"/>
          <w:szCs w:val="28"/>
        </w:rPr>
        <w:t>ой</w:t>
      </w:r>
      <w:r w:rsidRPr="00CA5DD7">
        <w:rPr>
          <w:rFonts w:ascii="Times New Roman" w:hAnsi="Times New Roman" w:cs="Times New Roman"/>
          <w:color w:val="000000" w:themeColor="text1"/>
          <w:sz w:val="28"/>
          <w:szCs w:val="28"/>
        </w:rPr>
        <w:t xml:space="preserve">, </w:t>
      </w:r>
      <w:r w:rsidRPr="00CA5DD7">
        <w:rPr>
          <w:rFonts w:ascii="Times New Roman" w:hAnsi="Times New Roman" w:cs="Times New Roman"/>
          <w:color w:val="000000" w:themeColor="text1"/>
          <w:sz w:val="28"/>
          <w:szCs w:val="28"/>
        </w:rPr>
        <w:lastRenderedPageBreak/>
        <w:t>Л.</w:t>
      </w:r>
      <w:r w:rsidR="00E11839">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Дьячков</w:t>
      </w:r>
      <w:r w:rsidR="008D2A87">
        <w:rPr>
          <w:rFonts w:ascii="Times New Roman" w:hAnsi="Times New Roman" w:cs="Times New Roman"/>
          <w:color w:val="000000" w:themeColor="text1"/>
          <w:sz w:val="28"/>
          <w:szCs w:val="28"/>
        </w:rPr>
        <w:t>ой</w:t>
      </w:r>
      <w:r w:rsidRPr="00CA5DD7">
        <w:rPr>
          <w:rFonts w:ascii="Times New Roman" w:hAnsi="Times New Roman" w:cs="Times New Roman"/>
          <w:color w:val="000000" w:themeColor="text1"/>
          <w:sz w:val="28"/>
          <w:szCs w:val="28"/>
        </w:rPr>
        <w:t>, Д.</w:t>
      </w:r>
      <w:r w:rsidR="00E11839">
        <w:rPr>
          <w:rFonts w:ascii="Times New Roman" w:hAnsi="Times New Roman" w:cs="Times New Roman"/>
          <w:color w:val="000000" w:themeColor="text1"/>
          <w:sz w:val="28"/>
          <w:szCs w:val="28"/>
          <w:lang w:val="en-US"/>
        </w:rPr>
        <w:t> </w:t>
      </w:r>
      <w:r w:rsidRPr="00CA5DD7">
        <w:rPr>
          <w:rFonts w:ascii="Times New Roman" w:hAnsi="Times New Roman" w:cs="Times New Roman"/>
          <w:color w:val="000000" w:themeColor="text1"/>
          <w:sz w:val="28"/>
          <w:szCs w:val="28"/>
        </w:rPr>
        <w:t>Шульгин</w:t>
      </w:r>
      <w:r w:rsidR="008D2A87">
        <w:rPr>
          <w:rFonts w:ascii="Times New Roman" w:hAnsi="Times New Roman" w:cs="Times New Roman"/>
          <w:color w:val="000000" w:themeColor="text1"/>
          <w:sz w:val="28"/>
          <w:szCs w:val="28"/>
        </w:rPr>
        <w:t>ым</w:t>
      </w:r>
      <w:r w:rsidR="001B1661" w:rsidRPr="001B1661">
        <w:rPr>
          <w:rFonts w:ascii="Times New Roman" w:hAnsi="Times New Roman" w:cs="Times New Roman"/>
          <w:color w:val="000000" w:themeColor="text1"/>
          <w:sz w:val="28"/>
          <w:szCs w:val="28"/>
        </w:rPr>
        <w:t xml:space="preserve"> </w:t>
      </w:r>
      <w:r w:rsidR="005430F5" w:rsidRPr="00FD70C6">
        <w:rPr>
          <w:rFonts w:ascii="Times New Roman" w:hAnsi="Times New Roman" w:cs="Times New Roman"/>
          <w:color w:val="000000" w:themeColor="text1"/>
          <w:sz w:val="28"/>
          <w:szCs w:val="28"/>
        </w:rPr>
        <w:t>[</w:t>
      </w:r>
      <w:r w:rsidR="005430F5">
        <w:rPr>
          <w:rFonts w:ascii="Times New Roman" w:hAnsi="Times New Roman" w:cs="Times New Roman"/>
          <w:color w:val="000000" w:themeColor="text1"/>
          <w:sz w:val="28"/>
          <w:szCs w:val="28"/>
        </w:rPr>
        <w:t>С</w:t>
      </w:r>
      <w:r w:rsidRPr="000D5D30">
        <w:rPr>
          <w:rFonts w:ascii="Times New Roman" w:hAnsi="Times New Roman" w:cs="Times New Roman"/>
          <w:sz w:val="28"/>
          <w:szCs w:val="28"/>
        </w:rPr>
        <w:t>борник статей о творчестве Мессиана под редакцией П. Хилла</w:t>
      </w:r>
      <w:r w:rsidR="005430F5" w:rsidRPr="00FD70C6">
        <w:rPr>
          <w:rFonts w:ascii="Times New Roman" w:hAnsi="Times New Roman" w:cs="Times New Roman"/>
          <w:sz w:val="28"/>
          <w:szCs w:val="28"/>
        </w:rPr>
        <w:t xml:space="preserve">, </w:t>
      </w:r>
      <w:r w:rsidRPr="000D5D30">
        <w:rPr>
          <w:rFonts w:ascii="Times New Roman" w:hAnsi="Times New Roman" w:cs="Times New Roman"/>
          <w:sz w:val="28"/>
          <w:szCs w:val="28"/>
        </w:rPr>
        <w:t>1995</w:t>
      </w:r>
      <w:r w:rsidR="005430F5" w:rsidRPr="00FD70C6">
        <w:rPr>
          <w:rFonts w:ascii="Times New Roman" w:hAnsi="Times New Roman" w:cs="Times New Roman"/>
          <w:color w:val="000000" w:themeColor="text1"/>
          <w:sz w:val="28"/>
          <w:szCs w:val="28"/>
        </w:rPr>
        <w:t>]</w:t>
      </w:r>
      <w:r w:rsidR="002D76D3">
        <w:rPr>
          <w:rFonts w:ascii="Times New Roman" w:hAnsi="Times New Roman" w:cs="Times New Roman"/>
          <w:color w:val="000000" w:themeColor="text1"/>
          <w:sz w:val="28"/>
          <w:szCs w:val="28"/>
        </w:rPr>
        <w:t>.</w:t>
      </w:r>
      <w:r w:rsidRPr="00CA5DD7">
        <w:rPr>
          <w:rFonts w:ascii="Times New Roman" w:hAnsi="Times New Roman" w:cs="Times New Roman"/>
          <w:color w:val="000000" w:themeColor="text1"/>
          <w:sz w:val="28"/>
          <w:szCs w:val="28"/>
        </w:rPr>
        <w:t xml:space="preserve"> </w:t>
      </w:r>
      <w:r w:rsidR="00152FEF">
        <w:rPr>
          <w:rFonts w:ascii="Times New Roman" w:hAnsi="Times New Roman" w:cs="Times New Roman"/>
          <w:color w:val="000000" w:themeColor="text1"/>
          <w:sz w:val="28"/>
          <w:szCs w:val="28"/>
        </w:rPr>
        <w:t xml:space="preserve">Примечательна </w:t>
      </w:r>
      <w:r w:rsidRPr="00CA5DD7">
        <w:rPr>
          <w:rFonts w:ascii="Times New Roman" w:hAnsi="Times New Roman" w:cs="Times New Roman"/>
          <w:color w:val="000000" w:themeColor="text1"/>
          <w:sz w:val="28"/>
          <w:szCs w:val="28"/>
        </w:rPr>
        <w:t>статья Дайнгла о последних сочинениях Мессиана</w:t>
      </w:r>
      <w:r w:rsidR="00152FEF">
        <w:rPr>
          <w:rFonts w:ascii="Times New Roman" w:hAnsi="Times New Roman" w:cs="Times New Roman"/>
          <w:color w:val="000000" w:themeColor="text1"/>
          <w:sz w:val="28"/>
          <w:szCs w:val="28"/>
        </w:rPr>
        <w:t>, опубликованная</w:t>
      </w:r>
      <w:r w:rsidRPr="00CA5DD7">
        <w:rPr>
          <w:rFonts w:ascii="Times New Roman" w:hAnsi="Times New Roman" w:cs="Times New Roman"/>
          <w:color w:val="000000" w:themeColor="text1"/>
          <w:sz w:val="28"/>
          <w:szCs w:val="28"/>
        </w:rPr>
        <w:t xml:space="preserve"> в журнале </w:t>
      </w:r>
      <w:r w:rsidR="00787382">
        <w:rPr>
          <w:rFonts w:ascii="Times New Roman" w:hAnsi="Times New Roman" w:cs="Times New Roman"/>
          <w:color w:val="000000" w:themeColor="text1"/>
          <w:sz w:val="28"/>
          <w:szCs w:val="28"/>
        </w:rPr>
        <w:t>«</w:t>
      </w:r>
      <w:r w:rsidRPr="00CA5DD7">
        <w:rPr>
          <w:rFonts w:ascii="Times New Roman" w:hAnsi="Times New Roman" w:cs="Times New Roman"/>
          <w:color w:val="000000" w:themeColor="text1"/>
          <w:sz w:val="28"/>
          <w:szCs w:val="28"/>
        </w:rPr>
        <w:t>Tempo</w:t>
      </w:r>
      <w:r w:rsidR="00787382">
        <w:rPr>
          <w:rFonts w:ascii="Times New Roman" w:hAnsi="Times New Roman" w:cs="Times New Roman"/>
          <w:color w:val="000000" w:themeColor="text1"/>
          <w:sz w:val="28"/>
          <w:szCs w:val="28"/>
        </w:rPr>
        <w:t xml:space="preserve">» </w:t>
      </w:r>
      <w:r w:rsidR="00152FEF">
        <w:rPr>
          <w:rFonts w:ascii="Times New Roman" w:hAnsi="Times New Roman" w:cs="Times New Roman"/>
          <w:color w:val="000000" w:themeColor="text1"/>
          <w:sz w:val="28"/>
          <w:szCs w:val="28"/>
        </w:rPr>
        <w:t>(</w:t>
      </w:r>
      <w:r w:rsidRPr="00CA5DD7">
        <w:rPr>
          <w:rFonts w:ascii="Times New Roman" w:hAnsi="Times New Roman" w:cs="Times New Roman"/>
          <w:color w:val="000000" w:themeColor="text1"/>
          <w:sz w:val="28"/>
          <w:szCs w:val="28"/>
        </w:rPr>
        <w:t>1995</w:t>
      </w:r>
      <w:r w:rsidR="00152FEF">
        <w:rPr>
          <w:rFonts w:ascii="Times New Roman" w:hAnsi="Times New Roman" w:cs="Times New Roman"/>
          <w:color w:val="000000" w:themeColor="text1"/>
          <w:sz w:val="28"/>
          <w:szCs w:val="28"/>
        </w:rPr>
        <w:t>).</w:t>
      </w:r>
    </w:p>
    <w:p w14:paraId="2F341E0E" w14:textId="2C1612B6" w:rsidR="005C0EB0" w:rsidRDefault="00BD57F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Важным событием в музыкальном мире стало </w:t>
      </w:r>
      <w:r w:rsidR="00CA5DD7" w:rsidRPr="00CA5DD7">
        <w:rPr>
          <w:rFonts w:ascii="Times New Roman" w:hAnsi="Times New Roman" w:cs="Times New Roman"/>
          <w:color w:val="000000" w:themeColor="text1"/>
          <w:sz w:val="28"/>
          <w:szCs w:val="28"/>
        </w:rPr>
        <w:t xml:space="preserve">издание </w:t>
      </w:r>
      <w:r w:rsidR="001F6998">
        <w:rPr>
          <w:rFonts w:ascii="Times New Roman" w:hAnsi="Times New Roman" w:cs="Times New Roman"/>
          <w:color w:val="000000" w:themeColor="text1"/>
          <w:sz w:val="28"/>
          <w:szCs w:val="28"/>
        </w:rPr>
        <w:t>«</w:t>
      </w:r>
      <w:r w:rsidR="00CA5DD7" w:rsidRPr="00CA5DD7">
        <w:rPr>
          <w:rFonts w:ascii="Times New Roman" w:hAnsi="Times New Roman" w:cs="Times New Roman"/>
          <w:color w:val="000000" w:themeColor="text1"/>
          <w:sz w:val="28"/>
          <w:szCs w:val="28"/>
        </w:rPr>
        <w:t xml:space="preserve">Трактата </w:t>
      </w:r>
      <w:del w:id="12" w:author="Мансур" w:date="2019-05-21T14:49:00Z">
        <w:r w:rsidR="00CA5DD7" w:rsidRPr="00CA5DD7" w:rsidDel="00AA6DEB">
          <w:rPr>
            <w:rFonts w:ascii="Times New Roman" w:hAnsi="Times New Roman" w:cs="Times New Roman"/>
            <w:color w:val="000000" w:themeColor="text1"/>
            <w:sz w:val="28"/>
            <w:szCs w:val="28"/>
          </w:rPr>
          <w:delText>п</w:delText>
        </w:r>
      </w:del>
      <w:r w:rsidR="00CA5DD7" w:rsidRPr="00CA5DD7">
        <w:rPr>
          <w:rFonts w:ascii="Times New Roman" w:hAnsi="Times New Roman" w:cs="Times New Roman"/>
          <w:color w:val="000000" w:themeColor="text1"/>
          <w:sz w:val="28"/>
          <w:szCs w:val="28"/>
        </w:rPr>
        <w:t>о ритм</w:t>
      </w:r>
      <w:ins w:id="13" w:author="Мансур" w:date="2019-05-21T14:49:00Z">
        <w:r w:rsidR="00AA6DEB">
          <w:rPr>
            <w:rFonts w:ascii="Times New Roman" w:hAnsi="Times New Roman" w:cs="Times New Roman"/>
            <w:color w:val="000000" w:themeColor="text1"/>
            <w:sz w:val="28"/>
            <w:szCs w:val="28"/>
          </w:rPr>
          <w:t>е</w:t>
        </w:r>
      </w:ins>
      <w:del w:id="14" w:author="Мансур" w:date="2019-05-21T14:49:00Z">
        <w:r w:rsidR="00CA5DD7" w:rsidRPr="00CA5DD7" w:rsidDel="00AA6DEB">
          <w:rPr>
            <w:rFonts w:ascii="Times New Roman" w:hAnsi="Times New Roman" w:cs="Times New Roman"/>
            <w:color w:val="000000" w:themeColor="text1"/>
            <w:sz w:val="28"/>
            <w:szCs w:val="28"/>
          </w:rPr>
          <w:delText>у</w:delText>
        </w:r>
      </w:del>
      <w:r w:rsidR="00CA5DD7" w:rsidRPr="00CA5DD7">
        <w:rPr>
          <w:rFonts w:ascii="Times New Roman" w:hAnsi="Times New Roman" w:cs="Times New Roman"/>
          <w:color w:val="000000" w:themeColor="text1"/>
          <w:sz w:val="28"/>
          <w:szCs w:val="28"/>
        </w:rPr>
        <w:t>, цвет</w:t>
      </w:r>
      <w:ins w:id="15" w:author="Мансур" w:date="2019-05-21T14:49:00Z">
        <w:r w:rsidR="00AA6DEB">
          <w:rPr>
            <w:rFonts w:ascii="Times New Roman" w:hAnsi="Times New Roman" w:cs="Times New Roman"/>
            <w:color w:val="000000" w:themeColor="text1"/>
            <w:sz w:val="28"/>
            <w:szCs w:val="28"/>
          </w:rPr>
          <w:t>е</w:t>
        </w:r>
      </w:ins>
      <w:del w:id="16" w:author="Мансур" w:date="2019-05-21T14:49:00Z">
        <w:r w:rsidR="00CA5DD7" w:rsidRPr="00CA5DD7" w:rsidDel="00AA6DEB">
          <w:rPr>
            <w:rFonts w:ascii="Times New Roman" w:hAnsi="Times New Roman" w:cs="Times New Roman"/>
            <w:color w:val="000000" w:themeColor="text1"/>
            <w:sz w:val="28"/>
            <w:szCs w:val="28"/>
          </w:rPr>
          <w:delText>у</w:delText>
        </w:r>
      </w:del>
      <w:r w:rsidR="00CA5DD7" w:rsidRPr="00CA5DD7">
        <w:rPr>
          <w:rFonts w:ascii="Times New Roman" w:hAnsi="Times New Roman" w:cs="Times New Roman"/>
          <w:color w:val="000000" w:themeColor="text1"/>
          <w:sz w:val="28"/>
          <w:szCs w:val="28"/>
        </w:rPr>
        <w:t xml:space="preserve"> и орнитологии</w:t>
      </w:r>
      <w:r w:rsidR="001F6998">
        <w:rPr>
          <w:rFonts w:ascii="Times New Roman" w:hAnsi="Times New Roman" w:cs="Times New Roman"/>
          <w:color w:val="000000" w:themeColor="text1"/>
          <w:sz w:val="28"/>
          <w:szCs w:val="28"/>
        </w:rPr>
        <w:t>»</w:t>
      </w:r>
      <w:r w:rsidR="00CA5DD7" w:rsidRPr="00CA5DD7">
        <w:rPr>
          <w:rFonts w:ascii="Times New Roman" w:hAnsi="Times New Roman" w:cs="Times New Roman"/>
          <w:color w:val="000000" w:themeColor="text1"/>
          <w:sz w:val="28"/>
          <w:szCs w:val="28"/>
        </w:rPr>
        <w:t xml:space="preserve"> ко</w:t>
      </w:r>
      <w:ins w:id="17" w:author="Мансур" w:date="2019-05-21T14:48:00Z">
        <w:r w:rsidR="00AA6DEB">
          <w:rPr>
            <w:rFonts w:ascii="Times New Roman" w:hAnsi="Times New Roman" w:cs="Times New Roman"/>
            <w:color w:val="000000" w:themeColor="text1"/>
            <w:sz w:val="28"/>
            <w:szCs w:val="28"/>
          </w:rPr>
          <w:t>м</w:t>
        </w:r>
      </w:ins>
      <w:r w:rsidR="00CA5DD7" w:rsidRPr="00CA5DD7">
        <w:rPr>
          <w:rFonts w:ascii="Times New Roman" w:hAnsi="Times New Roman" w:cs="Times New Roman"/>
          <w:color w:val="000000" w:themeColor="text1"/>
          <w:sz w:val="28"/>
          <w:szCs w:val="28"/>
        </w:rPr>
        <w:t>пози</w:t>
      </w:r>
      <w:r w:rsidR="009825BF">
        <w:rPr>
          <w:rFonts w:ascii="Times New Roman" w:hAnsi="Times New Roman" w:cs="Times New Roman"/>
          <w:color w:val="000000" w:themeColor="text1"/>
          <w:sz w:val="28"/>
          <w:szCs w:val="28"/>
        </w:rPr>
        <w:t>т</w:t>
      </w:r>
      <w:r w:rsidR="00CA5DD7" w:rsidRPr="00CA5DD7">
        <w:rPr>
          <w:rFonts w:ascii="Times New Roman" w:hAnsi="Times New Roman" w:cs="Times New Roman"/>
          <w:color w:val="000000" w:themeColor="text1"/>
          <w:sz w:val="28"/>
          <w:szCs w:val="28"/>
        </w:rPr>
        <w:t>ора (1996).</w:t>
      </w:r>
      <w:r>
        <w:rPr>
          <w:rFonts w:ascii="Times New Roman" w:hAnsi="Times New Roman" w:cs="Times New Roman"/>
          <w:color w:val="000000" w:themeColor="text1"/>
          <w:sz w:val="28"/>
          <w:szCs w:val="28"/>
        </w:rPr>
        <w:t xml:space="preserve"> </w:t>
      </w:r>
      <w:r w:rsidR="005C0EB0">
        <w:rPr>
          <w:rFonts w:ascii="Times New Roman" w:hAnsi="Times New Roman" w:cs="Times New Roman"/>
          <w:color w:val="000000" w:themeColor="text1"/>
          <w:sz w:val="28"/>
          <w:szCs w:val="28"/>
        </w:rPr>
        <w:t xml:space="preserve">Отдельным вопросам творчества Мессиана посвящены </w:t>
      </w:r>
      <w:r w:rsidR="00CA5DD7" w:rsidRPr="00CA5DD7">
        <w:rPr>
          <w:rFonts w:ascii="Times New Roman" w:hAnsi="Times New Roman" w:cs="Times New Roman"/>
          <w:color w:val="000000" w:themeColor="text1"/>
          <w:sz w:val="28"/>
          <w:szCs w:val="28"/>
        </w:rPr>
        <w:t>диссертация В.</w:t>
      </w:r>
      <w:r w:rsidR="005C0EB0">
        <w:rPr>
          <w:rFonts w:ascii="Times New Roman" w:hAnsi="Times New Roman" w:cs="Times New Roman"/>
          <w:color w:val="000000" w:themeColor="text1"/>
          <w:sz w:val="28"/>
          <w:szCs w:val="28"/>
        </w:rPr>
        <w:t> </w:t>
      </w:r>
      <w:r w:rsidR="00CA5DD7" w:rsidRPr="00CA5DD7">
        <w:rPr>
          <w:rFonts w:ascii="Times New Roman" w:hAnsi="Times New Roman" w:cs="Times New Roman"/>
          <w:color w:val="000000" w:themeColor="text1"/>
          <w:sz w:val="28"/>
          <w:szCs w:val="28"/>
        </w:rPr>
        <w:t xml:space="preserve">Алеева </w:t>
      </w:r>
      <w:r w:rsidR="005C0EB0">
        <w:rPr>
          <w:rFonts w:ascii="Times New Roman" w:hAnsi="Times New Roman" w:cs="Times New Roman"/>
          <w:color w:val="000000" w:themeColor="text1"/>
          <w:sz w:val="28"/>
          <w:szCs w:val="28"/>
        </w:rPr>
        <w:t>«</w:t>
      </w:r>
      <w:r w:rsidR="00CA5DD7" w:rsidRPr="00CA5DD7">
        <w:rPr>
          <w:rFonts w:ascii="Times New Roman" w:hAnsi="Times New Roman" w:cs="Times New Roman"/>
          <w:color w:val="000000" w:themeColor="text1"/>
          <w:sz w:val="28"/>
          <w:szCs w:val="28"/>
        </w:rPr>
        <w:t>Фортепианное творчество Мессиана</w:t>
      </w:r>
      <w:r w:rsidR="005C0EB0">
        <w:rPr>
          <w:rFonts w:ascii="Times New Roman" w:hAnsi="Times New Roman" w:cs="Times New Roman"/>
          <w:color w:val="000000" w:themeColor="text1"/>
          <w:sz w:val="28"/>
          <w:szCs w:val="28"/>
        </w:rPr>
        <w:t>»,</w:t>
      </w:r>
      <w:r w:rsidR="00CA5DD7" w:rsidRPr="00CA5DD7">
        <w:rPr>
          <w:rFonts w:ascii="Times New Roman" w:hAnsi="Times New Roman" w:cs="Times New Roman"/>
          <w:color w:val="000000" w:themeColor="text1"/>
          <w:sz w:val="28"/>
          <w:szCs w:val="28"/>
        </w:rPr>
        <w:t xml:space="preserve"> дипломная работа и депонированная </w:t>
      </w:r>
      <w:r w:rsidR="00774A48" w:rsidRPr="00CA5DD7">
        <w:rPr>
          <w:rFonts w:ascii="Times New Roman" w:hAnsi="Times New Roman" w:cs="Times New Roman"/>
          <w:color w:val="000000" w:themeColor="text1"/>
          <w:sz w:val="28"/>
          <w:szCs w:val="28"/>
        </w:rPr>
        <w:t>рукопись</w:t>
      </w:r>
      <w:r w:rsidR="00CA5DD7" w:rsidRPr="00CA5DD7">
        <w:rPr>
          <w:rFonts w:ascii="Times New Roman" w:hAnsi="Times New Roman" w:cs="Times New Roman"/>
          <w:color w:val="000000" w:themeColor="text1"/>
          <w:sz w:val="28"/>
          <w:szCs w:val="28"/>
        </w:rPr>
        <w:t xml:space="preserve"> Н.</w:t>
      </w:r>
      <w:r w:rsidR="009825BF">
        <w:rPr>
          <w:rFonts w:ascii="Times New Roman" w:hAnsi="Times New Roman" w:cs="Times New Roman"/>
          <w:color w:val="000000" w:themeColor="text1"/>
          <w:sz w:val="28"/>
          <w:szCs w:val="28"/>
        </w:rPr>
        <w:t> </w:t>
      </w:r>
      <w:r w:rsidR="00CA5DD7" w:rsidRPr="00CA5DD7">
        <w:rPr>
          <w:rFonts w:ascii="Times New Roman" w:hAnsi="Times New Roman" w:cs="Times New Roman"/>
          <w:color w:val="000000" w:themeColor="text1"/>
          <w:sz w:val="28"/>
          <w:szCs w:val="28"/>
        </w:rPr>
        <w:t>Koлмoгopoв</w:t>
      </w:r>
      <w:r w:rsidR="00774A48">
        <w:rPr>
          <w:rFonts w:ascii="Times New Roman" w:hAnsi="Times New Roman" w:cs="Times New Roman"/>
          <w:color w:val="000000" w:themeColor="text1"/>
          <w:sz w:val="28"/>
          <w:szCs w:val="28"/>
        </w:rPr>
        <w:t>ой</w:t>
      </w:r>
      <w:r w:rsidR="005C0EB0">
        <w:rPr>
          <w:rFonts w:ascii="Times New Roman" w:hAnsi="Times New Roman" w:cs="Times New Roman"/>
          <w:color w:val="000000" w:themeColor="text1"/>
          <w:sz w:val="28"/>
          <w:szCs w:val="28"/>
        </w:rPr>
        <w:t xml:space="preserve"> о </w:t>
      </w:r>
      <w:r w:rsidR="00CA5DD7" w:rsidRPr="00CA5DD7">
        <w:rPr>
          <w:rFonts w:ascii="Times New Roman" w:hAnsi="Times New Roman" w:cs="Times New Roman"/>
          <w:color w:val="000000" w:themeColor="text1"/>
          <w:sz w:val="28"/>
          <w:szCs w:val="28"/>
        </w:rPr>
        <w:t>проблема</w:t>
      </w:r>
      <w:r w:rsidR="005C0EB0">
        <w:rPr>
          <w:rFonts w:ascii="Times New Roman" w:hAnsi="Times New Roman" w:cs="Times New Roman"/>
          <w:color w:val="000000" w:themeColor="text1"/>
          <w:sz w:val="28"/>
          <w:szCs w:val="28"/>
        </w:rPr>
        <w:t>х</w:t>
      </w:r>
      <w:r w:rsidR="00CA5DD7" w:rsidRPr="00CA5DD7">
        <w:rPr>
          <w:rFonts w:ascii="Times New Roman" w:hAnsi="Times New Roman" w:cs="Times New Roman"/>
          <w:color w:val="000000" w:themeColor="text1"/>
          <w:sz w:val="28"/>
          <w:szCs w:val="28"/>
        </w:rPr>
        <w:t xml:space="preserve"> формообразования</w:t>
      </w:r>
      <w:r w:rsidR="005C0EB0">
        <w:rPr>
          <w:rFonts w:ascii="Times New Roman" w:hAnsi="Times New Roman" w:cs="Times New Roman"/>
          <w:color w:val="000000" w:themeColor="text1"/>
          <w:sz w:val="28"/>
          <w:szCs w:val="28"/>
        </w:rPr>
        <w:t>.</w:t>
      </w:r>
    </w:p>
    <w:p w14:paraId="128E4825" w14:textId="77777777" w:rsidR="007F46B2" w:rsidRDefault="001A25C8"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Творчеству </w:t>
      </w:r>
      <w:r w:rsidR="00CA5DD7" w:rsidRPr="00CA5DD7">
        <w:rPr>
          <w:rFonts w:ascii="Times New Roman" w:hAnsi="Times New Roman" w:cs="Times New Roman"/>
          <w:color w:val="000000" w:themeColor="text1"/>
          <w:sz w:val="28"/>
          <w:szCs w:val="28"/>
        </w:rPr>
        <w:t>Мессиан</w:t>
      </w:r>
      <w:r>
        <w:rPr>
          <w:rFonts w:ascii="Times New Roman" w:hAnsi="Times New Roman" w:cs="Times New Roman"/>
          <w:color w:val="000000" w:themeColor="text1"/>
          <w:sz w:val="28"/>
          <w:szCs w:val="28"/>
        </w:rPr>
        <w:t>а</w:t>
      </w:r>
      <w:r w:rsidR="00CA5DD7" w:rsidRPr="00CA5DD7">
        <w:rPr>
          <w:rFonts w:ascii="Times New Roman" w:hAnsi="Times New Roman" w:cs="Times New Roman"/>
          <w:color w:val="000000" w:themeColor="text1"/>
          <w:sz w:val="28"/>
          <w:szCs w:val="28"/>
        </w:rPr>
        <w:t xml:space="preserve"> уделе</w:t>
      </w:r>
      <w:r>
        <w:rPr>
          <w:rFonts w:ascii="Times New Roman" w:hAnsi="Times New Roman" w:cs="Times New Roman"/>
          <w:color w:val="000000" w:themeColor="text1"/>
          <w:sz w:val="28"/>
          <w:szCs w:val="28"/>
        </w:rPr>
        <w:t>но</w:t>
      </w:r>
      <w:r w:rsidR="00CA5DD7" w:rsidRPr="00CA5DD7">
        <w:rPr>
          <w:rFonts w:ascii="Times New Roman" w:hAnsi="Times New Roman" w:cs="Times New Roman"/>
          <w:color w:val="000000" w:themeColor="text1"/>
          <w:sz w:val="28"/>
          <w:szCs w:val="28"/>
        </w:rPr>
        <w:t xml:space="preserve"> внимание в диссертаци</w:t>
      </w:r>
      <w:r>
        <w:rPr>
          <w:rFonts w:ascii="Times New Roman" w:hAnsi="Times New Roman" w:cs="Times New Roman"/>
          <w:color w:val="000000" w:themeColor="text1"/>
          <w:sz w:val="28"/>
          <w:szCs w:val="28"/>
        </w:rPr>
        <w:t>ях</w:t>
      </w:r>
      <w:r w:rsidR="00CA5DD7" w:rsidRPr="00CA5DD7">
        <w:rPr>
          <w:rFonts w:ascii="Times New Roman" w:hAnsi="Times New Roman" w:cs="Times New Roman"/>
          <w:color w:val="000000" w:themeColor="text1"/>
          <w:sz w:val="28"/>
          <w:szCs w:val="28"/>
        </w:rPr>
        <w:t xml:space="preserve"> Е.</w:t>
      </w:r>
      <w:r w:rsidR="009825BF">
        <w:rPr>
          <w:rFonts w:ascii="Times New Roman" w:hAnsi="Times New Roman" w:cs="Times New Roman"/>
          <w:color w:val="000000" w:themeColor="text1"/>
          <w:sz w:val="28"/>
          <w:szCs w:val="28"/>
        </w:rPr>
        <w:t> </w:t>
      </w:r>
      <w:r w:rsidR="00CA5DD7" w:rsidRPr="00CA5DD7">
        <w:rPr>
          <w:rFonts w:ascii="Times New Roman" w:hAnsi="Times New Roman" w:cs="Times New Roman"/>
          <w:color w:val="000000" w:themeColor="text1"/>
          <w:sz w:val="28"/>
          <w:szCs w:val="28"/>
        </w:rPr>
        <w:t>Кривицкой, Э.</w:t>
      </w:r>
      <w:r w:rsidR="009825BF">
        <w:rPr>
          <w:rFonts w:ascii="Times New Roman" w:hAnsi="Times New Roman" w:cs="Times New Roman"/>
          <w:color w:val="000000" w:themeColor="text1"/>
          <w:sz w:val="28"/>
          <w:szCs w:val="28"/>
        </w:rPr>
        <w:t> </w:t>
      </w:r>
      <w:r w:rsidR="00CA5DD7" w:rsidRPr="00CA5DD7">
        <w:rPr>
          <w:rFonts w:ascii="Times New Roman" w:hAnsi="Times New Roman" w:cs="Times New Roman"/>
          <w:color w:val="000000" w:themeColor="text1"/>
          <w:sz w:val="28"/>
          <w:szCs w:val="28"/>
        </w:rPr>
        <w:t>Герштейн, Т.</w:t>
      </w:r>
      <w:r w:rsidR="009825BF">
        <w:rPr>
          <w:rFonts w:ascii="Times New Roman" w:hAnsi="Times New Roman" w:cs="Times New Roman"/>
          <w:color w:val="000000" w:themeColor="text1"/>
          <w:sz w:val="28"/>
          <w:szCs w:val="28"/>
        </w:rPr>
        <w:t> </w:t>
      </w:r>
      <w:r w:rsidR="00CA5DD7" w:rsidRPr="00CA5DD7">
        <w:rPr>
          <w:rFonts w:ascii="Times New Roman" w:hAnsi="Times New Roman" w:cs="Times New Roman"/>
          <w:color w:val="000000" w:themeColor="text1"/>
          <w:sz w:val="28"/>
          <w:szCs w:val="28"/>
        </w:rPr>
        <w:t>Рошдной</w:t>
      </w:r>
      <w:r>
        <w:rPr>
          <w:rFonts w:ascii="Times New Roman" w:hAnsi="Times New Roman" w:cs="Times New Roman"/>
          <w:color w:val="000000" w:themeColor="text1"/>
          <w:sz w:val="28"/>
          <w:szCs w:val="28"/>
        </w:rPr>
        <w:t>.</w:t>
      </w:r>
      <w:r w:rsidR="00963200" w:rsidRPr="0061513D">
        <w:rPr>
          <w:rFonts w:ascii="Times New Roman" w:hAnsi="Times New Roman" w:cs="Times New Roman"/>
          <w:color w:val="000000" w:themeColor="text1"/>
          <w:sz w:val="28"/>
          <w:szCs w:val="28"/>
        </w:rPr>
        <w:t xml:space="preserve"> </w:t>
      </w:r>
    </w:p>
    <w:p w14:paraId="16AC2692" w14:textId="02DA230A" w:rsidR="00445D3F" w:rsidRDefault="00A67AB0"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00445D3F">
        <w:rPr>
          <w:rFonts w:ascii="Times New Roman" w:hAnsi="Times New Roman" w:cs="Times New Roman"/>
          <w:color w:val="000000" w:themeColor="text1"/>
          <w:sz w:val="28"/>
          <w:szCs w:val="28"/>
        </w:rPr>
        <w:t>иссертаци</w:t>
      </w:r>
      <w:r>
        <w:rPr>
          <w:rFonts w:ascii="Times New Roman" w:hAnsi="Times New Roman" w:cs="Times New Roman"/>
          <w:color w:val="000000" w:themeColor="text1"/>
          <w:sz w:val="28"/>
          <w:szCs w:val="28"/>
        </w:rPr>
        <w:t>я</w:t>
      </w:r>
      <w:r w:rsidR="00445D3F">
        <w:rPr>
          <w:rFonts w:ascii="Times New Roman" w:hAnsi="Times New Roman" w:cs="Times New Roman"/>
          <w:color w:val="000000" w:themeColor="text1"/>
          <w:sz w:val="28"/>
          <w:szCs w:val="28"/>
        </w:rPr>
        <w:t xml:space="preserve"> </w:t>
      </w:r>
      <w:r w:rsidR="00445D3F" w:rsidRPr="00B76619">
        <w:rPr>
          <w:rFonts w:ascii="Times New Roman" w:hAnsi="Times New Roman" w:cs="Times New Roman"/>
          <w:color w:val="000000" w:themeColor="text1"/>
          <w:sz w:val="28"/>
          <w:szCs w:val="28"/>
        </w:rPr>
        <w:t>М.</w:t>
      </w:r>
      <w:r w:rsidR="00445D3F">
        <w:rPr>
          <w:rFonts w:ascii="Times New Roman" w:hAnsi="Times New Roman" w:cs="Times New Roman"/>
          <w:color w:val="000000" w:themeColor="text1"/>
          <w:sz w:val="28"/>
          <w:szCs w:val="28"/>
        </w:rPr>
        <w:t> </w:t>
      </w:r>
      <w:r w:rsidR="00445D3F" w:rsidRPr="00B76619">
        <w:rPr>
          <w:rFonts w:ascii="Times New Roman" w:hAnsi="Times New Roman" w:cs="Times New Roman"/>
          <w:color w:val="000000" w:themeColor="text1"/>
          <w:sz w:val="28"/>
          <w:szCs w:val="28"/>
        </w:rPr>
        <w:t>Н.</w:t>
      </w:r>
      <w:r w:rsidR="00445D3F">
        <w:rPr>
          <w:rFonts w:ascii="Times New Roman" w:hAnsi="Times New Roman" w:cs="Times New Roman"/>
          <w:color w:val="000000" w:themeColor="text1"/>
          <w:sz w:val="28"/>
          <w:szCs w:val="28"/>
        </w:rPr>
        <w:t> </w:t>
      </w:r>
      <w:r w:rsidR="00963200" w:rsidRPr="00B76619">
        <w:rPr>
          <w:rFonts w:ascii="Times New Roman" w:hAnsi="Times New Roman" w:cs="Times New Roman"/>
          <w:color w:val="000000" w:themeColor="text1"/>
          <w:sz w:val="28"/>
          <w:szCs w:val="28"/>
        </w:rPr>
        <w:t>Чебуркин</w:t>
      </w:r>
      <w:r w:rsidR="005225F9" w:rsidRPr="00B76619">
        <w:rPr>
          <w:rFonts w:ascii="Times New Roman" w:hAnsi="Times New Roman" w:cs="Times New Roman"/>
          <w:color w:val="000000" w:themeColor="text1"/>
          <w:sz w:val="28"/>
          <w:szCs w:val="28"/>
        </w:rPr>
        <w:t xml:space="preserve">ой </w:t>
      </w:r>
      <w:r w:rsidR="00386E12" w:rsidRPr="00B76619">
        <w:rPr>
          <w:rFonts w:ascii="Times New Roman" w:hAnsi="Times New Roman" w:cs="Times New Roman"/>
          <w:color w:val="000000" w:themeColor="text1"/>
          <w:sz w:val="28"/>
          <w:szCs w:val="28"/>
        </w:rPr>
        <w:t>«</w:t>
      </w:r>
      <w:r w:rsidR="00963200" w:rsidRPr="00B76619">
        <w:rPr>
          <w:rFonts w:ascii="Times New Roman" w:hAnsi="Times New Roman" w:cs="Times New Roman"/>
          <w:color w:val="000000" w:themeColor="text1"/>
          <w:sz w:val="28"/>
          <w:szCs w:val="28"/>
        </w:rPr>
        <w:t>Органная музыка О. Мессиана</w:t>
      </w:r>
      <w:r w:rsidR="00386E12" w:rsidRPr="00B76619">
        <w:rPr>
          <w:rFonts w:ascii="Times New Roman" w:hAnsi="Times New Roman" w:cs="Times New Roman"/>
          <w:color w:val="000000" w:themeColor="text1"/>
          <w:sz w:val="28"/>
          <w:szCs w:val="28"/>
        </w:rPr>
        <w:t xml:space="preserve">» </w:t>
      </w:r>
      <w:r w:rsidR="00445D3F">
        <w:rPr>
          <w:rFonts w:ascii="Times New Roman" w:hAnsi="Times New Roman" w:cs="Times New Roman"/>
          <w:color w:val="000000" w:themeColor="text1"/>
          <w:sz w:val="28"/>
          <w:szCs w:val="28"/>
        </w:rPr>
        <w:t>содерж</w:t>
      </w:r>
      <w:r>
        <w:rPr>
          <w:rFonts w:ascii="Times New Roman" w:hAnsi="Times New Roman" w:cs="Times New Roman"/>
          <w:color w:val="000000" w:themeColor="text1"/>
          <w:sz w:val="28"/>
          <w:szCs w:val="28"/>
        </w:rPr>
        <w:t>ит</w:t>
      </w:r>
      <w:r w:rsidR="00445D3F">
        <w:rPr>
          <w:rFonts w:ascii="Times New Roman" w:hAnsi="Times New Roman" w:cs="Times New Roman"/>
          <w:color w:val="000000" w:themeColor="text1"/>
          <w:sz w:val="28"/>
          <w:szCs w:val="28"/>
        </w:rPr>
        <w:t xml:space="preserve"> рассмотрение</w:t>
      </w:r>
      <w:r w:rsidR="007549CC" w:rsidRPr="00B76619">
        <w:rPr>
          <w:rFonts w:ascii="Times New Roman" w:hAnsi="Times New Roman" w:cs="Times New Roman"/>
          <w:color w:val="000000" w:themeColor="text1"/>
          <w:sz w:val="28"/>
          <w:szCs w:val="28"/>
        </w:rPr>
        <w:t xml:space="preserve"> религиозн</w:t>
      </w:r>
      <w:r w:rsidR="00445D3F">
        <w:rPr>
          <w:rFonts w:ascii="Times New Roman" w:hAnsi="Times New Roman" w:cs="Times New Roman"/>
          <w:color w:val="000000" w:themeColor="text1"/>
          <w:sz w:val="28"/>
          <w:szCs w:val="28"/>
        </w:rPr>
        <w:t>ой</w:t>
      </w:r>
      <w:r w:rsidR="007549CC" w:rsidRPr="00B76619">
        <w:rPr>
          <w:rFonts w:ascii="Times New Roman" w:hAnsi="Times New Roman" w:cs="Times New Roman"/>
          <w:color w:val="000000" w:themeColor="text1"/>
          <w:sz w:val="28"/>
          <w:szCs w:val="28"/>
        </w:rPr>
        <w:t xml:space="preserve"> сторон</w:t>
      </w:r>
      <w:r w:rsidR="00445D3F">
        <w:rPr>
          <w:rFonts w:ascii="Times New Roman" w:hAnsi="Times New Roman" w:cs="Times New Roman"/>
          <w:color w:val="000000" w:themeColor="text1"/>
          <w:sz w:val="28"/>
          <w:szCs w:val="28"/>
        </w:rPr>
        <w:t>ы</w:t>
      </w:r>
      <w:r w:rsidR="007549CC" w:rsidRPr="00B76619">
        <w:rPr>
          <w:rFonts w:ascii="Times New Roman" w:hAnsi="Times New Roman" w:cs="Times New Roman"/>
          <w:color w:val="000000" w:themeColor="text1"/>
          <w:sz w:val="28"/>
          <w:szCs w:val="28"/>
        </w:rPr>
        <w:t xml:space="preserve"> </w:t>
      </w:r>
      <w:r w:rsidR="00445D3F">
        <w:rPr>
          <w:rFonts w:ascii="Times New Roman" w:hAnsi="Times New Roman" w:cs="Times New Roman"/>
          <w:color w:val="000000" w:themeColor="text1"/>
          <w:sz w:val="28"/>
          <w:szCs w:val="28"/>
        </w:rPr>
        <w:t>музыки</w:t>
      </w:r>
      <w:r w:rsidR="007549CC" w:rsidRPr="00B76619">
        <w:rPr>
          <w:rFonts w:ascii="Times New Roman" w:hAnsi="Times New Roman" w:cs="Times New Roman"/>
          <w:color w:val="000000" w:themeColor="text1"/>
          <w:sz w:val="28"/>
          <w:szCs w:val="28"/>
        </w:rPr>
        <w:t xml:space="preserve"> </w:t>
      </w:r>
      <w:r w:rsidR="00445D3F">
        <w:rPr>
          <w:rFonts w:ascii="Times New Roman" w:hAnsi="Times New Roman" w:cs="Times New Roman"/>
          <w:color w:val="000000" w:themeColor="text1"/>
          <w:sz w:val="28"/>
          <w:szCs w:val="28"/>
        </w:rPr>
        <w:t>композитора.</w:t>
      </w:r>
      <w:r>
        <w:rPr>
          <w:rFonts w:ascii="Times New Roman" w:hAnsi="Times New Roman" w:cs="Times New Roman"/>
          <w:color w:val="000000" w:themeColor="text1"/>
          <w:sz w:val="28"/>
          <w:szCs w:val="28"/>
        </w:rPr>
        <w:t xml:space="preserve"> Проблеме ритма в творчестве Мессиана посвящена диссертация Т. Цареградской.</w:t>
      </w:r>
    </w:p>
    <w:p w14:paraId="1D381123" w14:textId="5490014A" w:rsidR="006C3C24" w:rsidRPr="005430F5" w:rsidRDefault="00445D3F" w:rsidP="001164A2">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Отметим </w:t>
      </w:r>
      <w:r w:rsidR="00BB1B35" w:rsidRPr="00D03B5A">
        <w:rPr>
          <w:rFonts w:ascii="Times New Roman" w:hAnsi="Times New Roman" w:cs="Times New Roman"/>
          <w:color w:val="000000" w:themeColor="text1"/>
          <w:sz w:val="28"/>
          <w:szCs w:val="28"/>
        </w:rPr>
        <w:t>статьи</w:t>
      </w:r>
      <w:r w:rsidR="00BB1B35" w:rsidRPr="000C7F8F">
        <w:rPr>
          <w:rFonts w:ascii="Times New Roman" w:hAnsi="Times New Roman" w:cs="Times New Roman"/>
          <w:color w:val="000000" w:themeColor="text1"/>
          <w:sz w:val="28"/>
          <w:szCs w:val="28"/>
        </w:rPr>
        <w:t xml:space="preserve"> </w:t>
      </w:r>
      <w:r w:rsidR="000C7F8F" w:rsidRPr="000C7F8F">
        <w:rPr>
          <w:rFonts w:ascii="Times New Roman" w:hAnsi="Times New Roman" w:cs="Times New Roman"/>
          <w:color w:val="000000" w:themeColor="text1"/>
          <w:sz w:val="28"/>
          <w:szCs w:val="28"/>
        </w:rPr>
        <w:t>У.</w:t>
      </w:r>
      <w:r w:rsidR="009825BF">
        <w:rPr>
          <w:rFonts w:ascii="Times New Roman" w:hAnsi="Times New Roman" w:cs="Times New Roman"/>
          <w:color w:val="000000" w:themeColor="text1"/>
          <w:sz w:val="28"/>
          <w:szCs w:val="28"/>
        </w:rPr>
        <w:t> </w:t>
      </w:r>
      <w:r w:rsidR="000C7F8F" w:rsidRPr="000C7F8F">
        <w:rPr>
          <w:rFonts w:ascii="Times New Roman" w:hAnsi="Times New Roman" w:cs="Times New Roman"/>
          <w:color w:val="000000" w:themeColor="text1"/>
          <w:sz w:val="28"/>
          <w:szCs w:val="28"/>
        </w:rPr>
        <w:t>Майерс</w:t>
      </w:r>
      <w:r w:rsidR="00BB1B35">
        <w:rPr>
          <w:rFonts w:ascii="Times New Roman" w:hAnsi="Times New Roman" w:cs="Times New Roman"/>
          <w:color w:val="000000" w:themeColor="text1"/>
          <w:sz w:val="28"/>
          <w:szCs w:val="28"/>
        </w:rPr>
        <w:t>а</w:t>
      </w:r>
      <w:r w:rsidR="00D03B5A">
        <w:rPr>
          <w:rFonts w:ascii="Times New Roman" w:hAnsi="Times New Roman" w:cs="Times New Roman"/>
          <w:color w:val="000000" w:themeColor="text1"/>
          <w:sz w:val="28"/>
          <w:szCs w:val="28"/>
        </w:rPr>
        <w:t xml:space="preserve"> </w:t>
      </w:r>
      <w:r w:rsidR="00D03B5A" w:rsidRPr="00D03B5A">
        <w:rPr>
          <w:rFonts w:ascii="Times New Roman" w:hAnsi="Times New Roman" w:cs="Times New Roman"/>
          <w:color w:val="000000" w:themeColor="text1"/>
          <w:sz w:val="28"/>
          <w:szCs w:val="28"/>
        </w:rPr>
        <w:t>«Мистицизм и теология», И.</w:t>
      </w:r>
      <w:r w:rsidR="009825BF">
        <w:rPr>
          <w:rFonts w:ascii="Times New Roman" w:hAnsi="Times New Roman" w:cs="Times New Roman"/>
          <w:color w:val="000000" w:themeColor="text1"/>
          <w:sz w:val="28"/>
          <w:szCs w:val="28"/>
        </w:rPr>
        <w:t> </w:t>
      </w:r>
      <w:r w:rsidR="00D03B5A" w:rsidRPr="00D03B5A">
        <w:rPr>
          <w:rFonts w:ascii="Times New Roman" w:hAnsi="Times New Roman" w:cs="Times New Roman"/>
          <w:color w:val="000000" w:themeColor="text1"/>
          <w:sz w:val="28"/>
          <w:szCs w:val="28"/>
        </w:rPr>
        <w:t>Маттезон «Конец времени: библейская тема в «Квартете» Мессиана»</w:t>
      </w:r>
      <w:r w:rsidR="00BB1B35">
        <w:rPr>
          <w:rFonts w:ascii="Times New Roman" w:hAnsi="Times New Roman" w:cs="Times New Roman"/>
          <w:color w:val="000000" w:themeColor="text1"/>
          <w:sz w:val="28"/>
          <w:szCs w:val="28"/>
        </w:rPr>
        <w:t>; глав</w:t>
      </w:r>
      <w:r w:rsidR="00A67AB0">
        <w:rPr>
          <w:rFonts w:ascii="Times New Roman" w:hAnsi="Times New Roman" w:cs="Times New Roman"/>
          <w:color w:val="000000" w:themeColor="text1"/>
          <w:sz w:val="28"/>
          <w:szCs w:val="28"/>
        </w:rPr>
        <w:t>у</w:t>
      </w:r>
      <w:r w:rsidR="00BB1B35">
        <w:rPr>
          <w:rFonts w:ascii="Times New Roman" w:hAnsi="Times New Roman" w:cs="Times New Roman"/>
          <w:color w:val="000000" w:themeColor="text1"/>
          <w:sz w:val="28"/>
          <w:szCs w:val="28"/>
        </w:rPr>
        <w:t xml:space="preserve"> из монографии</w:t>
      </w:r>
      <w:r w:rsidR="00D03B5A" w:rsidRPr="00D03B5A">
        <w:rPr>
          <w:rFonts w:ascii="Times New Roman" w:hAnsi="Times New Roman" w:cs="Times New Roman"/>
          <w:color w:val="000000" w:themeColor="text1"/>
          <w:sz w:val="28"/>
          <w:szCs w:val="28"/>
        </w:rPr>
        <w:t xml:space="preserve"> Р.</w:t>
      </w:r>
      <w:r w:rsidR="009825BF">
        <w:rPr>
          <w:rFonts w:ascii="Times New Roman" w:hAnsi="Times New Roman" w:cs="Times New Roman"/>
          <w:color w:val="000000" w:themeColor="text1"/>
          <w:sz w:val="28"/>
          <w:szCs w:val="28"/>
        </w:rPr>
        <w:t> </w:t>
      </w:r>
      <w:r w:rsidR="00D03B5A" w:rsidRPr="00D03B5A">
        <w:rPr>
          <w:rFonts w:ascii="Times New Roman" w:hAnsi="Times New Roman" w:cs="Times New Roman"/>
          <w:color w:val="000000" w:themeColor="text1"/>
          <w:sz w:val="28"/>
          <w:szCs w:val="28"/>
        </w:rPr>
        <w:t>Джонсон</w:t>
      </w:r>
      <w:r w:rsidR="00BF5C9B">
        <w:rPr>
          <w:rFonts w:ascii="Times New Roman" w:hAnsi="Times New Roman" w:cs="Times New Roman"/>
          <w:color w:val="000000" w:themeColor="text1"/>
          <w:sz w:val="28"/>
          <w:szCs w:val="28"/>
        </w:rPr>
        <w:t>а</w:t>
      </w:r>
      <w:r w:rsidR="00D03B5A" w:rsidRPr="00D03B5A">
        <w:rPr>
          <w:rFonts w:ascii="Times New Roman" w:hAnsi="Times New Roman" w:cs="Times New Roman"/>
          <w:color w:val="000000" w:themeColor="text1"/>
          <w:sz w:val="28"/>
          <w:szCs w:val="28"/>
        </w:rPr>
        <w:t xml:space="preserve"> «Христианство и симво</w:t>
      </w:r>
      <w:r w:rsidR="00CF2B08">
        <w:rPr>
          <w:rFonts w:ascii="Times New Roman" w:hAnsi="Times New Roman" w:cs="Times New Roman"/>
          <w:color w:val="000000" w:themeColor="text1"/>
          <w:sz w:val="28"/>
          <w:szCs w:val="28"/>
        </w:rPr>
        <w:t>лиз</w:t>
      </w:r>
      <w:r w:rsidR="00384587">
        <w:rPr>
          <w:rFonts w:ascii="Times New Roman" w:hAnsi="Times New Roman" w:cs="Times New Roman"/>
          <w:color w:val="000000" w:themeColor="text1"/>
          <w:sz w:val="28"/>
          <w:szCs w:val="28"/>
        </w:rPr>
        <w:t>м</w:t>
      </w:r>
      <w:r w:rsidR="00D03B5A" w:rsidRPr="00D03B5A">
        <w:rPr>
          <w:rFonts w:ascii="Times New Roman" w:hAnsi="Times New Roman" w:cs="Times New Roman"/>
          <w:color w:val="000000" w:themeColor="text1"/>
          <w:sz w:val="28"/>
          <w:szCs w:val="28"/>
        </w:rPr>
        <w:t>»</w:t>
      </w:r>
      <w:r w:rsidR="008E60ED">
        <w:rPr>
          <w:rFonts w:ascii="Times New Roman" w:hAnsi="Times New Roman" w:cs="Times New Roman"/>
          <w:color w:val="000000" w:themeColor="text1"/>
          <w:sz w:val="28"/>
          <w:szCs w:val="28"/>
        </w:rPr>
        <w:t>.</w:t>
      </w:r>
      <w:r w:rsidR="00D03B5A" w:rsidRPr="00D03B5A">
        <w:rPr>
          <w:rFonts w:ascii="Times New Roman" w:hAnsi="Times New Roman" w:cs="Times New Roman"/>
          <w:color w:val="000000" w:themeColor="text1"/>
          <w:sz w:val="28"/>
          <w:szCs w:val="28"/>
        </w:rPr>
        <w:t xml:space="preserve"> </w:t>
      </w:r>
      <w:r w:rsidR="008E60ED">
        <w:rPr>
          <w:rFonts w:ascii="Times New Roman" w:hAnsi="Times New Roman" w:cs="Times New Roman"/>
          <w:color w:val="000000" w:themeColor="text1"/>
          <w:sz w:val="28"/>
          <w:szCs w:val="28"/>
        </w:rPr>
        <w:t>Д</w:t>
      </w:r>
      <w:r w:rsidR="006C3C24">
        <w:rPr>
          <w:rFonts w:ascii="Times New Roman" w:hAnsi="Times New Roman" w:cs="Times New Roman"/>
          <w:color w:val="000000" w:themeColor="text1"/>
          <w:sz w:val="28"/>
          <w:szCs w:val="28"/>
        </w:rPr>
        <w:t>иссертаци</w:t>
      </w:r>
      <w:r w:rsidR="008E60ED">
        <w:rPr>
          <w:rFonts w:ascii="Times New Roman" w:hAnsi="Times New Roman" w:cs="Times New Roman"/>
          <w:color w:val="000000" w:themeColor="text1"/>
          <w:sz w:val="28"/>
          <w:szCs w:val="28"/>
        </w:rPr>
        <w:t>я</w:t>
      </w:r>
      <w:r w:rsidR="006C3C24">
        <w:rPr>
          <w:rFonts w:ascii="Times New Roman" w:hAnsi="Times New Roman" w:cs="Times New Roman"/>
          <w:color w:val="000000" w:themeColor="text1"/>
          <w:sz w:val="28"/>
          <w:szCs w:val="28"/>
        </w:rPr>
        <w:t xml:space="preserve"> </w:t>
      </w:r>
      <w:r w:rsidR="001062C7" w:rsidRPr="0022799E">
        <w:rPr>
          <w:rFonts w:ascii="Times New Roman" w:hAnsi="Times New Roman" w:cs="Times New Roman"/>
          <w:sz w:val="28"/>
          <w:szCs w:val="28"/>
        </w:rPr>
        <w:t>Рудник О.</w:t>
      </w:r>
      <w:r w:rsidR="009825BF">
        <w:rPr>
          <w:rFonts w:ascii="Times New Roman" w:hAnsi="Times New Roman" w:cs="Times New Roman"/>
          <w:sz w:val="28"/>
          <w:szCs w:val="28"/>
        </w:rPr>
        <w:t> </w:t>
      </w:r>
      <w:r w:rsidR="001062C7" w:rsidRPr="0022799E">
        <w:rPr>
          <w:rFonts w:ascii="Times New Roman" w:hAnsi="Times New Roman" w:cs="Times New Roman"/>
          <w:sz w:val="28"/>
          <w:szCs w:val="28"/>
        </w:rPr>
        <w:t>Л</w:t>
      </w:r>
      <w:r w:rsidR="00A804C4">
        <w:rPr>
          <w:rFonts w:ascii="Times New Roman" w:hAnsi="Times New Roman" w:cs="Times New Roman"/>
          <w:sz w:val="28"/>
          <w:szCs w:val="28"/>
        </w:rPr>
        <w:t>.</w:t>
      </w:r>
      <w:r w:rsidR="008E60ED">
        <w:rPr>
          <w:rFonts w:ascii="Times New Roman" w:hAnsi="Times New Roman" w:cs="Times New Roman"/>
          <w:sz w:val="28"/>
          <w:szCs w:val="28"/>
        </w:rPr>
        <w:t xml:space="preserve"> </w:t>
      </w:r>
      <w:r w:rsidR="006C3C24">
        <w:rPr>
          <w:rFonts w:ascii="Times New Roman" w:hAnsi="Times New Roman" w:cs="Times New Roman"/>
          <w:sz w:val="28"/>
          <w:szCs w:val="28"/>
        </w:rPr>
        <w:t>носит название</w:t>
      </w:r>
      <w:r w:rsidR="009825BF">
        <w:rPr>
          <w:rFonts w:ascii="Times New Roman" w:hAnsi="Times New Roman" w:cs="Times New Roman"/>
          <w:sz w:val="28"/>
          <w:szCs w:val="28"/>
        </w:rPr>
        <w:t> </w:t>
      </w:r>
      <w:r w:rsidR="006C3C24">
        <w:rPr>
          <w:rFonts w:ascii="Times New Roman" w:hAnsi="Times New Roman" w:cs="Times New Roman"/>
          <w:sz w:val="28"/>
          <w:szCs w:val="28"/>
        </w:rPr>
        <w:t>«</w:t>
      </w:r>
      <w:r w:rsidR="001062C7" w:rsidRPr="0022799E">
        <w:rPr>
          <w:rFonts w:ascii="Times New Roman" w:hAnsi="Times New Roman" w:cs="Times New Roman"/>
          <w:sz w:val="28"/>
          <w:szCs w:val="28"/>
        </w:rPr>
        <w:t>Образы Священного Писания в творчестве Мессиана</w:t>
      </w:r>
      <w:r w:rsidR="006C3C24">
        <w:rPr>
          <w:rFonts w:ascii="Times New Roman" w:hAnsi="Times New Roman" w:cs="Times New Roman"/>
          <w:sz w:val="28"/>
          <w:szCs w:val="28"/>
        </w:rPr>
        <w:t>»</w:t>
      </w:r>
      <w:r w:rsidR="005430F5" w:rsidRPr="005430F5">
        <w:rPr>
          <w:rFonts w:ascii="Times New Roman" w:hAnsi="Times New Roman" w:cs="Times New Roman"/>
          <w:sz w:val="28"/>
          <w:szCs w:val="28"/>
        </w:rPr>
        <w:t xml:space="preserve"> </w:t>
      </w:r>
      <w:r w:rsidR="005430F5">
        <w:rPr>
          <w:rFonts w:ascii="Times New Roman" w:hAnsi="Times New Roman" w:cs="Times New Roman"/>
          <w:sz w:val="28"/>
          <w:szCs w:val="28"/>
        </w:rPr>
        <w:t>[Ч</w:t>
      </w:r>
      <w:r w:rsidR="005430F5" w:rsidRPr="0022799E">
        <w:rPr>
          <w:rFonts w:ascii="Times New Roman" w:hAnsi="Times New Roman" w:cs="Times New Roman"/>
          <w:sz w:val="28"/>
          <w:szCs w:val="28"/>
        </w:rPr>
        <w:t xml:space="preserve">асть I, </w:t>
      </w:r>
      <w:r w:rsidR="005430F5">
        <w:rPr>
          <w:rFonts w:ascii="Times New Roman" w:hAnsi="Times New Roman" w:cs="Times New Roman"/>
          <w:sz w:val="28"/>
          <w:szCs w:val="28"/>
        </w:rPr>
        <w:t xml:space="preserve">М., </w:t>
      </w:r>
      <w:r w:rsidR="005430F5" w:rsidRPr="0022799E">
        <w:rPr>
          <w:rFonts w:ascii="Times New Roman" w:hAnsi="Times New Roman" w:cs="Times New Roman"/>
          <w:sz w:val="28"/>
          <w:szCs w:val="28"/>
        </w:rPr>
        <w:t>1999]</w:t>
      </w:r>
      <w:r w:rsidR="005430F5">
        <w:rPr>
          <w:rFonts w:ascii="Times New Roman" w:hAnsi="Times New Roman" w:cs="Times New Roman"/>
          <w:sz w:val="28"/>
          <w:szCs w:val="28"/>
        </w:rPr>
        <w:t>.</w:t>
      </w:r>
    </w:p>
    <w:p w14:paraId="09B29EF2" w14:textId="5C656CC2" w:rsidR="005732A0" w:rsidRDefault="00AD0703"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w:t>
      </w:r>
      <w:r w:rsidR="004D7B21">
        <w:rPr>
          <w:rFonts w:ascii="Times New Roman" w:hAnsi="Times New Roman" w:cs="Times New Roman"/>
          <w:color w:val="000000" w:themeColor="text1"/>
          <w:sz w:val="28"/>
          <w:szCs w:val="28"/>
        </w:rPr>
        <w:t xml:space="preserve"> современны</w:t>
      </w:r>
      <w:r>
        <w:rPr>
          <w:rFonts w:ascii="Times New Roman" w:hAnsi="Times New Roman" w:cs="Times New Roman"/>
          <w:color w:val="000000" w:themeColor="text1"/>
          <w:sz w:val="28"/>
          <w:szCs w:val="28"/>
        </w:rPr>
        <w:t>х</w:t>
      </w:r>
      <w:r w:rsidR="004D7B2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научных исследований представляет интерес</w:t>
      </w:r>
      <w:r w:rsidR="004D7B21">
        <w:rPr>
          <w:rFonts w:ascii="Times New Roman" w:hAnsi="Times New Roman" w:cs="Times New Roman"/>
          <w:color w:val="000000" w:themeColor="text1"/>
          <w:sz w:val="28"/>
          <w:szCs w:val="28"/>
        </w:rPr>
        <w:t xml:space="preserve"> сборник статей «</w:t>
      </w:r>
      <w:r w:rsidR="004D7B21" w:rsidRPr="00B76619">
        <w:rPr>
          <w:rFonts w:ascii="Times New Roman" w:hAnsi="Times New Roman" w:cs="Times New Roman"/>
          <w:color w:val="000000" w:themeColor="text1"/>
          <w:sz w:val="28"/>
          <w:szCs w:val="28"/>
        </w:rPr>
        <w:t>Век Мессиана», ред.-сост. К.</w:t>
      </w:r>
      <w:r w:rsidR="00A9265E">
        <w:rPr>
          <w:rFonts w:ascii="Times New Roman" w:hAnsi="Times New Roman" w:cs="Times New Roman"/>
          <w:color w:val="000000" w:themeColor="text1"/>
          <w:sz w:val="28"/>
          <w:szCs w:val="28"/>
        </w:rPr>
        <w:t> </w:t>
      </w:r>
      <w:r w:rsidR="004D7B21" w:rsidRPr="00B76619">
        <w:rPr>
          <w:rFonts w:ascii="Times New Roman" w:hAnsi="Times New Roman" w:cs="Times New Roman"/>
          <w:color w:val="000000" w:themeColor="text1"/>
          <w:sz w:val="28"/>
          <w:szCs w:val="28"/>
        </w:rPr>
        <w:t>В.</w:t>
      </w:r>
      <w:r w:rsidR="00A9265E">
        <w:rPr>
          <w:rFonts w:ascii="Times New Roman" w:hAnsi="Times New Roman" w:cs="Times New Roman"/>
          <w:color w:val="000000" w:themeColor="text1"/>
          <w:sz w:val="28"/>
          <w:szCs w:val="28"/>
        </w:rPr>
        <w:t> </w:t>
      </w:r>
      <w:r w:rsidR="004D7B21" w:rsidRPr="00B76619">
        <w:rPr>
          <w:rFonts w:ascii="Times New Roman" w:hAnsi="Times New Roman" w:cs="Times New Roman"/>
          <w:color w:val="000000" w:themeColor="text1"/>
          <w:sz w:val="28"/>
          <w:szCs w:val="28"/>
        </w:rPr>
        <w:t>Зенкин, Т.</w:t>
      </w:r>
      <w:r w:rsidR="00A9265E">
        <w:rPr>
          <w:rFonts w:ascii="Times New Roman" w:hAnsi="Times New Roman" w:cs="Times New Roman"/>
          <w:color w:val="000000" w:themeColor="text1"/>
          <w:sz w:val="28"/>
          <w:szCs w:val="28"/>
        </w:rPr>
        <w:t> </w:t>
      </w:r>
      <w:r w:rsidR="004D7B21" w:rsidRPr="00B76619">
        <w:rPr>
          <w:rFonts w:ascii="Times New Roman" w:hAnsi="Times New Roman" w:cs="Times New Roman"/>
          <w:color w:val="000000" w:themeColor="text1"/>
          <w:sz w:val="28"/>
          <w:szCs w:val="28"/>
        </w:rPr>
        <w:t>С.</w:t>
      </w:r>
      <w:r w:rsidR="00A9265E">
        <w:rPr>
          <w:rFonts w:ascii="Times New Roman" w:hAnsi="Times New Roman" w:cs="Times New Roman"/>
          <w:color w:val="000000" w:themeColor="text1"/>
          <w:sz w:val="28"/>
          <w:szCs w:val="28"/>
        </w:rPr>
        <w:t> </w:t>
      </w:r>
      <w:r w:rsidR="005F748F">
        <w:rPr>
          <w:rFonts w:ascii="Times New Roman" w:hAnsi="Times New Roman" w:cs="Times New Roman"/>
          <w:color w:val="000000" w:themeColor="text1"/>
          <w:sz w:val="28"/>
          <w:szCs w:val="28"/>
        </w:rPr>
        <w:t>Кюрегян</w:t>
      </w:r>
      <w:r w:rsidR="00670BF9">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(2011).</w:t>
      </w:r>
    </w:p>
    <w:p w14:paraId="155CF73A" w14:textId="58BE720C" w:rsidR="00660F2E" w:rsidRDefault="000942CB"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исследованиях </w:t>
      </w:r>
      <w:r w:rsidR="00C954F6">
        <w:rPr>
          <w:rFonts w:ascii="Times New Roman" w:hAnsi="Times New Roman" w:cs="Times New Roman"/>
          <w:color w:val="000000" w:themeColor="text1"/>
          <w:sz w:val="28"/>
          <w:szCs w:val="28"/>
        </w:rPr>
        <w:t>отечественных авторов произведения Мессиана обычно разделяют на религиозн</w:t>
      </w:r>
      <w:r w:rsidR="006B7CB9">
        <w:rPr>
          <w:rFonts w:ascii="Times New Roman" w:hAnsi="Times New Roman" w:cs="Times New Roman"/>
          <w:color w:val="000000" w:themeColor="text1"/>
          <w:sz w:val="28"/>
          <w:szCs w:val="28"/>
        </w:rPr>
        <w:t>ые</w:t>
      </w:r>
      <w:r w:rsidR="00C954F6">
        <w:rPr>
          <w:rFonts w:ascii="Times New Roman" w:hAnsi="Times New Roman" w:cs="Times New Roman"/>
          <w:color w:val="000000" w:themeColor="text1"/>
          <w:sz w:val="28"/>
          <w:szCs w:val="28"/>
        </w:rPr>
        <w:t xml:space="preserve"> и</w:t>
      </w:r>
      <w:r w:rsidR="0094701A">
        <w:rPr>
          <w:rFonts w:ascii="Times New Roman" w:hAnsi="Times New Roman" w:cs="Times New Roman"/>
          <w:color w:val="000000" w:themeColor="text1"/>
          <w:sz w:val="28"/>
          <w:szCs w:val="28"/>
        </w:rPr>
        <w:t xml:space="preserve"> светск</w:t>
      </w:r>
      <w:r w:rsidR="006B7CB9">
        <w:rPr>
          <w:rFonts w:ascii="Times New Roman" w:hAnsi="Times New Roman" w:cs="Times New Roman"/>
          <w:color w:val="000000" w:themeColor="text1"/>
          <w:sz w:val="28"/>
          <w:szCs w:val="28"/>
        </w:rPr>
        <w:t>ие.</w:t>
      </w:r>
      <w:r w:rsidR="0094701A">
        <w:rPr>
          <w:rFonts w:ascii="Times New Roman" w:hAnsi="Times New Roman" w:cs="Times New Roman"/>
          <w:color w:val="000000" w:themeColor="text1"/>
          <w:sz w:val="28"/>
          <w:szCs w:val="28"/>
        </w:rPr>
        <w:t xml:space="preserve"> </w:t>
      </w:r>
      <w:r w:rsidR="000D0A38">
        <w:rPr>
          <w:rFonts w:ascii="Times New Roman" w:hAnsi="Times New Roman" w:cs="Times New Roman"/>
          <w:color w:val="000000" w:themeColor="text1"/>
          <w:sz w:val="28"/>
          <w:szCs w:val="28"/>
        </w:rPr>
        <w:t>В беседах с Клодом Самюэлем</w:t>
      </w:r>
      <w:r w:rsidR="005B1813">
        <w:rPr>
          <w:rFonts w:ascii="Times New Roman" w:hAnsi="Times New Roman" w:cs="Times New Roman"/>
          <w:color w:val="000000" w:themeColor="text1"/>
          <w:sz w:val="28"/>
          <w:szCs w:val="28"/>
        </w:rPr>
        <w:t xml:space="preserve"> композитор выразил мысль</w:t>
      </w:r>
      <w:r w:rsidR="000D0A38">
        <w:rPr>
          <w:rFonts w:ascii="Times New Roman" w:hAnsi="Times New Roman" w:cs="Times New Roman"/>
          <w:color w:val="000000" w:themeColor="text1"/>
          <w:sz w:val="28"/>
          <w:szCs w:val="28"/>
        </w:rPr>
        <w:t xml:space="preserve"> о том, что </w:t>
      </w:r>
      <w:r w:rsidR="008E60ED">
        <w:rPr>
          <w:rFonts w:ascii="Times New Roman" w:hAnsi="Times New Roman" w:cs="Times New Roman"/>
          <w:color w:val="000000" w:themeColor="text1"/>
          <w:sz w:val="28"/>
          <w:szCs w:val="28"/>
        </w:rPr>
        <w:t>разделяет</w:t>
      </w:r>
      <w:r w:rsidR="000D0A38">
        <w:rPr>
          <w:rFonts w:ascii="Times New Roman" w:hAnsi="Times New Roman" w:cs="Times New Roman"/>
          <w:color w:val="000000" w:themeColor="text1"/>
          <w:sz w:val="28"/>
          <w:szCs w:val="28"/>
        </w:rPr>
        <w:t xml:space="preserve"> светскую музыку и религиозную</w:t>
      </w:r>
      <w:r w:rsidR="007451A7">
        <w:rPr>
          <w:rFonts w:ascii="Times New Roman" w:hAnsi="Times New Roman" w:cs="Times New Roman"/>
          <w:color w:val="000000" w:themeColor="text1"/>
          <w:sz w:val="28"/>
          <w:szCs w:val="28"/>
        </w:rPr>
        <w:t>.</w:t>
      </w:r>
      <w:r w:rsidR="000D0A38">
        <w:rPr>
          <w:rFonts w:ascii="Times New Roman" w:hAnsi="Times New Roman" w:cs="Times New Roman"/>
          <w:color w:val="000000" w:themeColor="text1"/>
          <w:sz w:val="28"/>
          <w:szCs w:val="28"/>
        </w:rPr>
        <w:t xml:space="preserve"> </w:t>
      </w:r>
      <w:r w:rsidR="007451A7">
        <w:rPr>
          <w:rFonts w:ascii="Times New Roman" w:hAnsi="Times New Roman" w:cs="Times New Roman"/>
          <w:color w:val="000000" w:themeColor="text1"/>
          <w:sz w:val="28"/>
          <w:szCs w:val="28"/>
        </w:rPr>
        <w:t xml:space="preserve">Речь идет о </w:t>
      </w:r>
      <w:r w:rsidR="00D62A42">
        <w:rPr>
          <w:rFonts w:ascii="Times New Roman" w:hAnsi="Times New Roman" w:cs="Times New Roman"/>
          <w:color w:val="000000" w:themeColor="text1"/>
          <w:sz w:val="28"/>
          <w:szCs w:val="28"/>
        </w:rPr>
        <w:t>«</w:t>
      </w:r>
      <w:r w:rsidR="00A61AE5">
        <w:rPr>
          <w:rFonts w:ascii="Times New Roman" w:hAnsi="Times New Roman" w:cs="Times New Roman"/>
          <w:color w:val="000000" w:themeColor="text1"/>
          <w:sz w:val="28"/>
          <w:szCs w:val="28"/>
        </w:rPr>
        <w:t>всеисполняемост</w:t>
      </w:r>
      <w:r w:rsidR="007451A7">
        <w:rPr>
          <w:rFonts w:ascii="Times New Roman" w:hAnsi="Times New Roman" w:cs="Times New Roman"/>
          <w:color w:val="000000" w:themeColor="text1"/>
          <w:sz w:val="28"/>
          <w:szCs w:val="28"/>
        </w:rPr>
        <w:t>и</w:t>
      </w:r>
      <w:r w:rsidR="00D62A42">
        <w:rPr>
          <w:rFonts w:ascii="Times New Roman" w:hAnsi="Times New Roman" w:cs="Times New Roman"/>
          <w:color w:val="000000" w:themeColor="text1"/>
          <w:sz w:val="28"/>
          <w:szCs w:val="28"/>
        </w:rPr>
        <w:t xml:space="preserve">» </w:t>
      </w:r>
      <w:r w:rsidR="007451A7">
        <w:rPr>
          <w:rFonts w:ascii="Times New Roman" w:hAnsi="Times New Roman" w:cs="Times New Roman"/>
          <w:color w:val="000000" w:themeColor="text1"/>
          <w:sz w:val="28"/>
          <w:szCs w:val="28"/>
        </w:rPr>
        <w:t>его произведений</w:t>
      </w:r>
      <w:r w:rsidR="008E60ED">
        <w:rPr>
          <w:rFonts w:ascii="Times New Roman" w:hAnsi="Times New Roman" w:cs="Times New Roman"/>
          <w:color w:val="000000" w:themeColor="text1"/>
          <w:sz w:val="28"/>
          <w:szCs w:val="28"/>
        </w:rPr>
        <w:t>,</w:t>
      </w:r>
      <w:r w:rsidR="00A61AE5">
        <w:rPr>
          <w:rFonts w:ascii="Times New Roman" w:hAnsi="Times New Roman" w:cs="Times New Roman"/>
          <w:color w:val="000000" w:themeColor="text1"/>
          <w:sz w:val="28"/>
          <w:szCs w:val="28"/>
        </w:rPr>
        <w:t xml:space="preserve"> о</w:t>
      </w:r>
      <w:r w:rsidR="007451A7">
        <w:rPr>
          <w:rFonts w:ascii="Times New Roman" w:hAnsi="Times New Roman" w:cs="Times New Roman"/>
          <w:color w:val="000000" w:themeColor="text1"/>
          <w:sz w:val="28"/>
          <w:szCs w:val="28"/>
        </w:rPr>
        <w:t>б исполнении их как в концертах, так и в</w:t>
      </w:r>
      <w:r w:rsidR="005A05C1">
        <w:rPr>
          <w:rFonts w:ascii="Times New Roman" w:hAnsi="Times New Roman" w:cs="Times New Roman"/>
          <w:color w:val="000000" w:themeColor="text1"/>
          <w:sz w:val="28"/>
          <w:szCs w:val="28"/>
        </w:rPr>
        <w:t xml:space="preserve"> церкв</w:t>
      </w:r>
      <w:r w:rsidR="007451A7">
        <w:rPr>
          <w:rFonts w:ascii="Times New Roman" w:hAnsi="Times New Roman" w:cs="Times New Roman"/>
          <w:color w:val="000000" w:themeColor="text1"/>
          <w:sz w:val="28"/>
          <w:szCs w:val="28"/>
        </w:rPr>
        <w:t>и</w:t>
      </w:r>
      <w:r w:rsidR="00660F2E">
        <w:rPr>
          <w:rFonts w:ascii="Times New Roman" w:hAnsi="Times New Roman" w:cs="Times New Roman"/>
          <w:color w:val="000000" w:themeColor="text1"/>
          <w:sz w:val="28"/>
          <w:szCs w:val="28"/>
        </w:rPr>
        <w:t>.</w:t>
      </w:r>
    </w:p>
    <w:p w14:paraId="0BA6FDDD" w14:textId="77A148D9" w:rsidR="007D45F2" w:rsidRPr="00D03B5A" w:rsidRDefault="005A05C1"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Мессиан </w:t>
      </w:r>
      <w:r w:rsidR="00660F2E">
        <w:rPr>
          <w:rFonts w:ascii="Times New Roman" w:hAnsi="Times New Roman" w:cs="Times New Roman"/>
          <w:color w:val="000000" w:themeColor="text1"/>
          <w:sz w:val="28"/>
          <w:szCs w:val="28"/>
        </w:rPr>
        <w:t xml:space="preserve">утверждал идею </w:t>
      </w:r>
      <w:r w:rsidR="007D45F2" w:rsidRPr="00D03B5A">
        <w:rPr>
          <w:rFonts w:ascii="Times New Roman" w:hAnsi="Times New Roman" w:cs="Times New Roman"/>
          <w:color w:val="000000" w:themeColor="text1"/>
          <w:sz w:val="28"/>
          <w:szCs w:val="28"/>
        </w:rPr>
        <w:t xml:space="preserve">Божественной любви, </w:t>
      </w:r>
      <w:r w:rsidR="00BB38F5">
        <w:rPr>
          <w:rFonts w:ascii="Times New Roman" w:hAnsi="Times New Roman" w:cs="Times New Roman"/>
          <w:color w:val="000000" w:themeColor="text1"/>
          <w:sz w:val="28"/>
          <w:szCs w:val="28"/>
        </w:rPr>
        <w:t>«</w:t>
      </w:r>
      <w:r w:rsidR="007D45F2" w:rsidRPr="00D03B5A">
        <w:rPr>
          <w:rFonts w:ascii="Times New Roman" w:hAnsi="Times New Roman" w:cs="Times New Roman"/>
          <w:color w:val="000000" w:themeColor="text1"/>
          <w:sz w:val="28"/>
          <w:szCs w:val="28"/>
        </w:rPr>
        <w:t xml:space="preserve">которая объединяет три главных аспекта его сочинений: католическую веру, миф о Тристане и природу» </w:t>
      </w:r>
      <w:r w:rsidR="00117F63" w:rsidRPr="0022799E">
        <w:rPr>
          <w:rFonts w:ascii="Times New Roman" w:hAnsi="Times New Roman" w:cs="Times New Roman"/>
          <w:sz w:val="28"/>
          <w:szCs w:val="28"/>
        </w:rPr>
        <w:t>[</w:t>
      </w:r>
      <w:r w:rsidR="00E95F44">
        <w:rPr>
          <w:rFonts w:ascii="Times New Roman" w:hAnsi="Times New Roman" w:cs="Times New Roman"/>
          <w:sz w:val="28"/>
          <w:szCs w:val="28"/>
        </w:rPr>
        <w:fldChar w:fldCharType="begin"/>
      </w:r>
      <w:r w:rsidR="00E95F44">
        <w:rPr>
          <w:rFonts w:ascii="Times New Roman" w:hAnsi="Times New Roman" w:cs="Times New Roman"/>
          <w:sz w:val="28"/>
          <w:szCs w:val="28"/>
        </w:rPr>
        <w:instrText xml:space="preserve"> REF _Ref8324902 \r \h </w:instrText>
      </w:r>
      <w:r w:rsidR="001164A2">
        <w:rPr>
          <w:rFonts w:ascii="Times New Roman" w:hAnsi="Times New Roman" w:cs="Times New Roman"/>
          <w:sz w:val="28"/>
          <w:szCs w:val="28"/>
        </w:rPr>
        <w:instrText xml:space="preserve"> \* MERGEFORMAT </w:instrText>
      </w:r>
      <w:r w:rsidR="00E95F44">
        <w:rPr>
          <w:rFonts w:ascii="Times New Roman" w:hAnsi="Times New Roman" w:cs="Times New Roman"/>
          <w:sz w:val="28"/>
          <w:szCs w:val="28"/>
        </w:rPr>
      </w:r>
      <w:r w:rsidR="00E95F44">
        <w:rPr>
          <w:rFonts w:ascii="Times New Roman" w:hAnsi="Times New Roman" w:cs="Times New Roman"/>
          <w:sz w:val="28"/>
          <w:szCs w:val="28"/>
        </w:rPr>
        <w:fldChar w:fldCharType="separate"/>
      </w:r>
      <w:r w:rsidR="00CC7352">
        <w:rPr>
          <w:rFonts w:ascii="Times New Roman" w:hAnsi="Times New Roman" w:cs="Times New Roman"/>
          <w:sz w:val="28"/>
          <w:szCs w:val="28"/>
        </w:rPr>
        <w:t>1</w:t>
      </w:r>
      <w:r w:rsidR="00E95F44">
        <w:rPr>
          <w:rFonts w:ascii="Times New Roman" w:hAnsi="Times New Roman" w:cs="Times New Roman"/>
          <w:sz w:val="28"/>
          <w:szCs w:val="28"/>
        </w:rPr>
        <w:fldChar w:fldCharType="end"/>
      </w:r>
      <w:r w:rsidR="009749A8">
        <w:rPr>
          <w:rFonts w:ascii="Times New Roman" w:hAnsi="Times New Roman" w:cs="Times New Roman"/>
          <w:sz w:val="28"/>
          <w:szCs w:val="28"/>
        </w:rPr>
        <w:t>, с. 9</w:t>
      </w:r>
      <w:r w:rsidR="00117F63" w:rsidRPr="0022799E">
        <w:rPr>
          <w:rFonts w:ascii="Times New Roman" w:hAnsi="Times New Roman" w:cs="Times New Roman"/>
          <w:sz w:val="28"/>
          <w:szCs w:val="28"/>
        </w:rPr>
        <w:t>]</w:t>
      </w:r>
      <w:r w:rsidR="00117F63">
        <w:rPr>
          <w:rFonts w:ascii="Times New Roman" w:hAnsi="Times New Roman" w:cs="Times New Roman"/>
          <w:sz w:val="28"/>
          <w:szCs w:val="28"/>
        </w:rPr>
        <w:t>.</w:t>
      </w:r>
    </w:p>
    <w:p w14:paraId="55D78DFE" w14:textId="2F116B39" w:rsidR="008E60ED" w:rsidRDefault="008E60ED" w:rsidP="001164A2">
      <w:pPr>
        <w:spacing w:line="360" w:lineRule="auto"/>
        <w:rPr>
          <w:rFonts w:ascii="Times New Roman" w:hAnsi="Times New Roman" w:cs="Times New Roman"/>
          <w:color w:val="000000" w:themeColor="text1"/>
          <w:sz w:val="28"/>
          <w:szCs w:val="28"/>
        </w:rPr>
      </w:pPr>
      <w:r w:rsidRPr="008E60ED">
        <w:rPr>
          <w:rFonts w:ascii="Times New Roman" w:hAnsi="Times New Roman" w:cs="Times New Roman"/>
          <w:b/>
          <w:color w:val="000000" w:themeColor="text1"/>
          <w:sz w:val="28"/>
          <w:szCs w:val="28"/>
        </w:rPr>
        <w:lastRenderedPageBreak/>
        <w:t>Основной целью данной ВКР</w:t>
      </w:r>
      <w:r>
        <w:rPr>
          <w:rFonts w:ascii="Times New Roman" w:hAnsi="Times New Roman" w:cs="Times New Roman"/>
          <w:color w:val="000000" w:themeColor="text1"/>
          <w:sz w:val="28"/>
          <w:szCs w:val="28"/>
        </w:rPr>
        <w:t xml:space="preserve"> является</w:t>
      </w:r>
      <w:r w:rsidR="00D03B5A" w:rsidRPr="00D03B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комплексное исследование органного цикла «Рождество Господне»</w:t>
      </w:r>
      <w:r w:rsidR="00927F5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C8682D">
        <w:rPr>
          <w:rFonts w:ascii="Times New Roman" w:hAnsi="Times New Roman" w:cs="Times New Roman"/>
          <w:color w:val="000000" w:themeColor="text1"/>
          <w:sz w:val="28"/>
          <w:szCs w:val="28"/>
        </w:rPr>
        <w:t>В частности, осмысление жанра крупного органного цикла, предшествующего появлению развернутого фортепианного цикла</w:t>
      </w:r>
      <w:r w:rsidR="00BE45AA">
        <w:rPr>
          <w:rFonts w:ascii="Times New Roman" w:hAnsi="Times New Roman" w:cs="Times New Roman"/>
          <w:color w:val="000000" w:themeColor="text1"/>
          <w:sz w:val="28"/>
          <w:szCs w:val="28"/>
        </w:rPr>
        <w:t xml:space="preserve"> «Образы слова Аминь» (1943).</w:t>
      </w:r>
    </w:p>
    <w:p w14:paraId="0AD204D8" w14:textId="77777777" w:rsidR="00A0542F" w:rsidRDefault="008E60ED" w:rsidP="001164A2">
      <w:pPr>
        <w:spacing w:line="360" w:lineRule="auto"/>
        <w:rPr>
          <w:rFonts w:ascii="Times New Roman" w:hAnsi="Times New Roman" w:cs="Times New Roman"/>
          <w:color w:val="000000" w:themeColor="text1"/>
          <w:sz w:val="28"/>
          <w:szCs w:val="28"/>
        </w:rPr>
      </w:pPr>
      <w:r w:rsidRPr="008E60ED">
        <w:rPr>
          <w:rFonts w:ascii="Times New Roman" w:hAnsi="Times New Roman" w:cs="Times New Roman"/>
          <w:b/>
          <w:color w:val="000000" w:themeColor="text1"/>
          <w:sz w:val="28"/>
          <w:szCs w:val="28"/>
        </w:rPr>
        <w:t>Задач</w:t>
      </w:r>
      <w:r w:rsidR="00A0542F">
        <w:rPr>
          <w:rFonts w:ascii="Times New Roman" w:hAnsi="Times New Roman" w:cs="Times New Roman"/>
          <w:b/>
          <w:color w:val="000000" w:themeColor="text1"/>
          <w:sz w:val="28"/>
          <w:szCs w:val="28"/>
        </w:rPr>
        <w:t>и</w:t>
      </w:r>
      <w:r>
        <w:rPr>
          <w:rFonts w:ascii="Times New Roman" w:hAnsi="Times New Roman" w:cs="Times New Roman"/>
          <w:color w:val="000000" w:themeColor="text1"/>
          <w:sz w:val="28"/>
          <w:szCs w:val="28"/>
        </w:rPr>
        <w:t xml:space="preserve"> автора диссертации</w:t>
      </w:r>
      <w:r w:rsidR="00A0542F">
        <w:rPr>
          <w:rFonts w:ascii="Times New Roman" w:hAnsi="Times New Roman" w:cs="Times New Roman"/>
          <w:color w:val="000000" w:themeColor="text1"/>
          <w:sz w:val="28"/>
          <w:szCs w:val="28"/>
        </w:rPr>
        <w:t>:</w:t>
      </w:r>
    </w:p>
    <w:p w14:paraId="536736F8" w14:textId="26F509A4" w:rsidR="00927F56" w:rsidRDefault="008E60ED" w:rsidP="001164A2">
      <w:pPr>
        <w:pStyle w:val="a3"/>
        <w:numPr>
          <w:ilvl w:val="0"/>
          <w:numId w:val="36"/>
        </w:numPr>
        <w:spacing w:line="360" w:lineRule="auto"/>
        <w:rPr>
          <w:rFonts w:ascii="Times New Roman" w:hAnsi="Times New Roman" w:cs="Times New Roman"/>
          <w:color w:val="000000" w:themeColor="text1"/>
          <w:sz w:val="28"/>
          <w:szCs w:val="28"/>
        </w:rPr>
      </w:pPr>
      <w:r w:rsidRPr="00A0542F">
        <w:rPr>
          <w:rFonts w:ascii="Times New Roman" w:hAnsi="Times New Roman" w:cs="Times New Roman"/>
          <w:color w:val="000000" w:themeColor="text1"/>
          <w:sz w:val="28"/>
          <w:szCs w:val="28"/>
        </w:rPr>
        <w:t>прослеживание взаимо</w:t>
      </w:r>
      <w:r w:rsidR="004F2222" w:rsidRPr="00A0542F">
        <w:rPr>
          <w:rFonts w:ascii="Times New Roman" w:hAnsi="Times New Roman" w:cs="Times New Roman"/>
          <w:color w:val="000000" w:themeColor="text1"/>
          <w:sz w:val="28"/>
          <w:szCs w:val="28"/>
        </w:rPr>
        <w:t>действия</w:t>
      </w:r>
      <w:r w:rsidRPr="00A0542F">
        <w:rPr>
          <w:rFonts w:ascii="Times New Roman" w:hAnsi="Times New Roman" w:cs="Times New Roman"/>
          <w:color w:val="000000" w:themeColor="text1"/>
          <w:sz w:val="28"/>
          <w:szCs w:val="28"/>
        </w:rPr>
        <w:t xml:space="preserve"> </w:t>
      </w:r>
      <w:r w:rsidR="004F2222" w:rsidRPr="00A0542F">
        <w:rPr>
          <w:rFonts w:ascii="Times New Roman" w:hAnsi="Times New Roman" w:cs="Times New Roman"/>
          <w:color w:val="000000" w:themeColor="text1"/>
          <w:sz w:val="28"/>
          <w:szCs w:val="28"/>
        </w:rPr>
        <w:t xml:space="preserve">музыкальных символов в нотном тексте органного цикла с </w:t>
      </w:r>
      <w:r w:rsidRPr="00A0542F">
        <w:rPr>
          <w:rFonts w:ascii="Times New Roman" w:hAnsi="Times New Roman" w:cs="Times New Roman"/>
          <w:color w:val="000000" w:themeColor="text1"/>
          <w:sz w:val="28"/>
          <w:szCs w:val="28"/>
        </w:rPr>
        <w:t>символически</w:t>
      </w:r>
      <w:r w:rsidR="004F2222" w:rsidRPr="00A0542F">
        <w:rPr>
          <w:rFonts w:ascii="Times New Roman" w:hAnsi="Times New Roman" w:cs="Times New Roman"/>
          <w:color w:val="000000" w:themeColor="text1"/>
          <w:sz w:val="28"/>
          <w:szCs w:val="28"/>
        </w:rPr>
        <w:t>ми</w:t>
      </w:r>
      <w:r w:rsidRPr="00A0542F">
        <w:rPr>
          <w:rFonts w:ascii="Times New Roman" w:hAnsi="Times New Roman" w:cs="Times New Roman"/>
          <w:color w:val="000000" w:themeColor="text1"/>
          <w:sz w:val="28"/>
          <w:szCs w:val="28"/>
        </w:rPr>
        <w:t xml:space="preserve"> </w:t>
      </w:r>
      <w:r w:rsidR="004F2222" w:rsidRPr="00A0542F">
        <w:rPr>
          <w:rFonts w:ascii="Times New Roman" w:hAnsi="Times New Roman" w:cs="Times New Roman"/>
          <w:color w:val="000000" w:themeColor="text1"/>
          <w:sz w:val="28"/>
          <w:szCs w:val="28"/>
        </w:rPr>
        <w:t>фрагментами</w:t>
      </w:r>
      <w:r w:rsidRPr="00A0542F">
        <w:rPr>
          <w:rFonts w:ascii="Times New Roman" w:hAnsi="Times New Roman" w:cs="Times New Roman"/>
          <w:color w:val="000000" w:themeColor="text1"/>
          <w:sz w:val="28"/>
          <w:szCs w:val="28"/>
        </w:rPr>
        <w:t xml:space="preserve"> текста </w:t>
      </w:r>
      <w:r w:rsidR="00847069" w:rsidRPr="00A0542F">
        <w:rPr>
          <w:rFonts w:ascii="Times New Roman" w:hAnsi="Times New Roman" w:cs="Times New Roman"/>
          <w:color w:val="000000" w:themeColor="text1"/>
          <w:sz w:val="28"/>
          <w:szCs w:val="28"/>
        </w:rPr>
        <w:t xml:space="preserve">Священного Писания </w:t>
      </w:r>
      <w:r w:rsidRPr="00A0542F">
        <w:rPr>
          <w:rFonts w:ascii="Times New Roman" w:hAnsi="Times New Roman" w:cs="Times New Roman"/>
          <w:color w:val="000000" w:themeColor="text1"/>
          <w:sz w:val="28"/>
          <w:szCs w:val="28"/>
        </w:rPr>
        <w:t>о таинстве Рождества</w:t>
      </w:r>
      <w:r w:rsidR="00A0542F">
        <w:rPr>
          <w:rFonts w:ascii="Times New Roman" w:hAnsi="Times New Roman" w:cs="Times New Roman"/>
          <w:color w:val="000000" w:themeColor="text1"/>
          <w:sz w:val="28"/>
          <w:szCs w:val="28"/>
        </w:rPr>
        <w:t>;</w:t>
      </w:r>
    </w:p>
    <w:p w14:paraId="7ACFDF38" w14:textId="64452459" w:rsidR="00A0542F" w:rsidRPr="00A0542F" w:rsidRDefault="00A0542F" w:rsidP="001164A2">
      <w:pPr>
        <w:pStyle w:val="a3"/>
        <w:numPr>
          <w:ilvl w:val="0"/>
          <w:numId w:val="36"/>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истолкование определения Мессианом формы «Медитация».</w:t>
      </w:r>
    </w:p>
    <w:p w14:paraId="6163882E" w14:textId="6AC1D9F6" w:rsidR="00F45AF5" w:rsidRDefault="00847069"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Автор с различных сторон рассматривает взаимодействие названных категорий: со стороны изучения текста Священного Писания и со стороны музыкальной композиции Мессиана.</w:t>
      </w:r>
    </w:p>
    <w:p w14:paraId="6D044725" w14:textId="77777777" w:rsidR="00847069" w:rsidRDefault="004F194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Материалом</w:t>
      </w:r>
      <w:r w:rsidR="005A6457">
        <w:rPr>
          <w:rFonts w:ascii="Times New Roman" w:hAnsi="Times New Roman" w:cs="Times New Roman"/>
          <w:color w:val="000000" w:themeColor="text1"/>
          <w:sz w:val="28"/>
          <w:szCs w:val="28"/>
        </w:rPr>
        <w:t xml:space="preserve"> исследования</w:t>
      </w:r>
      <w:r>
        <w:rPr>
          <w:rFonts w:ascii="Times New Roman" w:hAnsi="Times New Roman" w:cs="Times New Roman"/>
          <w:color w:val="000000" w:themeColor="text1"/>
          <w:sz w:val="28"/>
          <w:szCs w:val="28"/>
        </w:rPr>
        <w:t xml:space="preserve"> данной диссертации </w:t>
      </w:r>
      <w:r w:rsidR="00C10F63">
        <w:rPr>
          <w:rFonts w:ascii="Times New Roman" w:hAnsi="Times New Roman" w:cs="Times New Roman"/>
          <w:color w:val="000000" w:themeColor="text1"/>
          <w:sz w:val="28"/>
          <w:szCs w:val="28"/>
        </w:rPr>
        <w:t>явля</w:t>
      </w:r>
      <w:r w:rsidR="00847069">
        <w:rPr>
          <w:rFonts w:ascii="Times New Roman" w:hAnsi="Times New Roman" w:cs="Times New Roman"/>
          <w:color w:val="000000" w:themeColor="text1"/>
          <w:sz w:val="28"/>
          <w:szCs w:val="28"/>
        </w:rPr>
        <w:t>ю</w:t>
      </w:r>
      <w:r w:rsidR="00C10F63">
        <w:rPr>
          <w:rFonts w:ascii="Times New Roman" w:hAnsi="Times New Roman" w:cs="Times New Roman"/>
          <w:color w:val="000000" w:themeColor="text1"/>
          <w:sz w:val="28"/>
          <w:szCs w:val="28"/>
        </w:rPr>
        <w:t>тся</w:t>
      </w:r>
      <w:r w:rsidR="00BC3CD1">
        <w:rPr>
          <w:rFonts w:ascii="Times New Roman" w:hAnsi="Times New Roman" w:cs="Times New Roman"/>
          <w:color w:val="000000" w:themeColor="text1"/>
          <w:sz w:val="28"/>
          <w:szCs w:val="28"/>
        </w:rPr>
        <w:t xml:space="preserve"> </w:t>
      </w:r>
      <w:r w:rsidR="00847069">
        <w:rPr>
          <w:rFonts w:ascii="Times New Roman" w:hAnsi="Times New Roman" w:cs="Times New Roman"/>
          <w:color w:val="000000" w:themeColor="text1"/>
          <w:sz w:val="28"/>
          <w:szCs w:val="28"/>
        </w:rPr>
        <w:t xml:space="preserve">оригинальные тексты Священного Писания и нотный текст </w:t>
      </w:r>
      <w:r w:rsidR="00BC3CD1">
        <w:rPr>
          <w:rFonts w:ascii="Times New Roman" w:hAnsi="Times New Roman" w:cs="Times New Roman"/>
          <w:color w:val="000000" w:themeColor="text1"/>
          <w:sz w:val="28"/>
          <w:szCs w:val="28"/>
        </w:rPr>
        <w:t>органн</w:t>
      </w:r>
      <w:r w:rsidR="00847069">
        <w:rPr>
          <w:rFonts w:ascii="Times New Roman" w:hAnsi="Times New Roman" w:cs="Times New Roman"/>
          <w:color w:val="000000" w:themeColor="text1"/>
          <w:sz w:val="28"/>
          <w:szCs w:val="28"/>
        </w:rPr>
        <w:t>ого</w:t>
      </w:r>
      <w:r w:rsidR="00BC3CD1">
        <w:rPr>
          <w:rFonts w:ascii="Times New Roman" w:hAnsi="Times New Roman" w:cs="Times New Roman"/>
          <w:color w:val="000000" w:themeColor="text1"/>
          <w:sz w:val="28"/>
          <w:szCs w:val="28"/>
        </w:rPr>
        <w:t xml:space="preserve"> цикл</w:t>
      </w:r>
      <w:r w:rsidR="00847069">
        <w:rPr>
          <w:rFonts w:ascii="Times New Roman" w:hAnsi="Times New Roman" w:cs="Times New Roman"/>
          <w:color w:val="000000" w:themeColor="text1"/>
          <w:sz w:val="28"/>
          <w:szCs w:val="28"/>
        </w:rPr>
        <w:t>а</w:t>
      </w:r>
      <w:r w:rsidR="00BC3CD1">
        <w:rPr>
          <w:rFonts w:ascii="Times New Roman" w:hAnsi="Times New Roman" w:cs="Times New Roman"/>
          <w:color w:val="000000" w:themeColor="text1"/>
          <w:sz w:val="28"/>
          <w:szCs w:val="28"/>
        </w:rPr>
        <w:t xml:space="preserve"> «Рождество Господне»</w:t>
      </w:r>
      <w:r w:rsidR="00C10F63">
        <w:rPr>
          <w:rFonts w:ascii="Times New Roman" w:hAnsi="Times New Roman" w:cs="Times New Roman"/>
          <w:color w:val="000000" w:themeColor="text1"/>
          <w:sz w:val="28"/>
          <w:szCs w:val="28"/>
        </w:rPr>
        <w:t>.</w:t>
      </w:r>
      <w:r w:rsidR="00BC3CD1">
        <w:rPr>
          <w:rFonts w:ascii="Times New Roman" w:hAnsi="Times New Roman" w:cs="Times New Roman"/>
          <w:color w:val="000000" w:themeColor="text1"/>
          <w:sz w:val="28"/>
          <w:szCs w:val="28"/>
        </w:rPr>
        <w:t xml:space="preserve"> </w:t>
      </w:r>
    </w:p>
    <w:p w14:paraId="468A7E2A" w14:textId="39E90320" w:rsidR="0051553F" w:rsidRDefault="00C10F63"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FE09EA">
        <w:rPr>
          <w:rFonts w:ascii="Times New Roman" w:hAnsi="Times New Roman" w:cs="Times New Roman"/>
          <w:color w:val="000000" w:themeColor="text1"/>
          <w:sz w:val="28"/>
          <w:szCs w:val="28"/>
        </w:rPr>
        <w:t xml:space="preserve"> </w:t>
      </w:r>
      <w:r w:rsidR="00847069">
        <w:rPr>
          <w:rFonts w:ascii="Times New Roman" w:hAnsi="Times New Roman" w:cs="Times New Roman"/>
          <w:color w:val="000000" w:themeColor="text1"/>
          <w:sz w:val="28"/>
          <w:szCs w:val="28"/>
        </w:rPr>
        <w:t>ВКР</w:t>
      </w:r>
      <w:r w:rsidR="00FE09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упом</w:t>
      </w:r>
      <w:r w:rsidR="00847069">
        <w:rPr>
          <w:rFonts w:ascii="Times New Roman" w:hAnsi="Times New Roman" w:cs="Times New Roman"/>
          <w:color w:val="000000" w:themeColor="text1"/>
          <w:sz w:val="28"/>
          <w:szCs w:val="28"/>
        </w:rPr>
        <w:t>инаются</w:t>
      </w:r>
      <w:r w:rsidR="00BC3CD1">
        <w:rPr>
          <w:rFonts w:ascii="Times New Roman" w:hAnsi="Times New Roman" w:cs="Times New Roman"/>
          <w:color w:val="000000" w:themeColor="text1"/>
          <w:sz w:val="28"/>
          <w:szCs w:val="28"/>
        </w:rPr>
        <w:t xml:space="preserve"> </w:t>
      </w:r>
      <w:r w:rsidR="00847069">
        <w:rPr>
          <w:rFonts w:ascii="Times New Roman" w:hAnsi="Times New Roman" w:cs="Times New Roman"/>
          <w:color w:val="000000" w:themeColor="text1"/>
          <w:sz w:val="28"/>
          <w:szCs w:val="28"/>
        </w:rPr>
        <w:t>все основные</w:t>
      </w:r>
      <w:r w:rsidR="00BC3CD1">
        <w:rPr>
          <w:rFonts w:ascii="Times New Roman" w:hAnsi="Times New Roman" w:cs="Times New Roman"/>
          <w:color w:val="000000" w:themeColor="text1"/>
          <w:sz w:val="28"/>
          <w:szCs w:val="28"/>
        </w:rPr>
        <w:t xml:space="preserve"> сочинения Мессиана</w:t>
      </w:r>
      <w:r w:rsidR="00847069">
        <w:rPr>
          <w:rFonts w:ascii="Times New Roman" w:hAnsi="Times New Roman" w:cs="Times New Roman"/>
          <w:color w:val="000000" w:themeColor="text1"/>
          <w:sz w:val="28"/>
          <w:szCs w:val="28"/>
        </w:rPr>
        <w:t xml:space="preserve"> для органа</w:t>
      </w:r>
      <w:r w:rsidR="00C73C79">
        <w:rPr>
          <w:rFonts w:ascii="Times New Roman" w:hAnsi="Times New Roman" w:cs="Times New Roman"/>
          <w:color w:val="000000" w:themeColor="text1"/>
          <w:sz w:val="28"/>
          <w:szCs w:val="28"/>
        </w:rPr>
        <w:t>.</w:t>
      </w:r>
    </w:p>
    <w:p w14:paraId="01C43131" w14:textId="307E8824" w:rsidR="004F1A71" w:rsidRPr="004F1A71" w:rsidRDefault="004F1A71" w:rsidP="001164A2">
      <w:pPr>
        <w:spacing w:line="360" w:lineRule="auto"/>
        <w:rPr>
          <w:rFonts w:ascii="Times New Roman" w:hAnsi="Times New Roman" w:cs="Times New Roman"/>
          <w:b/>
          <w:color w:val="000000" w:themeColor="text1"/>
          <w:sz w:val="28"/>
          <w:szCs w:val="28"/>
        </w:rPr>
      </w:pPr>
      <w:r w:rsidRPr="004F1A71">
        <w:rPr>
          <w:rFonts w:ascii="Times New Roman" w:hAnsi="Times New Roman" w:cs="Times New Roman"/>
          <w:b/>
          <w:color w:val="000000" w:themeColor="text1"/>
          <w:sz w:val="28"/>
          <w:szCs w:val="28"/>
        </w:rPr>
        <w:t>Структура ВКР</w:t>
      </w:r>
    </w:p>
    <w:p w14:paraId="50242092" w14:textId="46E5B759" w:rsidR="00437D61" w:rsidRPr="004F1A71" w:rsidRDefault="004F1A71" w:rsidP="001164A2">
      <w:pPr>
        <w:spacing w:line="360" w:lineRule="auto"/>
        <w:rPr>
          <w:rFonts w:ascii="Times New Roman" w:hAnsi="Times New Roman" w:cs="Times New Roman"/>
          <w:color w:val="000000" w:themeColor="text1"/>
          <w:sz w:val="28"/>
          <w:szCs w:val="28"/>
        </w:rPr>
        <w:sectPr w:rsidR="00437D61" w:rsidRPr="004F1A71" w:rsidSect="00711998">
          <w:headerReference w:type="default" r:id="rId11"/>
          <w:pgSz w:w="11906" w:h="16838"/>
          <w:pgMar w:top="1134" w:right="850" w:bottom="1134" w:left="1701" w:header="708" w:footer="708" w:gutter="0"/>
          <w:pgNumType w:start="3"/>
          <w:cols w:space="708"/>
          <w:docGrid w:linePitch="360"/>
        </w:sectPr>
      </w:pPr>
      <w:r>
        <w:rPr>
          <w:rFonts w:ascii="Times New Roman" w:hAnsi="Times New Roman" w:cs="Times New Roman"/>
          <w:color w:val="000000" w:themeColor="text1"/>
          <w:sz w:val="28"/>
          <w:szCs w:val="28"/>
        </w:rPr>
        <w:t>Р</w:t>
      </w:r>
      <w:r w:rsidR="00C73C79">
        <w:rPr>
          <w:rFonts w:ascii="Times New Roman" w:hAnsi="Times New Roman" w:cs="Times New Roman"/>
          <w:color w:val="000000" w:themeColor="text1"/>
          <w:sz w:val="28"/>
          <w:szCs w:val="28"/>
        </w:rPr>
        <w:t xml:space="preserve">абота состоит из </w:t>
      </w:r>
      <w:r w:rsidR="00A1404D">
        <w:rPr>
          <w:rFonts w:ascii="Times New Roman" w:hAnsi="Times New Roman" w:cs="Times New Roman"/>
          <w:color w:val="000000" w:themeColor="text1"/>
          <w:sz w:val="28"/>
          <w:szCs w:val="28"/>
        </w:rPr>
        <w:t>В</w:t>
      </w:r>
      <w:r w:rsidR="00C73C79">
        <w:rPr>
          <w:rFonts w:ascii="Times New Roman" w:hAnsi="Times New Roman" w:cs="Times New Roman"/>
          <w:color w:val="000000" w:themeColor="text1"/>
          <w:sz w:val="28"/>
          <w:szCs w:val="28"/>
        </w:rPr>
        <w:t xml:space="preserve">ведения, трёх </w:t>
      </w:r>
      <w:r w:rsidR="00CF0E87">
        <w:rPr>
          <w:rFonts w:ascii="Times New Roman" w:hAnsi="Times New Roman" w:cs="Times New Roman"/>
          <w:color w:val="000000" w:themeColor="text1"/>
          <w:sz w:val="28"/>
          <w:szCs w:val="28"/>
        </w:rPr>
        <w:t>Глав</w:t>
      </w:r>
      <w:r w:rsidR="00C11B98">
        <w:rPr>
          <w:rFonts w:ascii="Times New Roman" w:hAnsi="Times New Roman" w:cs="Times New Roman"/>
          <w:color w:val="000000" w:themeColor="text1"/>
          <w:sz w:val="28"/>
          <w:szCs w:val="28"/>
        </w:rPr>
        <w:t xml:space="preserve">, </w:t>
      </w:r>
      <w:r w:rsidR="00CF0E87">
        <w:rPr>
          <w:rFonts w:ascii="Times New Roman" w:hAnsi="Times New Roman" w:cs="Times New Roman"/>
          <w:color w:val="000000" w:themeColor="text1"/>
          <w:sz w:val="28"/>
          <w:szCs w:val="28"/>
        </w:rPr>
        <w:t>З</w:t>
      </w:r>
      <w:r w:rsidR="00C11B98">
        <w:rPr>
          <w:rFonts w:ascii="Times New Roman" w:hAnsi="Times New Roman" w:cs="Times New Roman"/>
          <w:color w:val="000000" w:themeColor="text1"/>
          <w:sz w:val="28"/>
          <w:szCs w:val="28"/>
        </w:rPr>
        <w:t>аключения</w:t>
      </w:r>
      <w:r w:rsidR="008939E2">
        <w:rPr>
          <w:rFonts w:ascii="Times New Roman" w:hAnsi="Times New Roman" w:cs="Times New Roman"/>
          <w:color w:val="000000" w:themeColor="text1"/>
          <w:sz w:val="28"/>
          <w:szCs w:val="28"/>
        </w:rPr>
        <w:t xml:space="preserve">, </w:t>
      </w:r>
      <w:r w:rsidR="00CF0E87">
        <w:rPr>
          <w:rFonts w:ascii="Times New Roman" w:hAnsi="Times New Roman" w:cs="Times New Roman"/>
          <w:color w:val="000000" w:themeColor="text1"/>
          <w:sz w:val="28"/>
          <w:szCs w:val="28"/>
        </w:rPr>
        <w:t>Списка литературы</w:t>
      </w:r>
      <w:r w:rsidR="00C11B98">
        <w:rPr>
          <w:rFonts w:ascii="Times New Roman" w:hAnsi="Times New Roman" w:cs="Times New Roman"/>
          <w:color w:val="000000" w:themeColor="text1"/>
          <w:sz w:val="28"/>
          <w:szCs w:val="28"/>
        </w:rPr>
        <w:t xml:space="preserve"> и </w:t>
      </w:r>
      <w:r w:rsidR="00CF0E87">
        <w:rPr>
          <w:rFonts w:ascii="Times New Roman" w:hAnsi="Times New Roman" w:cs="Times New Roman"/>
          <w:color w:val="000000" w:themeColor="text1"/>
          <w:sz w:val="28"/>
          <w:szCs w:val="28"/>
        </w:rPr>
        <w:t>П</w:t>
      </w:r>
      <w:r w:rsidR="00C11B98">
        <w:rPr>
          <w:rFonts w:ascii="Times New Roman" w:hAnsi="Times New Roman" w:cs="Times New Roman"/>
          <w:color w:val="000000" w:themeColor="text1"/>
          <w:sz w:val="28"/>
          <w:szCs w:val="28"/>
        </w:rPr>
        <w:t>риложения</w:t>
      </w:r>
      <w:r w:rsidR="0033011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 Главе </w:t>
      </w:r>
      <w:r>
        <w:rPr>
          <w:rFonts w:ascii="Times New Roman" w:hAnsi="Times New Roman" w:cs="Times New Roman"/>
          <w:color w:val="000000" w:themeColor="text1"/>
          <w:sz w:val="28"/>
          <w:szCs w:val="28"/>
          <w:lang w:val="en-US"/>
        </w:rPr>
        <w:t>III</w:t>
      </w:r>
      <w:r>
        <w:rPr>
          <w:rFonts w:ascii="Times New Roman" w:hAnsi="Times New Roman" w:cs="Times New Roman"/>
          <w:color w:val="000000" w:themeColor="text1"/>
          <w:sz w:val="28"/>
          <w:szCs w:val="28"/>
        </w:rPr>
        <w:t xml:space="preserve"> имеются два структурных раздела: «О жанровом наклонении цикла», «О музыкальном языке органного цикла «Рождество Господне».</w:t>
      </w:r>
    </w:p>
    <w:p w14:paraId="5C469503" w14:textId="380E92AF" w:rsidR="00CB17D2" w:rsidRPr="0002694B" w:rsidRDefault="00CB17D2" w:rsidP="00F960F1">
      <w:pPr>
        <w:pStyle w:val="1"/>
      </w:pPr>
      <w:bookmarkStart w:id="18" w:name="_Toc532572820"/>
      <w:bookmarkStart w:id="19" w:name="_Toc8567208"/>
      <w:r>
        <w:lastRenderedPageBreak/>
        <w:t>Глава </w:t>
      </w:r>
      <w:r>
        <w:rPr>
          <w:lang w:val="en-US"/>
        </w:rPr>
        <w:t>I</w:t>
      </w:r>
      <w:r>
        <w:t xml:space="preserve">. </w:t>
      </w:r>
      <w:r w:rsidRPr="0002694B">
        <w:t>Цикл «Рождество Господне» в эволюции органного творчества О. Мессиана</w:t>
      </w:r>
      <w:bookmarkEnd w:id="18"/>
      <w:bookmarkEnd w:id="19"/>
    </w:p>
    <w:p w14:paraId="1ACF8802" w14:textId="7BCDF633"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начале 1920-х годов О. Мессиан находится у истоков собственного органного творчества. Французская органная музыка того времени представлена именами Шарля-Мари Видора и Луи Вьерна. </w:t>
      </w:r>
      <w:r w:rsidRPr="00E80791">
        <w:rPr>
          <w:rFonts w:ascii="Times New Roman" w:hAnsi="Times New Roman" w:cs="Times New Roman"/>
          <w:color w:val="000000" w:themeColor="text1"/>
          <w:sz w:val="28"/>
          <w:szCs w:val="28"/>
        </w:rPr>
        <w:t>В это же время</w:t>
      </w:r>
      <w:r w:rsidR="00ED3792">
        <w:rPr>
          <w:rFonts w:ascii="Times New Roman" w:hAnsi="Times New Roman" w:cs="Times New Roman"/>
          <w:color w:val="000000" w:themeColor="text1"/>
          <w:sz w:val="28"/>
          <w:szCs w:val="28"/>
        </w:rPr>
        <w:t xml:space="preserve"> создаёт свои шедевры Шарль</w:t>
      </w:r>
      <w:r>
        <w:rPr>
          <w:rFonts w:ascii="Times New Roman" w:hAnsi="Times New Roman" w:cs="Times New Roman"/>
          <w:color w:val="000000" w:themeColor="text1"/>
          <w:sz w:val="28"/>
          <w:szCs w:val="28"/>
        </w:rPr>
        <w:t> Турнемир, начинают свой творческ</w:t>
      </w:r>
      <w:r w:rsidR="00ED3792">
        <w:rPr>
          <w:rFonts w:ascii="Times New Roman" w:hAnsi="Times New Roman" w:cs="Times New Roman"/>
          <w:color w:val="000000" w:themeColor="text1"/>
          <w:sz w:val="28"/>
          <w:szCs w:val="28"/>
        </w:rPr>
        <w:t>ий путь Жан Лангле и Жан</w:t>
      </w:r>
      <w:r>
        <w:rPr>
          <w:rFonts w:ascii="Times New Roman" w:hAnsi="Times New Roman" w:cs="Times New Roman"/>
          <w:color w:val="000000" w:themeColor="text1"/>
          <w:sz w:val="28"/>
          <w:szCs w:val="28"/>
        </w:rPr>
        <w:t> Ален.</w:t>
      </w:r>
    </w:p>
    <w:p w14:paraId="26A16821" w14:textId="77777777" w:rsidR="00CB17D2" w:rsidRPr="008011D3"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Органные произведения Мессиана можно представить в следующем виде:</w:t>
      </w:r>
    </w:p>
    <w:p w14:paraId="192484B2" w14:textId="6E0F8840" w:rsidR="00CB17D2" w:rsidRPr="00197993"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197993">
        <w:rPr>
          <w:rFonts w:ascii="Times New Roman" w:hAnsi="Times New Roman" w:cs="Times New Roman"/>
          <w:color w:val="000000" w:themeColor="text1"/>
          <w:sz w:val="28"/>
          <w:szCs w:val="28"/>
        </w:rPr>
        <w:t>Отрубленная</w:t>
      </w:r>
      <w:r w:rsidRPr="00197993">
        <w:rPr>
          <w:rFonts w:ascii="Times New Roman" w:hAnsi="Times New Roman" w:cs="Times New Roman"/>
          <w:color w:val="000000" w:themeColor="text1"/>
          <w:sz w:val="28"/>
          <w:szCs w:val="28"/>
          <w:lang w:val="fr-FR"/>
        </w:rPr>
        <w:t xml:space="preserve"> </w:t>
      </w:r>
      <w:r w:rsidRPr="00197993">
        <w:rPr>
          <w:rFonts w:ascii="Times New Roman" w:hAnsi="Times New Roman" w:cs="Times New Roman"/>
          <w:color w:val="000000" w:themeColor="text1"/>
          <w:sz w:val="28"/>
          <w:szCs w:val="28"/>
        </w:rPr>
        <w:t>грудь</w:t>
      </w:r>
      <w:r w:rsidRPr="00197993">
        <w:rPr>
          <w:rFonts w:ascii="Times New Roman" w:hAnsi="Times New Roman" w:cs="Times New Roman"/>
          <w:color w:val="000000" w:themeColor="text1"/>
          <w:sz w:val="28"/>
          <w:szCs w:val="28"/>
          <w:lang w:val="fr-FR"/>
        </w:rPr>
        <w:t xml:space="preserve"> </w:t>
      </w:r>
      <w:r w:rsidRPr="00197993">
        <w:rPr>
          <w:rFonts w:ascii="Times New Roman" w:hAnsi="Times New Roman" w:cs="Times New Roman"/>
          <w:color w:val="000000" w:themeColor="text1"/>
          <w:sz w:val="28"/>
          <w:szCs w:val="28"/>
        </w:rPr>
        <w:t>Святой</w:t>
      </w:r>
      <w:r w:rsidRPr="00197993">
        <w:rPr>
          <w:rFonts w:ascii="Times New Roman" w:hAnsi="Times New Roman" w:cs="Times New Roman"/>
          <w:color w:val="000000" w:themeColor="text1"/>
          <w:sz w:val="28"/>
          <w:szCs w:val="28"/>
          <w:lang w:val="fr-FR"/>
        </w:rPr>
        <w:t xml:space="preserve"> </w:t>
      </w:r>
      <w:r w:rsidRPr="00197993">
        <w:rPr>
          <w:rFonts w:ascii="Times New Roman" w:hAnsi="Times New Roman" w:cs="Times New Roman"/>
          <w:color w:val="000000" w:themeColor="text1"/>
          <w:sz w:val="28"/>
          <w:szCs w:val="28"/>
        </w:rPr>
        <w:t>Агаты</w:t>
      </w:r>
      <w:r w:rsidRPr="00197993">
        <w:rPr>
          <w:rFonts w:ascii="Times New Roman" w:hAnsi="Times New Roman" w:cs="Times New Roman"/>
          <w:color w:val="000000" w:themeColor="text1"/>
          <w:sz w:val="28"/>
          <w:szCs w:val="28"/>
          <w:lang w:val="fr-FR"/>
        </w:rPr>
        <w:t xml:space="preserve"> (Les seins coupés de Ste.</w:t>
      </w:r>
      <w:r w:rsidRPr="00DB06C4">
        <w:rPr>
          <w:rFonts w:ascii="Times New Roman" w:hAnsi="Times New Roman" w:cs="Times New Roman"/>
          <w:color w:val="000000" w:themeColor="text1"/>
          <w:sz w:val="28"/>
          <w:szCs w:val="28"/>
          <w:lang w:val="fr-FR"/>
        </w:rPr>
        <w:t> </w:t>
      </w:r>
      <w:r w:rsidRPr="00197993">
        <w:rPr>
          <w:rFonts w:ascii="Times New Roman" w:hAnsi="Times New Roman" w:cs="Times New Roman"/>
          <w:color w:val="000000" w:themeColor="text1"/>
          <w:sz w:val="28"/>
          <w:szCs w:val="28"/>
          <w:lang w:val="fr-FR"/>
        </w:rPr>
        <w:t>Agathe, pour orgue, Paris)</w:t>
      </w:r>
      <w:del w:id="20" w:author="Мансур" w:date="2019-05-21T15:04:00Z">
        <w:r w:rsidRPr="00197993" w:rsidDel="00F26B2D">
          <w:rPr>
            <w:rFonts w:ascii="Times New Roman" w:hAnsi="Times New Roman" w:cs="Times New Roman"/>
            <w:color w:val="000000" w:themeColor="text1"/>
            <w:sz w:val="28"/>
            <w:szCs w:val="28"/>
            <w:lang w:val="fr-FR"/>
          </w:rPr>
          <w:delText xml:space="preserve"> </w:delText>
        </w:r>
        <w:r w:rsidRPr="00197993" w:rsidDel="00F26B2D">
          <w:rPr>
            <w:rFonts w:ascii="Times New Roman" w:hAnsi="Times New Roman" w:cs="Times New Roman"/>
            <w:color w:val="000000" w:themeColor="text1"/>
            <w:sz w:val="28"/>
            <w:szCs w:val="28"/>
          </w:rPr>
          <w:delText>Не</w:delText>
        </w:r>
      </w:del>
      <w:ins w:id="21" w:author="Мансур" w:date="2019-05-21T15:04:00Z">
        <w:r w:rsidR="00F26B2D">
          <w:rPr>
            <w:rFonts w:ascii="Times New Roman" w:hAnsi="Times New Roman" w:cs="Times New Roman"/>
            <w:color w:val="000000" w:themeColor="text1"/>
            <w:sz w:val="28"/>
            <w:szCs w:val="28"/>
          </w:rPr>
          <w:t>, не</w:t>
        </w:r>
      </w:ins>
      <w:ins w:id="22" w:author="Мансур" w:date="2019-05-21T15:02:00Z">
        <w:r w:rsidR="007251C6">
          <w:rPr>
            <w:rFonts w:ascii="Times New Roman" w:hAnsi="Times New Roman" w:cs="Times New Roman"/>
            <w:color w:val="000000" w:themeColor="text1"/>
            <w:sz w:val="28"/>
            <w:szCs w:val="28"/>
          </w:rPr>
          <w:t xml:space="preserve"> </w:t>
        </w:r>
      </w:ins>
      <w:r w:rsidRPr="00197993">
        <w:rPr>
          <w:rFonts w:ascii="Times New Roman" w:hAnsi="Times New Roman" w:cs="Times New Roman"/>
          <w:color w:val="000000" w:themeColor="text1"/>
          <w:sz w:val="28"/>
          <w:szCs w:val="28"/>
        </w:rPr>
        <w:t>издано</w:t>
      </w:r>
      <w:r w:rsidRPr="00197993">
        <w:rPr>
          <w:rFonts w:ascii="Times New Roman" w:hAnsi="Times New Roman" w:cs="Times New Roman"/>
          <w:color w:val="000000" w:themeColor="text1"/>
          <w:sz w:val="28"/>
          <w:szCs w:val="28"/>
          <w:lang w:val="fr-FR"/>
        </w:rPr>
        <w:t xml:space="preserve">, 1923 </w:t>
      </w:r>
    </w:p>
    <w:p w14:paraId="290357D0"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Небесное</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причастие</w:t>
      </w:r>
      <w:r w:rsidRPr="00B76619">
        <w:rPr>
          <w:rFonts w:ascii="Times New Roman" w:hAnsi="Times New Roman" w:cs="Times New Roman"/>
          <w:color w:val="000000" w:themeColor="text1"/>
          <w:sz w:val="28"/>
          <w:szCs w:val="28"/>
          <w:lang w:val="fr-FR"/>
        </w:rPr>
        <w:t xml:space="preserve"> (Le banquet céleste, Fuligny) Leduc, 1926</w:t>
      </w:r>
    </w:p>
    <w:p w14:paraId="004C946B" w14:textId="3E02556A"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Модальные</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эскизы</w:t>
      </w:r>
      <w:r w:rsidRPr="00B76619">
        <w:rPr>
          <w:rFonts w:ascii="Times New Roman" w:hAnsi="Times New Roman" w:cs="Times New Roman"/>
          <w:color w:val="000000" w:themeColor="text1"/>
          <w:sz w:val="28"/>
          <w:szCs w:val="28"/>
          <w:lang w:val="fr-FR"/>
        </w:rPr>
        <w:t xml:space="preserve"> (Esquises modales, Paris)</w:t>
      </w:r>
      <w:del w:id="23" w:author="Мансур" w:date="2019-05-21T15:04:00Z">
        <w:r w:rsidRPr="00B76619" w:rsidDel="00F26B2D">
          <w:rPr>
            <w:rFonts w:ascii="Times New Roman" w:hAnsi="Times New Roman" w:cs="Times New Roman"/>
            <w:color w:val="000000" w:themeColor="text1"/>
            <w:sz w:val="28"/>
            <w:szCs w:val="28"/>
            <w:lang w:val="fr-FR"/>
          </w:rPr>
          <w:delText xml:space="preserve"> </w:delText>
        </w:r>
        <w:r w:rsidRPr="00B76619" w:rsidDel="00F26B2D">
          <w:rPr>
            <w:rFonts w:ascii="Times New Roman" w:hAnsi="Times New Roman" w:cs="Times New Roman"/>
            <w:color w:val="000000" w:themeColor="text1"/>
            <w:sz w:val="28"/>
            <w:szCs w:val="28"/>
          </w:rPr>
          <w:delText>Не</w:delText>
        </w:r>
      </w:del>
      <w:ins w:id="24" w:author="Мансур" w:date="2019-05-21T15:04:00Z">
        <w:r w:rsidR="00F26B2D">
          <w:rPr>
            <w:rFonts w:ascii="Times New Roman" w:hAnsi="Times New Roman" w:cs="Times New Roman"/>
            <w:color w:val="000000" w:themeColor="text1"/>
            <w:sz w:val="28"/>
            <w:szCs w:val="28"/>
          </w:rPr>
          <w:t>, не</w:t>
        </w:r>
      </w:ins>
      <w:ins w:id="25" w:author="Мансур" w:date="2019-05-21T15:02:00Z">
        <w:r w:rsidR="007251C6">
          <w:rPr>
            <w:rFonts w:ascii="Times New Roman" w:hAnsi="Times New Roman" w:cs="Times New Roman"/>
            <w:color w:val="000000" w:themeColor="text1"/>
            <w:sz w:val="28"/>
            <w:szCs w:val="28"/>
          </w:rPr>
          <w:t xml:space="preserve"> </w:t>
        </w:r>
      </w:ins>
      <w:r w:rsidRPr="00B76619">
        <w:rPr>
          <w:rFonts w:ascii="Times New Roman" w:hAnsi="Times New Roman" w:cs="Times New Roman"/>
          <w:color w:val="000000" w:themeColor="text1"/>
          <w:sz w:val="28"/>
          <w:szCs w:val="28"/>
        </w:rPr>
        <w:t>издано</w:t>
      </w:r>
      <w:r w:rsidRPr="00B76619">
        <w:rPr>
          <w:rFonts w:ascii="Times New Roman" w:hAnsi="Times New Roman" w:cs="Times New Roman"/>
          <w:color w:val="000000" w:themeColor="text1"/>
          <w:sz w:val="28"/>
          <w:szCs w:val="28"/>
          <w:lang w:val="fr-FR"/>
        </w:rPr>
        <w:t>, 1927</w:t>
      </w:r>
    </w:p>
    <w:p w14:paraId="14E675C9"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Шотландские</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вариации</w:t>
      </w:r>
      <w:r w:rsidRPr="00B76619">
        <w:rPr>
          <w:rFonts w:ascii="Times New Roman" w:hAnsi="Times New Roman" w:cs="Times New Roman"/>
          <w:color w:val="000000" w:themeColor="text1"/>
          <w:sz w:val="28"/>
          <w:szCs w:val="28"/>
          <w:lang w:val="fr-FR"/>
        </w:rPr>
        <w:t xml:space="preserve"> (Variations écossaises, Paris)</w:t>
      </w:r>
      <w:r w:rsidRPr="00D740C4">
        <w:rPr>
          <w:rFonts w:ascii="Times New Roman" w:hAnsi="Times New Roman" w:cs="Times New Roman"/>
          <w:color w:val="000000" w:themeColor="text1"/>
          <w:sz w:val="28"/>
          <w:szCs w:val="28"/>
          <w:lang w:val="fr-FR"/>
        </w:rPr>
        <w:t>,</w:t>
      </w:r>
      <w:r w:rsidRPr="00B76619">
        <w:rPr>
          <w:rFonts w:ascii="Times New Roman" w:hAnsi="Times New Roman" w:cs="Times New Roman"/>
          <w:color w:val="000000" w:themeColor="text1"/>
          <w:sz w:val="28"/>
          <w:szCs w:val="28"/>
          <w:lang w:val="fr-FR"/>
        </w:rPr>
        <w:t xml:space="preserve"> </w:t>
      </w:r>
      <w:r>
        <w:rPr>
          <w:rFonts w:ascii="Times New Roman" w:hAnsi="Times New Roman" w:cs="Times New Roman"/>
          <w:color w:val="000000" w:themeColor="text1"/>
          <w:sz w:val="28"/>
          <w:szCs w:val="28"/>
        </w:rPr>
        <w:t>н</w:t>
      </w:r>
      <w:r w:rsidRPr="00B76619">
        <w:rPr>
          <w:rFonts w:ascii="Times New Roman" w:hAnsi="Times New Roman" w:cs="Times New Roman"/>
          <w:color w:val="000000" w:themeColor="text1"/>
          <w:sz w:val="28"/>
          <w:szCs w:val="28"/>
        </w:rPr>
        <w:t>е</w:t>
      </w:r>
      <w:r w:rsidRPr="00D740C4">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издано</w:t>
      </w:r>
      <w:r w:rsidRPr="00B76619">
        <w:rPr>
          <w:rFonts w:ascii="Times New Roman" w:hAnsi="Times New Roman" w:cs="Times New Roman"/>
          <w:color w:val="000000" w:themeColor="text1"/>
          <w:sz w:val="28"/>
          <w:szCs w:val="28"/>
          <w:lang w:val="fr-FR"/>
        </w:rPr>
        <w:t>, 1928</w:t>
      </w:r>
    </w:p>
    <w:p w14:paraId="68415A3D"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Милосердный</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властитель</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душ</w:t>
      </w:r>
      <w:r w:rsidRPr="00B76619">
        <w:rPr>
          <w:rFonts w:ascii="Times New Roman" w:hAnsi="Times New Roman" w:cs="Times New Roman"/>
          <w:color w:val="000000" w:themeColor="text1"/>
          <w:sz w:val="28"/>
          <w:szCs w:val="28"/>
          <w:lang w:val="fr-FR"/>
        </w:rPr>
        <w:t xml:space="preserve"> (L’Hôte aimable des Ames, Fuligny, Aube)</w:t>
      </w:r>
      <w:r w:rsidRPr="00D740C4">
        <w:rPr>
          <w:rFonts w:ascii="Times New Roman" w:hAnsi="Times New Roman" w:cs="Times New Roman"/>
          <w:color w:val="000000" w:themeColor="text1"/>
          <w:sz w:val="28"/>
          <w:szCs w:val="28"/>
          <w:lang w:val="fr-FR"/>
        </w:rPr>
        <w:t>,</w:t>
      </w:r>
      <w:r w:rsidRPr="00B76619">
        <w:rPr>
          <w:rFonts w:ascii="Times New Roman" w:hAnsi="Times New Roman" w:cs="Times New Roman"/>
          <w:color w:val="000000" w:themeColor="text1"/>
          <w:sz w:val="28"/>
          <w:szCs w:val="28"/>
          <w:lang w:val="fr-FR"/>
        </w:rPr>
        <w:t xml:space="preserve"> </w:t>
      </w:r>
      <w:r>
        <w:rPr>
          <w:rFonts w:ascii="Times New Roman" w:hAnsi="Times New Roman" w:cs="Times New Roman"/>
          <w:color w:val="000000" w:themeColor="text1"/>
          <w:sz w:val="28"/>
          <w:szCs w:val="28"/>
        </w:rPr>
        <w:t>н</w:t>
      </w:r>
      <w:r w:rsidRPr="00B76619">
        <w:rPr>
          <w:rFonts w:ascii="Times New Roman" w:hAnsi="Times New Roman" w:cs="Times New Roman"/>
          <w:color w:val="000000" w:themeColor="text1"/>
          <w:sz w:val="28"/>
          <w:szCs w:val="28"/>
        </w:rPr>
        <w:t>е</w:t>
      </w:r>
      <w:r w:rsidRPr="00D740C4">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издано</w:t>
      </w:r>
      <w:r w:rsidRPr="00B76619">
        <w:rPr>
          <w:rFonts w:ascii="Times New Roman" w:hAnsi="Times New Roman" w:cs="Times New Roman"/>
          <w:color w:val="000000" w:themeColor="text1"/>
          <w:sz w:val="28"/>
          <w:szCs w:val="28"/>
          <w:lang w:val="fr-FR"/>
        </w:rPr>
        <w:t>, 1928</w:t>
      </w:r>
    </w:p>
    <w:p w14:paraId="2E2FC38A"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rPr>
      </w:pPr>
      <w:r w:rsidRPr="00B76619">
        <w:rPr>
          <w:rFonts w:ascii="Times New Roman" w:hAnsi="Times New Roman" w:cs="Times New Roman"/>
          <w:color w:val="000000" w:themeColor="text1"/>
          <w:sz w:val="28"/>
          <w:szCs w:val="28"/>
        </w:rPr>
        <w:t>Прелюдия (Prélude, pour orgue, обнаружена в 1997), 1928</w:t>
      </w:r>
    </w:p>
    <w:p w14:paraId="796D47F7"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Жертва</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Святого</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Причастия</w:t>
      </w:r>
      <w:r w:rsidRPr="00B76619">
        <w:rPr>
          <w:rFonts w:ascii="Times New Roman" w:hAnsi="Times New Roman" w:cs="Times New Roman"/>
          <w:color w:val="000000" w:themeColor="text1"/>
          <w:sz w:val="28"/>
          <w:szCs w:val="28"/>
          <w:lang w:val="fr-FR"/>
        </w:rPr>
        <w:t xml:space="preserve"> (Offrande au Saint-Sacrement, pour orgue), 1930 (</w:t>
      </w:r>
      <w:r w:rsidRPr="00B76619">
        <w:rPr>
          <w:rFonts w:ascii="Times New Roman" w:hAnsi="Times New Roman" w:cs="Times New Roman"/>
          <w:color w:val="000000" w:themeColor="text1"/>
          <w:sz w:val="28"/>
          <w:szCs w:val="28"/>
        </w:rPr>
        <w:t>или</w:t>
      </w:r>
      <w:r w:rsidRPr="00B76619">
        <w:rPr>
          <w:rFonts w:ascii="Times New Roman" w:hAnsi="Times New Roman" w:cs="Times New Roman"/>
          <w:color w:val="000000" w:themeColor="text1"/>
          <w:sz w:val="28"/>
          <w:szCs w:val="28"/>
          <w:lang w:val="fr-FR"/>
        </w:rPr>
        <w:t xml:space="preserve"> 1935)</w:t>
      </w:r>
    </w:p>
    <w:p w14:paraId="706ECFD4"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Диптих</w:t>
      </w:r>
      <w:r w:rsidRPr="00B76619">
        <w:rPr>
          <w:rFonts w:ascii="Times New Roman" w:hAnsi="Times New Roman" w:cs="Times New Roman"/>
          <w:color w:val="000000" w:themeColor="text1"/>
          <w:sz w:val="28"/>
          <w:szCs w:val="28"/>
          <w:lang w:val="fr-FR"/>
        </w:rPr>
        <w:t xml:space="preserve"> (Diptyque - Essai sur la vie terrestre et l'Éternité bienheureuse Paris) Durand, 1930</w:t>
      </w:r>
    </w:p>
    <w:p w14:paraId="6627F704" w14:textId="77777777" w:rsidR="00CB17D2"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Явление</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Вечной</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Церкви</w:t>
      </w:r>
      <w:r w:rsidRPr="00B76619">
        <w:rPr>
          <w:rFonts w:ascii="Times New Roman" w:hAnsi="Times New Roman" w:cs="Times New Roman"/>
          <w:color w:val="000000" w:themeColor="text1"/>
          <w:sz w:val="28"/>
          <w:szCs w:val="28"/>
          <w:lang w:val="fr-FR"/>
        </w:rPr>
        <w:t xml:space="preserve"> (Apparition de l’Eglise éternelle, Paris) Lemoine, 1931 </w:t>
      </w:r>
    </w:p>
    <w:p w14:paraId="263C5029"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Вознесение</w:t>
      </w:r>
      <w:r w:rsidRPr="00B76619">
        <w:rPr>
          <w:rFonts w:ascii="Times New Roman" w:hAnsi="Times New Roman" w:cs="Times New Roman"/>
          <w:color w:val="000000" w:themeColor="text1"/>
          <w:sz w:val="28"/>
          <w:szCs w:val="28"/>
          <w:lang w:val="fr-FR"/>
        </w:rPr>
        <w:t xml:space="preserve"> (L’Ascension, Neussargues, été 1933 puis Paris) Leduc, 1934</w:t>
      </w:r>
    </w:p>
    <w:p w14:paraId="72DC0A76" w14:textId="7719335E"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Рождество</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Господне</w:t>
      </w:r>
      <w:r w:rsidRPr="00B76619">
        <w:rPr>
          <w:rFonts w:ascii="Times New Roman" w:hAnsi="Times New Roman" w:cs="Times New Roman"/>
          <w:color w:val="000000" w:themeColor="text1"/>
          <w:sz w:val="28"/>
          <w:szCs w:val="28"/>
          <w:lang w:val="fr-FR"/>
        </w:rPr>
        <w:t xml:space="preserve"> (La nativité du Seigneur, (Grenoble, 1935 &gt; 27</w:t>
      </w:r>
      <w:r w:rsidR="00BE45AA" w:rsidRPr="00BE45AA">
        <w:rPr>
          <w:rFonts w:ascii="Times New Roman" w:hAnsi="Times New Roman" w:cs="Times New Roman"/>
          <w:color w:val="000000" w:themeColor="text1"/>
          <w:sz w:val="28"/>
          <w:szCs w:val="28"/>
          <w:lang w:val="fr-FR"/>
        </w:rPr>
        <w:t> </w:t>
      </w:r>
      <w:r w:rsidRPr="00B76619">
        <w:rPr>
          <w:rFonts w:ascii="Times New Roman" w:hAnsi="Times New Roman" w:cs="Times New Roman"/>
          <w:color w:val="000000" w:themeColor="text1"/>
          <w:sz w:val="28"/>
          <w:szCs w:val="28"/>
          <w:lang w:val="fr-FR"/>
        </w:rPr>
        <w:t>février 1936) Leduc,</w:t>
      </w:r>
      <w:r w:rsidR="00BE45AA" w:rsidRPr="00BE45AA">
        <w:rPr>
          <w:rFonts w:ascii="Times New Roman" w:hAnsi="Times New Roman" w:cs="Times New Roman"/>
          <w:color w:val="000000" w:themeColor="text1"/>
          <w:sz w:val="28"/>
          <w:szCs w:val="28"/>
          <w:lang w:val="fr-FR"/>
        </w:rPr>
        <w:t> </w:t>
      </w:r>
      <w:r w:rsidRPr="00B76619">
        <w:rPr>
          <w:rFonts w:ascii="Times New Roman" w:hAnsi="Times New Roman" w:cs="Times New Roman"/>
          <w:color w:val="000000" w:themeColor="text1"/>
          <w:sz w:val="28"/>
          <w:szCs w:val="28"/>
          <w:lang w:val="fr-FR"/>
        </w:rPr>
        <w:t>1936</w:t>
      </w:r>
    </w:p>
    <w:p w14:paraId="7E8A3B56" w14:textId="2FFF0CBE"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О</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святая</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ночь</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для</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четырёхголосного</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смешанного</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хора</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а</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капелла</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сопрано</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и</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органа</w:t>
      </w:r>
      <w:r w:rsidRPr="00B76619">
        <w:rPr>
          <w:rFonts w:ascii="Times New Roman" w:hAnsi="Times New Roman" w:cs="Times New Roman"/>
          <w:color w:val="000000" w:themeColor="text1"/>
          <w:sz w:val="28"/>
          <w:szCs w:val="28"/>
          <w:lang w:val="fr-FR"/>
        </w:rPr>
        <w:t xml:space="preserve"> (O sacrum convivium!, pour chœur à 4 voix mixtes</w:t>
      </w:r>
      <w:r w:rsidR="00BE45AA">
        <w:rPr>
          <w:rFonts w:ascii="Times New Roman" w:hAnsi="Times New Roman" w:cs="Times New Roman"/>
          <w:color w:val="000000" w:themeColor="text1"/>
          <w:sz w:val="28"/>
          <w:szCs w:val="28"/>
          <w:lang w:val="fr-FR"/>
        </w:rPr>
        <w:br/>
      </w:r>
      <w:r w:rsidRPr="00B76619">
        <w:rPr>
          <w:rFonts w:ascii="Times New Roman" w:hAnsi="Times New Roman" w:cs="Times New Roman"/>
          <w:color w:val="000000" w:themeColor="text1"/>
          <w:sz w:val="28"/>
          <w:szCs w:val="28"/>
          <w:lang w:val="fr-FR"/>
        </w:rPr>
        <w:t>a cappella ou soprano et orgue, Paris), 1937</w:t>
      </w:r>
    </w:p>
    <w:p w14:paraId="181356CB"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lastRenderedPageBreak/>
        <w:t>Тела</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нетленные</w:t>
      </w:r>
      <w:r w:rsidRPr="00B76619">
        <w:rPr>
          <w:rFonts w:ascii="Times New Roman" w:hAnsi="Times New Roman" w:cs="Times New Roman"/>
          <w:color w:val="000000" w:themeColor="text1"/>
          <w:sz w:val="28"/>
          <w:szCs w:val="28"/>
          <w:lang w:val="fr-FR"/>
        </w:rPr>
        <w:t xml:space="preserve"> (Les corps glorieux, Petichet, Isère, 1939 &gt; avril 1945) Leduc, 1945</w:t>
      </w:r>
    </w:p>
    <w:p w14:paraId="38F569A9"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Месса</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Пятидесятницы</w:t>
      </w:r>
      <w:r w:rsidRPr="00B76619">
        <w:rPr>
          <w:rFonts w:ascii="Times New Roman" w:hAnsi="Times New Roman" w:cs="Times New Roman"/>
          <w:color w:val="000000" w:themeColor="text1"/>
          <w:sz w:val="28"/>
          <w:szCs w:val="28"/>
          <w:lang w:val="fr-FR"/>
        </w:rPr>
        <w:t xml:space="preserve"> (La Messe de la Pentecôte, Paris, improvisée de 1948 / 1950) Leduc, 1950</w:t>
      </w:r>
    </w:p>
    <w:p w14:paraId="39E34FE9"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rPr>
      </w:pPr>
      <w:r w:rsidRPr="00B76619">
        <w:rPr>
          <w:rFonts w:ascii="Times New Roman" w:hAnsi="Times New Roman" w:cs="Times New Roman"/>
          <w:color w:val="000000" w:themeColor="text1"/>
          <w:sz w:val="28"/>
          <w:szCs w:val="28"/>
        </w:rPr>
        <w:t>Книга для органа (</w:t>
      </w:r>
      <w:r w:rsidRPr="00B76619">
        <w:rPr>
          <w:rFonts w:ascii="Times New Roman" w:hAnsi="Times New Roman" w:cs="Times New Roman"/>
          <w:color w:val="000000" w:themeColor="text1"/>
          <w:sz w:val="28"/>
          <w:szCs w:val="28"/>
          <w:lang w:val="en-US"/>
        </w:rPr>
        <w:t>Livre</w:t>
      </w:r>
      <w:r w:rsidRPr="00B76619">
        <w:rPr>
          <w:rFonts w:ascii="Times New Roman" w:hAnsi="Times New Roman" w:cs="Times New Roman"/>
          <w:color w:val="000000" w:themeColor="text1"/>
          <w:sz w:val="28"/>
          <w:szCs w:val="28"/>
        </w:rPr>
        <w:t xml:space="preserve"> </w:t>
      </w:r>
      <w:r w:rsidRPr="00B76619">
        <w:rPr>
          <w:rFonts w:ascii="Times New Roman" w:hAnsi="Times New Roman" w:cs="Times New Roman"/>
          <w:color w:val="000000" w:themeColor="text1"/>
          <w:sz w:val="28"/>
          <w:szCs w:val="28"/>
          <w:lang w:val="en-US"/>
        </w:rPr>
        <w:t>d</w:t>
      </w:r>
      <w:r w:rsidRPr="00B76619">
        <w:rPr>
          <w:rFonts w:ascii="Times New Roman" w:hAnsi="Times New Roman" w:cs="Times New Roman"/>
          <w:color w:val="000000" w:themeColor="text1"/>
          <w:sz w:val="28"/>
          <w:szCs w:val="28"/>
        </w:rPr>
        <w:t>’</w:t>
      </w:r>
      <w:r w:rsidRPr="00B76619">
        <w:rPr>
          <w:rFonts w:ascii="Times New Roman" w:hAnsi="Times New Roman" w:cs="Times New Roman"/>
          <w:color w:val="000000" w:themeColor="text1"/>
          <w:sz w:val="28"/>
          <w:szCs w:val="28"/>
          <w:lang w:val="en-US"/>
        </w:rPr>
        <w:t>orgue</w:t>
      </w:r>
      <w:r w:rsidRPr="00B76619">
        <w:rPr>
          <w:rFonts w:ascii="Times New Roman" w:hAnsi="Times New Roman" w:cs="Times New Roman"/>
          <w:color w:val="000000" w:themeColor="text1"/>
          <w:sz w:val="28"/>
          <w:szCs w:val="28"/>
        </w:rPr>
        <w:t xml:space="preserve">) </w:t>
      </w:r>
      <w:r w:rsidRPr="00B76619">
        <w:rPr>
          <w:rFonts w:ascii="Times New Roman" w:hAnsi="Times New Roman" w:cs="Times New Roman"/>
          <w:color w:val="000000" w:themeColor="text1"/>
          <w:sz w:val="28"/>
          <w:szCs w:val="28"/>
          <w:lang w:val="en-US"/>
        </w:rPr>
        <w:t>Leduc</w:t>
      </w:r>
      <w:r w:rsidRPr="00B76619">
        <w:rPr>
          <w:rFonts w:ascii="Times New Roman" w:hAnsi="Times New Roman" w:cs="Times New Roman"/>
          <w:color w:val="000000" w:themeColor="text1"/>
          <w:sz w:val="28"/>
          <w:szCs w:val="28"/>
        </w:rPr>
        <w:t>, 1951</w:t>
      </w:r>
    </w:p>
    <w:p w14:paraId="607D7D7A"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Стих</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к</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празднику</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Посвящения</w:t>
      </w:r>
      <w:r w:rsidRPr="00B76619">
        <w:rPr>
          <w:rFonts w:ascii="Times New Roman" w:hAnsi="Times New Roman" w:cs="Times New Roman"/>
          <w:color w:val="000000" w:themeColor="text1"/>
          <w:sz w:val="28"/>
          <w:szCs w:val="28"/>
          <w:lang w:val="fr-FR"/>
        </w:rPr>
        <w:t xml:space="preserve"> (Verset</w:t>
      </w:r>
      <w:r w:rsidRPr="00B36D2A">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lang w:val="fr-FR"/>
        </w:rPr>
        <w:t>pour la fête de la Dédicace) Leduc, 1960</w:t>
      </w:r>
    </w:p>
    <w:p w14:paraId="4943975F"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Монодия</w:t>
      </w:r>
      <w:r w:rsidRPr="00B76619">
        <w:rPr>
          <w:rFonts w:ascii="Times New Roman" w:hAnsi="Times New Roman" w:cs="Times New Roman"/>
          <w:color w:val="000000" w:themeColor="text1"/>
          <w:sz w:val="28"/>
          <w:szCs w:val="28"/>
          <w:lang w:val="fr-FR"/>
        </w:rPr>
        <w:t xml:space="preserve"> (Monodie), 1963</w:t>
      </w:r>
    </w:p>
    <w:p w14:paraId="4113007D"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Медитации</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на</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Мистерию</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Святой</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Троицы</w:t>
      </w:r>
      <w:r w:rsidRPr="00B76619">
        <w:rPr>
          <w:rFonts w:ascii="Times New Roman" w:hAnsi="Times New Roman" w:cs="Times New Roman"/>
          <w:color w:val="000000" w:themeColor="text1"/>
          <w:sz w:val="28"/>
          <w:szCs w:val="28"/>
          <w:lang w:val="fr-FR"/>
        </w:rPr>
        <w:t xml:space="preserve"> (Méditations sur le mystère de la Sainte Trinité, 1965 / 1969 &gt; 29 mars 1972) Leduc, 1972</w:t>
      </w:r>
    </w:p>
    <w:p w14:paraId="1106813F" w14:textId="77777777" w:rsidR="00CB17D2" w:rsidRPr="00B76619" w:rsidRDefault="00CB17D2" w:rsidP="001164A2">
      <w:pPr>
        <w:pStyle w:val="a3"/>
        <w:numPr>
          <w:ilvl w:val="0"/>
          <w:numId w:val="33"/>
        </w:numPr>
        <w:spacing w:line="360" w:lineRule="auto"/>
        <w:rPr>
          <w:rFonts w:ascii="Times New Roman" w:hAnsi="Times New Roman" w:cs="Times New Roman"/>
          <w:color w:val="000000" w:themeColor="text1"/>
          <w:sz w:val="28"/>
          <w:szCs w:val="28"/>
          <w:lang w:val="fr-FR"/>
        </w:rPr>
      </w:pPr>
      <w:r w:rsidRPr="00B76619">
        <w:rPr>
          <w:rFonts w:ascii="Times New Roman" w:hAnsi="Times New Roman" w:cs="Times New Roman"/>
          <w:color w:val="000000" w:themeColor="text1"/>
          <w:sz w:val="28"/>
          <w:szCs w:val="28"/>
        </w:rPr>
        <w:t>Книга</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святого</w:t>
      </w:r>
      <w:r w:rsidRPr="00B76619">
        <w:rPr>
          <w:rFonts w:ascii="Times New Roman" w:hAnsi="Times New Roman" w:cs="Times New Roman"/>
          <w:color w:val="000000" w:themeColor="text1"/>
          <w:sz w:val="28"/>
          <w:szCs w:val="28"/>
          <w:lang w:val="fr-FR"/>
        </w:rPr>
        <w:t xml:space="preserve"> </w:t>
      </w:r>
      <w:r w:rsidRPr="00B76619">
        <w:rPr>
          <w:rFonts w:ascii="Times New Roman" w:hAnsi="Times New Roman" w:cs="Times New Roman"/>
          <w:color w:val="000000" w:themeColor="text1"/>
          <w:sz w:val="28"/>
          <w:szCs w:val="28"/>
        </w:rPr>
        <w:t>причастия</w:t>
      </w:r>
      <w:r w:rsidRPr="00B76619">
        <w:rPr>
          <w:rFonts w:ascii="Times New Roman" w:hAnsi="Times New Roman" w:cs="Times New Roman"/>
          <w:color w:val="000000" w:themeColor="text1"/>
          <w:sz w:val="28"/>
          <w:szCs w:val="28"/>
          <w:lang w:val="fr-FR"/>
        </w:rPr>
        <w:t xml:space="preserve"> (Le Livre du Saint Sacrement, 1984 &gt; Detroit, 1er juillet 1986), 1986</w:t>
      </w:r>
    </w:p>
    <w:p w14:paraId="41990C74" w14:textId="77777777" w:rsidR="00CB17D2" w:rsidRDefault="00CB17D2" w:rsidP="001164A2">
      <w:pPr>
        <w:spacing w:line="360" w:lineRule="auto"/>
        <w:ind w:firstLine="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органа</w:t>
      </w:r>
      <w:r w:rsidRPr="00DA280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Мессиан</w:t>
      </w:r>
      <w:r w:rsidRPr="00DA2806">
        <w:rPr>
          <w:rFonts w:ascii="Times New Roman" w:hAnsi="Times New Roman" w:cs="Times New Roman"/>
          <w:color w:val="000000" w:themeColor="text1"/>
          <w:sz w:val="28"/>
          <w:szCs w:val="28"/>
        </w:rPr>
        <w:t xml:space="preserve"> писал на протяжении всей жизни. </w:t>
      </w:r>
      <w:r>
        <w:rPr>
          <w:rFonts w:ascii="Times New Roman" w:hAnsi="Times New Roman" w:cs="Times New Roman"/>
          <w:color w:val="000000" w:themeColor="text1"/>
          <w:sz w:val="28"/>
          <w:szCs w:val="28"/>
        </w:rPr>
        <w:t xml:space="preserve">Значительную роль он отводил фортепиано, оркестровым, вокальным, хоровым, камерным сочинениям. Мессиан создал оперу «Святой Франциск Ассизский». Он экспериментировал с электронной музыкой, сочинив «Празднество прекрасных вод» для волн Мартено. </w:t>
      </w:r>
    </w:p>
    <w:p w14:paraId="277F8B52" w14:textId="5F883418" w:rsidR="00CB17D2" w:rsidRPr="00DA2806" w:rsidRDefault="00CB17D2" w:rsidP="001164A2">
      <w:pPr>
        <w:spacing w:line="360" w:lineRule="auto"/>
        <w:ind w:firstLine="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w:t>
      </w:r>
      <w:r w:rsidRPr="00DA2806">
        <w:rPr>
          <w:rFonts w:ascii="Times New Roman" w:hAnsi="Times New Roman" w:cs="Times New Roman"/>
          <w:color w:val="000000" w:themeColor="text1"/>
          <w:sz w:val="28"/>
          <w:szCs w:val="28"/>
        </w:rPr>
        <w:t>нтральное мест</w:t>
      </w:r>
      <w:r>
        <w:rPr>
          <w:rFonts w:ascii="Times New Roman" w:hAnsi="Times New Roman" w:cs="Times New Roman"/>
          <w:color w:val="000000" w:themeColor="text1"/>
          <w:sz w:val="28"/>
          <w:szCs w:val="28"/>
        </w:rPr>
        <w:t xml:space="preserve">о </w:t>
      </w:r>
      <w:r w:rsidRPr="00DA2806">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 xml:space="preserve">панораме музыкальных </w:t>
      </w:r>
      <w:r w:rsidRPr="00DE23BE">
        <w:rPr>
          <w:rFonts w:ascii="Times New Roman" w:hAnsi="Times New Roman" w:cs="Times New Roman"/>
          <w:color w:val="000000" w:themeColor="text1"/>
          <w:sz w:val="28"/>
          <w:szCs w:val="28"/>
        </w:rPr>
        <w:t>жанров занимают органные произведения</w:t>
      </w:r>
      <w:r>
        <w:rPr>
          <w:rFonts w:ascii="Times New Roman" w:hAnsi="Times New Roman" w:cs="Times New Roman"/>
          <w:color w:val="000000" w:themeColor="text1"/>
          <w:sz w:val="28"/>
          <w:szCs w:val="28"/>
        </w:rPr>
        <w:t>.</w:t>
      </w:r>
      <w:r w:rsidRPr="00DA2806">
        <w:rPr>
          <w:rFonts w:ascii="Times New Roman" w:hAnsi="Times New Roman" w:cs="Times New Roman"/>
          <w:color w:val="000000" w:themeColor="text1"/>
          <w:sz w:val="28"/>
          <w:szCs w:val="28"/>
        </w:rPr>
        <w:t xml:space="preserve"> Мессиан </w:t>
      </w:r>
      <w:r>
        <w:rPr>
          <w:rFonts w:ascii="Times New Roman" w:hAnsi="Times New Roman" w:cs="Times New Roman"/>
          <w:color w:val="000000" w:themeColor="text1"/>
          <w:sz w:val="28"/>
          <w:szCs w:val="28"/>
        </w:rPr>
        <w:t xml:space="preserve">более 60-ти лет </w:t>
      </w:r>
      <w:r w:rsidRPr="00865986">
        <w:rPr>
          <w:rFonts w:ascii="Times New Roman" w:hAnsi="Times New Roman" w:cs="Times New Roman"/>
          <w:sz w:val="28"/>
          <w:szCs w:val="28"/>
        </w:rPr>
        <w:t xml:space="preserve">работал органистом </w:t>
      </w:r>
      <w:r>
        <w:rPr>
          <w:rFonts w:ascii="Times New Roman" w:hAnsi="Times New Roman" w:cs="Times New Roman"/>
          <w:color w:val="000000" w:themeColor="text1"/>
          <w:sz w:val="28"/>
          <w:szCs w:val="28"/>
        </w:rPr>
        <w:t>в церкви Святой Троицы в Париже</w:t>
      </w:r>
      <w:r w:rsidR="00B54DCB">
        <w:rPr>
          <w:rFonts w:ascii="Times New Roman" w:hAnsi="Times New Roman" w:cs="Times New Roman"/>
          <w:color w:val="000000" w:themeColor="text1"/>
          <w:sz w:val="28"/>
          <w:szCs w:val="28"/>
        </w:rPr>
        <w:t xml:space="preserve">, где находился </w:t>
      </w:r>
      <w:r w:rsidRPr="00DA2806">
        <w:rPr>
          <w:rFonts w:ascii="Times New Roman" w:hAnsi="Times New Roman" w:cs="Times New Roman"/>
          <w:color w:val="000000" w:themeColor="text1"/>
          <w:sz w:val="28"/>
          <w:szCs w:val="28"/>
        </w:rPr>
        <w:t>трёхмануальн</w:t>
      </w:r>
      <w:r>
        <w:rPr>
          <w:rFonts w:ascii="Times New Roman" w:hAnsi="Times New Roman" w:cs="Times New Roman"/>
          <w:color w:val="000000" w:themeColor="text1"/>
          <w:sz w:val="28"/>
          <w:szCs w:val="28"/>
        </w:rPr>
        <w:t>ый</w:t>
      </w:r>
      <w:r w:rsidRPr="00DA2806">
        <w:rPr>
          <w:rFonts w:ascii="Times New Roman" w:hAnsi="Times New Roman" w:cs="Times New Roman"/>
          <w:color w:val="000000" w:themeColor="text1"/>
          <w:sz w:val="28"/>
          <w:szCs w:val="28"/>
        </w:rPr>
        <w:t xml:space="preserve"> орган фирмы Кавайе-Колль.</w:t>
      </w:r>
    </w:p>
    <w:p w14:paraId="63107FB6" w14:textId="01749B48"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Pr="00DA2806">
        <w:rPr>
          <w:rFonts w:ascii="Times New Roman" w:hAnsi="Times New Roman" w:cs="Times New Roman"/>
          <w:color w:val="000000" w:themeColor="text1"/>
          <w:sz w:val="28"/>
          <w:szCs w:val="28"/>
        </w:rPr>
        <w:t>беседе с Клодом Самюэлем Мессиан говорил, что «инструмент должен позволять играть всё»</w:t>
      </w:r>
      <w:r w:rsidR="00B16CC6">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w:t>
      </w:r>
      <w:r w:rsidR="00E95F44">
        <w:rPr>
          <w:rFonts w:ascii="Times New Roman" w:hAnsi="Times New Roman" w:cs="Times New Roman"/>
          <w:color w:val="000000" w:themeColor="text1"/>
          <w:sz w:val="28"/>
          <w:szCs w:val="28"/>
        </w:rPr>
        <w:fldChar w:fldCharType="begin"/>
      </w:r>
      <w:r w:rsidR="00E95F44">
        <w:rPr>
          <w:rFonts w:ascii="Times New Roman" w:hAnsi="Times New Roman" w:cs="Times New Roman"/>
          <w:color w:val="000000" w:themeColor="text1"/>
          <w:sz w:val="28"/>
          <w:szCs w:val="28"/>
        </w:rPr>
        <w:instrText xml:space="preserve"> REF _Ref7996467 \r \h </w:instrText>
      </w:r>
      <w:r w:rsidR="001164A2">
        <w:rPr>
          <w:rFonts w:ascii="Times New Roman" w:hAnsi="Times New Roman" w:cs="Times New Roman"/>
          <w:color w:val="000000" w:themeColor="text1"/>
          <w:sz w:val="28"/>
          <w:szCs w:val="28"/>
        </w:rPr>
        <w:instrText xml:space="preserve"> \* MERGEFORMAT </w:instrText>
      </w:r>
      <w:r w:rsidR="00E95F44">
        <w:rPr>
          <w:rFonts w:ascii="Times New Roman" w:hAnsi="Times New Roman" w:cs="Times New Roman"/>
          <w:color w:val="000000" w:themeColor="text1"/>
          <w:sz w:val="28"/>
          <w:szCs w:val="28"/>
        </w:rPr>
      </w:r>
      <w:r w:rsidR="00E95F44">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2</w:t>
      </w:r>
      <w:r w:rsidR="00E95F44">
        <w:rPr>
          <w:rFonts w:ascii="Times New Roman" w:hAnsi="Times New Roman" w:cs="Times New Roman"/>
          <w:color w:val="000000" w:themeColor="text1"/>
          <w:sz w:val="28"/>
          <w:szCs w:val="28"/>
        </w:rPr>
        <w:fldChar w:fldCharType="end"/>
      </w:r>
      <w:r w:rsidR="009749A8">
        <w:rPr>
          <w:rFonts w:ascii="Times New Roman" w:hAnsi="Times New Roman" w:cs="Times New Roman"/>
          <w:color w:val="000000" w:themeColor="text1"/>
          <w:sz w:val="28"/>
          <w:szCs w:val="28"/>
        </w:rPr>
        <w:t>, с.</w:t>
      </w:r>
      <w:r w:rsidR="00DF54F8">
        <w:rPr>
          <w:rFonts w:ascii="Times New Roman" w:hAnsi="Times New Roman" w:cs="Times New Roman"/>
          <w:color w:val="000000" w:themeColor="text1"/>
          <w:sz w:val="28"/>
          <w:szCs w:val="28"/>
        </w:rPr>
        <w:t> </w:t>
      </w:r>
      <w:r w:rsidR="009749A8">
        <w:rPr>
          <w:rFonts w:ascii="Times New Roman" w:hAnsi="Times New Roman" w:cs="Times New Roman"/>
          <w:color w:val="000000" w:themeColor="text1"/>
          <w:sz w:val="28"/>
          <w:szCs w:val="28"/>
        </w:rPr>
        <w:t>107</w:t>
      </w:r>
      <w:r>
        <w:rPr>
          <w:rFonts w:ascii="Times New Roman" w:hAnsi="Times New Roman" w:cs="Times New Roman"/>
          <w:color w:val="000000" w:themeColor="text1"/>
          <w:sz w:val="28"/>
          <w:szCs w:val="28"/>
        </w:rPr>
        <w:t>]</w:t>
      </w:r>
      <w:r w:rsidRPr="00DA2806">
        <w:rPr>
          <w:rFonts w:ascii="Times New Roman" w:hAnsi="Times New Roman" w:cs="Times New Roman"/>
          <w:color w:val="000000" w:themeColor="text1"/>
          <w:sz w:val="28"/>
          <w:szCs w:val="28"/>
        </w:rPr>
        <w:t>.</w:t>
      </w:r>
    </w:p>
    <w:p w14:paraId="0B00486E" w14:textId="0C9E1897" w:rsidR="00CB17D2" w:rsidRPr="00912B3A" w:rsidRDefault="00226049" w:rsidP="001164A2">
      <w:pPr>
        <w:spacing w:line="360" w:lineRule="auto"/>
        <w:ind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 занимал особое</w:t>
      </w:r>
      <w:r w:rsidR="00CB17D2">
        <w:rPr>
          <w:rFonts w:ascii="Times New Roman" w:hAnsi="Times New Roman" w:cs="Times New Roman"/>
          <w:color w:val="000000" w:themeColor="text1"/>
          <w:sz w:val="28"/>
          <w:szCs w:val="28"/>
        </w:rPr>
        <w:t xml:space="preserve"> место в </w:t>
      </w:r>
      <w:r w:rsidR="005F748F">
        <w:rPr>
          <w:rFonts w:ascii="Times New Roman" w:hAnsi="Times New Roman" w:cs="Times New Roman"/>
          <w:color w:val="000000" w:themeColor="text1"/>
          <w:sz w:val="28"/>
          <w:szCs w:val="28"/>
        </w:rPr>
        <w:t>творческом наследии композитора</w:t>
      </w:r>
      <w:r w:rsidR="00CB17D2">
        <w:rPr>
          <w:rFonts w:ascii="Times New Roman" w:hAnsi="Times New Roman" w:cs="Times New Roman"/>
          <w:color w:val="000000" w:themeColor="text1"/>
          <w:sz w:val="28"/>
          <w:szCs w:val="28"/>
        </w:rPr>
        <w:t xml:space="preserve">: </w:t>
      </w:r>
      <w:r w:rsidR="00CB17D2" w:rsidRPr="00912B3A">
        <w:rPr>
          <w:rFonts w:ascii="Times New Roman" w:hAnsi="Times New Roman" w:cs="Times New Roman"/>
          <w:color w:val="000000" w:themeColor="text1"/>
          <w:sz w:val="28"/>
          <w:szCs w:val="28"/>
        </w:rPr>
        <w:t xml:space="preserve">«Органная музыка Мессиана — гигантское множество сочинений, воплотивших новый взгляд на органное музицирование. Подобно Баху, он пишет для этого инструмента не ради «самовыражения», а просто потому, что такова его работа, его ремесло. Ему необходим репертуар для воскресной мессы, где он играет, наряду с сочинениями старинных мастеров — Баха, Букстехуде, Свелинка — и свою музыку. И вновь, в этой сфере творчества </w:t>
      </w:r>
      <w:r w:rsidR="00CB17D2" w:rsidRPr="00912B3A">
        <w:rPr>
          <w:rFonts w:ascii="Times New Roman" w:hAnsi="Times New Roman" w:cs="Times New Roman"/>
          <w:color w:val="000000" w:themeColor="text1"/>
          <w:sz w:val="28"/>
          <w:szCs w:val="28"/>
        </w:rPr>
        <w:lastRenderedPageBreak/>
        <w:t xml:space="preserve">отражается не только своеобразное понимание тембровых возможностей органа, но и эстетика Мессиана. Отчасти приобщившись за последние годы к этой области музицирования, я, пожалуй, могу представить, как прочно всё здесь связано с многовековой традицией...» </w:t>
      </w:r>
      <w:r w:rsidR="00CB17D2">
        <w:rPr>
          <w:rFonts w:ascii="Times New Roman" w:hAnsi="Times New Roman" w:cs="Times New Roman"/>
          <w:color w:val="000000" w:themeColor="text1"/>
          <w:sz w:val="28"/>
          <w:szCs w:val="28"/>
        </w:rPr>
        <w:t>[</w:t>
      </w:r>
      <w:r w:rsidR="00F164FB">
        <w:rPr>
          <w:rFonts w:ascii="Times New Roman" w:hAnsi="Times New Roman" w:cs="Times New Roman"/>
          <w:color w:val="000000" w:themeColor="text1"/>
          <w:sz w:val="28"/>
          <w:szCs w:val="28"/>
        </w:rPr>
        <w:fldChar w:fldCharType="begin"/>
      </w:r>
      <w:r w:rsidR="00F164FB">
        <w:rPr>
          <w:rFonts w:ascii="Times New Roman" w:hAnsi="Times New Roman" w:cs="Times New Roman"/>
          <w:color w:val="000000" w:themeColor="text1"/>
          <w:sz w:val="28"/>
          <w:szCs w:val="28"/>
        </w:rPr>
        <w:instrText xml:space="preserve"> REF _Ref7996580 \r \h </w:instrText>
      </w:r>
      <w:r w:rsidR="001164A2">
        <w:rPr>
          <w:rFonts w:ascii="Times New Roman" w:hAnsi="Times New Roman" w:cs="Times New Roman"/>
          <w:color w:val="000000" w:themeColor="text1"/>
          <w:sz w:val="28"/>
          <w:szCs w:val="28"/>
        </w:rPr>
        <w:instrText xml:space="preserve"> \* MERGEFORMAT </w:instrText>
      </w:r>
      <w:r w:rsidR="00F164FB">
        <w:rPr>
          <w:rFonts w:ascii="Times New Roman" w:hAnsi="Times New Roman" w:cs="Times New Roman"/>
          <w:color w:val="000000" w:themeColor="text1"/>
          <w:sz w:val="28"/>
          <w:szCs w:val="28"/>
        </w:rPr>
      </w:r>
      <w:r w:rsidR="00F164FB">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3</w:t>
      </w:r>
      <w:r w:rsidR="00F164FB">
        <w:rPr>
          <w:rFonts w:ascii="Times New Roman" w:hAnsi="Times New Roman" w:cs="Times New Roman"/>
          <w:color w:val="000000" w:themeColor="text1"/>
          <w:sz w:val="28"/>
          <w:szCs w:val="28"/>
        </w:rPr>
        <w:fldChar w:fldCharType="end"/>
      </w:r>
      <w:r w:rsidR="009749A8">
        <w:rPr>
          <w:rFonts w:ascii="Times New Roman" w:hAnsi="Times New Roman" w:cs="Times New Roman"/>
          <w:color w:val="000000" w:themeColor="text1"/>
          <w:sz w:val="28"/>
          <w:szCs w:val="28"/>
        </w:rPr>
        <w:t>, с. 9</w:t>
      </w:r>
      <w:r w:rsidR="00C30B81">
        <w:rPr>
          <w:rFonts w:ascii="Times New Roman" w:hAnsi="Times New Roman" w:cs="Times New Roman"/>
          <w:color w:val="000000" w:themeColor="text1"/>
          <w:sz w:val="28"/>
          <w:szCs w:val="28"/>
        </w:rPr>
        <w:t>].</w:t>
      </w:r>
    </w:p>
    <w:p w14:paraId="24E7593D" w14:textId="77777777" w:rsidR="00CB17D2" w:rsidRPr="00C7532E"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Pr="00DA2806">
        <w:rPr>
          <w:rFonts w:ascii="Times New Roman" w:hAnsi="Times New Roman" w:cs="Times New Roman"/>
          <w:color w:val="000000" w:themeColor="text1"/>
          <w:sz w:val="28"/>
          <w:szCs w:val="28"/>
        </w:rPr>
        <w:t>есколько периодов органного</w:t>
      </w:r>
      <w:r>
        <w:rPr>
          <w:rFonts w:ascii="Times New Roman" w:hAnsi="Times New Roman" w:cs="Times New Roman"/>
          <w:color w:val="000000" w:themeColor="text1"/>
          <w:sz w:val="28"/>
          <w:szCs w:val="28"/>
        </w:rPr>
        <w:t xml:space="preserve"> </w:t>
      </w:r>
      <w:r w:rsidRPr="00DA2806">
        <w:rPr>
          <w:rFonts w:ascii="Times New Roman" w:hAnsi="Times New Roman" w:cs="Times New Roman"/>
          <w:color w:val="000000" w:themeColor="text1"/>
          <w:sz w:val="28"/>
          <w:szCs w:val="28"/>
        </w:rPr>
        <w:t>творчества</w:t>
      </w:r>
      <w:r>
        <w:rPr>
          <w:rFonts w:ascii="Times New Roman" w:hAnsi="Times New Roman" w:cs="Times New Roman"/>
          <w:color w:val="000000" w:themeColor="text1"/>
          <w:sz w:val="28"/>
          <w:szCs w:val="28"/>
        </w:rPr>
        <w:t xml:space="preserve"> Мессиана</w:t>
      </w:r>
      <w:r w:rsidRPr="00DA2806">
        <w:rPr>
          <w:rFonts w:ascii="Times New Roman" w:hAnsi="Times New Roman" w:cs="Times New Roman"/>
          <w:color w:val="000000" w:themeColor="text1"/>
          <w:sz w:val="28"/>
          <w:szCs w:val="28"/>
        </w:rPr>
        <w:t xml:space="preserve"> отражаю</w:t>
      </w:r>
      <w:r>
        <w:rPr>
          <w:rFonts w:ascii="Times New Roman" w:hAnsi="Times New Roman" w:cs="Times New Roman"/>
          <w:color w:val="000000" w:themeColor="text1"/>
          <w:sz w:val="28"/>
          <w:szCs w:val="28"/>
        </w:rPr>
        <w:t>т</w:t>
      </w:r>
      <w:r w:rsidRPr="00DA2806">
        <w:rPr>
          <w:rFonts w:ascii="Times New Roman" w:hAnsi="Times New Roman" w:cs="Times New Roman"/>
          <w:color w:val="000000" w:themeColor="text1"/>
          <w:sz w:val="28"/>
          <w:szCs w:val="28"/>
        </w:rPr>
        <w:t xml:space="preserve"> стил</w:t>
      </w:r>
      <w:r>
        <w:rPr>
          <w:rFonts w:ascii="Times New Roman" w:hAnsi="Times New Roman" w:cs="Times New Roman"/>
          <w:color w:val="000000" w:themeColor="text1"/>
          <w:sz w:val="28"/>
          <w:szCs w:val="28"/>
        </w:rPr>
        <w:t>истическ</w:t>
      </w:r>
      <w:r w:rsidRPr="00DA2806">
        <w:rPr>
          <w:rFonts w:ascii="Times New Roman" w:hAnsi="Times New Roman" w:cs="Times New Roman"/>
          <w:color w:val="000000" w:themeColor="text1"/>
          <w:sz w:val="28"/>
          <w:szCs w:val="28"/>
        </w:rPr>
        <w:t>ую эволюцию</w:t>
      </w:r>
      <w:r>
        <w:rPr>
          <w:rFonts w:ascii="Times New Roman" w:hAnsi="Times New Roman" w:cs="Times New Roman"/>
          <w:color w:val="000000" w:themeColor="text1"/>
          <w:sz w:val="28"/>
          <w:szCs w:val="28"/>
        </w:rPr>
        <w:t xml:space="preserve"> композитора</w:t>
      </w:r>
      <w:r w:rsidRPr="00DA2806">
        <w:rPr>
          <w:rFonts w:ascii="Times New Roman" w:hAnsi="Times New Roman" w:cs="Times New Roman"/>
          <w:color w:val="000000" w:themeColor="text1"/>
          <w:sz w:val="28"/>
          <w:szCs w:val="28"/>
        </w:rPr>
        <w:t>.</w:t>
      </w:r>
    </w:p>
    <w:p w14:paraId="5A573241" w14:textId="4DBCC598" w:rsidR="00CB17D2" w:rsidRPr="001979A4"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1979A4">
        <w:rPr>
          <w:rFonts w:ascii="Times New Roman" w:hAnsi="Times New Roman" w:cs="Times New Roman"/>
          <w:color w:val="000000" w:themeColor="text1"/>
          <w:sz w:val="28"/>
          <w:szCs w:val="28"/>
        </w:rPr>
        <w:t>ервый период</w:t>
      </w:r>
      <w:r w:rsidRPr="00AE2BF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AE2BF8">
        <w:rPr>
          <w:rFonts w:ascii="Times New Roman" w:hAnsi="Times New Roman" w:cs="Times New Roman"/>
          <w:color w:val="000000" w:themeColor="text1"/>
          <w:sz w:val="28"/>
          <w:szCs w:val="28"/>
        </w:rPr>
        <w:t>1926</w:t>
      </w:r>
      <w:r>
        <w:rPr>
          <w:rFonts w:ascii="Times New Roman" w:hAnsi="Times New Roman" w:cs="Times New Roman"/>
          <w:color w:val="000000" w:themeColor="text1"/>
          <w:sz w:val="28"/>
          <w:szCs w:val="28"/>
        </w:rPr>
        <w:t> — </w:t>
      </w:r>
      <w:r w:rsidRPr="00AE2BF8">
        <w:rPr>
          <w:rFonts w:ascii="Times New Roman" w:hAnsi="Times New Roman" w:cs="Times New Roman"/>
          <w:color w:val="000000" w:themeColor="text1"/>
          <w:sz w:val="28"/>
          <w:szCs w:val="28"/>
        </w:rPr>
        <w:t>1931</w:t>
      </w:r>
      <w:r>
        <w:rPr>
          <w:rFonts w:ascii="Times New Roman" w:hAnsi="Times New Roman" w:cs="Times New Roman"/>
          <w:color w:val="000000" w:themeColor="text1"/>
          <w:sz w:val="28"/>
          <w:szCs w:val="28"/>
        </w:rPr>
        <w:t>)</w:t>
      </w:r>
      <w:r w:rsidRPr="001979A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включает</w:t>
      </w:r>
      <w:r w:rsidRPr="001979A4">
        <w:rPr>
          <w:rFonts w:ascii="Times New Roman" w:hAnsi="Times New Roman" w:cs="Times New Roman"/>
          <w:color w:val="000000" w:themeColor="text1"/>
          <w:sz w:val="28"/>
          <w:szCs w:val="28"/>
        </w:rPr>
        <w:t xml:space="preserve"> произведения: «Небесное причастие», </w:t>
      </w:r>
      <w:r>
        <w:rPr>
          <w:rFonts w:ascii="Times New Roman" w:hAnsi="Times New Roman" w:cs="Times New Roman"/>
          <w:color w:val="000000" w:themeColor="text1"/>
          <w:sz w:val="28"/>
          <w:szCs w:val="28"/>
        </w:rPr>
        <w:t xml:space="preserve">«Прелюдия», </w:t>
      </w:r>
      <w:r w:rsidRPr="001979A4">
        <w:rPr>
          <w:rFonts w:ascii="Times New Roman" w:hAnsi="Times New Roman" w:cs="Times New Roman"/>
          <w:color w:val="000000" w:themeColor="text1"/>
          <w:sz w:val="28"/>
          <w:szCs w:val="28"/>
        </w:rPr>
        <w:t xml:space="preserve">«Модальные эскизы», «Шотландские вариации», «Милосердный властитель душ», «Диптих» и «Явление </w:t>
      </w:r>
      <w:r>
        <w:rPr>
          <w:rFonts w:ascii="Times New Roman" w:hAnsi="Times New Roman" w:cs="Times New Roman"/>
          <w:color w:val="000000" w:themeColor="text1"/>
          <w:sz w:val="28"/>
          <w:szCs w:val="28"/>
        </w:rPr>
        <w:t>Вечной</w:t>
      </w:r>
      <w:r w:rsidRPr="001979A4">
        <w:rPr>
          <w:rFonts w:ascii="Times New Roman" w:hAnsi="Times New Roman" w:cs="Times New Roman"/>
          <w:color w:val="000000" w:themeColor="text1"/>
          <w:sz w:val="28"/>
          <w:szCs w:val="28"/>
        </w:rPr>
        <w:t xml:space="preserve"> Церкви». </w:t>
      </w:r>
      <w:r>
        <w:rPr>
          <w:rFonts w:ascii="Times New Roman" w:hAnsi="Times New Roman" w:cs="Times New Roman"/>
          <w:color w:val="000000" w:themeColor="text1"/>
          <w:sz w:val="28"/>
          <w:szCs w:val="28"/>
        </w:rPr>
        <w:t>Три</w:t>
      </w:r>
      <w:r w:rsidRPr="001979A4">
        <w:rPr>
          <w:rFonts w:ascii="Times New Roman" w:hAnsi="Times New Roman" w:cs="Times New Roman"/>
          <w:color w:val="000000" w:themeColor="text1"/>
          <w:sz w:val="28"/>
          <w:szCs w:val="28"/>
        </w:rPr>
        <w:t xml:space="preserve"> из них не были опубликованы, но в «Небесном причастии», «Диптихе» и «Явлении</w:t>
      </w:r>
      <w:r>
        <w:rPr>
          <w:rFonts w:ascii="Times New Roman" w:hAnsi="Times New Roman" w:cs="Times New Roman"/>
          <w:color w:val="000000" w:themeColor="text1"/>
          <w:sz w:val="28"/>
          <w:szCs w:val="28"/>
        </w:rPr>
        <w:t xml:space="preserve"> Вечной</w:t>
      </w:r>
      <w:r w:rsidRPr="001979A4">
        <w:rPr>
          <w:rFonts w:ascii="Times New Roman" w:hAnsi="Times New Roman" w:cs="Times New Roman"/>
          <w:color w:val="000000" w:themeColor="text1"/>
          <w:sz w:val="28"/>
          <w:szCs w:val="28"/>
        </w:rPr>
        <w:t xml:space="preserve"> Церкви»</w:t>
      </w:r>
      <w:r>
        <w:rPr>
          <w:rFonts w:ascii="Times New Roman" w:hAnsi="Times New Roman" w:cs="Times New Roman"/>
          <w:color w:val="000000" w:themeColor="text1"/>
          <w:sz w:val="28"/>
          <w:szCs w:val="28"/>
        </w:rPr>
        <w:t xml:space="preserve"> были</w:t>
      </w:r>
      <w:r w:rsidRPr="001979A4">
        <w:rPr>
          <w:rFonts w:ascii="Times New Roman" w:hAnsi="Times New Roman" w:cs="Times New Roman"/>
          <w:color w:val="000000" w:themeColor="text1"/>
          <w:sz w:val="28"/>
          <w:szCs w:val="28"/>
        </w:rPr>
        <w:t xml:space="preserve"> «уже намечены характерная для композитора образность и связанные с ней типы фактурного изложения» </w:t>
      </w:r>
      <w:r>
        <w:rPr>
          <w:rFonts w:ascii="Times New Roman" w:hAnsi="Times New Roman" w:cs="Times New Roman"/>
          <w:color w:val="000000" w:themeColor="text1"/>
          <w:sz w:val="28"/>
          <w:szCs w:val="28"/>
        </w:rPr>
        <w:t>[</w:t>
      </w:r>
      <w:r w:rsidR="00F164FB">
        <w:rPr>
          <w:rFonts w:ascii="Times New Roman" w:hAnsi="Times New Roman" w:cs="Times New Roman"/>
          <w:color w:val="000000" w:themeColor="text1"/>
          <w:sz w:val="28"/>
          <w:szCs w:val="28"/>
        </w:rPr>
        <w:fldChar w:fldCharType="begin"/>
      </w:r>
      <w:r w:rsidR="00F164FB">
        <w:rPr>
          <w:rFonts w:ascii="Times New Roman" w:hAnsi="Times New Roman" w:cs="Times New Roman"/>
          <w:color w:val="000000" w:themeColor="text1"/>
          <w:sz w:val="28"/>
          <w:szCs w:val="28"/>
        </w:rPr>
        <w:instrText xml:space="preserve"> REF _Ref8325464 \r \h </w:instrText>
      </w:r>
      <w:r w:rsidR="001164A2">
        <w:rPr>
          <w:rFonts w:ascii="Times New Roman" w:hAnsi="Times New Roman" w:cs="Times New Roman"/>
          <w:color w:val="000000" w:themeColor="text1"/>
          <w:sz w:val="28"/>
          <w:szCs w:val="28"/>
        </w:rPr>
        <w:instrText xml:space="preserve"> \* MERGEFORMAT </w:instrText>
      </w:r>
      <w:r w:rsidR="00F164FB">
        <w:rPr>
          <w:rFonts w:ascii="Times New Roman" w:hAnsi="Times New Roman" w:cs="Times New Roman"/>
          <w:color w:val="000000" w:themeColor="text1"/>
          <w:sz w:val="28"/>
          <w:szCs w:val="28"/>
        </w:rPr>
      </w:r>
      <w:r w:rsidR="00F164FB">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4</w:t>
      </w:r>
      <w:r w:rsidR="00F164FB">
        <w:rPr>
          <w:rFonts w:ascii="Times New Roman" w:hAnsi="Times New Roman" w:cs="Times New Roman"/>
          <w:color w:val="000000" w:themeColor="text1"/>
          <w:sz w:val="28"/>
          <w:szCs w:val="28"/>
        </w:rPr>
        <w:fldChar w:fldCharType="end"/>
      </w:r>
      <w:r w:rsidR="009749A8">
        <w:rPr>
          <w:rFonts w:ascii="Times New Roman" w:hAnsi="Times New Roman" w:cs="Times New Roman"/>
          <w:color w:val="000000" w:themeColor="text1"/>
          <w:sz w:val="28"/>
          <w:szCs w:val="28"/>
        </w:rPr>
        <w:t>, с. 309</w:t>
      </w:r>
      <w:r>
        <w:rPr>
          <w:rFonts w:ascii="Times New Roman" w:hAnsi="Times New Roman" w:cs="Times New Roman"/>
          <w:color w:val="000000" w:themeColor="text1"/>
          <w:sz w:val="28"/>
          <w:szCs w:val="28"/>
        </w:rPr>
        <w:t>]</w:t>
      </w:r>
      <w:r w:rsidRPr="001979A4">
        <w:rPr>
          <w:rFonts w:ascii="Times New Roman" w:hAnsi="Times New Roman" w:cs="Times New Roman"/>
          <w:color w:val="000000" w:themeColor="text1"/>
          <w:sz w:val="28"/>
          <w:szCs w:val="28"/>
        </w:rPr>
        <w:t>.</w:t>
      </w:r>
    </w:p>
    <w:p w14:paraId="5E2FD130" w14:textId="5DFBF96C"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Pr="001979A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началу 19</w:t>
      </w:r>
      <w:r w:rsidRPr="001979A4">
        <w:rPr>
          <w:rFonts w:ascii="Times New Roman" w:hAnsi="Times New Roman" w:cs="Times New Roman"/>
          <w:color w:val="000000" w:themeColor="text1"/>
          <w:sz w:val="28"/>
          <w:szCs w:val="28"/>
        </w:rPr>
        <w:t>30-</w:t>
      </w:r>
      <w:r>
        <w:rPr>
          <w:rFonts w:ascii="Times New Roman" w:hAnsi="Times New Roman" w:cs="Times New Roman"/>
          <w:color w:val="000000" w:themeColor="text1"/>
          <w:sz w:val="28"/>
          <w:szCs w:val="28"/>
        </w:rPr>
        <w:t>х</w:t>
      </w:r>
      <w:r w:rsidRPr="001979A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годов</w:t>
      </w:r>
      <w:r w:rsidRPr="001979A4">
        <w:rPr>
          <w:rFonts w:ascii="Times New Roman" w:hAnsi="Times New Roman" w:cs="Times New Roman"/>
          <w:color w:val="000000" w:themeColor="text1"/>
          <w:sz w:val="28"/>
          <w:szCs w:val="28"/>
        </w:rPr>
        <w:t xml:space="preserve"> Мессиан обретает </w:t>
      </w:r>
      <w:r>
        <w:rPr>
          <w:rFonts w:ascii="Times New Roman" w:hAnsi="Times New Roman" w:cs="Times New Roman"/>
          <w:color w:val="000000" w:themeColor="text1"/>
          <w:sz w:val="28"/>
          <w:szCs w:val="28"/>
        </w:rPr>
        <w:t xml:space="preserve">авторитет </w:t>
      </w:r>
      <w:r w:rsidRPr="001979A4">
        <w:rPr>
          <w:rFonts w:ascii="Times New Roman" w:hAnsi="Times New Roman" w:cs="Times New Roman"/>
          <w:color w:val="000000" w:themeColor="text1"/>
          <w:sz w:val="28"/>
          <w:szCs w:val="28"/>
        </w:rPr>
        <w:t xml:space="preserve">как композитор. Начинает </w:t>
      </w:r>
      <w:r w:rsidRPr="008E527F">
        <w:rPr>
          <w:rFonts w:ascii="Times New Roman" w:hAnsi="Times New Roman" w:cs="Times New Roman"/>
          <w:sz w:val="28"/>
          <w:szCs w:val="28"/>
        </w:rPr>
        <w:t xml:space="preserve">формироваться </w:t>
      </w:r>
      <w:r w:rsidRPr="001979A4">
        <w:rPr>
          <w:rFonts w:ascii="Times New Roman" w:hAnsi="Times New Roman" w:cs="Times New Roman"/>
          <w:color w:val="000000" w:themeColor="text1"/>
          <w:sz w:val="28"/>
          <w:szCs w:val="28"/>
        </w:rPr>
        <w:t xml:space="preserve">система </w:t>
      </w:r>
      <w:r>
        <w:rPr>
          <w:rFonts w:ascii="Times New Roman" w:hAnsi="Times New Roman" w:cs="Times New Roman"/>
          <w:color w:val="000000" w:themeColor="text1"/>
          <w:sz w:val="28"/>
          <w:szCs w:val="28"/>
        </w:rPr>
        <w:t xml:space="preserve">его </w:t>
      </w:r>
      <w:r w:rsidRPr="001979A4">
        <w:rPr>
          <w:rFonts w:ascii="Times New Roman" w:hAnsi="Times New Roman" w:cs="Times New Roman"/>
          <w:color w:val="000000" w:themeColor="text1"/>
          <w:sz w:val="28"/>
          <w:szCs w:val="28"/>
        </w:rPr>
        <w:t xml:space="preserve">музыкального языка. Итогом </w:t>
      </w:r>
      <w:r>
        <w:rPr>
          <w:rFonts w:ascii="Times New Roman" w:hAnsi="Times New Roman" w:cs="Times New Roman"/>
          <w:color w:val="000000" w:themeColor="text1"/>
          <w:sz w:val="28"/>
          <w:szCs w:val="28"/>
        </w:rPr>
        <w:t xml:space="preserve">является </w:t>
      </w:r>
      <w:r w:rsidRPr="001979A4">
        <w:rPr>
          <w:rFonts w:ascii="Times New Roman" w:hAnsi="Times New Roman" w:cs="Times New Roman"/>
          <w:color w:val="000000" w:themeColor="text1"/>
          <w:sz w:val="28"/>
          <w:szCs w:val="28"/>
        </w:rPr>
        <w:t>труд «Техника моего музыкального языка»</w:t>
      </w:r>
      <w:r>
        <w:rPr>
          <w:rFonts w:ascii="Times New Roman" w:hAnsi="Times New Roman" w:cs="Times New Roman"/>
          <w:color w:val="000000" w:themeColor="text1"/>
          <w:sz w:val="28"/>
          <w:szCs w:val="28"/>
        </w:rPr>
        <w:t xml:space="preserve"> (19</w:t>
      </w:r>
      <w:r w:rsidR="003B4434">
        <w:rPr>
          <w:rFonts w:ascii="Times New Roman" w:hAnsi="Times New Roman" w:cs="Times New Roman"/>
          <w:color w:val="000000" w:themeColor="text1"/>
          <w:sz w:val="28"/>
          <w:szCs w:val="28"/>
        </w:rPr>
        <w:t>42</w:t>
      </w:r>
      <w:r>
        <w:rPr>
          <w:rFonts w:ascii="Times New Roman" w:hAnsi="Times New Roman" w:cs="Times New Roman"/>
          <w:color w:val="000000" w:themeColor="text1"/>
          <w:sz w:val="28"/>
          <w:szCs w:val="28"/>
        </w:rPr>
        <w:t>)</w:t>
      </w:r>
      <w:r w:rsidRPr="001979A4">
        <w:rPr>
          <w:rFonts w:ascii="Times New Roman" w:hAnsi="Times New Roman" w:cs="Times New Roman"/>
          <w:color w:val="000000" w:themeColor="text1"/>
          <w:sz w:val="28"/>
          <w:szCs w:val="28"/>
        </w:rPr>
        <w:t>.</w:t>
      </w:r>
    </w:p>
    <w:p w14:paraId="6B78F5A7" w14:textId="77777777" w:rsidR="00CB17D2" w:rsidRDefault="00CB17D2" w:rsidP="001164A2">
      <w:pPr>
        <w:spacing w:line="360" w:lineRule="auto"/>
        <w:rPr>
          <w:rFonts w:ascii="Times New Roman" w:hAnsi="Times New Roman" w:cs="Times New Roman"/>
          <w:color w:val="000000" w:themeColor="text1"/>
          <w:sz w:val="28"/>
          <w:szCs w:val="28"/>
        </w:rPr>
      </w:pPr>
      <w:r w:rsidRPr="00AE2BF8">
        <w:rPr>
          <w:rFonts w:ascii="Times New Roman" w:hAnsi="Times New Roman" w:cs="Times New Roman"/>
          <w:color w:val="000000" w:themeColor="text1"/>
          <w:sz w:val="28"/>
          <w:szCs w:val="28"/>
        </w:rPr>
        <w:t xml:space="preserve">Период </w:t>
      </w:r>
      <w:r>
        <w:rPr>
          <w:rFonts w:ascii="Times New Roman" w:hAnsi="Times New Roman" w:cs="Times New Roman"/>
          <w:color w:val="000000" w:themeColor="text1"/>
          <w:sz w:val="28"/>
          <w:szCs w:val="28"/>
        </w:rPr>
        <w:t>19</w:t>
      </w:r>
      <w:r w:rsidRPr="00AE2BF8">
        <w:rPr>
          <w:rFonts w:ascii="Times New Roman" w:hAnsi="Times New Roman" w:cs="Times New Roman"/>
          <w:color w:val="000000" w:themeColor="text1"/>
          <w:sz w:val="28"/>
          <w:szCs w:val="28"/>
        </w:rPr>
        <w:t>50</w:t>
      </w:r>
      <w:r>
        <w:rPr>
          <w:rFonts w:ascii="Times New Roman" w:hAnsi="Times New Roman" w:cs="Times New Roman"/>
          <w:color w:val="000000" w:themeColor="text1"/>
          <w:sz w:val="28"/>
          <w:szCs w:val="28"/>
        </w:rPr>
        <w:t>—19</w:t>
      </w:r>
      <w:r w:rsidRPr="00AE2BF8">
        <w:rPr>
          <w:rFonts w:ascii="Times New Roman" w:hAnsi="Times New Roman" w:cs="Times New Roman"/>
          <w:color w:val="000000" w:themeColor="text1"/>
          <w:sz w:val="28"/>
          <w:szCs w:val="28"/>
        </w:rPr>
        <w:t>60-х г</w:t>
      </w:r>
      <w:r>
        <w:rPr>
          <w:rFonts w:ascii="Times New Roman" w:hAnsi="Times New Roman" w:cs="Times New Roman"/>
          <w:color w:val="000000" w:themeColor="text1"/>
          <w:sz w:val="28"/>
          <w:szCs w:val="28"/>
        </w:rPr>
        <w:t>одов</w:t>
      </w:r>
      <w:r w:rsidRPr="001714F0">
        <w:rPr>
          <w:rFonts w:ascii="Times New Roman" w:hAnsi="Times New Roman" w:cs="Times New Roman"/>
          <w:color w:val="000000" w:themeColor="text1"/>
          <w:sz w:val="28"/>
          <w:szCs w:val="28"/>
        </w:rPr>
        <w:t>: «Месса Пятидесятницы», «Книга для органа», «Стих к празднику Посвящения», «Медитации на Мистерию Святой Троицы»</w:t>
      </w:r>
      <w:r>
        <w:rPr>
          <w:rFonts w:ascii="Times New Roman" w:hAnsi="Times New Roman" w:cs="Times New Roman"/>
          <w:color w:val="000000" w:themeColor="text1"/>
          <w:sz w:val="28"/>
          <w:szCs w:val="28"/>
        </w:rPr>
        <w:t>.</w:t>
      </w:r>
      <w:r w:rsidRPr="001714F0">
        <w:rPr>
          <w:rFonts w:ascii="Times New Roman" w:hAnsi="Times New Roman" w:cs="Times New Roman"/>
          <w:color w:val="000000" w:themeColor="text1"/>
          <w:sz w:val="28"/>
          <w:szCs w:val="28"/>
        </w:rPr>
        <w:t xml:space="preserve"> </w:t>
      </w:r>
      <w:r w:rsidRPr="00A452B3">
        <w:rPr>
          <w:rFonts w:ascii="Times New Roman" w:hAnsi="Times New Roman" w:cs="Times New Roman"/>
          <w:color w:val="000000" w:themeColor="text1"/>
          <w:sz w:val="28"/>
          <w:szCs w:val="28"/>
        </w:rPr>
        <w:t>В этот период у Мессиана сформировался новый взгляд на метр, ритмические и тембр.</w:t>
      </w:r>
    </w:p>
    <w:p w14:paraId="1A74F1FE" w14:textId="77777777" w:rsidR="00CB17D2" w:rsidRPr="001714F0"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Pr="00AE2BF8">
        <w:rPr>
          <w:rFonts w:ascii="Times New Roman" w:hAnsi="Times New Roman" w:cs="Times New Roman"/>
          <w:color w:val="000000" w:themeColor="text1"/>
          <w:sz w:val="28"/>
          <w:szCs w:val="28"/>
        </w:rPr>
        <w:t>поздний период</w:t>
      </w:r>
      <w:r w:rsidRPr="001714F0">
        <w:rPr>
          <w:rFonts w:ascii="Times New Roman" w:hAnsi="Times New Roman" w:cs="Times New Roman"/>
          <w:color w:val="000000" w:themeColor="text1"/>
          <w:sz w:val="28"/>
          <w:szCs w:val="28"/>
        </w:rPr>
        <w:t xml:space="preserve"> творчества было написано произведение «Книга святого причастия»</w:t>
      </w:r>
      <w:r>
        <w:rPr>
          <w:rFonts w:ascii="Times New Roman" w:hAnsi="Times New Roman" w:cs="Times New Roman"/>
          <w:color w:val="000000" w:themeColor="text1"/>
          <w:sz w:val="28"/>
          <w:szCs w:val="28"/>
        </w:rPr>
        <w:t xml:space="preserve"> для органа</w:t>
      </w:r>
      <w:r w:rsidRPr="001714F0">
        <w:rPr>
          <w:rFonts w:ascii="Times New Roman" w:hAnsi="Times New Roman" w:cs="Times New Roman"/>
          <w:color w:val="000000" w:themeColor="text1"/>
          <w:sz w:val="28"/>
          <w:szCs w:val="28"/>
        </w:rPr>
        <w:t>.</w:t>
      </w:r>
    </w:p>
    <w:p w14:paraId="13746D86" w14:textId="32CC755D"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1714F0">
        <w:rPr>
          <w:rFonts w:ascii="Times New Roman" w:hAnsi="Times New Roman" w:cs="Times New Roman"/>
          <w:color w:val="000000" w:themeColor="text1"/>
          <w:sz w:val="28"/>
          <w:szCs w:val="28"/>
        </w:rPr>
        <w:t xml:space="preserve"> семитомн</w:t>
      </w:r>
      <w:r>
        <w:rPr>
          <w:rFonts w:ascii="Times New Roman" w:hAnsi="Times New Roman" w:cs="Times New Roman"/>
          <w:color w:val="000000" w:themeColor="text1"/>
          <w:sz w:val="28"/>
          <w:szCs w:val="28"/>
        </w:rPr>
        <w:t>ом</w:t>
      </w:r>
      <w:r w:rsidRPr="001714F0">
        <w:rPr>
          <w:rFonts w:ascii="Times New Roman" w:hAnsi="Times New Roman" w:cs="Times New Roman"/>
          <w:color w:val="000000" w:themeColor="text1"/>
          <w:sz w:val="28"/>
          <w:szCs w:val="28"/>
        </w:rPr>
        <w:t xml:space="preserve"> труд</w:t>
      </w:r>
      <w:r>
        <w:rPr>
          <w:rFonts w:ascii="Times New Roman" w:hAnsi="Times New Roman" w:cs="Times New Roman"/>
          <w:color w:val="000000" w:themeColor="text1"/>
          <w:sz w:val="28"/>
          <w:szCs w:val="28"/>
        </w:rPr>
        <w:t>е</w:t>
      </w:r>
      <w:r w:rsidRPr="001714F0">
        <w:rPr>
          <w:rFonts w:ascii="Times New Roman" w:hAnsi="Times New Roman" w:cs="Times New Roman"/>
          <w:color w:val="000000" w:themeColor="text1"/>
          <w:sz w:val="28"/>
          <w:szCs w:val="28"/>
        </w:rPr>
        <w:t xml:space="preserve"> «Трактат о ритме, цвете и орнитологии»</w:t>
      </w:r>
      <w:r>
        <w:rPr>
          <w:rFonts w:ascii="Times New Roman" w:hAnsi="Times New Roman" w:cs="Times New Roman"/>
          <w:color w:val="000000" w:themeColor="text1"/>
          <w:sz w:val="28"/>
          <w:szCs w:val="28"/>
        </w:rPr>
        <w:t xml:space="preserve"> </w:t>
      </w:r>
      <w:r w:rsidRPr="001714F0">
        <w:rPr>
          <w:rFonts w:ascii="Times New Roman" w:hAnsi="Times New Roman" w:cs="Times New Roman"/>
          <w:color w:val="000000" w:themeColor="text1"/>
          <w:sz w:val="28"/>
          <w:szCs w:val="28"/>
        </w:rPr>
        <w:t>значительная часть второго тома посвящена анализу</w:t>
      </w:r>
      <w:r>
        <w:rPr>
          <w:rFonts w:ascii="Times New Roman" w:hAnsi="Times New Roman" w:cs="Times New Roman"/>
          <w:color w:val="000000" w:themeColor="text1"/>
          <w:sz w:val="28"/>
          <w:szCs w:val="28"/>
        </w:rPr>
        <w:t xml:space="preserve"> «Мессы Пятидесятницы»</w:t>
      </w:r>
      <w:r w:rsidRPr="001714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этом произведении</w:t>
      </w:r>
      <w:r w:rsidRPr="001714F0">
        <w:rPr>
          <w:rFonts w:ascii="Times New Roman" w:hAnsi="Times New Roman" w:cs="Times New Roman"/>
          <w:color w:val="000000" w:themeColor="text1"/>
          <w:sz w:val="28"/>
          <w:szCs w:val="28"/>
        </w:rPr>
        <w:t xml:space="preserve"> сконцентрировались все предыдущие творческие искания, стилистические и ритмические приёмы</w:t>
      </w:r>
      <w:r w:rsidR="00DD760C">
        <w:rPr>
          <w:rFonts w:ascii="Times New Roman" w:hAnsi="Times New Roman" w:cs="Times New Roman"/>
          <w:color w:val="000000" w:themeColor="text1"/>
          <w:sz w:val="28"/>
          <w:szCs w:val="28"/>
        </w:rPr>
        <w:t>, что</w:t>
      </w:r>
      <w:r w:rsidRPr="001714F0">
        <w:rPr>
          <w:rFonts w:ascii="Times New Roman" w:hAnsi="Times New Roman" w:cs="Times New Roman"/>
          <w:color w:val="000000" w:themeColor="text1"/>
          <w:sz w:val="28"/>
          <w:szCs w:val="28"/>
        </w:rPr>
        <w:t xml:space="preserve"> является обобщением предшествующ</w:t>
      </w:r>
      <w:r w:rsidR="00275BC3">
        <w:rPr>
          <w:rFonts w:ascii="Times New Roman" w:hAnsi="Times New Roman" w:cs="Times New Roman"/>
          <w:color w:val="000000" w:themeColor="text1"/>
          <w:sz w:val="28"/>
          <w:szCs w:val="28"/>
        </w:rPr>
        <w:t xml:space="preserve">его композиторского опыта и </w:t>
      </w:r>
      <w:r w:rsidRPr="001714F0">
        <w:rPr>
          <w:rFonts w:ascii="Times New Roman" w:hAnsi="Times New Roman" w:cs="Times New Roman"/>
          <w:color w:val="000000" w:themeColor="text1"/>
          <w:sz w:val="28"/>
          <w:szCs w:val="28"/>
        </w:rPr>
        <w:t>даёт толчок для созд</w:t>
      </w:r>
      <w:r>
        <w:rPr>
          <w:rFonts w:ascii="Times New Roman" w:hAnsi="Times New Roman" w:cs="Times New Roman"/>
          <w:color w:val="000000" w:themeColor="text1"/>
          <w:sz w:val="28"/>
          <w:szCs w:val="28"/>
        </w:rPr>
        <w:t>ания следующих сочинений</w:t>
      </w:r>
      <w:r w:rsidRPr="001714F0">
        <w:rPr>
          <w:rFonts w:ascii="Times New Roman" w:hAnsi="Times New Roman" w:cs="Times New Roman"/>
          <w:color w:val="000000" w:themeColor="text1"/>
          <w:sz w:val="28"/>
          <w:szCs w:val="28"/>
        </w:rPr>
        <w:t>.</w:t>
      </w:r>
    </w:p>
    <w:p w14:paraId="749A75C2" w14:textId="5DF5440A" w:rsidR="00CB17D2" w:rsidRPr="001714F0"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1714F0">
        <w:rPr>
          <w:rFonts w:ascii="Times New Roman" w:hAnsi="Times New Roman" w:cs="Times New Roman"/>
          <w:color w:val="000000" w:themeColor="text1"/>
          <w:sz w:val="28"/>
          <w:szCs w:val="28"/>
        </w:rPr>
        <w:t>рганная месса предназначена для сопровождения литургии</w:t>
      </w:r>
      <w:r>
        <w:rPr>
          <w:rFonts w:ascii="Times New Roman" w:hAnsi="Times New Roman" w:cs="Times New Roman"/>
          <w:color w:val="000000" w:themeColor="text1"/>
          <w:sz w:val="28"/>
          <w:szCs w:val="28"/>
        </w:rPr>
        <w:t>.</w:t>
      </w:r>
      <w:r w:rsidRPr="001714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1714F0">
        <w:rPr>
          <w:rFonts w:ascii="Times New Roman" w:hAnsi="Times New Roman" w:cs="Times New Roman"/>
          <w:color w:val="000000" w:themeColor="text1"/>
          <w:sz w:val="28"/>
          <w:szCs w:val="28"/>
        </w:rPr>
        <w:t>роизведение,</w:t>
      </w:r>
      <w:r>
        <w:rPr>
          <w:rFonts w:ascii="Times New Roman" w:hAnsi="Times New Roman" w:cs="Times New Roman"/>
          <w:color w:val="000000" w:themeColor="text1"/>
          <w:sz w:val="28"/>
          <w:szCs w:val="28"/>
        </w:rPr>
        <w:t xml:space="preserve"> </w:t>
      </w:r>
      <w:r w:rsidRPr="001714F0">
        <w:rPr>
          <w:rFonts w:ascii="Times New Roman" w:hAnsi="Times New Roman" w:cs="Times New Roman"/>
          <w:color w:val="000000" w:themeColor="text1"/>
          <w:sz w:val="28"/>
          <w:szCs w:val="28"/>
        </w:rPr>
        <w:t xml:space="preserve">созданное для </w:t>
      </w:r>
      <w:r>
        <w:rPr>
          <w:rFonts w:ascii="Times New Roman" w:hAnsi="Times New Roman" w:cs="Times New Roman"/>
          <w:color w:val="000000" w:themeColor="text1"/>
          <w:sz w:val="28"/>
          <w:szCs w:val="28"/>
        </w:rPr>
        <w:t>особой</w:t>
      </w:r>
      <w:r w:rsidRPr="001714F0">
        <w:rPr>
          <w:rFonts w:ascii="Times New Roman" w:hAnsi="Times New Roman" w:cs="Times New Roman"/>
          <w:color w:val="000000" w:themeColor="text1"/>
          <w:sz w:val="28"/>
          <w:szCs w:val="28"/>
        </w:rPr>
        <w:t xml:space="preserve"> цели, строится по типу французской </w:t>
      </w:r>
      <w:r w:rsidRPr="001714F0">
        <w:rPr>
          <w:rFonts w:ascii="Times New Roman" w:hAnsi="Times New Roman" w:cs="Times New Roman"/>
          <w:color w:val="000000" w:themeColor="text1"/>
          <w:sz w:val="28"/>
          <w:szCs w:val="28"/>
        </w:rPr>
        <w:lastRenderedPageBreak/>
        <w:t>органной мессы XX</w:t>
      </w:r>
      <w:r>
        <w:rPr>
          <w:rFonts w:ascii="Times New Roman" w:hAnsi="Times New Roman" w:cs="Times New Roman"/>
          <w:color w:val="000000" w:themeColor="text1"/>
          <w:sz w:val="28"/>
          <w:szCs w:val="28"/>
        </w:rPr>
        <w:t> </w:t>
      </w:r>
      <w:r w:rsidRPr="001714F0">
        <w:rPr>
          <w:rFonts w:ascii="Times New Roman" w:hAnsi="Times New Roman" w:cs="Times New Roman"/>
          <w:color w:val="000000" w:themeColor="text1"/>
          <w:sz w:val="28"/>
          <w:szCs w:val="28"/>
        </w:rPr>
        <w:t>столетия.</w:t>
      </w:r>
      <w:r>
        <w:rPr>
          <w:rFonts w:ascii="Times New Roman" w:hAnsi="Times New Roman" w:cs="Times New Roman"/>
          <w:color w:val="000000" w:themeColor="text1"/>
          <w:sz w:val="28"/>
          <w:szCs w:val="28"/>
        </w:rPr>
        <w:t xml:space="preserve"> </w:t>
      </w:r>
      <w:r w:rsidRPr="00BD5903">
        <w:rPr>
          <w:rFonts w:ascii="Times New Roman" w:hAnsi="Times New Roman" w:cs="Times New Roman"/>
          <w:color w:val="000000" w:themeColor="text1"/>
          <w:sz w:val="28"/>
          <w:szCs w:val="28"/>
        </w:rPr>
        <w:t xml:space="preserve">«В своём органном творчестве он возрождает чисто французские жанры – органную книгу, органную мессу – и в целом ориентируется на сюитный принцип построения...» </w:t>
      </w:r>
      <w:r>
        <w:rPr>
          <w:rFonts w:ascii="Times New Roman" w:hAnsi="Times New Roman" w:cs="Times New Roman"/>
          <w:color w:val="000000" w:themeColor="text1"/>
          <w:sz w:val="28"/>
          <w:szCs w:val="28"/>
        </w:rPr>
        <w:t>[</w:t>
      </w:r>
      <w:r w:rsidR="00F164FB">
        <w:rPr>
          <w:rFonts w:ascii="Times New Roman" w:hAnsi="Times New Roman" w:cs="Times New Roman"/>
          <w:color w:val="000000" w:themeColor="text1"/>
          <w:sz w:val="28"/>
          <w:szCs w:val="28"/>
        </w:rPr>
        <w:fldChar w:fldCharType="begin"/>
      </w:r>
      <w:r w:rsidR="00F164FB">
        <w:rPr>
          <w:rFonts w:ascii="Times New Roman" w:hAnsi="Times New Roman" w:cs="Times New Roman"/>
          <w:color w:val="000000" w:themeColor="text1"/>
          <w:sz w:val="28"/>
          <w:szCs w:val="28"/>
        </w:rPr>
        <w:instrText xml:space="preserve"> REF _Ref7996728 \r \h </w:instrText>
      </w:r>
      <w:r w:rsidR="001164A2">
        <w:rPr>
          <w:rFonts w:ascii="Times New Roman" w:hAnsi="Times New Roman" w:cs="Times New Roman"/>
          <w:color w:val="000000" w:themeColor="text1"/>
          <w:sz w:val="28"/>
          <w:szCs w:val="28"/>
        </w:rPr>
        <w:instrText xml:space="preserve"> \* MERGEFORMAT </w:instrText>
      </w:r>
      <w:r w:rsidR="00F164FB">
        <w:rPr>
          <w:rFonts w:ascii="Times New Roman" w:hAnsi="Times New Roman" w:cs="Times New Roman"/>
          <w:color w:val="000000" w:themeColor="text1"/>
          <w:sz w:val="28"/>
          <w:szCs w:val="28"/>
        </w:rPr>
      </w:r>
      <w:r w:rsidR="00F164FB">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5</w:t>
      </w:r>
      <w:r w:rsidR="00F164FB">
        <w:rPr>
          <w:rFonts w:ascii="Times New Roman" w:hAnsi="Times New Roman" w:cs="Times New Roman"/>
          <w:color w:val="000000" w:themeColor="text1"/>
          <w:sz w:val="28"/>
          <w:szCs w:val="28"/>
        </w:rPr>
        <w:fldChar w:fldCharType="end"/>
      </w:r>
      <w:r w:rsidR="009749A8">
        <w:rPr>
          <w:rFonts w:ascii="Times New Roman" w:hAnsi="Times New Roman" w:cs="Times New Roman"/>
          <w:color w:val="000000" w:themeColor="text1"/>
          <w:sz w:val="28"/>
          <w:szCs w:val="28"/>
        </w:rPr>
        <w:t>, с. 690</w:t>
      </w:r>
      <w:r>
        <w:rPr>
          <w:rFonts w:ascii="Times New Roman" w:hAnsi="Times New Roman" w:cs="Times New Roman"/>
          <w:color w:val="000000" w:themeColor="text1"/>
          <w:sz w:val="28"/>
          <w:szCs w:val="28"/>
        </w:rPr>
        <w:t>]. Органные сочинения Мессиана могут исполняться во время служб.</w:t>
      </w:r>
    </w:p>
    <w:p w14:paraId="64A489A3" w14:textId="77777777"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714F0">
        <w:rPr>
          <w:rFonts w:ascii="Times New Roman" w:hAnsi="Times New Roman" w:cs="Times New Roman"/>
          <w:color w:val="000000" w:themeColor="text1"/>
          <w:sz w:val="28"/>
          <w:szCs w:val="28"/>
        </w:rPr>
        <w:t xml:space="preserve">Книга Святого Причастия» </w:t>
      </w:r>
      <w:r>
        <w:rPr>
          <w:rFonts w:ascii="Times New Roman" w:hAnsi="Times New Roman" w:cs="Times New Roman"/>
          <w:color w:val="000000" w:themeColor="text1"/>
          <w:sz w:val="28"/>
          <w:szCs w:val="28"/>
        </w:rPr>
        <w:t xml:space="preserve">— единственное органное сочинение позднего периода. Это </w:t>
      </w:r>
      <w:r w:rsidRPr="001714F0">
        <w:rPr>
          <w:rFonts w:ascii="Times New Roman" w:hAnsi="Times New Roman" w:cs="Times New Roman"/>
          <w:color w:val="000000" w:themeColor="text1"/>
          <w:sz w:val="28"/>
          <w:szCs w:val="28"/>
        </w:rPr>
        <w:t>огромное по масштабам произведение, состоящее из 18 пьес</w:t>
      </w:r>
      <w:r>
        <w:rPr>
          <w:rFonts w:ascii="Times New Roman" w:hAnsi="Times New Roman" w:cs="Times New Roman"/>
          <w:color w:val="000000" w:themeColor="text1"/>
          <w:sz w:val="28"/>
          <w:szCs w:val="28"/>
        </w:rPr>
        <w:t xml:space="preserve">. Его </w:t>
      </w:r>
      <w:r w:rsidRPr="001714F0">
        <w:rPr>
          <w:rFonts w:ascii="Times New Roman" w:hAnsi="Times New Roman" w:cs="Times New Roman"/>
          <w:color w:val="000000" w:themeColor="text1"/>
          <w:sz w:val="28"/>
          <w:szCs w:val="28"/>
        </w:rPr>
        <w:t>протяжённость достигает двух часов. Все 18</w:t>
      </w:r>
      <w:r>
        <w:rPr>
          <w:rFonts w:ascii="Times New Roman" w:hAnsi="Times New Roman" w:cs="Times New Roman"/>
          <w:color w:val="000000" w:themeColor="text1"/>
          <w:sz w:val="28"/>
          <w:szCs w:val="28"/>
        </w:rPr>
        <w:t> </w:t>
      </w:r>
      <w:r w:rsidRPr="001714F0">
        <w:rPr>
          <w:rFonts w:ascii="Times New Roman" w:hAnsi="Times New Roman" w:cs="Times New Roman"/>
          <w:color w:val="000000" w:themeColor="text1"/>
          <w:sz w:val="28"/>
          <w:szCs w:val="28"/>
        </w:rPr>
        <w:t xml:space="preserve">частей можно объединить в группы: пролог (1-4), славление Христа (5-11), номера, посвящённые Причастию (12-18). </w:t>
      </w:r>
      <w:r>
        <w:rPr>
          <w:rFonts w:ascii="Times New Roman" w:hAnsi="Times New Roman" w:cs="Times New Roman"/>
          <w:color w:val="000000" w:themeColor="text1"/>
          <w:sz w:val="28"/>
          <w:szCs w:val="28"/>
        </w:rPr>
        <w:t>Пр</w:t>
      </w:r>
      <w:r w:rsidRPr="001714F0">
        <w:rPr>
          <w:rFonts w:ascii="Times New Roman" w:hAnsi="Times New Roman" w:cs="Times New Roman"/>
          <w:color w:val="000000" w:themeColor="text1"/>
          <w:sz w:val="28"/>
          <w:szCs w:val="28"/>
        </w:rPr>
        <w:t xml:space="preserve">оисходит обобщение всех ритмических, метрических, тембровых и ладовых </w:t>
      </w:r>
      <w:r>
        <w:rPr>
          <w:rFonts w:ascii="Times New Roman" w:hAnsi="Times New Roman" w:cs="Times New Roman"/>
          <w:color w:val="000000" w:themeColor="text1"/>
          <w:sz w:val="28"/>
          <w:szCs w:val="28"/>
        </w:rPr>
        <w:t>открытий</w:t>
      </w:r>
      <w:r w:rsidRPr="001714F0">
        <w:rPr>
          <w:rFonts w:ascii="Times New Roman" w:hAnsi="Times New Roman" w:cs="Times New Roman"/>
          <w:color w:val="000000" w:themeColor="text1"/>
          <w:sz w:val="28"/>
          <w:szCs w:val="28"/>
        </w:rPr>
        <w:t>.</w:t>
      </w:r>
    </w:p>
    <w:p w14:paraId="17411D4A" w14:textId="77777777"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w:t>
      </w:r>
      <w:r w:rsidRPr="008C3701">
        <w:rPr>
          <w:rFonts w:ascii="Times New Roman" w:hAnsi="Times New Roman" w:cs="Times New Roman"/>
          <w:color w:val="000000" w:themeColor="text1"/>
          <w:sz w:val="28"/>
          <w:szCs w:val="28"/>
        </w:rPr>
        <w:t>роизведения Оливье Мессиана охватывают важнейшие праздники церковного года: Рождество, Троицу, Пятидесятницу, праздник Посвящения Церквей и праздник Святого Причастия.</w:t>
      </w:r>
    </w:p>
    <w:p w14:paraId="380D6903" w14:textId="77777777" w:rsidR="00CB17D2" w:rsidRPr="00B159C4" w:rsidRDefault="00CB17D2" w:rsidP="001164A2">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И</w:t>
      </w:r>
      <w:r w:rsidRPr="00912B3A">
        <w:rPr>
          <w:rFonts w:ascii="Times New Roman" w:hAnsi="Times New Roman" w:cs="Times New Roman"/>
          <w:color w:val="000000" w:themeColor="text1"/>
          <w:sz w:val="28"/>
          <w:szCs w:val="28"/>
        </w:rPr>
        <w:t xml:space="preserve">зданные сольные произведения для органа </w:t>
      </w:r>
      <w:r>
        <w:rPr>
          <w:rFonts w:ascii="Times New Roman" w:hAnsi="Times New Roman" w:cs="Times New Roman"/>
          <w:color w:val="000000" w:themeColor="text1"/>
          <w:sz w:val="28"/>
          <w:szCs w:val="28"/>
        </w:rPr>
        <w:t xml:space="preserve">можно разделить </w:t>
      </w:r>
      <w:r w:rsidRPr="00912B3A">
        <w:rPr>
          <w:rFonts w:ascii="Times New Roman" w:hAnsi="Times New Roman" w:cs="Times New Roman"/>
          <w:color w:val="000000" w:themeColor="text1"/>
          <w:sz w:val="28"/>
          <w:szCs w:val="28"/>
        </w:rPr>
        <w:t>на 5</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групп: 1.</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Произведения, посвящённые религиозным праздникам; 2.</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Книги; 3.</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Инструментальная месса; 4.</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Произведения, посвящённые религиозным таинствам. 5.</w:t>
      </w:r>
      <w:r>
        <w:rPr>
          <w:rFonts w:ascii="Times New Roman" w:hAnsi="Times New Roman" w:cs="Times New Roman"/>
          <w:color w:val="000000" w:themeColor="text1"/>
          <w:sz w:val="28"/>
          <w:szCs w:val="28"/>
        </w:rPr>
        <w:t> П</w:t>
      </w:r>
      <w:r w:rsidRPr="00912B3A">
        <w:rPr>
          <w:rFonts w:ascii="Times New Roman" w:hAnsi="Times New Roman" w:cs="Times New Roman"/>
          <w:color w:val="000000" w:themeColor="text1"/>
          <w:sz w:val="28"/>
          <w:szCs w:val="28"/>
        </w:rPr>
        <w:t>роизведения</w:t>
      </w:r>
      <w:r>
        <w:rPr>
          <w:rFonts w:ascii="Times New Roman" w:hAnsi="Times New Roman" w:cs="Times New Roman"/>
          <w:color w:val="000000" w:themeColor="text1"/>
          <w:sz w:val="28"/>
          <w:szCs w:val="28"/>
        </w:rPr>
        <w:t>, написанные «по случаю»</w:t>
      </w:r>
      <w:r w:rsidRPr="00912B3A">
        <w:rPr>
          <w:rFonts w:ascii="Times New Roman" w:hAnsi="Times New Roman" w:cs="Times New Roman"/>
          <w:color w:val="000000" w:themeColor="text1"/>
          <w:sz w:val="28"/>
          <w:szCs w:val="28"/>
        </w:rPr>
        <w:t>.</w:t>
      </w:r>
    </w:p>
    <w:p w14:paraId="75827CB7" w14:textId="77777777" w:rsidR="00CB17D2" w:rsidRDefault="00CB17D2" w:rsidP="001164A2">
      <w:pPr>
        <w:spacing w:line="360" w:lineRule="auto"/>
        <w:rPr>
          <w:rFonts w:ascii="Times New Roman" w:hAnsi="Times New Roman" w:cs="Times New Roman"/>
          <w:color w:val="000000" w:themeColor="text1"/>
          <w:sz w:val="28"/>
          <w:szCs w:val="28"/>
        </w:rPr>
      </w:pPr>
      <w:r w:rsidRPr="00912B3A">
        <w:rPr>
          <w:rFonts w:ascii="Times New Roman" w:hAnsi="Times New Roman" w:cs="Times New Roman"/>
          <w:color w:val="000000" w:themeColor="text1"/>
          <w:sz w:val="28"/>
          <w:szCs w:val="28"/>
        </w:rPr>
        <w:t xml:space="preserve"> В 1</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 xml:space="preserve">группу входят: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Вознесение</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Рождество Господне</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Месса Пятидесятницы</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Стих к празднику Посвящения</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Медитации на Мистерию Святой Троицы</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Ко 2</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группе отн</w:t>
      </w:r>
      <w:r>
        <w:rPr>
          <w:rFonts w:ascii="Times New Roman" w:hAnsi="Times New Roman" w:cs="Times New Roman"/>
          <w:color w:val="000000" w:themeColor="text1"/>
          <w:sz w:val="28"/>
          <w:szCs w:val="28"/>
        </w:rPr>
        <w:t>осятся:</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Книг</w:t>
      </w:r>
      <w:r>
        <w:rPr>
          <w:rFonts w:ascii="Times New Roman" w:hAnsi="Times New Roman" w:cs="Times New Roman"/>
          <w:color w:val="000000" w:themeColor="text1"/>
          <w:sz w:val="28"/>
          <w:szCs w:val="28"/>
        </w:rPr>
        <w:t>а</w:t>
      </w:r>
      <w:r w:rsidRPr="00912B3A">
        <w:rPr>
          <w:rFonts w:ascii="Times New Roman" w:hAnsi="Times New Roman" w:cs="Times New Roman"/>
          <w:color w:val="000000" w:themeColor="text1"/>
          <w:sz w:val="28"/>
          <w:szCs w:val="28"/>
        </w:rPr>
        <w:t xml:space="preserve"> для органа</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Книг</w:t>
      </w:r>
      <w:r>
        <w:rPr>
          <w:rFonts w:ascii="Times New Roman" w:hAnsi="Times New Roman" w:cs="Times New Roman"/>
          <w:color w:val="000000" w:themeColor="text1"/>
          <w:sz w:val="28"/>
          <w:szCs w:val="28"/>
        </w:rPr>
        <w:t>а</w:t>
      </w:r>
      <w:r w:rsidRPr="00912B3A">
        <w:rPr>
          <w:rFonts w:ascii="Times New Roman" w:hAnsi="Times New Roman" w:cs="Times New Roman"/>
          <w:color w:val="000000" w:themeColor="text1"/>
          <w:sz w:val="28"/>
          <w:szCs w:val="28"/>
        </w:rPr>
        <w:t xml:space="preserve"> Святого Причастия</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последняя из которой также относится к 4</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группе. В 3</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группе</w:t>
      </w:r>
      <w:r>
        <w:rPr>
          <w:rFonts w:ascii="Times New Roman" w:hAnsi="Times New Roman" w:cs="Times New Roman"/>
          <w:color w:val="000000" w:themeColor="text1"/>
          <w:sz w:val="28"/>
          <w:szCs w:val="28"/>
        </w:rPr>
        <w:t xml:space="preserve"> находится «</w:t>
      </w:r>
      <w:r w:rsidRPr="00912B3A">
        <w:rPr>
          <w:rFonts w:ascii="Times New Roman" w:hAnsi="Times New Roman" w:cs="Times New Roman"/>
          <w:color w:val="000000" w:themeColor="text1"/>
          <w:sz w:val="28"/>
          <w:szCs w:val="28"/>
        </w:rPr>
        <w:t>Месса Пятидесятницы</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4</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sidRPr="00912B3A">
        <w:rPr>
          <w:rFonts w:ascii="Times New Roman" w:hAnsi="Times New Roman" w:cs="Times New Roman"/>
          <w:color w:val="000000" w:themeColor="text1"/>
          <w:sz w:val="28"/>
          <w:szCs w:val="28"/>
        </w:rPr>
        <w:t>Небесное причастие</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Жертва Святого Причастия</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и произведение из 2</w:t>
      </w:r>
      <w:r>
        <w:rPr>
          <w:rFonts w:ascii="Times New Roman" w:hAnsi="Times New Roman" w:cs="Times New Roman"/>
          <w:color w:val="000000" w:themeColor="text1"/>
          <w:sz w:val="28"/>
          <w:szCs w:val="28"/>
        </w:rPr>
        <w:t> </w:t>
      </w:r>
      <w:r w:rsidRPr="00912B3A">
        <w:rPr>
          <w:rFonts w:ascii="Times New Roman" w:hAnsi="Times New Roman" w:cs="Times New Roman"/>
          <w:color w:val="000000" w:themeColor="text1"/>
          <w:sz w:val="28"/>
          <w:szCs w:val="28"/>
        </w:rPr>
        <w:t xml:space="preserve">группы –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Книга Святого Причастия</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p>
    <w:p w14:paraId="29F77683" w14:textId="77777777"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Ряд</w:t>
      </w:r>
      <w:r w:rsidRPr="00912B3A">
        <w:rPr>
          <w:rFonts w:ascii="Times New Roman" w:hAnsi="Times New Roman" w:cs="Times New Roman"/>
          <w:color w:val="000000" w:themeColor="text1"/>
          <w:sz w:val="28"/>
          <w:szCs w:val="28"/>
        </w:rPr>
        <w:t xml:space="preserve"> произведени</w:t>
      </w:r>
      <w:r>
        <w:rPr>
          <w:rFonts w:ascii="Times New Roman" w:hAnsi="Times New Roman" w:cs="Times New Roman"/>
          <w:color w:val="000000" w:themeColor="text1"/>
          <w:sz w:val="28"/>
          <w:szCs w:val="28"/>
        </w:rPr>
        <w:t>й</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составляют</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отдельную </w:t>
      </w:r>
      <w:r w:rsidRPr="00912B3A">
        <w:rPr>
          <w:rFonts w:ascii="Times New Roman" w:hAnsi="Times New Roman" w:cs="Times New Roman"/>
          <w:color w:val="000000" w:themeColor="text1"/>
          <w:sz w:val="28"/>
          <w:szCs w:val="28"/>
        </w:rPr>
        <w:t>группу:</w:t>
      </w:r>
      <w:r>
        <w:rPr>
          <w:rFonts w:ascii="Times New Roman" w:hAnsi="Times New Roman" w:cs="Times New Roman"/>
          <w:color w:val="000000" w:themeColor="text1"/>
          <w:sz w:val="28"/>
          <w:szCs w:val="28"/>
        </w:rPr>
        <w:t xml:space="preserve"> «</w:t>
      </w:r>
      <w:r w:rsidRPr="00912B3A">
        <w:rPr>
          <w:rFonts w:ascii="Times New Roman" w:hAnsi="Times New Roman" w:cs="Times New Roman"/>
          <w:color w:val="000000" w:themeColor="text1"/>
          <w:sz w:val="28"/>
          <w:szCs w:val="28"/>
        </w:rPr>
        <w:t>Прелюдия</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Диптих</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Явление Вечной Церкви</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Тела нетленные</w:t>
      </w:r>
      <w:r>
        <w:rPr>
          <w:rFonts w:ascii="Times New Roman" w:hAnsi="Times New Roman" w:cs="Times New Roman"/>
          <w:color w:val="000000" w:themeColor="text1"/>
          <w:sz w:val="28"/>
          <w:szCs w:val="28"/>
        </w:rPr>
        <w:t>»,</w:t>
      </w:r>
      <w:r w:rsidRPr="00B72A9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«Монодия», к которой также относится </w:t>
      </w:r>
      <w:r w:rsidRPr="00220320">
        <w:rPr>
          <w:rFonts w:ascii="Times New Roman" w:hAnsi="Times New Roman" w:cs="Times New Roman"/>
          <w:sz w:val="28"/>
          <w:szCs w:val="28"/>
        </w:rPr>
        <w:t xml:space="preserve">«Книга для органа». </w:t>
      </w:r>
      <w:r>
        <w:rPr>
          <w:rFonts w:ascii="Times New Roman" w:hAnsi="Times New Roman" w:cs="Times New Roman"/>
          <w:color w:val="000000" w:themeColor="text1"/>
          <w:sz w:val="28"/>
          <w:szCs w:val="28"/>
        </w:rPr>
        <w:t>Условная классификация сделана здесь на основе названий произведений. Органные сочинения Мессиана содержат идеи, образы и символы христианства.</w:t>
      </w:r>
    </w:p>
    <w:p w14:paraId="158A4726" w14:textId="52D28504"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Мессиан выделяет не только музыку духовную или религиозную, но и светскую. Это связано</w:t>
      </w:r>
      <w:r w:rsidR="003F3FDC">
        <w:rPr>
          <w:rFonts w:ascii="Times New Roman" w:hAnsi="Times New Roman" w:cs="Times New Roman"/>
          <w:color w:val="000000" w:themeColor="text1"/>
          <w:sz w:val="28"/>
          <w:szCs w:val="28"/>
        </w:rPr>
        <w:t xml:space="preserve"> с тем, что </w:t>
      </w:r>
      <w:r w:rsidR="00275968">
        <w:rPr>
          <w:rFonts w:ascii="Times New Roman" w:hAnsi="Times New Roman" w:cs="Times New Roman"/>
          <w:color w:val="000000" w:themeColor="text1"/>
          <w:sz w:val="28"/>
          <w:szCs w:val="28"/>
        </w:rPr>
        <w:t>Бог присутствует во всём.</w:t>
      </w:r>
      <w:r w:rsidR="005246D7">
        <w:rPr>
          <w:rFonts w:ascii="Times New Roman" w:hAnsi="Times New Roman" w:cs="Times New Roman"/>
          <w:color w:val="000000" w:themeColor="text1"/>
          <w:sz w:val="28"/>
          <w:szCs w:val="28"/>
        </w:rPr>
        <w:t xml:space="preserve"> Христиане открывают Бога </w:t>
      </w:r>
      <w:r w:rsidR="00716357">
        <w:rPr>
          <w:rFonts w:ascii="Times New Roman" w:hAnsi="Times New Roman" w:cs="Times New Roman"/>
          <w:color w:val="000000" w:themeColor="text1"/>
          <w:sz w:val="28"/>
          <w:szCs w:val="28"/>
        </w:rPr>
        <w:t>через свою</w:t>
      </w:r>
      <w:r w:rsidR="005246D7">
        <w:rPr>
          <w:rFonts w:ascii="Times New Roman" w:hAnsi="Times New Roman" w:cs="Times New Roman"/>
          <w:color w:val="000000" w:themeColor="text1"/>
          <w:sz w:val="28"/>
          <w:szCs w:val="28"/>
        </w:rPr>
        <w:t xml:space="preserve"> вер</w:t>
      </w:r>
      <w:r w:rsidR="00716357">
        <w:rPr>
          <w:rFonts w:ascii="Times New Roman" w:hAnsi="Times New Roman" w:cs="Times New Roman"/>
          <w:color w:val="000000" w:themeColor="text1"/>
          <w:sz w:val="28"/>
          <w:szCs w:val="28"/>
        </w:rPr>
        <w:t>у</w:t>
      </w:r>
      <w:r w:rsidR="005246D7">
        <w:rPr>
          <w:rFonts w:ascii="Times New Roman" w:hAnsi="Times New Roman" w:cs="Times New Roman"/>
          <w:color w:val="000000" w:themeColor="text1"/>
          <w:sz w:val="28"/>
          <w:szCs w:val="28"/>
        </w:rPr>
        <w:t>, в человеке же Бог действует в форме любви</w:t>
      </w:r>
      <w:r w:rsidR="00CF537F">
        <w:rPr>
          <w:rFonts w:ascii="Times New Roman" w:hAnsi="Times New Roman" w:cs="Times New Roman"/>
          <w:color w:val="000000" w:themeColor="text1"/>
          <w:sz w:val="28"/>
          <w:szCs w:val="28"/>
        </w:rPr>
        <w:t>.</w:t>
      </w:r>
      <w:r w:rsidR="00236A73">
        <w:rPr>
          <w:rFonts w:ascii="Times New Roman" w:hAnsi="Times New Roman" w:cs="Times New Roman"/>
          <w:color w:val="000000" w:themeColor="text1"/>
          <w:sz w:val="28"/>
          <w:szCs w:val="28"/>
        </w:rPr>
        <w:t xml:space="preserve"> Он повсюду</w:t>
      </w:r>
      <w:r w:rsidR="00844D27">
        <w:rPr>
          <w:rFonts w:ascii="Times New Roman" w:hAnsi="Times New Roman" w:cs="Times New Roman"/>
          <w:color w:val="000000" w:themeColor="text1"/>
          <w:sz w:val="28"/>
          <w:szCs w:val="28"/>
        </w:rPr>
        <w:t>.</w:t>
      </w:r>
      <w:r w:rsidR="00D53C98">
        <w:rPr>
          <w:rFonts w:ascii="Times New Roman" w:hAnsi="Times New Roman" w:cs="Times New Roman"/>
          <w:color w:val="000000" w:themeColor="text1"/>
          <w:sz w:val="28"/>
          <w:szCs w:val="28"/>
        </w:rPr>
        <w:t xml:space="preserve"> </w:t>
      </w:r>
    </w:p>
    <w:p w14:paraId="74D8422F" w14:textId="62A6E045"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Композитор писал: «Литургических</w:t>
      </w:r>
      <w:r w:rsidRPr="00FC35F2">
        <w:rPr>
          <w:rFonts w:ascii="Times New Roman" w:hAnsi="Times New Roman" w:cs="Times New Roman"/>
          <w:color w:val="000000" w:themeColor="text1"/>
          <w:sz w:val="28"/>
          <w:szCs w:val="28"/>
        </w:rPr>
        <w:t xml:space="preserve"> произведений полностью культовых, например, традиционных месс </w:t>
      </w:r>
      <w:r>
        <w:rPr>
          <w:rFonts w:ascii="Times New Roman" w:hAnsi="Times New Roman" w:cs="Times New Roman"/>
          <w:color w:val="000000" w:themeColor="text1"/>
          <w:sz w:val="28"/>
          <w:szCs w:val="28"/>
        </w:rPr>
        <w:t>…</w:t>
      </w:r>
      <w:r w:rsidRPr="00FC35F2">
        <w:rPr>
          <w:rFonts w:ascii="Times New Roman" w:hAnsi="Times New Roman" w:cs="Times New Roman"/>
          <w:color w:val="000000" w:themeColor="text1"/>
          <w:sz w:val="28"/>
          <w:szCs w:val="28"/>
        </w:rPr>
        <w:t xml:space="preserve"> я никогда не писал! Я просто писал длинные органные произведения, большие циклы, исполняемые во время обедни без пения, в которых сохраняется ход службы и комментируются тексты, связанные с каждым из таинств Христа в службе дня и соответствующими молитвами. С </w:t>
      </w:r>
      <w:r w:rsidR="003932A8" w:rsidRPr="00FC35F2">
        <w:rPr>
          <w:rFonts w:ascii="Times New Roman" w:hAnsi="Times New Roman" w:cs="Times New Roman"/>
          <w:color w:val="000000" w:themeColor="text1"/>
          <w:sz w:val="28"/>
          <w:szCs w:val="28"/>
        </w:rPr>
        <w:t>другой</w:t>
      </w:r>
      <w:r w:rsidRPr="00FC35F2">
        <w:rPr>
          <w:rFonts w:ascii="Times New Roman" w:hAnsi="Times New Roman" w:cs="Times New Roman"/>
          <w:color w:val="000000" w:themeColor="text1"/>
          <w:sz w:val="28"/>
          <w:szCs w:val="28"/>
        </w:rPr>
        <w:t xml:space="preserve"> стороны, я ввел истины веры в концертные произведения, так, например, моё главное концертное произведение религиозного характера называется «</w:t>
      </w:r>
      <w:r>
        <w:rPr>
          <w:rFonts w:ascii="Times New Roman" w:hAnsi="Times New Roman" w:cs="Times New Roman"/>
          <w:color w:val="000000" w:themeColor="text1"/>
          <w:sz w:val="28"/>
          <w:szCs w:val="28"/>
        </w:rPr>
        <w:t xml:space="preserve">Три </w:t>
      </w:r>
      <w:r w:rsidRPr="00FC35F2">
        <w:rPr>
          <w:rFonts w:ascii="Times New Roman" w:hAnsi="Times New Roman" w:cs="Times New Roman"/>
          <w:color w:val="000000" w:themeColor="text1"/>
          <w:sz w:val="28"/>
          <w:szCs w:val="28"/>
        </w:rPr>
        <w:t xml:space="preserve">маленькие литургии». Я выбрал это название вполне сознательно: я думал совершить акт литургии, то есть перенести в концерт своего рода религиозную службу, своего рода музыкально организованную хвалу Господу и это явилось для некоторых, я повторяю, </w:t>
      </w:r>
      <w:r w:rsidR="003932A8" w:rsidRPr="00FC35F2">
        <w:rPr>
          <w:rFonts w:ascii="Times New Roman" w:hAnsi="Times New Roman" w:cs="Times New Roman"/>
          <w:color w:val="000000" w:themeColor="text1"/>
          <w:sz w:val="28"/>
          <w:szCs w:val="28"/>
        </w:rPr>
        <w:t>причиной</w:t>
      </w:r>
      <w:r w:rsidRPr="00FC35F2">
        <w:rPr>
          <w:rFonts w:ascii="Times New Roman" w:hAnsi="Times New Roman" w:cs="Times New Roman"/>
          <w:color w:val="000000" w:themeColor="text1"/>
          <w:sz w:val="28"/>
          <w:szCs w:val="28"/>
        </w:rPr>
        <w:t xml:space="preserve"> для скандала. Но главное мое новшество заключается в том, что я изъял идею </w:t>
      </w:r>
      <w:del w:id="26" w:author="Мансур" w:date="2019-05-21T15:08:00Z">
        <w:r w:rsidRPr="00FC35F2" w:rsidDel="00475C00">
          <w:rPr>
            <w:rFonts w:ascii="Times New Roman" w:hAnsi="Times New Roman" w:cs="Times New Roman"/>
            <w:color w:val="000000" w:themeColor="text1"/>
            <w:sz w:val="28"/>
            <w:szCs w:val="28"/>
          </w:rPr>
          <w:delText>католическои</w:delText>
        </w:r>
      </w:del>
      <w:ins w:id="27" w:author="Мансур" w:date="2019-05-21T15:08:00Z">
        <w:r w:rsidR="00475C00" w:rsidRPr="00FC35F2">
          <w:rPr>
            <w:rFonts w:ascii="Times New Roman" w:hAnsi="Times New Roman" w:cs="Times New Roman"/>
            <w:color w:val="000000" w:themeColor="text1"/>
            <w:sz w:val="28"/>
            <w:szCs w:val="28"/>
          </w:rPr>
          <w:t>католической</w:t>
        </w:r>
      </w:ins>
      <w:del w:id="28" w:author="Мансур" w:date="2019-05-21T15:08: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литургии из каменных зданий, предназначенных для культа, и поместил её в другие здания, как будто бы не предназначенные для такого рода музыки, которые</w:t>
      </w:r>
      <w:r w:rsidR="005430F5">
        <w:rPr>
          <w:rFonts w:ascii="Times New Roman" w:hAnsi="Times New Roman" w:cs="Times New Roman"/>
          <w:color w:val="000000" w:themeColor="text1"/>
          <w:sz w:val="28"/>
          <w:szCs w:val="28"/>
        </w:rPr>
        <w:t>, однако, прекрасно её приняли»</w:t>
      </w:r>
      <w:r w:rsidR="005430F5" w:rsidRPr="005430F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F164FB">
        <w:rPr>
          <w:rFonts w:ascii="Times New Roman" w:hAnsi="Times New Roman" w:cs="Times New Roman"/>
          <w:color w:val="000000" w:themeColor="text1"/>
          <w:sz w:val="28"/>
          <w:szCs w:val="28"/>
        </w:rPr>
        <w:fldChar w:fldCharType="begin"/>
      </w:r>
      <w:r w:rsidR="00F164FB">
        <w:rPr>
          <w:rFonts w:ascii="Times New Roman" w:hAnsi="Times New Roman" w:cs="Times New Roman"/>
          <w:color w:val="000000" w:themeColor="text1"/>
          <w:sz w:val="28"/>
          <w:szCs w:val="28"/>
        </w:rPr>
        <w:instrText xml:space="preserve"> REF _Ref7996836 \r \h </w:instrText>
      </w:r>
      <w:r w:rsidR="001164A2">
        <w:rPr>
          <w:rFonts w:ascii="Times New Roman" w:hAnsi="Times New Roman" w:cs="Times New Roman"/>
          <w:color w:val="000000" w:themeColor="text1"/>
          <w:sz w:val="28"/>
          <w:szCs w:val="28"/>
        </w:rPr>
        <w:instrText xml:space="preserve"> \* MERGEFORMAT </w:instrText>
      </w:r>
      <w:r w:rsidR="00F164FB">
        <w:rPr>
          <w:rFonts w:ascii="Times New Roman" w:hAnsi="Times New Roman" w:cs="Times New Roman"/>
          <w:color w:val="000000" w:themeColor="text1"/>
          <w:sz w:val="28"/>
          <w:szCs w:val="28"/>
        </w:rPr>
      </w:r>
      <w:r w:rsidR="00F164FB">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6</w:t>
      </w:r>
      <w:r w:rsidR="00F164FB">
        <w:rPr>
          <w:rFonts w:ascii="Times New Roman" w:hAnsi="Times New Roman" w:cs="Times New Roman"/>
          <w:color w:val="000000" w:themeColor="text1"/>
          <w:sz w:val="28"/>
          <w:szCs w:val="28"/>
        </w:rPr>
        <w:fldChar w:fldCharType="end"/>
      </w:r>
      <w:r w:rsidR="00D65FC0">
        <w:rPr>
          <w:rFonts w:ascii="Times New Roman" w:hAnsi="Times New Roman" w:cs="Times New Roman"/>
          <w:color w:val="000000" w:themeColor="text1"/>
          <w:sz w:val="28"/>
          <w:szCs w:val="28"/>
        </w:rPr>
        <w:t>, с. 5</w:t>
      </w:r>
      <w:r w:rsidR="008C272B">
        <w:rPr>
          <w:rFonts w:ascii="Times New Roman" w:hAnsi="Times New Roman" w:cs="Times New Roman"/>
          <w:color w:val="000000" w:themeColor="text1"/>
          <w:sz w:val="28"/>
          <w:szCs w:val="28"/>
        </w:rPr>
        <w:t>].</w:t>
      </w:r>
    </w:p>
    <w:p w14:paraId="27700CEC" w14:textId="638806D4"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Некотор</w:t>
      </w:r>
      <w:r w:rsidRPr="00EE5F3E">
        <w:rPr>
          <w:rFonts w:ascii="Times New Roman" w:hAnsi="Times New Roman" w:cs="Times New Roman"/>
          <w:color w:val="000000" w:themeColor="text1"/>
          <w:sz w:val="28"/>
          <w:szCs w:val="28"/>
        </w:rPr>
        <w:t>ые органные произведения, такие как «Месса Пятидесятницы», «Органная книга», рождались из собственных импровизаций Мессиана, которые он исполнял во время служб. Они объединялись в определённые сборники: «Эти импровизации длились довольно долго, до того дня как я заметил, что они меня утомляют и что я им отдаю все свои жизненные соки. Тогда я написал свою «Мессу Пятидесятницы», которая резюмирует все мои импровизации. За ней последовала «Органная книга», являющаяся произведением гораздо более обдуманным. А потом я, в сущ</w:t>
      </w:r>
      <w:r w:rsidR="00950ACC">
        <w:rPr>
          <w:rFonts w:ascii="Times New Roman" w:hAnsi="Times New Roman" w:cs="Times New Roman"/>
          <w:color w:val="000000" w:themeColor="text1"/>
          <w:sz w:val="28"/>
          <w:szCs w:val="28"/>
        </w:rPr>
        <w:t>ности, не импровизировал»</w:t>
      </w:r>
      <w:r w:rsidR="00D510D1" w:rsidRPr="00EE5F3E">
        <w:rPr>
          <w:rFonts w:ascii="Times New Roman" w:hAnsi="Times New Roman" w:cs="Times New Roman"/>
          <w:color w:val="000000" w:themeColor="text1"/>
          <w:sz w:val="28"/>
          <w:szCs w:val="28"/>
        </w:rPr>
        <w:t xml:space="preserve"> [</w:t>
      </w:r>
      <w:r w:rsidR="00F164FB">
        <w:rPr>
          <w:rFonts w:ascii="Times New Roman" w:hAnsi="Times New Roman" w:cs="Times New Roman"/>
          <w:color w:val="000000" w:themeColor="text1"/>
          <w:sz w:val="28"/>
          <w:szCs w:val="28"/>
        </w:rPr>
        <w:fldChar w:fldCharType="begin"/>
      </w:r>
      <w:r w:rsidR="00F164FB">
        <w:rPr>
          <w:rFonts w:ascii="Times New Roman" w:hAnsi="Times New Roman" w:cs="Times New Roman"/>
          <w:color w:val="000000" w:themeColor="text1"/>
          <w:sz w:val="28"/>
          <w:szCs w:val="28"/>
        </w:rPr>
        <w:instrText xml:space="preserve"> REF _Ref7996836 \r \h </w:instrText>
      </w:r>
      <w:r w:rsidR="001164A2">
        <w:rPr>
          <w:rFonts w:ascii="Times New Roman" w:hAnsi="Times New Roman" w:cs="Times New Roman"/>
          <w:color w:val="000000" w:themeColor="text1"/>
          <w:sz w:val="28"/>
          <w:szCs w:val="28"/>
        </w:rPr>
        <w:instrText xml:space="preserve"> \* MERGEFORMAT </w:instrText>
      </w:r>
      <w:r w:rsidR="00F164FB">
        <w:rPr>
          <w:rFonts w:ascii="Times New Roman" w:hAnsi="Times New Roman" w:cs="Times New Roman"/>
          <w:color w:val="000000" w:themeColor="text1"/>
          <w:sz w:val="28"/>
          <w:szCs w:val="28"/>
        </w:rPr>
      </w:r>
      <w:r w:rsidR="00F164FB">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6</w:t>
      </w:r>
      <w:r w:rsidR="00F164FB">
        <w:rPr>
          <w:rFonts w:ascii="Times New Roman" w:hAnsi="Times New Roman" w:cs="Times New Roman"/>
          <w:color w:val="000000" w:themeColor="text1"/>
          <w:sz w:val="28"/>
          <w:szCs w:val="28"/>
        </w:rPr>
        <w:fldChar w:fldCharType="end"/>
      </w:r>
      <w:r w:rsidR="00525AF7">
        <w:rPr>
          <w:rFonts w:ascii="Times New Roman" w:hAnsi="Times New Roman" w:cs="Times New Roman"/>
          <w:color w:val="000000" w:themeColor="text1"/>
          <w:sz w:val="28"/>
          <w:szCs w:val="28"/>
        </w:rPr>
        <w:t>,</w:t>
      </w:r>
      <w:r w:rsidR="00D510D1" w:rsidRPr="00C56A42">
        <w:rPr>
          <w:rFonts w:ascii="Times New Roman" w:hAnsi="Times New Roman" w:cs="Times New Roman"/>
          <w:color w:val="000000" w:themeColor="text1"/>
          <w:sz w:val="28"/>
          <w:szCs w:val="28"/>
        </w:rPr>
        <w:t xml:space="preserve"> </w:t>
      </w:r>
      <w:r w:rsidR="00525AF7">
        <w:rPr>
          <w:rFonts w:ascii="Times New Roman" w:hAnsi="Times New Roman" w:cs="Times New Roman"/>
          <w:color w:val="000000" w:themeColor="text1"/>
          <w:sz w:val="28"/>
          <w:szCs w:val="28"/>
        </w:rPr>
        <w:t>с</w:t>
      </w:r>
      <w:r w:rsidR="00D510D1" w:rsidRPr="006141EA">
        <w:rPr>
          <w:rFonts w:ascii="Times New Roman" w:hAnsi="Times New Roman" w:cs="Times New Roman"/>
          <w:color w:val="000000" w:themeColor="text1"/>
          <w:sz w:val="28"/>
          <w:szCs w:val="28"/>
        </w:rPr>
        <w:t>.</w:t>
      </w:r>
      <w:r w:rsidR="00D510D1">
        <w:rPr>
          <w:rFonts w:ascii="Times New Roman" w:hAnsi="Times New Roman" w:cs="Times New Roman"/>
          <w:color w:val="000000" w:themeColor="text1"/>
          <w:sz w:val="28"/>
          <w:szCs w:val="28"/>
        </w:rPr>
        <w:t xml:space="preserve"> </w:t>
      </w:r>
      <w:r w:rsidR="00D65FC0">
        <w:rPr>
          <w:rFonts w:ascii="Times New Roman" w:hAnsi="Times New Roman" w:cs="Times New Roman"/>
          <w:color w:val="000000" w:themeColor="text1"/>
          <w:sz w:val="28"/>
          <w:szCs w:val="28"/>
        </w:rPr>
        <w:t>7</w:t>
      </w:r>
      <w:r w:rsidR="00D510D1">
        <w:rPr>
          <w:rFonts w:ascii="Times New Roman" w:hAnsi="Times New Roman" w:cs="Times New Roman"/>
          <w:color w:val="000000" w:themeColor="text1"/>
          <w:sz w:val="28"/>
          <w:szCs w:val="28"/>
        </w:rPr>
        <w:t>].</w:t>
      </w:r>
    </w:p>
    <w:p w14:paraId="10AC795A" w14:textId="1741CBB9" w:rsidR="00CB17D2"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Цикл «Рождество Господне» занимает центральное место среди органных произведений Мессиана. Названн</w:t>
      </w:r>
      <w:r w:rsidR="00F47DF1">
        <w:rPr>
          <w:rFonts w:ascii="Times New Roman" w:hAnsi="Times New Roman" w:cs="Times New Roman"/>
          <w:color w:val="000000" w:themeColor="text1"/>
          <w:sz w:val="28"/>
          <w:szCs w:val="28"/>
        </w:rPr>
        <w:t>ое произведение</w:t>
      </w:r>
      <w:r>
        <w:rPr>
          <w:rFonts w:ascii="Times New Roman" w:hAnsi="Times New Roman" w:cs="Times New Roman"/>
          <w:color w:val="000000" w:themeColor="text1"/>
          <w:sz w:val="28"/>
          <w:szCs w:val="28"/>
        </w:rPr>
        <w:t xml:space="preserve"> непосредственно следует за </w:t>
      </w:r>
      <w:r w:rsidR="00034691">
        <w:rPr>
          <w:rFonts w:ascii="Times New Roman" w:hAnsi="Times New Roman" w:cs="Times New Roman"/>
          <w:color w:val="000000" w:themeColor="text1"/>
          <w:sz w:val="28"/>
          <w:szCs w:val="28"/>
        </w:rPr>
        <w:t xml:space="preserve">органным </w:t>
      </w:r>
      <w:r w:rsidR="00F47DF1">
        <w:rPr>
          <w:rFonts w:ascii="Times New Roman" w:hAnsi="Times New Roman" w:cs="Times New Roman"/>
          <w:color w:val="000000" w:themeColor="text1"/>
          <w:sz w:val="28"/>
          <w:szCs w:val="28"/>
        </w:rPr>
        <w:t xml:space="preserve">циклом </w:t>
      </w:r>
      <w:r>
        <w:rPr>
          <w:rFonts w:ascii="Times New Roman" w:hAnsi="Times New Roman" w:cs="Times New Roman"/>
          <w:color w:val="000000" w:themeColor="text1"/>
          <w:sz w:val="28"/>
          <w:szCs w:val="28"/>
        </w:rPr>
        <w:t>«Вознесение». В 19</w:t>
      </w:r>
      <w:r w:rsidR="00ED15C5">
        <w:rPr>
          <w:rFonts w:ascii="Times New Roman" w:hAnsi="Times New Roman" w:cs="Times New Roman"/>
          <w:color w:val="000000" w:themeColor="text1"/>
          <w:sz w:val="28"/>
          <w:szCs w:val="28"/>
        </w:rPr>
        <w:t>42 </w:t>
      </w:r>
      <w:r>
        <w:rPr>
          <w:rFonts w:ascii="Times New Roman" w:hAnsi="Times New Roman" w:cs="Times New Roman"/>
          <w:color w:val="000000" w:themeColor="text1"/>
          <w:sz w:val="28"/>
          <w:szCs w:val="28"/>
        </w:rPr>
        <w:t xml:space="preserve">году был опубликован теоретический трактат «Техника моего музыкального языка», в котором сформулированы основные положения музыкально-теоретической концепции композитора. </w:t>
      </w:r>
    </w:p>
    <w:p w14:paraId="63B24E89" w14:textId="0C59B10E" w:rsidR="004F1A71" w:rsidRDefault="00CB17D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Мессиан обращается к истолкованию тем Рождества Христова и Вознесения. «Рождество Господне» является, таким образом, центральным произведением творческой эволюции композитора.</w:t>
      </w:r>
    </w:p>
    <w:p w14:paraId="67EA101E" w14:textId="08579469" w:rsidR="004F1A71" w:rsidRDefault="004F1A71" w:rsidP="001164A2">
      <w:pPr>
        <w:spacing w:line="360" w:lineRule="auto"/>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198EFB1" w14:textId="6A5ED970" w:rsidR="009603CC" w:rsidRDefault="009603CC" w:rsidP="00F960F1">
      <w:pPr>
        <w:pStyle w:val="1"/>
      </w:pPr>
      <w:bookmarkStart w:id="29" w:name="_Toc8567209"/>
      <w:r>
        <w:lastRenderedPageBreak/>
        <w:t>Глава </w:t>
      </w:r>
      <w:r>
        <w:rPr>
          <w:lang w:val="en-US"/>
        </w:rPr>
        <w:t>II</w:t>
      </w:r>
      <w:r>
        <w:t>. Х</w:t>
      </w:r>
      <w:r w:rsidRPr="00D43798">
        <w:t>ристианск</w:t>
      </w:r>
      <w:r>
        <w:t>ая</w:t>
      </w:r>
      <w:r w:rsidRPr="00D43798">
        <w:t xml:space="preserve"> философи</w:t>
      </w:r>
      <w:r>
        <w:t>я</w:t>
      </w:r>
      <w:r w:rsidRPr="00D43798">
        <w:t xml:space="preserve"> </w:t>
      </w:r>
      <w:r>
        <w:t>и</w:t>
      </w:r>
      <w:r w:rsidRPr="00D43798">
        <w:t xml:space="preserve"> творчеств</w:t>
      </w:r>
      <w:r>
        <w:t>о</w:t>
      </w:r>
      <w:r w:rsidRPr="00D43798">
        <w:t xml:space="preserve"> О</w:t>
      </w:r>
      <w:r>
        <w:t>. </w:t>
      </w:r>
      <w:r w:rsidRPr="00D43798">
        <w:t>Мессиана</w:t>
      </w:r>
      <w:bookmarkEnd w:id="29"/>
    </w:p>
    <w:p w14:paraId="53301E02" w14:textId="2782336A" w:rsidR="009603CC" w:rsidRDefault="009603CC" w:rsidP="001164A2">
      <w:pPr>
        <w:spacing w:line="360" w:lineRule="auto"/>
        <w:rPr>
          <w:rFonts w:ascii="Times New Roman" w:hAnsi="Times New Roman" w:cs="Times New Roman"/>
          <w:color w:val="000000" w:themeColor="text1"/>
          <w:sz w:val="28"/>
          <w:szCs w:val="28"/>
        </w:rPr>
      </w:pPr>
      <w:r w:rsidRPr="00912B3A">
        <w:rPr>
          <w:rFonts w:ascii="Times New Roman" w:hAnsi="Times New Roman" w:cs="Times New Roman"/>
          <w:color w:val="000000" w:themeColor="text1"/>
          <w:sz w:val="28"/>
          <w:szCs w:val="28"/>
        </w:rPr>
        <w:t>Священно</w:t>
      </w:r>
      <w:r>
        <w:rPr>
          <w:rFonts w:ascii="Times New Roman" w:hAnsi="Times New Roman" w:cs="Times New Roman"/>
          <w:color w:val="000000" w:themeColor="text1"/>
          <w:sz w:val="28"/>
          <w:szCs w:val="28"/>
        </w:rPr>
        <w:t>е</w:t>
      </w:r>
      <w:r w:rsidRPr="00912B3A">
        <w:rPr>
          <w:rFonts w:ascii="Times New Roman" w:hAnsi="Times New Roman" w:cs="Times New Roman"/>
          <w:color w:val="000000" w:themeColor="text1"/>
          <w:sz w:val="28"/>
          <w:szCs w:val="28"/>
        </w:rPr>
        <w:t xml:space="preserve"> Писани</w:t>
      </w:r>
      <w:r>
        <w:rPr>
          <w:rFonts w:ascii="Times New Roman" w:hAnsi="Times New Roman" w:cs="Times New Roman"/>
          <w:color w:val="000000" w:themeColor="text1"/>
          <w:sz w:val="28"/>
          <w:szCs w:val="28"/>
        </w:rPr>
        <w:t>е</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вдохновляло</w:t>
      </w:r>
      <w:r w:rsidRPr="00912B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композитора на протяжении всего творческого пути. По утверждению М. С. Высоцкой, музыкально-эстетическая система Мессиана сформировалась </w:t>
      </w:r>
      <w:r w:rsidR="003C66BE">
        <w:rPr>
          <w:rFonts w:ascii="Times New Roman" w:hAnsi="Times New Roman" w:cs="Times New Roman"/>
          <w:color w:val="000000" w:themeColor="text1"/>
          <w:sz w:val="28"/>
          <w:szCs w:val="28"/>
        </w:rPr>
        <w:t>в опоре на образы и идеи Библии</w:t>
      </w:r>
      <w:r>
        <w:rPr>
          <w:rFonts w:ascii="Times New Roman" w:hAnsi="Times New Roman" w:cs="Times New Roman"/>
          <w:color w:val="000000" w:themeColor="text1"/>
          <w:sz w:val="28"/>
          <w:szCs w:val="28"/>
        </w:rPr>
        <w:t xml:space="preserve"> [</w:t>
      </w:r>
      <w:r w:rsidR="00F164FB">
        <w:rPr>
          <w:rFonts w:ascii="Times New Roman" w:hAnsi="Times New Roman" w:cs="Times New Roman"/>
          <w:color w:val="000000" w:themeColor="text1"/>
          <w:sz w:val="28"/>
          <w:szCs w:val="28"/>
        </w:rPr>
        <w:fldChar w:fldCharType="begin"/>
      </w:r>
      <w:r w:rsidR="00F164FB">
        <w:rPr>
          <w:rFonts w:ascii="Times New Roman" w:hAnsi="Times New Roman" w:cs="Times New Roman"/>
          <w:color w:val="000000" w:themeColor="text1"/>
          <w:sz w:val="28"/>
          <w:szCs w:val="28"/>
        </w:rPr>
        <w:instrText xml:space="preserve"> REF _Ref8325464 \r \h </w:instrText>
      </w:r>
      <w:r w:rsidR="001164A2">
        <w:rPr>
          <w:rFonts w:ascii="Times New Roman" w:hAnsi="Times New Roman" w:cs="Times New Roman"/>
          <w:color w:val="000000" w:themeColor="text1"/>
          <w:sz w:val="28"/>
          <w:szCs w:val="28"/>
        </w:rPr>
        <w:instrText xml:space="preserve"> \* MERGEFORMAT </w:instrText>
      </w:r>
      <w:r w:rsidR="00F164FB">
        <w:rPr>
          <w:rFonts w:ascii="Times New Roman" w:hAnsi="Times New Roman" w:cs="Times New Roman"/>
          <w:color w:val="000000" w:themeColor="text1"/>
          <w:sz w:val="28"/>
          <w:szCs w:val="28"/>
        </w:rPr>
      </w:r>
      <w:r w:rsidR="00F164FB">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4</w:t>
      </w:r>
      <w:r w:rsidR="00F164FB">
        <w:rPr>
          <w:rFonts w:ascii="Times New Roman" w:hAnsi="Times New Roman" w:cs="Times New Roman"/>
          <w:color w:val="000000" w:themeColor="text1"/>
          <w:sz w:val="28"/>
          <w:szCs w:val="28"/>
        </w:rPr>
        <w:fldChar w:fldCharType="end"/>
      </w:r>
      <w:r w:rsidR="00525AF7">
        <w:rPr>
          <w:rFonts w:ascii="Times New Roman" w:hAnsi="Times New Roman" w:cs="Times New Roman"/>
          <w:color w:val="000000" w:themeColor="text1"/>
          <w:sz w:val="28"/>
          <w:szCs w:val="28"/>
        </w:rPr>
        <w:t>, с.</w:t>
      </w:r>
      <w:r>
        <w:rPr>
          <w:rFonts w:ascii="Times New Roman" w:hAnsi="Times New Roman" w:cs="Times New Roman"/>
          <w:color w:val="000000" w:themeColor="text1"/>
          <w:sz w:val="28"/>
          <w:szCs w:val="28"/>
          <w:lang w:val="en-US"/>
        </w:rPr>
        <w:t> </w:t>
      </w:r>
      <w:r w:rsidRPr="00912B3A">
        <w:rPr>
          <w:rFonts w:ascii="Times New Roman" w:hAnsi="Times New Roman" w:cs="Times New Roman"/>
          <w:color w:val="000000" w:themeColor="text1"/>
          <w:sz w:val="28"/>
          <w:szCs w:val="28"/>
        </w:rPr>
        <w:t>311</w:t>
      </w:r>
      <w:r>
        <w:rPr>
          <w:rFonts w:ascii="Times New Roman" w:hAnsi="Times New Roman" w:cs="Times New Roman"/>
          <w:color w:val="000000" w:themeColor="text1"/>
          <w:sz w:val="28"/>
          <w:szCs w:val="28"/>
        </w:rPr>
        <w:t>]</w:t>
      </w:r>
      <w:r w:rsidRPr="00912B3A">
        <w:rPr>
          <w:rFonts w:ascii="Times New Roman" w:hAnsi="Times New Roman" w:cs="Times New Roman"/>
          <w:color w:val="000000" w:themeColor="text1"/>
          <w:sz w:val="28"/>
          <w:szCs w:val="28"/>
        </w:rPr>
        <w:t>.</w:t>
      </w:r>
    </w:p>
    <w:p w14:paraId="77FC2237" w14:textId="4119E19A"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беседе с К. Самюэлем Мессиан так рассказывал о главных идеях своего творчества: «</w:t>
      </w:r>
      <w:r w:rsidRPr="00FC35F2">
        <w:rPr>
          <w:rFonts w:ascii="Times New Roman" w:hAnsi="Times New Roman" w:cs="Times New Roman"/>
          <w:color w:val="000000" w:themeColor="text1"/>
          <w:sz w:val="28"/>
          <w:szCs w:val="28"/>
        </w:rPr>
        <w:t xml:space="preserve">Первая мысль, которую я хотел выразить, мысль самую главную, потому что она стоит превыше всего, это существование истин </w:t>
      </w:r>
      <w:del w:id="30" w:author="Мансур" w:date="2019-05-21T15:05:00Z">
        <w:r w:rsidRPr="00FC35F2" w:rsidDel="00475C00">
          <w:rPr>
            <w:rFonts w:ascii="Times New Roman" w:hAnsi="Times New Roman" w:cs="Times New Roman"/>
            <w:color w:val="000000" w:themeColor="text1"/>
            <w:sz w:val="28"/>
            <w:szCs w:val="28"/>
          </w:rPr>
          <w:delText>католическои</w:delText>
        </w:r>
      </w:del>
      <w:ins w:id="31" w:author="Мансур" w:date="2019-05-21T15:05:00Z">
        <w:r w:rsidR="00475C00" w:rsidRPr="00FC35F2">
          <w:rPr>
            <w:rFonts w:ascii="Times New Roman" w:hAnsi="Times New Roman" w:cs="Times New Roman"/>
            <w:color w:val="000000" w:themeColor="text1"/>
            <w:sz w:val="28"/>
            <w:szCs w:val="28"/>
          </w:rPr>
          <w:t>католической</w:t>
        </w:r>
      </w:ins>
      <w:del w:id="32" w:author="Мансур" w:date="2019-05-21T15:05: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веры. Я имею счастье быть католиком: я родился верующим, так случилось, что тексты священного писания потрясли меня с самого детства. Поэтому некоторое число моих произведений посвящено тому, чтобы пролить свет на теологические истины </w:t>
      </w:r>
      <w:del w:id="33" w:author="Мансур" w:date="2019-05-21T15:06:00Z">
        <w:r w:rsidRPr="00FC35F2" w:rsidDel="00475C00">
          <w:rPr>
            <w:rFonts w:ascii="Times New Roman" w:hAnsi="Times New Roman" w:cs="Times New Roman"/>
            <w:color w:val="000000" w:themeColor="text1"/>
            <w:sz w:val="28"/>
            <w:szCs w:val="28"/>
          </w:rPr>
          <w:delText>католическои</w:delText>
        </w:r>
      </w:del>
      <w:ins w:id="34" w:author="Мансур" w:date="2019-05-21T15:06:00Z">
        <w:r w:rsidR="00475C00" w:rsidRPr="00FC35F2">
          <w:rPr>
            <w:rFonts w:ascii="Times New Roman" w:hAnsi="Times New Roman" w:cs="Times New Roman"/>
            <w:color w:val="000000" w:themeColor="text1"/>
            <w:sz w:val="28"/>
            <w:szCs w:val="28"/>
          </w:rPr>
          <w:t>католической</w:t>
        </w:r>
        <w:r w:rsidR="00475C00">
          <w:rPr>
            <w:rFonts w:ascii="Times New Roman" w:hAnsi="Times New Roman" w:cs="Times New Roman"/>
            <w:color w:val="000000" w:themeColor="text1"/>
            <w:sz w:val="28"/>
            <w:szCs w:val="28"/>
          </w:rPr>
          <w:t xml:space="preserve"> </w:t>
        </w:r>
      </w:ins>
      <w:del w:id="35" w:author="Мансур" w:date="2019-05-21T15:06:00Z">
        <w:r w:rsidRPr="00FC35F2" w:rsidDel="00475C00">
          <w:rPr>
            <w:rFonts w:ascii="Times New Roman" w:hAnsi="Times New Roman" w:cs="Times New Roman"/>
            <w:color w:val="000000" w:themeColor="text1"/>
            <w:sz w:val="28"/>
            <w:szCs w:val="28"/>
          </w:rPr>
          <w:delText xml:space="preserve">̆ </w:delText>
        </w:r>
      </w:del>
      <w:r w:rsidRPr="00FC35F2">
        <w:rPr>
          <w:rFonts w:ascii="Times New Roman" w:hAnsi="Times New Roman" w:cs="Times New Roman"/>
          <w:color w:val="000000" w:themeColor="text1"/>
          <w:sz w:val="28"/>
          <w:szCs w:val="28"/>
        </w:rPr>
        <w:t xml:space="preserve">веры. Таков </w:t>
      </w:r>
      <w:del w:id="36" w:author="Мансур" w:date="2019-05-21T15:06:00Z">
        <w:r w:rsidRPr="00FC35F2" w:rsidDel="00475C00">
          <w:rPr>
            <w:rFonts w:ascii="Times New Roman" w:hAnsi="Times New Roman" w:cs="Times New Roman"/>
            <w:color w:val="000000" w:themeColor="text1"/>
            <w:sz w:val="28"/>
            <w:szCs w:val="28"/>
          </w:rPr>
          <w:delText>первыи</w:delText>
        </w:r>
      </w:del>
      <w:ins w:id="37" w:author="Мансур" w:date="2019-05-21T15:06:00Z">
        <w:r w:rsidR="00475C00" w:rsidRPr="00FC35F2">
          <w:rPr>
            <w:rFonts w:ascii="Times New Roman" w:hAnsi="Times New Roman" w:cs="Times New Roman"/>
            <w:color w:val="000000" w:themeColor="text1"/>
            <w:sz w:val="28"/>
            <w:szCs w:val="28"/>
          </w:rPr>
          <w:t>первый</w:t>
        </w:r>
        <w:r w:rsidR="00475C00">
          <w:rPr>
            <w:rFonts w:ascii="Times New Roman" w:hAnsi="Times New Roman" w:cs="Times New Roman"/>
            <w:color w:val="000000" w:themeColor="text1"/>
            <w:sz w:val="28"/>
            <w:szCs w:val="28"/>
          </w:rPr>
          <w:t xml:space="preserve"> </w:t>
        </w:r>
      </w:ins>
      <w:del w:id="38" w:author="Мансур" w:date="2019-05-21T15:06:00Z">
        <w:r w:rsidRPr="00FC35F2" w:rsidDel="00475C00">
          <w:rPr>
            <w:rFonts w:ascii="Times New Roman" w:hAnsi="Times New Roman" w:cs="Times New Roman"/>
            <w:color w:val="000000" w:themeColor="text1"/>
            <w:sz w:val="28"/>
            <w:szCs w:val="28"/>
          </w:rPr>
          <w:delText xml:space="preserve">̆ </w:delText>
        </w:r>
      </w:del>
      <w:r w:rsidRPr="00FC35F2">
        <w:rPr>
          <w:rFonts w:ascii="Times New Roman" w:hAnsi="Times New Roman" w:cs="Times New Roman"/>
          <w:color w:val="000000" w:themeColor="text1"/>
          <w:sz w:val="28"/>
          <w:szCs w:val="28"/>
        </w:rPr>
        <w:t xml:space="preserve">аспект моего творчества, </w:t>
      </w:r>
      <w:del w:id="39" w:author="Мансур" w:date="2019-05-21T15:06:00Z">
        <w:r w:rsidRPr="00FC35F2" w:rsidDel="00475C00">
          <w:rPr>
            <w:rFonts w:ascii="Times New Roman" w:hAnsi="Times New Roman" w:cs="Times New Roman"/>
            <w:color w:val="000000" w:themeColor="text1"/>
            <w:sz w:val="28"/>
            <w:szCs w:val="28"/>
          </w:rPr>
          <w:delText>самыи</w:delText>
        </w:r>
      </w:del>
      <w:ins w:id="40" w:author="Мансур" w:date="2019-05-21T15:06:00Z">
        <w:r w:rsidR="00475C00" w:rsidRPr="00FC35F2">
          <w:rPr>
            <w:rFonts w:ascii="Times New Roman" w:hAnsi="Times New Roman" w:cs="Times New Roman"/>
            <w:color w:val="000000" w:themeColor="text1"/>
            <w:sz w:val="28"/>
            <w:szCs w:val="28"/>
          </w:rPr>
          <w:t>самый</w:t>
        </w:r>
      </w:ins>
      <w:del w:id="41" w:author="Мансур" w:date="2019-05-21T15:06: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w:t>
      </w:r>
      <w:del w:id="42" w:author="Мансур" w:date="2019-05-21T15:06:00Z">
        <w:r w:rsidRPr="00FC35F2" w:rsidDel="00475C00">
          <w:rPr>
            <w:rFonts w:ascii="Times New Roman" w:hAnsi="Times New Roman" w:cs="Times New Roman"/>
            <w:color w:val="000000" w:themeColor="text1"/>
            <w:sz w:val="28"/>
            <w:szCs w:val="28"/>
          </w:rPr>
          <w:delText>благородныи</w:delText>
        </w:r>
      </w:del>
      <w:ins w:id="43" w:author="Мансур" w:date="2019-05-21T15:06:00Z">
        <w:r w:rsidR="00475C00" w:rsidRPr="00FC35F2">
          <w:rPr>
            <w:rFonts w:ascii="Times New Roman" w:hAnsi="Times New Roman" w:cs="Times New Roman"/>
            <w:color w:val="000000" w:themeColor="text1"/>
            <w:sz w:val="28"/>
            <w:szCs w:val="28"/>
          </w:rPr>
          <w:t>благородный</w:t>
        </w:r>
      </w:ins>
      <w:del w:id="44" w:author="Мансур" w:date="2019-05-21T15:06: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бесспорно, </w:t>
      </w:r>
      <w:del w:id="45" w:author="Мансур" w:date="2019-05-21T15:06:00Z">
        <w:r w:rsidRPr="00FC35F2" w:rsidDel="00475C00">
          <w:rPr>
            <w:rFonts w:ascii="Times New Roman" w:hAnsi="Times New Roman" w:cs="Times New Roman"/>
            <w:color w:val="000000" w:themeColor="text1"/>
            <w:sz w:val="28"/>
            <w:szCs w:val="28"/>
          </w:rPr>
          <w:delText>самыи</w:delText>
        </w:r>
      </w:del>
      <w:ins w:id="46" w:author="Мансур" w:date="2019-05-21T15:06:00Z">
        <w:r w:rsidR="00475C00" w:rsidRPr="00FC35F2">
          <w:rPr>
            <w:rFonts w:ascii="Times New Roman" w:hAnsi="Times New Roman" w:cs="Times New Roman"/>
            <w:color w:val="000000" w:themeColor="text1"/>
            <w:sz w:val="28"/>
            <w:szCs w:val="28"/>
          </w:rPr>
          <w:t>самый</w:t>
        </w:r>
      </w:ins>
      <w:del w:id="47" w:author="Мансур" w:date="2019-05-21T15:07: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w:t>
      </w:r>
      <w:del w:id="48" w:author="Мансур" w:date="2019-05-21T15:07:00Z">
        <w:r w:rsidRPr="00FC35F2" w:rsidDel="00475C00">
          <w:rPr>
            <w:rFonts w:ascii="Times New Roman" w:hAnsi="Times New Roman" w:cs="Times New Roman"/>
            <w:color w:val="000000" w:themeColor="text1"/>
            <w:sz w:val="28"/>
            <w:szCs w:val="28"/>
          </w:rPr>
          <w:delText>полезныи</w:delText>
        </w:r>
      </w:del>
      <w:ins w:id="49" w:author="Мансур" w:date="2019-05-21T15:07:00Z">
        <w:r w:rsidR="00475C00" w:rsidRPr="00FC35F2">
          <w:rPr>
            <w:rFonts w:ascii="Times New Roman" w:hAnsi="Times New Roman" w:cs="Times New Roman"/>
            <w:color w:val="000000" w:themeColor="text1"/>
            <w:sz w:val="28"/>
            <w:szCs w:val="28"/>
          </w:rPr>
          <w:t>полезный</w:t>
        </w:r>
        <w:r w:rsidR="00475C00">
          <w:rPr>
            <w:rFonts w:ascii="Times New Roman" w:hAnsi="Times New Roman" w:cs="Times New Roman"/>
            <w:color w:val="000000" w:themeColor="text1"/>
            <w:sz w:val="28"/>
            <w:szCs w:val="28"/>
          </w:rPr>
          <w:t>,</w:t>
        </w:r>
      </w:ins>
      <w:del w:id="50" w:author="Мансур" w:date="2019-05-21T15:07: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w:t>
      </w:r>
      <w:del w:id="51" w:author="Мансур" w:date="2019-05-21T15:07:00Z">
        <w:r w:rsidRPr="00FC35F2" w:rsidDel="00475C00">
          <w:rPr>
            <w:rFonts w:ascii="Times New Roman" w:hAnsi="Times New Roman" w:cs="Times New Roman"/>
            <w:color w:val="000000" w:themeColor="text1"/>
            <w:sz w:val="28"/>
            <w:szCs w:val="28"/>
          </w:rPr>
          <w:delText>самыи</w:delText>
        </w:r>
      </w:del>
      <w:ins w:id="52" w:author="Мансур" w:date="2019-05-21T15:07:00Z">
        <w:r w:rsidR="00475C00" w:rsidRPr="00FC35F2">
          <w:rPr>
            <w:rFonts w:ascii="Times New Roman" w:hAnsi="Times New Roman" w:cs="Times New Roman"/>
            <w:color w:val="000000" w:themeColor="text1"/>
            <w:sz w:val="28"/>
            <w:szCs w:val="28"/>
          </w:rPr>
          <w:t>самый</w:t>
        </w:r>
        <w:r w:rsidR="00475C00">
          <w:rPr>
            <w:rFonts w:ascii="Times New Roman" w:hAnsi="Times New Roman" w:cs="Times New Roman"/>
            <w:color w:val="000000" w:themeColor="text1"/>
            <w:sz w:val="28"/>
            <w:szCs w:val="28"/>
          </w:rPr>
          <w:t xml:space="preserve"> </w:t>
        </w:r>
      </w:ins>
      <w:del w:id="53" w:author="Мансур" w:date="2019-05-21T15:07:00Z">
        <w:r w:rsidRPr="00FC35F2" w:rsidDel="00475C00">
          <w:rPr>
            <w:rFonts w:ascii="Times New Roman" w:hAnsi="Times New Roman" w:cs="Times New Roman"/>
            <w:color w:val="000000" w:themeColor="text1"/>
            <w:sz w:val="28"/>
            <w:szCs w:val="28"/>
          </w:rPr>
          <w:delText>̆ ценныи</w:delText>
        </w:r>
      </w:del>
      <w:ins w:id="54" w:author="Мансур" w:date="2019-05-21T15:07:00Z">
        <w:r w:rsidR="00475C00" w:rsidRPr="00FC35F2">
          <w:rPr>
            <w:rFonts w:ascii="Times New Roman" w:hAnsi="Times New Roman" w:cs="Times New Roman"/>
            <w:color w:val="000000" w:themeColor="text1"/>
            <w:sz w:val="28"/>
            <w:szCs w:val="28"/>
          </w:rPr>
          <w:t>ценный</w:t>
        </w:r>
        <w:r w:rsidR="00475C00">
          <w:rPr>
            <w:rFonts w:ascii="Times New Roman" w:hAnsi="Times New Roman" w:cs="Times New Roman"/>
            <w:color w:val="000000" w:themeColor="text1"/>
            <w:sz w:val="28"/>
            <w:szCs w:val="28"/>
          </w:rPr>
          <w:t>,</w:t>
        </w:r>
      </w:ins>
      <w:del w:id="55" w:author="Мансур" w:date="2019-05-21T15:07: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w:t>
      </w:r>
      <w:del w:id="56" w:author="Мансур" w:date="2019-05-21T15:07:00Z">
        <w:r w:rsidRPr="00FC35F2" w:rsidDel="00475C00">
          <w:rPr>
            <w:rFonts w:ascii="Times New Roman" w:hAnsi="Times New Roman" w:cs="Times New Roman"/>
            <w:color w:val="000000" w:themeColor="text1"/>
            <w:sz w:val="28"/>
            <w:szCs w:val="28"/>
          </w:rPr>
          <w:delText>пожалуи</w:delText>
        </w:r>
      </w:del>
      <w:ins w:id="57" w:author="Мансур" w:date="2019-05-21T15:07:00Z">
        <w:r w:rsidR="00475C00" w:rsidRPr="00FC35F2">
          <w:rPr>
            <w:rFonts w:ascii="Times New Roman" w:hAnsi="Times New Roman" w:cs="Times New Roman"/>
            <w:color w:val="000000" w:themeColor="text1"/>
            <w:sz w:val="28"/>
            <w:szCs w:val="28"/>
          </w:rPr>
          <w:t>пожалуй</w:t>
        </w:r>
      </w:ins>
      <w:del w:id="58" w:author="Мансур" w:date="2019-05-21T15:07: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w:t>
      </w:r>
      <w:del w:id="59" w:author="Мансур" w:date="2019-05-21T15:07:00Z">
        <w:r w:rsidRPr="00FC35F2" w:rsidDel="00475C00">
          <w:rPr>
            <w:rFonts w:ascii="Times New Roman" w:hAnsi="Times New Roman" w:cs="Times New Roman"/>
            <w:color w:val="000000" w:themeColor="text1"/>
            <w:sz w:val="28"/>
            <w:szCs w:val="28"/>
          </w:rPr>
          <w:delText>единственныи</w:delText>
        </w:r>
      </w:del>
      <w:ins w:id="60" w:author="Мансур" w:date="2019-05-21T15:07:00Z">
        <w:r w:rsidR="00475C00" w:rsidRPr="00FC35F2">
          <w:rPr>
            <w:rFonts w:ascii="Times New Roman" w:hAnsi="Times New Roman" w:cs="Times New Roman"/>
            <w:color w:val="000000" w:themeColor="text1"/>
            <w:sz w:val="28"/>
            <w:szCs w:val="28"/>
          </w:rPr>
          <w:t>единственный</w:t>
        </w:r>
      </w:ins>
      <w:del w:id="61" w:author="Мансур" w:date="2019-05-21T15:07: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о котором я не буду сожалеть в час </w:t>
      </w:r>
      <w:del w:id="62" w:author="Мансур" w:date="2019-05-21T15:07:00Z">
        <w:r w:rsidRPr="00FC35F2" w:rsidDel="00475C00">
          <w:rPr>
            <w:rFonts w:ascii="Times New Roman" w:hAnsi="Times New Roman" w:cs="Times New Roman"/>
            <w:color w:val="000000" w:themeColor="text1"/>
            <w:sz w:val="28"/>
            <w:szCs w:val="28"/>
          </w:rPr>
          <w:delText>моеи</w:delText>
        </w:r>
      </w:del>
      <w:ins w:id="63" w:author="Мансур" w:date="2019-05-21T15:07:00Z">
        <w:r w:rsidR="00475C00" w:rsidRPr="00FC35F2">
          <w:rPr>
            <w:rFonts w:ascii="Times New Roman" w:hAnsi="Times New Roman" w:cs="Times New Roman"/>
            <w:color w:val="000000" w:themeColor="text1"/>
            <w:sz w:val="28"/>
            <w:szCs w:val="28"/>
          </w:rPr>
          <w:t>моей</w:t>
        </w:r>
      </w:ins>
      <w:del w:id="64" w:author="Мансур" w:date="2019-05-21T15:07: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смерти. Но я человеческое существо, как все человеческие существа, я не чужд </w:t>
      </w:r>
      <w:del w:id="65" w:author="Мансур" w:date="2019-05-21T15:08:00Z">
        <w:r w:rsidRPr="00FC35F2" w:rsidDel="00475C00">
          <w:rPr>
            <w:rFonts w:ascii="Times New Roman" w:hAnsi="Times New Roman" w:cs="Times New Roman"/>
            <w:color w:val="000000" w:themeColor="text1"/>
            <w:sz w:val="28"/>
            <w:szCs w:val="28"/>
          </w:rPr>
          <w:delText>человеческои</w:delText>
        </w:r>
      </w:del>
      <w:ins w:id="66" w:author="Мансур" w:date="2019-05-21T15:08:00Z">
        <w:r w:rsidR="00475C00" w:rsidRPr="00FC35F2">
          <w:rPr>
            <w:rFonts w:ascii="Times New Roman" w:hAnsi="Times New Roman" w:cs="Times New Roman"/>
            <w:color w:val="000000" w:themeColor="text1"/>
            <w:sz w:val="28"/>
            <w:szCs w:val="28"/>
          </w:rPr>
          <w:t>человеческой</w:t>
        </w:r>
      </w:ins>
      <w:del w:id="67" w:author="Мансур" w:date="2019-05-21T15:08: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любви, которую я хотел выразить в трех моих произведениях через </w:t>
      </w:r>
      <w:del w:id="68" w:author="Мансур" w:date="2019-05-21T15:08:00Z">
        <w:r w:rsidRPr="00FC35F2" w:rsidDel="00475C00">
          <w:rPr>
            <w:rFonts w:ascii="Times New Roman" w:hAnsi="Times New Roman" w:cs="Times New Roman"/>
            <w:color w:val="000000" w:themeColor="text1"/>
            <w:sz w:val="28"/>
            <w:szCs w:val="28"/>
          </w:rPr>
          <w:delText>величайшии</w:delText>
        </w:r>
      </w:del>
      <w:ins w:id="69" w:author="Мансур" w:date="2019-05-21T15:08:00Z">
        <w:r w:rsidR="00475C00" w:rsidRPr="00FC35F2">
          <w:rPr>
            <w:rFonts w:ascii="Times New Roman" w:hAnsi="Times New Roman" w:cs="Times New Roman"/>
            <w:color w:val="000000" w:themeColor="text1"/>
            <w:sz w:val="28"/>
            <w:szCs w:val="28"/>
          </w:rPr>
          <w:t>величайший</w:t>
        </w:r>
        <w:r w:rsidR="00475C00">
          <w:rPr>
            <w:rFonts w:ascii="Times New Roman" w:hAnsi="Times New Roman" w:cs="Times New Roman"/>
            <w:color w:val="000000" w:themeColor="text1"/>
            <w:sz w:val="28"/>
            <w:szCs w:val="28"/>
          </w:rPr>
          <w:t xml:space="preserve"> </w:t>
        </w:r>
      </w:ins>
      <w:del w:id="70" w:author="Мансур" w:date="2019-05-21T15:08:00Z">
        <w:r w:rsidRPr="00FC35F2" w:rsidDel="00475C00">
          <w:rPr>
            <w:rFonts w:ascii="Times New Roman" w:hAnsi="Times New Roman" w:cs="Times New Roman"/>
            <w:color w:val="000000" w:themeColor="text1"/>
            <w:sz w:val="28"/>
            <w:szCs w:val="28"/>
          </w:rPr>
          <w:delText xml:space="preserve">̆ </w:delText>
        </w:r>
      </w:del>
      <w:r w:rsidRPr="00FC35F2">
        <w:rPr>
          <w:rFonts w:ascii="Times New Roman" w:hAnsi="Times New Roman" w:cs="Times New Roman"/>
          <w:color w:val="000000" w:themeColor="text1"/>
          <w:sz w:val="28"/>
          <w:szCs w:val="28"/>
        </w:rPr>
        <w:t xml:space="preserve">миф о любви, миф о Тристане и Изольде. Наконец, я глубоко преклоняюсь перед </w:t>
      </w:r>
      <w:del w:id="71" w:author="Мансур" w:date="2019-05-21T15:08:00Z">
        <w:r w:rsidRPr="00FC35F2" w:rsidDel="00475C00">
          <w:rPr>
            <w:rFonts w:ascii="Times New Roman" w:hAnsi="Times New Roman" w:cs="Times New Roman"/>
            <w:color w:val="000000" w:themeColor="text1"/>
            <w:sz w:val="28"/>
            <w:szCs w:val="28"/>
          </w:rPr>
          <w:delText>природои</w:delText>
        </w:r>
      </w:del>
      <w:ins w:id="72" w:author="Мансур" w:date="2019-05-21T15:08:00Z">
        <w:r w:rsidR="00475C00" w:rsidRPr="00FC35F2">
          <w:rPr>
            <w:rFonts w:ascii="Times New Roman" w:hAnsi="Times New Roman" w:cs="Times New Roman"/>
            <w:color w:val="000000" w:themeColor="text1"/>
            <w:sz w:val="28"/>
            <w:szCs w:val="28"/>
          </w:rPr>
          <w:t>природой</w:t>
        </w:r>
      </w:ins>
      <w:del w:id="73" w:author="Мансур" w:date="2019-05-21T15:08: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Я считаю, что природа бесконечно совершеннее нас и я всегда стремился учиться у неё. Я увлекался птицами и специально обращался к пению птиц; я занимался </w:t>
      </w:r>
      <w:del w:id="74" w:author="Мансур" w:date="2019-05-21T15:08:00Z">
        <w:r w:rsidRPr="00FC35F2" w:rsidDel="00475C00">
          <w:rPr>
            <w:rFonts w:ascii="Times New Roman" w:hAnsi="Times New Roman" w:cs="Times New Roman"/>
            <w:color w:val="000000" w:themeColor="text1"/>
            <w:sz w:val="28"/>
            <w:szCs w:val="28"/>
          </w:rPr>
          <w:delText>орнитологиеи</w:delText>
        </w:r>
      </w:del>
      <w:ins w:id="75" w:author="Мансур" w:date="2019-05-21T15:08:00Z">
        <w:r w:rsidR="00475C00" w:rsidRPr="00FC35F2">
          <w:rPr>
            <w:rFonts w:ascii="Times New Roman" w:hAnsi="Times New Roman" w:cs="Times New Roman"/>
            <w:color w:val="000000" w:themeColor="text1"/>
            <w:sz w:val="28"/>
            <w:szCs w:val="28"/>
          </w:rPr>
          <w:t>орнитологией</w:t>
        </w:r>
      </w:ins>
      <w:del w:id="76" w:author="Мансур" w:date="2019-05-21T15:08: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В </w:t>
      </w:r>
      <w:del w:id="77" w:author="Мансур" w:date="2019-05-21T15:08:00Z">
        <w:r w:rsidRPr="00FC35F2" w:rsidDel="00475C00">
          <w:rPr>
            <w:rFonts w:ascii="Times New Roman" w:hAnsi="Times New Roman" w:cs="Times New Roman"/>
            <w:color w:val="000000" w:themeColor="text1"/>
            <w:sz w:val="28"/>
            <w:szCs w:val="28"/>
          </w:rPr>
          <w:delText>моеи</w:delText>
        </w:r>
      </w:del>
      <w:ins w:id="78" w:author="Мансур" w:date="2019-05-21T15:08:00Z">
        <w:r w:rsidR="00475C00" w:rsidRPr="00FC35F2">
          <w:rPr>
            <w:rFonts w:ascii="Times New Roman" w:hAnsi="Times New Roman" w:cs="Times New Roman"/>
            <w:color w:val="000000" w:themeColor="text1"/>
            <w:sz w:val="28"/>
            <w:szCs w:val="28"/>
          </w:rPr>
          <w:t>моей</w:t>
        </w:r>
      </w:ins>
      <w:del w:id="79" w:author="Мансур" w:date="2019-05-21T15:08:00Z">
        <w:r w:rsidRPr="00FC35F2" w:rsidDel="00475C00">
          <w:rPr>
            <w:rFonts w:ascii="Times New Roman" w:hAnsi="Times New Roman" w:cs="Times New Roman"/>
            <w:color w:val="000000" w:themeColor="text1"/>
            <w:sz w:val="28"/>
            <w:szCs w:val="28"/>
          </w:rPr>
          <w:delText>̆</w:delText>
        </w:r>
      </w:del>
      <w:r w:rsidRPr="00FC35F2">
        <w:rPr>
          <w:rFonts w:ascii="Times New Roman" w:hAnsi="Times New Roman" w:cs="Times New Roman"/>
          <w:color w:val="000000" w:themeColor="text1"/>
          <w:sz w:val="28"/>
          <w:szCs w:val="28"/>
        </w:rPr>
        <w:t xml:space="preserve"> музыке сочетается католическая вера, миф о Тристане и Изольде и весьма широкое использование пения птиц</w:t>
      </w:r>
      <w:r w:rsidR="003C66B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9C2D35">
        <w:rPr>
          <w:rFonts w:ascii="Times New Roman" w:hAnsi="Times New Roman" w:cs="Times New Roman"/>
          <w:color w:val="000000" w:themeColor="text1"/>
          <w:sz w:val="28"/>
          <w:szCs w:val="28"/>
        </w:rPr>
        <w:t>[</w:t>
      </w:r>
      <w:r w:rsidR="00F164FB">
        <w:rPr>
          <w:rFonts w:ascii="Times New Roman" w:hAnsi="Times New Roman" w:cs="Times New Roman"/>
          <w:color w:val="000000" w:themeColor="text1"/>
          <w:sz w:val="28"/>
          <w:szCs w:val="28"/>
        </w:rPr>
        <w:fldChar w:fldCharType="begin"/>
      </w:r>
      <w:r w:rsidR="00F164FB">
        <w:rPr>
          <w:rFonts w:ascii="Times New Roman" w:hAnsi="Times New Roman" w:cs="Times New Roman"/>
          <w:color w:val="000000" w:themeColor="text1"/>
          <w:sz w:val="28"/>
          <w:szCs w:val="28"/>
        </w:rPr>
        <w:instrText xml:space="preserve"> REF _Ref7996836 \r \h </w:instrText>
      </w:r>
      <w:r w:rsidR="001164A2">
        <w:rPr>
          <w:rFonts w:ascii="Times New Roman" w:hAnsi="Times New Roman" w:cs="Times New Roman"/>
          <w:color w:val="000000" w:themeColor="text1"/>
          <w:sz w:val="28"/>
          <w:szCs w:val="28"/>
        </w:rPr>
        <w:instrText xml:space="preserve"> \* MERGEFORMAT </w:instrText>
      </w:r>
      <w:r w:rsidR="00F164FB">
        <w:rPr>
          <w:rFonts w:ascii="Times New Roman" w:hAnsi="Times New Roman" w:cs="Times New Roman"/>
          <w:color w:val="000000" w:themeColor="text1"/>
          <w:sz w:val="28"/>
          <w:szCs w:val="28"/>
        </w:rPr>
      </w:r>
      <w:r w:rsidR="00F164FB">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6</w:t>
      </w:r>
      <w:r w:rsidR="00F164FB">
        <w:rPr>
          <w:rFonts w:ascii="Times New Roman" w:hAnsi="Times New Roman" w:cs="Times New Roman"/>
          <w:color w:val="000000" w:themeColor="text1"/>
          <w:sz w:val="28"/>
          <w:szCs w:val="28"/>
        </w:rPr>
        <w:fldChar w:fldCharType="end"/>
      </w:r>
      <w:r w:rsidR="009C2D35">
        <w:rPr>
          <w:rFonts w:ascii="Times New Roman" w:hAnsi="Times New Roman" w:cs="Times New Roman"/>
          <w:color w:val="000000" w:themeColor="text1"/>
          <w:sz w:val="28"/>
          <w:szCs w:val="28"/>
        </w:rPr>
        <w:t>, с.</w:t>
      </w:r>
      <w:r w:rsidR="00080714">
        <w:rPr>
          <w:rFonts w:ascii="Times New Roman" w:hAnsi="Times New Roman" w:cs="Times New Roman"/>
          <w:color w:val="000000" w:themeColor="text1"/>
          <w:sz w:val="28"/>
          <w:szCs w:val="28"/>
        </w:rPr>
        <w:t xml:space="preserve"> </w:t>
      </w:r>
      <w:r w:rsidR="00730739">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p>
    <w:p w14:paraId="1EB9A2FA" w14:textId="77777777"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Религиозные истины побуждают Мессиана к поиску новых приёмов в композиции. Источниками стиля композитора явились григорианские песнопения, старинные церковные лады, греческие ритмы, индийские тала.</w:t>
      </w:r>
    </w:p>
    <w:p w14:paraId="52AE0232" w14:textId="513C4C00"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Пение птиц, обитающих в различных регионах Франции и на островах южных морей, привело композитора к открытию новой палитры тембров, а также широкого диапазона природных ритмов. </w:t>
      </w:r>
      <w:r w:rsidR="0089441B">
        <w:rPr>
          <w:rFonts w:ascii="Times New Roman" w:hAnsi="Times New Roman" w:cs="Times New Roman"/>
          <w:color w:val="000000" w:themeColor="text1"/>
          <w:sz w:val="28"/>
          <w:szCs w:val="28"/>
        </w:rPr>
        <w:t>Он считал</w:t>
      </w:r>
      <w:ins w:id="80" w:author="Мансур" w:date="2019-05-21T15:10:00Z">
        <w:r w:rsidR="00475C00">
          <w:rPr>
            <w:rFonts w:ascii="Times New Roman" w:hAnsi="Times New Roman" w:cs="Times New Roman"/>
            <w:color w:val="000000" w:themeColor="text1"/>
            <w:sz w:val="28"/>
            <w:szCs w:val="28"/>
          </w:rPr>
          <w:t>,</w:t>
        </w:r>
      </w:ins>
      <w:del w:id="81" w:author="Мансур" w:date="2019-05-21T15:10:00Z">
        <w:r w:rsidR="0089441B" w:rsidDel="00475C00">
          <w:rPr>
            <w:rFonts w:ascii="Times New Roman" w:hAnsi="Times New Roman" w:cs="Times New Roman"/>
            <w:color w:val="000000" w:themeColor="text1"/>
            <w:sz w:val="28"/>
            <w:szCs w:val="28"/>
          </w:rPr>
          <w:delText>,</w:delText>
        </w:r>
      </w:del>
      <w:ins w:id="82" w:author="Мансур" w:date="2019-05-21T15:09:00Z">
        <w:r w:rsidR="00475C00">
          <w:rPr>
            <w:rFonts w:ascii="Times New Roman" w:hAnsi="Times New Roman" w:cs="Times New Roman"/>
            <w:color w:val="000000" w:themeColor="text1"/>
            <w:sz w:val="28"/>
            <w:szCs w:val="28"/>
          </w:rPr>
          <w:t xml:space="preserve"> </w:t>
        </w:r>
      </w:ins>
      <w:del w:id="83" w:author="Мансур" w:date="2019-05-21T15:09:00Z">
        <w:r w:rsidR="0089441B" w:rsidDel="00475C00">
          <w:rPr>
            <w:rFonts w:ascii="Times New Roman" w:hAnsi="Times New Roman" w:cs="Times New Roman"/>
            <w:color w:val="000000" w:themeColor="text1"/>
            <w:sz w:val="28"/>
            <w:szCs w:val="28"/>
          </w:rPr>
          <w:delText xml:space="preserve"> </w:delText>
        </w:r>
      </w:del>
      <w:r w:rsidR="0089441B">
        <w:rPr>
          <w:rFonts w:ascii="Times New Roman" w:hAnsi="Times New Roman" w:cs="Times New Roman"/>
          <w:color w:val="000000" w:themeColor="text1"/>
          <w:sz w:val="28"/>
          <w:szCs w:val="28"/>
        </w:rPr>
        <w:t>что</w:t>
      </w:r>
      <w:ins w:id="84" w:author="Мансур" w:date="2019-05-21T16:07:00Z">
        <w:r w:rsidR="004A7A4E">
          <w:rPr>
            <w:rFonts w:ascii="Times New Roman" w:hAnsi="Times New Roman" w:cs="Times New Roman"/>
            <w:color w:val="000000" w:themeColor="text1"/>
            <w:sz w:val="28"/>
            <w:szCs w:val="28"/>
          </w:rPr>
          <w:t>,</w:t>
        </w:r>
      </w:ins>
      <w:r w:rsidR="0089441B">
        <w:rPr>
          <w:rFonts w:ascii="Times New Roman" w:hAnsi="Times New Roman" w:cs="Times New Roman"/>
          <w:color w:val="000000" w:themeColor="text1"/>
          <w:sz w:val="28"/>
          <w:szCs w:val="28"/>
        </w:rPr>
        <w:t xml:space="preserve"> если</w:t>
      </w:r>
      <w:r w:rsidRPr="00D33C95">
        <w:rPr>
          <w:rFonts w:ascii="Times New Roman" w:hAnsi="Times New Roman" w:cs="Times New Roman"/>
          <w:color w:val="000000" w:themeColor="text1"/>
          <w:sz w:val="28"/>
          <w:szCs w:val="28"/>
        </w:rPr>
        <w:t xml:space="preserve"> </w:t>
      </w:r>
      <w:r w:rsidR="0089441B">
        <w:rPr>
          <w:rFonts w:ascii="Times New Roman" w:hAnsi="Times New Roman" w:cs="Times New Roman"/>
          <w:color w:val="000000" w:themeColor="text1"/>
          <w:sz w:val="28"/>
          <w:szCs w:val="28"/>
        </w:rPr>
        <w:t>ему</w:t>
      </w:r>
      <w:r w:rsidRPr="00D33C95">
        <w:rPr>
          <w:rFonts w:ascii="Times New Roman" w:hAnsi="Times New Roman" w:cs="Times New Roman"/>
          <w:color w:val="000000" w:themeColor="text1"/>
          <w:sz w:val="28"/>
          <w:szCs w:val="28"/>
        </w:rPr>
        <w:t xml:space="preserve"> нра</w:t>
      </w:r>
      <w:r>
        <w:rPr>
          <w:rFonts w:ascii="Times New Roman" w:hAnsi="Times New Roman" w:cs="Times New Roman"/>
          <w:color w:val="000000" w:themeColor="text1"/>
          <w:sz w:val="28"/>
          <w:szCs w:val="28"/>
        </w:rPr>
        <w:t xml:space="preserve">вится </w:t>
      </w:r>
      <w:r w:rsidRPr="00D33C95">
        <w:rPr>
          <w:rFonts w:ascii="Times New Roman" w:hAnsi="Times New Roman" w:cs="Times New Roman"/>
          <w:color w:val="000000" w:themeColor="text1"/>
          <w:sz w:val="28"/>
          <w:szCs w:val="28"/>
        </w:rPr>
        <w:t xml:space="preserve">писать </w:t>
      </w:r>
      <w:r w:rsidR="0089441B">
        <w:rPr>
          <w:rFonts w:ascii="Times New Roman" w:hAnsi="Times New Roman" w:cs="Times New Roman"/>
          <w:color w:val="000000" w:themeColor="text1"/>
          <w:sz w:val="28"/>
          <w:szCs w:val="28"/>
        </w:rPr>
        <w:t>именно так</w:t>
      </w:r>
      <w:r w:rsidR="0089441B" w:rsidRPr="009749A8">
        <w:rPr>
          <w:rFonts w:ascii="Times New Roman" w:hAnsi="Times New Roman" w:cs="Times New Roman"/>
          <w:color w:val="000000" w:themeColor="text1"/>
          <w:sz w:val="28"/>
          <w:szCs w:val="28"/>
        </w:rPr>
        <w:t xml:space="preserve">, </w:t>
      </w:r>
      <w:r w:rsidRPr="00D33C95">
        <w:rPr>
          <w:rFonts w:ascii="Times New Roman" w:hAnsi="Times New Roman" w:cs="Times New Roman"/>
          <w:color w:val="000000" w:themeColor="text1"/>
          <w:sz w:val="28"/>
          <w:szCs w:val="28"/>
        </w:rPr>
        <w:t xml:space="preserve">почему </w:t>
      </w:r>
      <w:r w:rsidR="000610C9">
        <w:rPr>
          <w:rFonts w:ascii="Times New Roman" w:hAnsi="Times New Roman" w:cs="Times New Roman"/>
          <w:color w:val="000000" w:themeColor="text1"/>
          <w:sz w:val="28"/>
          <w:szCs w:val="28"/>
        </w:rPr>
        <w:t>нельзя</w:t>
      </w:r>
      <w:r w:rsidRPr="00D33C95">
        <w:rPr>
          <w:rFonts w:ascii="Times New Roman" w:hAnsi="Times New Roman" w:cs="Times New Roman"/>
          <w:color w:val="000000" w:themeColor="text1"/>
          <w:sz w:val="28"/>
          <w:szCs w:val="28"/>
        </w:rPr>
        <w:t xml:space="preserve"> свободно отдаться </w:t>
      </w:r>
      <w:del w:id="85" w:author="Мансур" w:date="2019-05-21T15:09:00Z">
        <w:r w:rsidRPr="00D33C95" w:rsidDel="00475C00">
          <w:rPr>
            <w:rFonts w:ascii="Times New Roman" w:hAnsi="Times New Roman" w:cs="Times New Roman"/>
            <w:color w:val="000000" w:themeColor="text1"/>
            <w:sz w:val="28"/>
            <w:szCs w:val="28"/>
          </w:rPr>
          <w:delText>своеи</w:delText>
        </w:r>
      </w:del>
      <w:ins w:id="86" w:author="Мансур" w:date="2019-05-21T15:09:00Z">
        <w:r w:rsidR="00475C00" w:rsidRPr="00D33C95">
          <w:rPr>
            <w:rFonts w:ascii="Times New Roman" w:hAnsi="Times New Roman" w:cs="Times New Roman"/>
            <w:color w:val="000000" w:themeColor="text1"/>
            <w:sz w:val="28"/>
            <w:szCs w:val="28"/>
          </w:rPr>
          <w:t>своей</w:t>
        </w:r>
      </w:ins>
      <w:del w:id="87" w:author="Мансур" w:date="2019-05-21T15:09:00Z">
        <w:r w:rsidRPr="00D33C95" w:rsidDel="00475C00">
          <w:rPr>
            <w:rFonts w:ascii="Times New Roman" w:hAnsi="Times New Roman" w:cs="Times New Roman"/>
            <w:color w:val="000000" w:themeColor="text1"/>
            <w:sz w:val="28"/>
            <w:szCs w:val="28"/>
          </w:rPr>
          <w:delText>̆</w:delText>
        </w:r>
      </w:del>
      <w:r w:rsidRPr="00D33C95">
        <w:rPr>
          <w:rFonts w:ascii="Times New Roman" w:hAnsi="Times New Roman" w:cs="Times New Roman"/>
          <w:color w:val="000000" w:themeColor="text1"/>
          <w:sz w:val="28"/>
          <w:szCs w:val="28"/>
        </w:rPr>
        <w:t xml:space="preserve"> фантази</w:t>
      </w:r>
      <w:r w:rsidR="000610C9">
        <w:rPr>
          <w:rFonts w:ascii="Times New Roman" w:hAnsi="Times New Roman" w:cs="Times New Roman"/>
          <w:color w:val="000000" w:themeColor="text1"/>
          <w:sz w:val="28"/>
          <w:szCs w:val="28"/>
        </w:rPr>
        <w:t>и.</w:t>
      </w:r>
    </w:p>
    <w:p w14:paraId="78972CE6" w14:textId="6AB040C7"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Мессиан </w:t>
      </w:r>
      <w:r w:rsidRPr="001A0789">
        <w:rPr>
          <w:rFonts w:ascii="Times New Roman" w:hAnsi="Times New Roman" w:cs="Times New Roman"/>
          <w:color w:val="000000" w:themeColor="text1"/>
          <w:sz w:val="28"/>
          <w:szCs w:val="28"/>
        </w:rPr>
        <w:t>приравнивал пение птиц к явлению божественного присутствия в мире: «Рождение Христа и пение птиц – это два подлинных явления. Первое неслышимое, но столь близкое композитору. Второе — близкое, но тоже неслышимое в своем символическом стремлении к свободе, ко всеочищающей радости. На протяжении ряда лет я записывал в лесу пение птиц. Это не прихоть маньяка, это музыкальное сокровище. Я бе</w:t>
      </w:r>
      <w:r w:rsidR="003C66BE">
        <w:rPr>
          <w:rFonts w:ascii="Times New Roman" w:hAnsi="Times New Roman" w:cs="Times New Roman"/>
          <w:color w:val="000000" w:themeColor="text1"/>
          <w:sz w:val="28"/>
          <w:szCs w:val="28"/>
        </w:rPr>
        <w:t>ру уроки у этих великих певцов»</w:t>
      </w:r>
      <w:r w:rsidRPr="001A0789">
        <w:rPr>
          <w:rFonts w:ascii="Times New Roman" w:hAnsi="Times New Roman" w:cs="Times New Roman"/>
          <w:color w:val="000000" w:themeColor="text1"/>
          <w:sz w:val="28"/>
          <w:szCs w:val="28"/>
        </w:rPr>
        <w:t xml:space="preserve"> [</w:t>
      </w:r>
      <w:r w:rsidR="001A0789" w:rsidRPr="001A0789">
        <w:rPr>
          <w:rFonts w:ascii="Times New Roman" w:hAnsi="Times New Roman" w:cs="Times New Roman"/>
          <w:color w:val="000000" w:themeColor="text1"/>
          <w:sz w:val="28"/>
          <w:szCs w:val="28"/>
        </w:rPr>
        <w:fldChar w:fldCharType="begin"/>
      </w:r>
      <w:r w:rsidR="001A0789" w:rsidRPr="001A0789">
        <w:rPr>
          <w:rFonts w:ascii="Times New Roman" w:hAnsi="Times New Roman" w:cs="Times New Roman"/>
          <w:color w:val="000000" w:themeColor="text1"/>
          <w:sz w:val="28"/>
          <w:szCs w:val="28"/>
        </w:rPr>
        <w:instrText xml:space="preserve"> REF _Ref8350837 \r \h </w:instrText>
      </w:r>
      <w:r w:rsidR="001A0789">
        <w:rPr>
          <w:rFonts w:ascii="Times New Roman" w:hAnsi="Times New Roman" w:cs="Times New Roman"/>
          <w:color w:val="000000" w:themeColor="text1"/>
          <w:sz w:val="28"/>
          <w:szCs w:val="28"/>
        </w:rPr>
        <w:instrText xml:space="preserve"> \* MERGEFORMAT </w:instrText>
      </w:r>
      <w:r w:rsidR="001A0789" w:rsidRPr="001A0789">
        <w:rPr>
          <w:rFonts w:ascii="Times New Roman" w:hAnsi="Times New Roman" w:cs="Times New Roman"/>
          <w:color w:val="000000" w:themeColor="text1"/>
          <w:sz w:val="28"/>
          <w:szCs w:val="28"/>
        </w:rPr>
      </w:r>
      <w:r w:rsidR="001A0789" w:rsidRP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7</w:t>
      </w:r>
      <w:r w:rsidR="001A0789" w:rsidRPr="001A0789">
        <w:rPr>
          <w:rFonts w:ascii="Times New Roman" w:hAnsi="Times New Roman" w:cs="Times New Roman"/>
          <w:color w:val="000000" w:themeColor="text1"/>
          <w:sz w:val="28"/>
          <w:szCs w:val="28"/>
        </w:rPr>
        <w:fldChar w:fldCharType="end"/>
      </w:r>
      <w:r w:rsidR="001A0789" w:rsidRPr="001A0789">
        <w:rPr>
          <w:rFonts w:ascii="Times New Roman" w:hAnsi="Times New Roman" w:cs="Times New Roman"/>
          <w:color w:val="000000" w:themeColor="text1"/>
          <w:sz w:val="28"/>
          <w:szCs w:val="28"/>
        </w:rPr>
        <w:t>,</w:t>
      </w:r>
      <w:r w:rsidR="001A0789">
        <w:rPr>
          <w:rFonts w:ascii="Times New Roman" w:hAnsi="Times New Roman" w:cs="Times New Roman"/>
          <w:color w:val="000000" w:themeColor="text1"/>
          <w:sz w:val="28"/>
          <w:szCs w:val="28"/>
        </w:rPr>
        <w:t xml:space="preserve"> с. 125</w:t>
      </w:r>
      <w:bookmarkStart w:id="88" w:name="_GoBack"/>
      <w:bookmarkEnd w:id="88"/>
      <w:del w:id="89" w:author="Мансур" w:date="2019-05-21T17:01:00Z">
        <w:r w:rsidR="001A0789" w:rsidDel="0050439D">
          <w:rPr>
            <w:rFonts w:ascii="Times New Roman" w:hAnsi="Times New Roman" w:cs="Times New Roman"/>
            <w:color w:val="000000" w:themeColor="text1"/>
            <w:sz w:val="28"/>
            <w:szCs w:val="28"/>
          </w:rPr>
          <w:delText xml:space="preserve"> </w:delText>
        </w:r>
      </w:del>
      <w:r w:rsidR="001A0789">
        <w:rPr>
          <w:rFonts w:ascii="Times New Roman" w:hAnsi="Times New Roman" w:cs="Times New Roman"/>
          <w:color w:val="000000" w:themeColor="text1"/>
          <w:sz w:val="28"/>
          <w:szCs w:val="28"/>
        </w:rPr>
        <w:t xml:space="preserve"> </w:t>
      </w:r>
      <w:r w:rsidR="001A0789" w:rsidRPr="008236C3">
        <w:rPr>
          <w:rFonts w:ascii="Times New Roman" w:hAnsi="Times New Roman" w:cs="Times New Roman"/>
          <w:color w:val="000000" w:themeColor="text1"/>
          <w:sz w:val="28"/>
          <w:szCs w:val="28"/>
        </w:rPr>
        <w:t>[</w:t>
      </w:r>
      <w:r w:rsidR="001A0789">
        <w:rPr>
          <w:rFonts w:ascii="Times New Roman" w:hAnsi="Times New Roman" w:cs="Times New Roman"/>
          <w:color w:val="000000" w:themeColor="text1"/>
          <w:sz w:val="28"/>
          <w:szCs w:val="28"/>
        </w:rPr>
        <w:t xml:space="preserve">цит. по: </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_Ref8350879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8</w:t>
      </w:r>
      <w:r w:rsidR="001A0789">
        <w:rPr>
          <w:rFonts w:ascii="Times New Roman" w:hAnsi="Times New Roman" w:cs="Times New Roman"/>
          <w:color w:val="000000" w:themeColor="text1"/>
          <w:sz w:val="28"/>
          <w:szCs w:val="28"/>
        </w:rPr>
        <w:fldChar w:fldCharType="end"/>
      </w:r>
      <w:r w:rsidR="001A0789">
        <w:rPr>
          <w:rFonts w:ascii="Times New Roman" w:hAnsi="Times New Roman" w:cs="Times New Roman"/>
          <w:color w:val="000000" w:themeColor="text1"/>
          <w:sz w:val="28"/>
          <w:szCs w:val="28"/>
        </w:rPr>
        <w:t>, с. 3</w:t>
      </w:r>
      <w:r w:rsidRPr="00D33C95">
        <w:rPr>
          <w:rFonts w:ascii="Times New Roman" w:hAnsi="Times New Roman" w:cs="Times New Roman"/>
          <w:color w:val="000000" w:themeColor="text1"/>
          <w:sz w:val="28"/>
          <w:szCs w:val="28"/>
        </w:rPr>
        <w:t>]</w:t>
      </w:r>
      <w:r w:rsidR="001A0789" w:rsidRPr="008236C3">
        <w:rPr>
          <w:rFonts w:ascii="Times New Roman" w:hAnsi="Times New Roman" w:cs="Times New Roman"/>
          <w:color w:val="000000" w:themeColor="text1"/>
          <w:sz w:val="28"/>
          <w:szCs w:val="28"/>
        </w:rPr>
        <w:t>]</w:t>
      </w:r>
      <w:r w:rsidRPr="00D33C95">
        <w:rPr>
          <w:rFonts w:ascii="Times New Roman" w:hAnsi="Times New Roman" w:cs="Times New Roman"/>
          <w:color w:val="000000" w:themeColor="text1"/>
          <w:sz w:val="28"/>
          <w:szCs w:val="28"/>
        </w:rPr>
        <w:t>.</w:t>
      </w:r>
    </w:p>
    <w:p w14:paraId="5AA2739B" w14:textId="7926C0B9"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Композитор обнаруживал интерес к отдельным источникам христианской мысли. </w:t>
      </w:r>
      <w:r w:rsidR="007E15B7">
        <w:rPr>
          <w:rFonts w:ascii="Times New Roman" w:hAnsi="Times New Roman" w:cs="Times New Roman"/>
          <w:color w:val="000000" w:themeColor="text1"/>
          <w:sz w:val="28"/>
          <w:szCs w:val="28"/>
        </w:rPr>
        <w:t xml:space="preserve">Аврелий Августин утверждал: </w:t>
      </w:r>
      <w:r>
        <w:rPr>
          <w:rFonts w:ascii="Times New Roman" w:hAnsi="Times New Roman" w:cs="Times New Roman"/>
          <w:color w:val="000000" w:themeColor="text1"/>
          <w:sz w:val="28"/>
          <w:szCs w:val="28"/>
        </w:rPr>
        <w:t>«</w:t>
      </w:r>
      <w:r w:rsidRPr="00FD33B1">
        <w:rPr>
          <w:rFonts w:ascii="Times New Roman" w:hAnsi="Times New Roman" w:cs="Times New Roman"/>
          <w:color w:val="000000" w:themeColor="text1"/>
          <w:sz w:val="28"/>
          <w:szCs w:val="28"/>
        </w:rPr>
        <w:t>Если премудрость есть Бог, через Которого все сотворено, как свидетельствуют о том божественно</w:t>
      </w:r>
      <w:r>
        <w:rPr>
          <w:rFonts w:ascii="Times New Roman" w:hAnsi="Times New Roman" w:cs="Times New Roman"/>
          <w:color w:val="000000" w:themeColor="text1"/>
          <w:sz w:val="28"/>
          <w:szCs w:val="28"/>
        </w:rPr>
        <w:t>е</w:t>
      </w:r>
      <w:r w:rsidRPr="00FD33B1">
        <w:rPr>
          <w:rFonts w:ascii="Times New Roman" w:hAnsi="Times New Roman" w:cs="Times New Roman"/>
          <w:color w:val="000000" w:themeColor="text1"/>
          <w:sz w:val="28"/>
          <w:szCs w:val="28"/>
        </w:rPr>
        <w:t xml:space="preserve"> Писание и истина, то истинный философ </w:t>
      </w:r>
      <w:r>
        <w:rPr>
          <w:rFonts w:ascii="Times New Roman" w:hAnsi="Times New Roman" w:cs="Times New Roman"/>
          <w:color w:val="000000" w:themeColor="text1"/>
          <w:sz w:val="28"/>
          <w:szCs w:val="28"/>
        </w:rPr>
        <w:t>—</w:t>
      </w:r>
      <w:r w:rsidRPr="00FD33B1">
        <w:rPr>
          <w:rFonts w:ascii="Times New Roman" w:hAnsi="Times New Roman" w:cs="Times New Roman"/>
          <w:color w:val="000000" w:themeColor="text1"/>
          <w:sz w:val="28"/>
          <w:szCs w:val="28"/>
        </w:rPr>
        <w:t xml:space="preserve"> это любитель Бога</w:t>
      </w:r>
      <w:r>
        <w:rPr>
          <w:rFonts w:ascii="Times New Roman" w:hAnsi="Times New Roman" w:cs="Times New Roman"/>
          <w:color w:val="000000" w:themeColor="text1"/>
          <w:sz w:val="28"/>
          <w:szCs w:val="28"/>
        </w:rPr>
        <w:t>»</w:t>
      </w:r>
      <w:r w:rsidR="009E35FC">
        <w:rPr>
          <w:rFonts w:ascii="Times New Roman" w:hAnsi="Times New Roman" w:cs="Times New Roman"/>
          <w:color w:val="000000" w:themeColor="text1"/>
          <w:sz w:val="28"/>
          <w:szCs w:val="28"/>
        </w:rPr>
        <w:t xml:space="preserve"> [</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_Ref8350945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9</w:t>
      </w:r>
      <w:r w:rsidR="001A0789">
        <w:rPr>
          <w:rFonts w:ascii="Times New Roman" w:hAnsi="Times New Roman" w:cs="Times New Roman"/>
          <w:color w:val="000000" w:themeColor="text1"/>
          <w:sz w:val="28"/>
          <w:szCs w:val="28"/>
        </w:rPr>
        <w:fldChar w:fldCharType="end"/>
      </w:r>
      <w:r w:rsidR="009E35FC">
        <w:rPr>
          <w:rFonts w:ascii="Times New Roman" w:hAnsi="Times New Roman" w:cs="Times New Roman"/>
          <w:color w:val="000000" w:themeColor="text1"/>
          <w:sz w:val="28"/>
          <w:szCs w:val="28"/>
        </w:rPr>
        <w:t>].</w:t>
      </w:r>
    </w:p>
    <w:p w14:paraId="2539EB7C" w14:textId="77777777" w:rsidR="009603CC" w:rsidRPr="0061513D"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Мессиан проявил внимание к религиозной философии неотомизма; об этом свидетельствуют частые упоминания композитором имени Фомы Аквинского. Неотомизм — </w:t>
      </w:r>
      <w:r w:rsidRPr="0061513D">
        <w:rPr>
          <w:rFonts w:ascii="Times New Roman" w:hAnsi="Times New Roman" w:cs="Times New Roman"/>
          <w:color w:val="000000" w:themeColor="text1"/>
          <w:sz w:val="28"/>
          <w:szCs w:val="28"/>
        </w:rPr>
        <w:t>философская школа, возрожда</w:t>
      </w:r>
      <w:r>
        <w:rPr>
          <w:rFonts w:ascii="Times New Roman" w:hAnsi="Times New Roman" w:cs="Times New Roman"/>
          <w:color w:val="000000" w:themeColor="text1"/>
          <w:sz w:val="28"/>
          <w:szCs w:val="28"/>
        </w:rPr>
        <w:t>ющая</w:t>
      </w:r>
      <w:r w:rsidRPr="0061513D">
        <w:rPr>
          <w:rFonts w:ascii="Times New Roman" w:hAnsi="Times New Roman" w:cs="Times New Roman"/>
          <w:color w:val="000000" w:themeColor="text1"/>
          <w:sz w:val="28"/>
          <w:szCs w:val="28"/>
        </w:rPr>
        <w:t xml:space="preserve"> и развива</w:t>
      </w:r>
      <w:r>
        <w:rPr>
          <w:rFonts w:ascii="Times New Roman" w:hAnsi="Times New Roman" w:cs="Times New Roman"/>
          <w:color w:val="000000" w:themeColor="text1"/>
          <w:sz w:val="28"/>
          <w:szCs w:val="28"/>
        </w:rPr>
        <w:t>ющая</w:t>
      </w:r>
      <w:r w:rsidRPr="0061513D">
        <w:rPr>
          <w:rFonts w:ascii="Times New Roman" w:hAnsi="Times New Roman" w:cs="Times New Roman"/>
          <w:color w:val="000000" w:themeColor="text1"/>
          <w:sz w:val="28"/>
          <w:szCs w:val="28"/>
        </w:rPr>
        <w:t xml:space="preserve"> идеи Фомы Аквинского</w:t>
      </w:r>
      <w:r>
        <w:rPr>
          <w:rFonts w:ascii="Times New Roman" w:hAnsi="Times New Roman" w:cs="Times New Roman"/>
          <w:color w:val="000000" w:themeColor="text1"/>
          <w:sz w:val="28"/>
          <w:szCs w:val="28"/>
        </w:rPr>
        <w:t xml:space="preserve">, которого называли </w:t>
      </w:r>
      <w:r>
        <w:rPr>
          <w:rFonts w:ascii="Times New Roman" w:hAnsi="Times New Roman" w:cs="Times New Roman"/>
          <w:color w:val="000000" w:themeColor="text1"/>
          <w:sz w:val="28"/>
          <w:szCs w:val="28"/>
          <w:lang w:val="en-US"/>
        </w:rPr>
        <w:t>Doctor</w:t>
      </w:r>
      <w:r w:rsidRPr="006814E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angelicus</w:t>
      </w:r>
      <w:r>
        <w:rPr>
          <w:rFonts w:ascii="Times New Roman" w:hAnsi="Times New Roman" w:cs="Times New Roman"/>
          <w:color w:val="000000" w:themeColor="text1"/>
          <w:sz w:val="28"/>
          <w:szCs w:val="28"/>
        </w:rPr>
        <w:t>. Учение Фомы основано на мыслях Аристотеля. Кат</w:t>
      </w:r>
      <w:r w:rsidRPr="0061513D">
        <w:rPr>
          <w:rFonts w:ascii="Times New Roman" w:hAnsi="Times New Roman" w:cs="Times New Roman"/>
          <w:color w:val="000000" w:themeColor="text1"/>
          <w:sz w:val="28"/>
          <w:szCs w:val="28"/>
        </w:rPr>
        <w:t xml:space="preserve">олицизм </w:t>
      </w:r>
      <w:r>
        <w:rPr>
          <w:rFonts w:ascii="Times New Roman" w:hAnsi="Times New Roman" w:cs="Times New Roman"/>
          <w:color w:val="000000" w:themeColor="text1"/>
          <w:sz w:val="28"/>
          <w:szCs w:val="28"/>
        </w:rPr>
        <w:t>считает</w:t>
      </w:r>
      <w:r w:rsidRPr="0061513D">
        <w:rPr>
          <w:rFonts w:ascii="Times New Roman" w:hAnsi="Times New Roman" w:cs="Times New Roman"/>
          <w:color w:val="000000" w:themeColor="text1"/>
          <w:sz w:val="28"/>
          <w:szCs w:val="28"/>
        </w:rPr>
        <w:t xml:space="preserve"> учение Фомы Аквинского</w:t>
      </w:r>
      <w:r>
        <w:rPr>
          <w:rFonts w:ascii="Times New Roman" w:hAnsi="Times New Roman" w:cs="Times New Roman"/>
          <w:color w:val="000000" w:themeColor="text1"/>
          <w:sz w:val="28"/>
          <w:szCs w:val="28"/>
        </w:rPr>
        <w:t> — одного из отцов церкви —</w:t>
      </w:r>
      <w:r w:rsidRPr="0061513D">
        <w:rPr>
          <w:rFonts w:ascii="Times New Roman" w:hAnsi="Times New Roman" w:cs="Times New Roman"/>
          <w:color w:val="000000" w:themeColor="text1"/>
          <w:sz w:val="28"/>
          <w:szCs w:val="28"/>
        </w:rPr>
        <w:t xml:space="preserve"> официальной доктри</w:t>
      </w:r>
      <w:r>
        <w:rPr>
          <w:rFonts w:ascii="Times New Roman" w:hAnsi="Times New Roman" w:cs="Times New Roman"/>
          <w:color w:val="000000" w:themeColor="text1"/>
          <w:sz w:val="28"/>
          <w:szCs w:val="28"/>
        </w:rPr>
        <w:t>ной.</w:t>
      </w:r>
    </w:p>
    <w:p w14:paraId="3A0BB649" w14:textId="133F77FE"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Основополагающее воздействие на Мессиана оказали житие и наставления в христианской вере Франциска Ассизского. Образу этого «жонгл</w:t>
      </w:r>
      <w:r w:rsidR="001D6D20">
        <w:rPr>
          <w:rFonts w:ascii="Times New Roman" w:hAnsi="Times New Roman" w:cs="Times New Roman"/>
          <w:color w:val="000000" w:themeColor="text1"/>
          <w:sz w:val="28"/>
          <w:szCs w:val="28"/>
        </w:rPr>
        <w:t>ёра</w:t>
      </w:r>
      <w:r>
        <w:rPr>
          <w:rFonts w:ascii="Times New Roman" w:hAnsi="Times New Roman" w:cs="Times New Roman"/>
          <w:color w:val="000000" w:themeColor="text1"/>
          <w:sz w:val="28"/>
          <w:szCs w:val="28"/>
        </w:rPr>
        <w:t xml:space="preserve"> Божьего» композитор посвятил оперу «Франциск Ассизский. Францисканские сцены» (1983). </w:t>
      </w:r>
    </w:p>
    <w:p w14:paraId="6E5CD7DF" w14:textId="77777777"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Придерживаясь официальной доктрины католицизма, Мессиан, вместе с тем, с пиететом относился к взглядам современного религиозного мыслителя Пьера Тейяра де Шардена (1881 — 1955), авторитетного исследователя, автора известного труда «Божественная среда». </w:t>
      </w:r>
    </w:p>
    <w:p w14:paraId="7AD27F8B" w14:textId="469A918E" w:rsidR="009603CC" w:rsidRPr="0061513D"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произведениях Мессиан синтезирует элементы архаических фольклорных традиций, в том числе далеких от христианства. В трактате «Техника моего музыкального языка» композитор писал: «Чтобы выразить с жестокой мощью, как наши тёмные силы борются со Святым Духом, чтобы вознести на гору врата нашей плотской тюрьмы, чтобы дать нашему веку </w:t>
      </w:r>
      <w:r>
        <w:rPr>
          <w:rFonts w:ascii="Times New Roman" w:hAnsi="Times New Roman" w:cs="Times New Roman"/>
          <w:color w:val="000000" w:themeColor="text1"/>
          <w:sz w:val="28"/>
          <w:szCs w:val="28"/>
        </w:rPr>
        <w:lastRenderedPageBreak/>
        <w:t>живой воды, которой он жаждет, нужен великий художник, который был бы в равной мере великим м</w:t>
      </w:r>
      <w:r w:rsidR="00950ACC">
        <w:rPr>
          <w:rFonts w:ascii="Times New Roman" w:hAnsi="Times New Roman" w:cs="Times New Roman"/>
          <w:color w:val="000000" w:themeColor="text1"/>
          <w:sz w:val="28"/>
          <w:szCs w:val="28"/>
        </w:rPr>
        <w:t>астером и великим христианином»</w:t>
      </w:r>
      <w:r>
        <w:rPr>
          <w:rFonts w:ascii="Times New Roman" w:hAnsi="Times New Roman" w:cs="Times New Roman"/>
          <w:color w:val="000000" w:themeColor="text1"/>
          <w:sz w:val="28"/>
          <w:szCs w:val="28"/>
        </w:rPr>
        <w:t xml:space="preserve"> [</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_Ref8326075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10</w:t>
      </w:r>
      <w:r w:rsidR="001A0789">
        <w:rPr>
          <w:rFonts w:ascii="Times New Roman" w:hAnsi="Times New Roman" w:cs="Times New Roman"/>
          <w:color w:val="000000" w:themeColor="text1"/>
          <w:sz w:val="28"/>
          <w:szCs w:val="28"/>
        </w:rPr>
        <w:fldChar w:fldCharType="end"/>
      </w:r>
      <w:r w:rsidR="00A55CC7">
        <w:rPr>
          <w:rFonts w:ascii="Times New Roman" w:hAnsi="Times New Roman" w:cs="Times New Roman"/>
          <w:color w:val="000000" w:themeColor="text1"/>
          <w:sz w:val="28"/>
          <w:szCs w:val="28"/>
        </w:rPr>
        <w:t>,</w:t>
      </w:r>
      <w:r w:rsidRPr="004730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47302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473024">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p>
    <w:p w14:paraId="7873E94F" w14:textId="7CDB81B9"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Являясь музыкальным философом и теоретиком, Мессиан признавал основополагающее значение христианской веры в искусстве. Огромная эрудиция позволяла Мессиану входить в диалог с религиозными мыслителями прошлого. Так, композитор разделял суждение Иоанна Дамаскина о философии: «</w:t>
      </w:r>
      <w:r w:rsidRPr="0061513D">
        <w:rPr>
          <w:rFonts w:ascii="Times New Roman" w:hAnsi="Times New Roman" w:cs="Times New Roman"/>
          <w:color w:val="000000" w:themeColor="text1"/>
          <w:sz w:val="28"/>
          <w:szCs w:val="28"/>
        </w:rPr>
        <w:t>Философия есть уподобление Богу в возможной для человека степени. Мы уподобляемся Богу через справедливость, святость и добро. Справедливость состоит в правильном распределении, т.</w:t>
      </w:r>
      <w:r>
        <w:rPr>
          <w:rFonts w:ascii="Times New Roman" w:hAnsi="Times New Roman" w:cs="Times New Roman"/>
          <w:color w:val="000000" w:themeColor="text1"/>
          <w:sz w:val="28"/>
          <w:szCs w:val="28"/>
        </w:rPr>
        <w:t> </w:t>
      </w:r>
      <w:r w:rsidRPr="0061513D">
        <w:rPr>
          <w:rFonts w:ascii="Times New Roman" w:hAnsi="Times New Roman" w:cs="Times New Roman"/>
          <w:color w:val="000000" w:themeColor="text1"/>
          <w:sz w:val="28"/>
          <w:szCs w:val="28"/>
        </w:rPr>
        <w:t>е. в том, чтобы не наносить обид, никого не судить, но каждому воздавать по его делам. Святость выше справедливости и совпадает с добром, состоя в том, чтобы сносить несправедливость, уступать обидчикам и даже благотворить им, Философия есть искусство из искусств и наука из наук. Ибо философия есть начало всякого искусства, так как ею было изобретено всякое искусство. Философия есть любовь к мудрости, а истинная Премудрость есть Бог. Таким образом любовь к Богу</w:t>
      </w:r>
      <w:r>
        <w:rPr>
          <w:rFonts w:ascii="Times New Roman" w:hAnsi="Times New Roman" w:cs="Times New Roman"/>
          <w:color w:val="000000" w:themeColor="text1"/>
          <w:sz w:val="28"/>
          <w:szCs w:val="28"/>
        </w:rPr>
        <w:t> </w:t>
      </w:r>
      <w:r w:rsidRPr="0061513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1513D">
        <w:rPr>
          <w:rFonts w:ascii="Times New Roman" w:hAnsi="Times New Roman" w:cs="Times New Roman"/>
          <w:color w:val="000000" w:themeColor="text1"/>
          <w:sz w:val="28"/>
          <w:szCs w:val="28"/>
        </w:rPr>
        <w:t>вот истинная философия</w:t>
      </w:r>
      <w:r>
        <w:rPr>
          <w:rFonts w:ascii="Times New Roman" w:hAnsi="Times New Roman" w:cs="Times New Roman"/>
          <w:color w:val="000000" w:themeColor="text1"/>
          <w:sz w:val="28"/>
          <w:szCs w:val="28"/>
        </w:rPr>
        <w:t>»</w:t>
      </w:r>
      <w:r w:rsidR="00C14741">
        <w:rPr>
          <w:rFonts w:ascii="Times New Roman" w:hAnsi="Times New Roman" w:cs="Times New Roman"/>
          <w:color w:val="000000" w:themeColor="text1"/>
          <w:sz w:val="28"/>
          <w:szCs w:val="28"/>
        </w:rPr>
        <w:t xml:space="preserve"> [</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_Ref8326246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11</w:t>
      </w:r>
      <w:r w:rsidR="001A0789">
        <w:rPr>
          <w:rFonts w:ascii="Times New Roman" w:hAnsi="Times New Roman" w:cs="Times New Roman"/>
          <w:color w:val="000000" w:themeColor="text1"/>
          <w:sz w:val="28"/>
          <w:szCs w:val="28"/>
        </w:rPr>
        <w:fldChar w:fldCharType="end"/>
      </w:r>
      <w:r w:rsidR="00C14741">
        <w:rPr>
          <w:rFonts w:ascii="Times New Roman" w:hAnsi="Times New Roman" w:cs="Times New Roman"/>
          <w:color w:val="000000" w:themeColor="text1"/>
          <w:sz w:val="28"/>
          <w:szCs w:val="28"/>
        </w:rPr>
        <w:t>].</w:t>
      </w:r>
    </w:p>
    <w:p w14:paraId="11CA789C" w14:textId="0C0C8973" w:rsidR="009603CC" w:rsidRPr="002A1593"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Христианское вероучение лежит в основе музыкально-эстетической системы композитора, образуя смысл композиции каждого из его произведений. В</w:t>
      </w:r>
      <w:r w:rsidRPr="002A1593">
        <w:rPr>
          <w:rFonts w:ascii="Times New Roman" w:hAnsi="Times New Roman" w:cs="Times New Roman"/>
          <w:color w:val="000000" w:themeColor="text1"/>
          <w:sz w:val="28"/>
          <w:szCs w:val="28"/>
        </w:rPr>
        <w:t xml:space="preserve"> беседе с Клодом Самюэлем Мессиан утвержда</w:t>
      </w:r>
      <w:r>
        <w:rPr>
          <w:rFonts w:ascii="Times New Roman" w:hAnsi="Times New Roman" w:cs="Times New Roman"/>
          <w:color w:val="000000" w:themeColor="text1"/>
          <w:sz w:val="28"/>
          <w:szCs w:val="28"/>
        </w:rPr>
        <w:t>л</w:t>
      </w:r>
      <w:r w:rsidRPr="002A1593">
        <w:rPr>
          <w:rFonts w:ascii="Times New Roman" w:hAnsi="Times New Roman" w:cs="Times New Roman"/>
          <w:color w:val="000000" w:themeColor="text1"/>
          <w:sz w:val="28"/>
          <w:szCs w:val="28"/>
        </w:rPr>
        <w:t>, что культовой музыки как таковой он никогда не писал</w:t>
      </w:r>
      <w:r>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Композитор использовал модусы</w:t>
      </w:r>
      <w:r w:rsidRPr="002A1593">
        <w:rPr>
          <w:rFonts w:ascii="Times New Roman" w:hAnsi="Times New Roman" w:cs="Times New Roman"/>
          <w:color w:val="000000" w:themeColor="text1"/>
          <w:sz w:val="28"/>
          <w:szCs w:val="28"/>
        </w:rPr>
        <w:t xml:space="preserve"> григорианск</w:t>
      </w:r>
      <w:r>
        <w:rPr>
          <w:rFonts w:ascii="Times New Roman" w:hAnsi="Times New Roman" w:cs="Times New Roman"/>
          <w:color w:val="000000" w:themeColor="text1"/>
          <w:sz w:val="28"/>
          <w:szCs w:val="28"/>
        </w:rPr>
        <w:t>ого</w:t>
      </w:r>
      <w:r w:rsidRPr="002A1593">
        <w:rPr>
          <w:rFonts w:ascii="Times New Roman" w:hAnsi="Times New Roman" w:cs="Times New Roman"/>
          <w:color w:val="000000" w:themeColor="text1"/>
          <w:sz w:val="28"/>
          <w:szCs w:val="28"/>
        </w:rPr>
        <w:t xml:space="preserve"> хорал</w:t>
      </w:r>
      <w:r>
        <w:rPr>
          <w:rFonts w:ascii="Times New Roman" w:hAnsi="Times New Roman" w:cs="Times New Roman"/>
          <w:color w:val="000000" w:themeColor="text1"/>
          <w:sz w:val="28"/>
          <w:szCs w:val="28"/>
        </w:rPr>
        <w:t>а, которые подвергал</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существенной </w:t>
      </w:r>
      <w:r w:rsidRPr="002A1593">
        <w:rPr>
          <w:rFonts w:ascii="Times New Roman" w:hAnsi="Times New Roman" w:cs="Times New Roman"/>
          <w:color w:val="000000" w:themeColor="text1"/>
          <w:sz w:val="28"/>
          <w:szCs w:val="28"/>
        </w:rPr>
        <w:t>трансформ</w:t>
      </w:r>
      <w:r>
        <w:rPr>
          <w:rFonts w:ascii="Times New Roman" w:hAnsi="Times New Roman" w:cs="Times New Roman"/>
          <w:color w:val="000000" w:themeColor="text1"/>
          <w:sz w:val="28"/>
          <w:szCs w:val="28"/>
        </w:rPr>
        <w:t>ации</w:t>
      </w:r>
      <w:r w:rsidRPr="002A1593">
        <w:rPr>
          <w:rFonts w:ascii="Times New Roman" w:hAnsi="Times New Roman" w:cs="Times New Roman"/>
          <w:color w:val="000000" w:themeColor="text1"/>
          <w:sz w:val="28"/>
          <w:szCs w:val="28"/>
        </w:rPr>
        <w:t>. Под религиозным искусством Мессиан понима</w:t>
      </w:r>
      <w:r>
        <w:rPr>
          <w:rFonts w:ascii="Times New Roman" w:hAnsi="Times New Roman" w:cs="Times New Roman"/>
          <w:color w:val="000000" w:themeColor="text1"/>
          <w:sz w:val="28"/>
          <w:szCs w:val="28"/>
        </w:rPr>
        <w:t>л</w:t>
      </w:r>
      <w:r w:rsidRPr="002A1593">
        <w:rPr>
          <w:rFonts w:ascii="Times New Roman" w:hAnsi="Times New Roman" w:cs="Times New Roman"/>
          <w:color w:val="000000" w:themeColor="text1"/>
          <w:sz w:val="28"/>
          <w:szCs w:val="28"/>
        </w:rPr>
        <w:t xml:space="preserve"> «всякое искусство, которое пытается выразить Божественную тайну</w:t>
      </w:r>
      <w:r>
        <w:rPr>
          <w:rFonts w:ascii="Times New Roman" w:hAnsi="Times New Roman" w:cs="Times New Roman"/>
          <w:color w:val="000000" w:themeColor="text1"/>
          <w:sz w:val="28"/>
          <w:szCs w:val="28"/>
        </w:rPr>
        <w:t>»</w:t>
      </w:r>
      <w:r w:rsidR="00C14741">
        <w:rPr>
          <w:rFonts w:ascii="Times New Roman" w:hAnsi="Times New Roman" w:cs="Times New Roman"/>
          <w:color w:val="000000" w:themeColor="text1"/>
          <w:sz w:val="28"/>
          <w:szCs w:val="28"/>
        </w:rPr>
        <w:t xml:space="preserve"> [</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_Ref8326314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12</w:t>
      </w:r>
      <w:r w:rsidR="001A0789">
        <w:rPr>
          <w:rFonts w:ascii="Times New Roman" w:hAnsi="Times New Roman" w:cs="Times New Roman"/>
          <w:color w:val="000000" w:themeColor="text1"/>
          <w:sz w:val="28"/>
          <w:szCs w:val="28"/>
        </w:rPr>
        <w:fldChar w:fldCharType="end"/>
      </w:r>
      <w:r w:rsidR="00C14741">
        <w:rPr>
          <w:rFonts w:ascii="Times New Roman" w:hAnsi="Times New Roman" w:cs="Times New Roman"/>
          <w:color w:val="000000" w:themeColor="text1"/>
          <w:sz w:val="28"/>
          <w:szCs w:val="28"/>
        </w:rPr>
        <w:t xml:space="preserve">, с. </w:t>
      </w:r>
      <w:r>
        <w:rPr>
          <w:rFonts w:ascii="Times New Roman" w:hAnsi="Times New Roman" w:cs="Times New Roman"/>
          <w:color w:val="000000" w:themeColor="text1"/>
          <w:sz w:val="28"/>
          <w:szCs w:val="28"/>
        </w:rPr>
        <w:t>60]. В понимании композитора р</w:t>
      </w:r>
      <w:r w:rsidRPr="002A1593">
        <w:rPr>
          <w:rFonts w:ascii="Times New Roman" w:hAnsi="Times New Roman" w:cs="Times New Roman"/>
          <w:color w:val="000000" w:themeColor="text1"/>
          <w:sz w:val="28"/>
          <w:szCs w:val="28"/>
        </w:rPr>
        <w:t>елигиозная музыка стоит выше церковной</w:t>
      </w:r>
      <w:r>
        <w:rPr>
          <w:rFonts w:ascii="Times New Roman" w:hAnsi="Times New Roman" w:cs="Times New Roman"/>
          <w:color w:val="000000" w:themeColor="text1"/>
          <w:sz w:val="28"/>
          <w:szCs w:val="28"/>
        </w:rPr>
        <w:t>, имеющей более узкие рамки</w:t>
      </w:r>
      <w:r w:rsidRPr="002A1593">
        <w:rPr>
          <w:rFonts w:ascii="Times New Roman" w:hAnsi="Times New Roman" w:cs="Times New Roman"/>
          <w:color w:val="000000" w:themeColor="text1"/>
          <w:sz w:val="28"/>
          <w:szCs w:val="28"/>
        </w:rPr>
        <w:t>.</w:t>
      </w:r>
    </w:p>
    <w:p w14:paraId="1F81A45B" w14:textId="77777777"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Автор</w:t>
      </w:r>
      <w:r w:rsidRPr="002A1593">
        <w:rPr>
          <w:rFonts w:ascii="Times New Roman" w:hAnsi="Times New Roman" w:cs="Times New Roman"/>
          <w:color w:val="000000" w:themeColor="text1"/>
          <w:sz w:val="28"/>
          <w:szCs w:val="28"/>
        </w:rPr>
        <w:t xml:space="preserve"> видел возможность исполнения цикла «Рождество Господне» как концертного произведения</w:t>
      </w:r>
      <w:r>
        <w:rPr>
          <w:rFonts w:ascii="Times New Roman" w:hAnsi="Times New Roman" w:cs="Times New Roman"/>
          <w:color w:val="000000" w:themeColor="text1"/>
          <w:sz w:val="28"/>
          <w:szCs w:val="28"/>
        </w:rPr>
        <w:t xml:space="preserve">; произведение также </w:t>
      </w:r>
      <w:r w:rsidRPr="002A1593">
        <w:rPr>
          <w:rFonts w:ascii="Times New Roman" w:hAnsi="Times New Roman" w:cs="Times New Roman"/>
          <w:color w:val="000000" w:themeColor="text1"/>
          <w:sz w:val="28"/>
          <w:szCs w:val="28"/>
        </w:rPr>
        <w:t>может исполняться в церкви</w:t>
      </w:r>
      <w:r>
        <w:rPr>
          <w:rFonts w:ascii="Times New Roman" w:hAnsi="Times New Roman" w:cs="Times New Roman"/>
          <w:color w:val="000000" w:themeColor="text1"/>
          <w:sz w:val="28"/>
          <w:szCs w:val="28"/>
        </w:rPr>
        <w:t>.</w:t>
      </w:r>
    </w:p>
    <w:p w14:paraId="4B8B0CED" w14:textId="5801C257" w:rsidR="009603CC" w:rsidRPr="002A1593" w:rsidRDefault="009603CC"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 xml:space="preserve">Мессиан </w:t>
      </w:r>
      <w:r>
        <w:rPr>
          <w:rFonts w:ascii="Times New Roman" w:hAnsi="Times New Roman" w:cs="Times New Roman"/>
          <w:color w:val="000000" w:themeColor="text1"/>
          <w:sz w:val="28"/>
          <w:szCs w:val="28"/>
        </w:rPr>
        <w:t>придавал большое значение цветовому переживанию звукового потока.</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Благодаря цвету музыка «</w:t>
      </w:r>
      <w:r w:rsidRPr="002A1593">
        <w:rPr>
          <w:rFonts w:ascii="Times New Roman" w:hAnsi="Times New Roman" w:cs="Times New Roman"/>
          <w:color w:val="000000" w:themeColor="text1"/>
          <w:sz w:val="28"/>
          <w:szCs w:val="28"/>
        </w:rPr>
        <w:t>приносит нам ослепляющее восхищение»</w:t>
      </w:r>
      <w:r w:rsidR="00C14741">
        <w:rPr>
          <w:rFonts w:ascii="Times New Roman" w:hAnsi="Times New Roman" w:cs="Times New Roman"/>
          <w:color w:val="000000" w:themeColor="text1"/>
          <w:sz w:val="28"/>
          <w:szCs w:val="28"/>
        </w:rPr>
        <w:t xml:space="preserve"> [</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_Ref8326314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12</w:t>
      </w:r>
      <w:r w:rsidR="001A0789">
        <w:rPr>
          <w:rFonts w:ascii="Times New Roman" w:hAnsi="Times New Roman" w:cs="Times New Roman"/>
          <w:color w:val="000000" w:themeColor="text1"/>
          <w:sz w:val="28"/>
          <w:szCs w:val="28"/>
        </w:rPr>
        <w:fldChar w:fldCharType="end"/>
      </w:r>
      <w:r w:rsidR="00C14741">
        <w:rPr>
          <w:rFonts w:ascii="Times New Roman" w:hAnsi="Times New Roman" w:cs="Times New Roman"/>
          <w:color w:val="000000" w:themeColor="text1"/>
          <w:sz w:val="28"/>
          <w:szCs w:val="28"/>
        </w:rPr>
        <w:t>,</w:t>
      </w:r>
      <w:r>
        <w:rPr>
          <w:rFonts w:ascii="Times New Roman" w:hAnsi="Times New Roman" w:cs="Times New Roman"/>
          <w:sz w:val="28"/>
          <w:szCs w:val="28"/>
        </w:rPr>
        <w:t xml:space="preserve"> с. 64].</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w:t>
      </w:r>
      <w:r w:rsidRPr="002A1593">
        <w:rPr>
          <w:rFonts w:ascii="Times New Roman" w:hAnsi="Times New Roman" w:cs="Times New Roman"/>
          <w:color w:val="000000" w:themeColor="text1"/>
          <w:sz w:val="28"/>
          <w:szCs w:val="28"/>
        </w:rPr>
        <w:t xml:space="preserve"> речи на конференции в соборе Парижской Богоматери </w:t>
      </w:r>
      <w:r>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1978</w:t>
      </w:r>
      <w:r>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lastRenderedPageBreak/>
        <w:t xml:space="preserve">композитор </w:t>
      </w:r>
      <w:r>
        <w:rPr>
          <w:rFonts w:ascii="Times New Roman" w:hAnsi="Times New Roman" w:cs="Times New Roman"/>
          <w:color w:val="000000" w:themeColor="text1"/>
          <w:sz w:val="28"/>
          <w:szCs w:val="28"/>
        </w:rPr>
        <w:t>выразил смысл взаимодействия цвета и музыки</w:t>
      </w:r>
      <w:r w:rsidRPr="002A1593">
        <w:rPr>
          <w:rFonts w:ascii="Times New Roman" w:hAnsi="Times New Roman" w:cs="Times New Roman"/>
          <w:color w:val="000000" w:themeColor="text1"/>
          <w:sz w:val="28"/>
          <w:szCs w:val="28"/>
        </w:rPr>
        <w:t>.</w:t>
      </w:r>
      <w:r w:rsidRPr="00210B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Интерпретируя в музыке</w:t>
      </w:r>
      <w:r w:rsidRPr="002A1593">
        <w:rPr>
          <w:rFonts w:ascii="Times New Roman" w:hAnsi="Times New Roman" w:cs="Times New Roman"/>
          <w:color w:val="000000" w:themeColor="text1"/>
          <w:sz w:val="28"/>
          <w:szCs w:val="28"/>
        </w:rPr>
        <w:t xml:space="preserve"> истины католи</w:t>
      </w:r>
      <w:r>
        <w:rPr>
          <w:rFonts w:ascii="Times New Roman" w:hAnsi="Times New Roman" w:cs="Times New Roman"/>
          <w:color w:val="000000" w:themeColor="text1"/>
          <w:sz w:val="28"/>
          <w:szCs w:val="28"/>
        </w:rPr>
        <w:t>цизма</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композитор воспроизводил </w:t>
      </w:r>
      <w:r w:rsidRPr="002A1593">
        <w:rPr>
          <w:rFonts w:ascii="Times New Roman" w:hAnsi="Times New Roman" w:cs="Times New Roman"/>
          <w:color w:val="000000" w:themeColor="text1"/>
          <w:sz w:val="28"/>
          <w:szCs w:val="28"/>
        </w:rPr>
        <w:t>диалог между Божественным и земным</w:t>
      </w:r>
      <w:r>
        <w:rPr>
          <w:rFonts w:ascii="Times New Roman" w:hAnsi="Times New Roman" w:cs="Times New Roman"/>
          <w:color w:val="000000" w:themeColor="text1"/>
          <w:sz w:val="28"/>
          <w:szCs w:val="28"/>
        </w:rPr>
        <w:t>.</w:t>
      </w:r>
    </w:p>
    <w:p w14:paraId="307BC015" w14:textId="77777777"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Иногда композитор</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отступал от догматов</w:t>
      </w:r>
      <w:r w:rsidRPr="002A1593">
        <w:rPr>
          <w:rFonts w:ascii="Times New Roman" w:hAnsi="Times New Roman" w:cs="Times New Roman"/>
          <w:color w:val="000000" w:themeColor="text1"/>
          <w:sz w:val="28"/>
          <w:szCs w:val="28"/>
        </w:rPr>
        <w:t xml:space="preserve"> католи</w:t>
      </w:r>
      <w:r>
        <w:rPr>
          <w:rFonts w:ascii="Times New Roman" w:hAnsi="Times New Roman" w:cs="Times New Roman"/>
          <w:color w:val="000000" w:themeColor="text1"/>
          <w:sz w:val="28"/>
          <w:szCs w:val="28"/>
        </w:rPr>
        <w:t>цизма,</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допуская </w:t>
      </w:r>
      <w:r w:rsidRPr="002A1593">
        <w:rPr>
          <w:rFonts w:ascii="Times New Roman" w:hAnsi="Times New Roman" w:cs="Times New Roman"/>
          <w:color w:val="000000" w:themeColor="text1"/>
          <w:sz w:val="28"/>
          <w:szCs w:val="28"/>
        </w:rPr>
        <w:t xml:space="preserve">синтез </w:t>
      </w:r>
      <w:r>
        <w:rPr>
          <w:rFonts w:ascii="Times New Roman" w:hAnsi="Times New Roman" w:cs="Times New Roman"/>
          <w:color w:val="000000" w:themeColor="text1"/>
          <w:sz w:val="28"/>
          <w:szCs w:val="28"/>
        </w:rPr>
        <w:t>различных</w:t>
      </w:r>
      <w:r w:rsidRPr="002A1593">
        <w:rPr>
          <w:rFonts w:ascii="Times New Roman" w:hAnsi="Times New Roman" w:cs="Times New Roman"/>
          <w:color w:val="000000" w:themeColor="text1"/>
          <w:sz w:val="28"/>
          <w:szCs w:val="28"/>
        </w:rPr>
        <w:t xml:space="preserve"> религий</w:t>
      </w:r>
      <w:r>
        <w:rPr>
          <w:rFonts w:ascii="Times New Roman" w:hAnsi="Times New Roman" w:cs="Times New Roman"/>
          <w:color w:val="000000" w:themeColor="text1"/>
          <w:sz w:val="28"/>
          <w:szCs w:val="28"/>
        </w:rPr>
        <w:t xml:space="preserve"> мира.</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таких случаях т</w:t>
      </w:r>
      <w:r w:rsidRPr="002A1593">
        <w:rPr>
          <w:rFonts w:ascii="Times New Roman" w:hAnsi="Times New Roman" w:cs="Times New Roman"/>
          <w:color w:val="000000" w:themeColor="text1"/>
          <w:sz w:val="28"/>
          <w:szCs w:val="28"/>
        </w:rPr>
        <w:t xml:space="preserve">ворчество </w:t>
      </w:r>
      <w:r>
        <w:rPr>
          <w:rFonts w:ascii="Times New Roman" w:hAnsi="Times New Roman" w:cs="Times New Roman"/>
          <w:color w:val="000000" w:themeColor="text1"/>
          <w:sz w:val="28"/>
          <w:szCs w:val="28"/>
        </w:rPr>
        <w:t xml:space="preserve">Мессиана обнаруживало </w:t>
      </w:r>
      <w:r w:rsidRPr="002A1593">
        <w:rPr>
          <w:rFonts w:ascii="Times New Roman" w:hAnsi="Times New Roman" w:cs="Times New Roman"/>
          <w:color w:val="000000" w:themeColor="text1"/>
          <w:sz w:val="28"/>
          <w:szCs w:val="28"/>
        </w:rPr>
        <w:t xml:space="preserve">выход за рамки </w:t>
      </w:r>
      <w:r>
        <w:rPr>
          <w:rFonts w:ascii="Times New Roman" w:hAnsi="Times New Roman" w:cs="Times New Roman"/>
          <w:color w:val="000000" w:themeColor="text1"/>
          <w:sz w:val="28"/>
          <w:szCs w:val="28"/>
        </w:rPr>
        <w:t>обыденного истолкования картины мира. В музыке Мессиана представлено неповторимо индивидуальное видение красоты природы, пения птиц, обрядов жителей экзотических стран и трансформаций во Вселенной.</w:t>
      </w:r>
    </w:p>
    <w:p w14:paraId="1684B342" w14:textId="77777777"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w:t>
      </w:r>
      <w:r w:rsidRPr="002A1593">
        <w:rPr>
          <w:rFonts w:ascii="Times New Roman" w:hAnsi="Times New Roman" w:cs="Times New Roman"/>
          <w:color w:val="000000" w:themeColor="text1"/>
          <w:sz w:val="28"/>
          <w:szCs w:val="28"/>
        </w:rPr>
        <w:t>созда</w:t>
      </w:r>
      <w:r>
        <w:rPr>
          <w:rFonts w:ascii="Times New Roman" w:hAnsi="Times New Roman" w:cs="Times New Roman"/>
          <w:color w:val="000000" w:themeColor="text1"/>
          <w:sz w:val="28"/>
          <w:szCs w:val="28"/>
        </w:rPr>
        <w:t>ния уникальной «музыкальной вселенной» Мессиан применял систему определенных</w:t>
      </w:r>
      <w:r w:rsidRPr="002A1593">
        <w:rPr>
          <w:rFonts w:ascii="Times New Roman" w:hAnsi="Times New Roman" w:cs="Times New Roman"/>
          <w:color w:val="000000" w:themeColor="text1"/>
          <w:sz w:val="28"/>
          <w:szCs w:val="28"/>
        </w:rPr>
        <w:t xml:space="preserve"> технически</w:t>
      </w:r>
      <w:r>
        <w:rPr>
          <w:rFonts w:ascii="Times New Roman" w:hAnsi="Times New Roman" w:cs="Times New Roman"/>
          <w:color w:val="000000" w:themeColor="text1"/>
          <w:sz w:val="28"/>
          <w:szCs w:val="28"/>
        </w:rPr>
        <w:t>х</w:t>
      </w:r>
      <w:r w:rsidRPr="002A1593">
        <w:rPr>
          <w:rFonts w:ascii="Times New Roman" w:hAnsi="Times New Roman" w:cs="Times New Roman"/>
          <w:color w:val="000000" w:themeColor="text1"/>
          <w:sz w:val="28"/>
          <w:szCs w:val="28"/>
        </w:rPr>
        <w:t xml:space="preserve"> приём</w:t>
      </w:r>
      <w:r>
        <w:rPr>
          <w:rFonts w:ascii="Times New Roman" w:hAnsi="Times New Roman" w:cs="Times New Roman"/>
          <w:color w:val="000000" w:themeColor="text1"/>
          <w:sz w:val="28"/>
          <w:szCs w:val="28"/>
        </w:rPr>
        <w:t>ов, которые являются составной частью его музыкально-эстетической системы</w:t>
      </w:r>
      <w:r w:rsidRPr="002A1593">
        <w:rPr>
          <w:rFonts w:ascii="Times New Roman" w:hAnsi="Times New Roman" w:cs="Times New Roman"/>
          <w:color w:val="000000" w:themeColor="text1"/>
          <w:sz w:val="28"/>
          <w:szCs w:val="28"/>
        </w:rPr>
        <w:t xml:space="preserve">. </w:t>
      </w:r>
    </w:p>
    <w:p w14:paraId="7BDDA558" w14:textId="77777777" w:rsidR="009603CC" w:rsidRPr="002A1593"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Христианская вера имеет основное значение в творчестве композитора, который утверждает присутствие Бога в космосе, в природе и в жизни человека. Подобное утверждение содержит </w:t>
      </w:r>
      <w:r w:rsidRPr="002A1593">
        <w:rPr>
          <w:rFonts w:ascii="Times New Roman" w:hAnsi="Times New Roman" w:cs="Times New Roman"/>
          <w:color w:val="000000" w:themeColor="text1"/>
          <w:sz w:val="28"/>
          <w:szCs w:val="28"/>
        </w:rPr>
        <w:t>IX</w:t>
      </w:r>
      <w:r>
        <w:rPr>
          <w:rFonts w:ascii="Times New Roman" w:hAnsi="Times New Roman" w:cs="Times New Roman"/>
          <w:color w:val="000000" w:themeColor="text1"/>
          <w:sz w:val="28"/>
          <w:szCs w:val="28"/>
        </w:rPr>
        <w:t> </w:t>
      </w:r>
      <w:r w:rsidRPr="002A1593">
        <w:rPr>
          <w:rFonts w:ascii="Times New Roman" w:hAnsi="Times New Roman" w:cs="Times New Roman"/>
          <w:color w:val="000000" w:themeColor="text1"/>
          <w:sz w:val="28"/>
          <w:szCs w:val="28"/>
        </w:rPr>
        <w:t>медитация органного цикла</w:t>
      </w:r>
      <w:r>
        <w:rPr>
          <w:rFonts w:ascii="Times New Roman" w:hAnsi="Times New Roman" w:cs="Times New Roman"/>
          <w:color w:val="000000" w:themeColor="text1"/>
          <w:sz w:val="28"/>
          <w:szCs w:val="28"/>
        </w:rPr>
        <w:t xml:space="preserve"> «Рождество Господне».</w:t>
      </w:r>
    </w:p>
    <w:p w14:paraId="011D0DEB" w14:textId="0950D95C" w:rsidR="009603CC" w:rsidRDefault="009603CC"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 xml:space="preserve">«В </w:t>
      </w:r>
      <w:ins w:id="90" w:author="Мансур" w:date="2019-05-20T17:10:00Z">
        <w:r w:rsidR="000A215D">
          <w:rPr>
            <w:rFonts w:ascii="Times New Roman" w:hAnsi="Times New Roman" w:cs="Times New Roman"/>
            <w:color w:val="000000" w:themeColor="text1"/>
            <w:sz w:val="28"/>
            <w:szCs w:val="28"/>
            <w:lang w:val="en-US"/>
          </w:rPr>
          <w:t>“</w:t>
        </w:r>
      </w:ins>
      <w:del w:id="91" w:author="Мансур" w:date="2019-05-20T17:10:00Z">
        <w:r w:rsidRPr="002A1593" w:rsidDel="000A215D">
          <w:rPr>
            <w:rFonts w:ascii="Times New Roman" w:hAnsi="Times New Roman" w:cs="Times New Roman"/>
            <w:color w:val="000000" w:themeColor="text1"/>
            <w:sz w:val="28"/>
            <w:szCs w:val="28"/>
          </w:rPr>
          <w:delText>«</w:delText>
        </w:r>
      </w:del>
      <w:r w:rsidRPr="002A1593">
        <w:rPr>
          <w:rFonts w:ascii="Times New Roman" w:hAnsi="Times New Roman" w:cs="Times New Roman"/>
          <w:color w:val="000000" w:themeColor="text1"/>
          <w:sz w:val="28"/>
          <w:szCs w:val="28"/>
        </w:rPr>
        <w:t>Технике моего музыкального языка</w:t>
      </w:r>
      <w:ins w:id="92" w:author="Мансур" w:date="2019-05-20T17:11:00Z">
        <w:r w:rsidR="000A215D">
          <w:rPr>
            <w:rFonts w:ascii="Times New Roman" w:hAnsi="Times New Roman" w:cs="Times New Roman"/>
            <w:color w:val="000000" w:themeColor="text1"/>
            <w:sz w:val="28"/>
            <w:szCs w:val="28"/>
            <w:lang w:val="en-US"/>
          </w:rPr>
          <w:t>”</w:t>
        </w:r>
      </w:ins>
      <w:del w:id="93" w:author="Мансур" w:date="2019-05-20T17:11:00Z">
        <w:r w:rsidRPr="002A1593" w:rsidDel="000A215D">
          <w:rPr>
            <w:rFonts w:ascii="Times New Roman" w:hAnsi="Times New Roman" w:cs="Times New Roman"/>
            <w:color w:val="000000" w:themeColor="text1"/>
            <w:sz w:val="28"/>
            <w:szCs w:val="28"/>
          </w:rPr>
          <w:delText>»</w:delText>
        </w:r>
      </w:del>
      <w:r>
        <w:rPr>
          <w:rFonts w:ascii="Times New Roman" w:hAnsi="Times New Roman" w:cs="Times New Roman"/>
          <w:color w:val="000000" w:themeColor="text1"/>
          <w:sz w:val="28"/>
          <w:szCs w:val="28"/>
          <w:lang w:val="en-US"/>
        </w:rPr>
        <w:t> </w:t>
      </w:r>
      <w:r w:rsidRPr="002A1593">
        <w:rPr>
          <w:rFonts w:ascii="Times New Roman" w:hAnsi="Times New Roman" w:cs="Times New Roman"/>
          <w:color w:val="000000" w:themeColor="text1"/>
          <w:sz w:val="28"/>
          <w:szCs w:val="28"/>
        </w:rPr>
        <w:t>(1944) композитор рассматрива</w:t>
      </w:r>
      <w:r>
        <w:rPr>
          <w:rFonts w:ascii="Times New Roman" w:hAnsi="Times New Roman" w:cs="Times New Roman"/>
          <w:color w:val="000000" w:themeColor="text1"/>
          <w:sz w:val="28"/>
          <w:szCs w:val="28"/>
        </w:rPr>
        <w:t>л</w:t>
      </w:r>
      <w:r w:rsidRPr="002A1593">
        <w:rPr>
          <w:rFonts w:ascii="Times New Roman" w:hAnsi="Times New Roman" w:cs="Times New Roman"/>
          <w:color w:val="000000" w:themeColor="text1"/>
          <w:sz w:val="28"/>
          <w:szCs w:val="28"/>
        </w:rPr>
        <w:t xml:space="preserve"> ритм как одну из двух </w:t>
      </w:r>
      <w:ins w:id="94" w:author="Мансур" w:date="2019-05-20T17:11:00Z">
        <w:r w:rsidR="000A215D">
          <w:rPr>
            <w:rFonts w:ascii="Times New Roman" w:hAnsi="Times New Roman" w:cs="Times New Roman"/>
            <w:color w:val="000000" w:themeColor="text1"/>
            <w:sz w:val="28"/>
            <w:szCs w:val="28"/>
            <w:lang w:val="en-US"/>
          </w:rPr>
          <w:t>“</w:t>
        </w:r>
      </w:ins>
      <w:del w:id="95" w:author="Мансур" w:date="2019-05-20T17:11:00Z">
        <w:r w:rsidRPr="002A1593" w:rsidDel="000A215D">
          <w:rPr>
            <w:rFonts w:ascii="Times New Roman" w:hAnsi="Times New Roman" w:cs="Times New Roman"/>
            <w:color w:val="000000" w:themeColor="text1"/>
            <w:sz w:val="28"/>
            <w:szCs w:val="28"/>
          </w:rPr>
          <w:delText>«</w:delText>
        </w:r>
      </w:del>
      <w:r w:rsidRPr="002A1593">
        <w:rPr>
          <w:rFonts w:ascii="Times New Roman" w:hAnsi="Times New Roman" w:cs="Times New Roman"/>
          <w:color w:val="000000" w:themeColor="text1"/>
          <w:sz w:val="28"/>
          <w:szCs w:val="28"/>
        </w:rPr>
        <w:t>поразительных невозможностей</w:t>
      </w:r>
      <w:ins w:id="96" w:author="Мансур" w:date="2019-05-20T17:11:00Z">
        <w:r w:rsidR="000A215D">
          <w:rPr>
            <w:rFonts w:ascii="Times New Roman" w:hAnsi="Times New Roman" w:cs="Times New Roman"/>
            <w:color w:val="000000" w:themeColor="text1"/>
            <w:sz w:val="28"/>
            <w:szCs w:val="28"/>
            <w:lang w:val="en-US"/>
          </w:rPr>
          <w:t>”</w:t>
        </w:r>
      </w:ins>
      <w:del w:id="97" w:author="Мансур" w:date="2019-05-20T17:11:00Z">
        <w:r w:rsidRPr="002A1593" w:rsidDel="000A215D">
          <w:rPr>
            <w:rFonts w:ascii="Times New Roman" w:hAnsi="Times New Roman" w:cs="Times New Roman"/>
            <w:color w:val="000000" w:themeColor="text1"/>
            <w:sz w:val="28"/>
            <w:szCs w:val="28"/>
          </w:rPr>
          <w:delText>»</w:delText>
        </w:r>
      </w:del>
      <w:r>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наряду с ладами ограниченной транспозиции</w:t>
      </w:r>
      <w:r>
        <w:rPr>
          <w:rFonts w:ascii="Times New Roman" w:hAnsi="Times New Roman" w:cs="Times New Roman"/>
          <w:color w:val="000000" w:themeColor="text1"/>
          <w:sz w:val="28"/>
          <w:szCs w:val="28"/>
        </w:rPr>
        <w:t>. Мессиан обозначил</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сферу </w:t>
      </w:r>
      <w:r w:rsidRPr="002A1593">
        <w:rPr>
          <w:rFonts w:ascii="Times New Roman" w:hAnsi="Times New Roman" w:cs="Times New Roman"/>
          <w:color w:val="000000" w:themeColor="text1"/>
          <w:sz w:val="28"/>
          <w:szCs w:val="28"/>
        </w:rPr>
        <w:t xml:space="preserve">ритма как одного из главных конструктивных, организационных начал. Позднее, в </w:t>
      </w:r>
      <w:ins w:id="98" w:author="Мансур" w:date="2019-05-20T17:11:00Z">
        <w:r w:rsidR="000A215D">
          <w:rPr>
            <w:rFonts w:ascii="Times New Roman" w:hAnsi="Times New Roman" w:cs="Times New Roman"/>
            <w:color w:val="000000" w:themeColor="text1"/>
            <w:sz w:val="28"/>
            <w:szCs w:val="28"/>
            <w:lang w:val="en-US"/>
          </w:rPr>
          <w:t>“</w:t>
        </w:r>
      </w:ins>
      <w:del w:id="99" w:author="Мансур" w:date="2019-05-20T17:11:00Z">
        <w:r w:rsidRPr="002A1593" w:rsidDel="000A215D">
          <w:rPr>
            <w:rFonts w:ascii="Times New Roman" w:hAnsi="Times New Roman" w:cs="Times New Roman"/>
            <w:color w:val="000000" w:themeColor="text1"/>
            <w:sz w:val="28"/>
            <w:szCs w:val="28"/>
          </w:rPr>
          <w:delText>«</w:delText>
        </w:r>
      </w:del>
      <w:r w:rsidRPr="002A1593">
        <w:rPr>
          <w:rFonts w:ascii="Times New Roman" w:hAnsi="Times New Roman" w:cs="Times New Roman"/>
          <w:color w:val="000000" w:themeColor="text1"/>
          <w:sz w:val="28"/>
          <w:szCs w:val="28"/>
        </w:rPr>
        <w:t>Трактате о ритме, цвете и орнитологии</w:t>
      </w:r>
      <w:ins w:id="100" w:author="Мансур" w:date="2019-05-20T17:11:00Z">
        <w:r w:rsidR="000A215D">
          <w:rPr>
            <w:rFonts w:ascii="Times New Roman" w:hAnsi="Times New Roman" w:cs="Times New Roman"/>
            <w:color w:val="000000" w:themeColor="text1"/>
            <w:sz w:val="28"/>
            <w:szCs w:val="28"/>
            <w:lang w:val="en-US"/>
          </w:rPr>
          <w:t>”</w:t>
        </w:r>
      </w:ins>
      <w:del w:id="101" w:author="Мансур" w:date="2019-05-20T17:11:00Z">
        <w:r w:rsidRPr="002A1593" w:rsidDel="000A215D">
          <w:rPr>
            <w:rFonts w:ascii="Times New Roman" w:hAnsi="Times New Roman" w:cs="Times New Roman"/>
            <w:color w:val="000000" w:themeColor="text1"/>
            <w:sz w:val="28"/>
            <w:szCs w:val="28"/>
          </w:rPr>
          <w:delText>»</w:delText>
        </w:r>
      </w:del>
      <w:r w:rsidRPr="002A1593">
        <w:rPr>
          <w:rFonts w:ascii="Times New Roman" w:hAnsi="Times New Roman" w:cs="Times New Roman"/>
          <w:color w:val="000000" w:themeColor="text1"/>
          <w:sz w:val="28"/>
          <w:szCs w:val="28"/>
        </w:rPr>
        <w:t xml:space="preserve"> (1948) </w:t>
      </w:r>
      <w:r>
        <w:rPr>
          <w:rFonts w:ascii="Times New Roman" w:hAnsi="Times New Roman" w:cs="Times New Roman"/>
          <w:color w:val="000000" w:themeColor="text1"/>
          <w:sz w:val="28"/>
          <w:szCs w:val="28"/>
        </w:rPr>
        <w:t>Композитор</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сформулировал</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функцию ритма как </w:t>
      </w:r>
      <w:r w:rsidRPr="002A1593">
        <w:rPr>
          <w:rFonts w:ascii="Times New Roman" w:hAnsi="Times New Roman" w:cs="Times New Roman"/>
          <w:color w:val="000000" w:themeColor="text1"/>
          <w:sz w:val="28"/>
          <w:szCs w:val="28"/>
        </w:rPr>
        <w:t>сверхпринцип</w:t>
      </w:r>
      <w:r>
        <w:rPr>
          <w:rFonts w:ascii="Times New Roman" w:hAnsi="Times New Roman" w:cs="Times New Roman"/>
          <w:color w:val="000000" w:themeColor="text1"/>
          <w:sz w:val="28"/>
          <w:szCs w:val="28"/>
        </w:rPr>
        <w:t>а</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сообщающего</w:t>
      </w:r>
      <w:r w:rsidRPr="002A1593">
        <w:rPr>
          <w:rFonts w:ascii="Times New Roman" w:hAnsi="Times New Roman" w:cs="Times New Roman"/>
          <w:color w:val="000000" w:themeColor="text1"/>
          <w:sz w:val="28"/>
          <w:szCs w:val="28"/>
        </w:rPr>
        <w:t xml:space="preserve"> порядок другим средствам музыки [</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_Ref8327008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13</w:t>
      </w:r>
      <w:r w:rsidR="001A0789">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с. </w:t>
      </w:r>
      <w:r w:rsidRPr="002A1593">
        <w:rPr>
          <w:rFonts w:ascii="Times New Roman" w:hAnsi="Times New Roman" w:cs="Times New Roman"/>
          <w:color w:val="000000" w:themeColor="text1"/>
          <w:sz w:val="28"/>
          <w:szCs w:val="28"/>
        </w:rPr>
        <w:t>115]. Мессиан выдел</w:t>
      </w:r>
      <w:r>
        <w:rPr>
          <w:rFonts w:ascii="Times New Roman" w:hAnsi="Times New Roman" w:cs="Times New Roman"/>
          <w:color w:val="000000" w:themeColor="text1"/>
          <w:sz w:val="28"/>
          <w:szCs w:val="28"/>
        </w:rPr>
        <w:t>ил</w:t>
      </w:r>
      <w:r w:rsidRPr="002A1593">
        <w:rPr>
          <w:rFonts w:ascii="Times New Roman" w:hAnsi="Times New Roman" w:cs="Times New Roman"/>
          <w:color w:val="000000" w:themeColor="text1"/>
          <w:sz w:val="28"/>
          <w:szCs w:val="28"/>
        </w:rPr>
        <w:t xml:space="preserve"> ритмический язык длительностей, интенсивностей, плотностей, высот, тембров, атак, темпов, перестановок (пермутаций), язык ритмического движения, язык полиритм</w:t>
      </w:r>
      <w:r>
        <w:rPr>
          <w:rFonts w:ascii="Times New Roman" w:hAnsi="Times New Roman" w:cs="Times New Roman"/>
          <w:color w:val="000000" w:themeColor="text1"/>
          <w:sz w:val="28"/>
          <w:szCs w:val="28"/>
        </w:rPr>
        <w:t>ии</w:t>
      </w:r>
      <w:r w:rsidRPr="002A1593">
        <w:rPr>
          <w:rFonts w:ascii="Times New Roman" w:hAnsi="Times New Roman" w:cs="Times New Roman"/>
          <w:color w:val="000000" w:themeColor="text1"/>
          <w:sz w:val="28"/>
          <w:szCs w:val="28"/>
        </w:rPr>
        <w:t>, ритмиче</w:t>
      </w:r>
      <w:ins w:id="102" w:author="Мансур" w:date="2019-05-20T17:12:00Z">
        <w:r w:rsidR="000A215D">
          <w:rPr>
            <w:rFonts w:ascii="Times New Roman" w:hAnsi="Times New Roman" w:cs="Times New Roman"/>
            <w:color w:val="000000" w:themeColor="text1"/>
            <w:sz w:val="28"/>
            <w:szCs w:val="28"/>
            <w:lang w:val="en-US"/>
          </w:rPr>
          <w:t>c</w:t>
        </w:r>
      </w:ins>
      <w:r w:rsidRPr="002A1593">
        <w:rPr>
          <w:rFonts w:ascii="Times New Roman" w:hAnsi="Times New Roman" w:cs="Times New Roman"/>
          <w:color w:val="000000" w:themeColor="text1"/>
          <w:sz w:val="28"/>
          <w:szCs w:val="28"/>
        </w:rPr>
        <w:t xml:space="preserve">кий язык гармонии, ритмический язык высотных музыкальных систем, ритмический язык пауз. </w:t>
      </w:r>
      <w:r>
        <w:rPr>
          <w:rFonts w:ascii="Times New Roman" w:hAnsi="Times New Roman" w:cs="Times New Roman"/>
          <w:color w:val="000000" w:themeColor="text1"/>
          <w:sz w:val="28"/>
          <w:szCs w:val="28"/>
        </w:rPr>
        <w:t>В</w:t>
      </w:r>
      <w:r w:rsidRPr="002A1593">
        <w:rPr>
          <w:rFonts w:ascii="Times New Roman" w:hAnsi="Times New Roman" w:cs="Times New Roman"/>
          <w:color w:val="000000" w:themeColor="text1"/>
          <w:sz w:val="28"/>
          <w:szCs w:val="28"/>
        </w:rPr>
        <w:t xml:space="preserve">сестороннее исследование проблемы </w:t>
      </w:r>
      <w:r>
        <w:rPr>
          <w:rFonts w:ascii="Times New Roman" w:hAnsi="Times New Roman" w:cs="Times New Roman"/>
          <w:color w:val="000000" w:themeColor="text1"/>
          <w:sz w:val="28"/>
          <w:szCs w:val="28"/>
        </w:rPr>
        <w:t>ритма показывает</w:t>
      </w:r>
      <w:r w:rsidRPr="002A1593">
        <w:rPr>
          <w:rFonts w:ascii="Times New Roman" w:hAnsi="Times New Roman" w:cs="Times New Roman"/>
          <w:color w:val="000000" w:themeColor="text1"/>
          <w:sz w:val="28"/>
          <w:szCs w:val="28"/>
        </w:rPr>
        <w:t xml:space="preserve">, что для Мессиана ритм </w:t>
      </w:r>
      <w:r>
        <w:rPr>
          <w:rFonts w:ascii="Times New Roman" w:hAnsi="Times New Roman" w:cs="Times New Roman"/>
          <w:color w:val="000000" w:themeColor="text1"/>
          <w:sz w:val="28"/>
          <w:szCs w:val="28"/>
        </w:rPr>
        <w:t>является</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всеобъемлющей музыкально-философской категорией.</w:t>
      </w:r>
      <w:r w:rsidRPr="002A1593">
        <w:rPr>
          <w:rFonts w:ascii="Times New Roman" w:hAnsi="Times New Roman" w:cs="Times New Roman"/>
          <w:color w:val="000000" w:themeColor="text1"/>
          <w:sz w:val="28"/>
          <w:szCs w:val="28"/>
        </w:rPr>
        <w:t xml:space="preserve"> </w:t>
      </w:r>
      <w:del w:id="103" w:author="Мансур" w:date="2019-05-20T17:14:00Z">
        <w:r w:rsidRPr="002A1593" w:rsidDel="000A215D">
          <w:rPr>
            <w:rFonts w:ascii="Times New Roman" w:hAnsi="Times New Roman" w:cs="Times New Roman"/>
            <w:color w:val="000000" w:themeColor="text1"/>
            <w:sz w:val="28"/>
            <w:szCs w:val="28"/>
          </w:rPr>
          <w:delText>«</w:delText>
        </w:r>
      </w:del>
      <w:r w:rsidRPr="002A1593">
        <w:rPr>
          <w:rFonts w:ascii="Times New Roman" w:hAnsi="Times New Roman" w:cs="Times New Roman"/>
          <w:color w:val="000000" w:themeColor="text1"/>
          <w:sz w:val="28"/>
          <w:szCs w:val="28"/>
        </w:rPr>
        <w:t xml:space="preserve">Такая всеохватность в понимании </w:t>
      </w:r>
      <w:del w:id="104" w:author="Мансур" w:date="2019-05-20T17:16:00Z">
        <w:r w:rsidRPr="002A1593" w:rsidDel="00014502">
          <w:rPr>
            <w:rFonts w:ascii="Times New Roman" w:hAnsi="Times New Roman" w:cs="Times New Roman"/>
            <w:color w:val="000000" w:themeColor="text1"/>
            <w:sz w:val="28"/>
            <w:szCs w:val="28"/>
          </w:rPr>
          <w:delText xml:space="preserve">Мессианом </w:delText>
        </w:r>
      </w:del>
      <w:ins w:id="105" w:author="Мансур" w:date="2019-05-20T17:16:00Z">
        <w:r w:rsidR="00014502">
          <w:rPr>
            <w:rFonts w:ascii="Times New Roman" w:hAnsi="Times New Roman" w:cs="Times New Roman"/>
            <w:color w:val="000000" w:themeColor="text1"/>
            <w:sz w:val="28"/>
            <w:szCs w:val="28"/>
          </w:rPr>
          <w:t>композитора</w:t>
        </w:r>
        <w:r w:rsidR="00014502" w:rsidRPr="002A1593">
          <w:rPr>
            <w:rFonts w:ascii="Times New Roman" w:hAnsi="Times New Roman" w:cs="Times New Roman"/>
            <w:color w:val="000000" w:themeColor="text1"/>
            <w:sz w:val="28"/>
            <w:szCs w:val="28"/>
          </w:rPr>
          <w:t xml:space="preserve"> </w:t>
        </w:r>
      </w:ins>
      <w:r w:rsidRPr="002A1593">
        <w:rPr>
          <w:rFonts w:ascii="Times New Roman" w:hAnsi="Times New Roman" w:cs="Times New Roman"/>
          <w:color w:val="000000" w:themeColor="text1"/>
          <w:sz w:val="28"/>
          <w:szCs w:val="28"/>
        </w:rPr>
        <w:t xml:space="preserve">феномена ритма соотносится с гениальным выражением великого философа </w:t>
      </w:r>
      <w:r w:rsidRPr="002A1593">
        <w:rPr>
          <w:rFonts w:ascii="Times New Roman" w:hAnsi="Times New Roman" w:cs="Times New Roman"/>
          <w:color w:val="000000" w:themeColor="text1"/>
          <w:sz w:val="28"/>
          <w:szCs w:val="28"/>
        </w:rPr>
        <w:lastRenderedPageBreak/>
        <w:t>А.</w:t>
      </w:r>
      <w:r>
        <w:rPr>
          <w:rFonts w:ascii="Times New Roman" w:hAnsi="Times New Roman" w:cs="Times New Roman"/>
          <w:color w:val="000000" w:themeColor="text1"/>
          <w:sz w:val="28"/>
          <w:szCs w:val="28"/>
        </w:rPr>
        <w:t> </w:t>
      </w:r>
      <w:r w:rsidRPr="002A1593">
        <w:rPr>
          <w:rFonts w:ascii="Times New Roman" w:hAnsi="Times New Roman" w:cs="Times New Roman"/>
          <w:color w:val="000000" w:themeColor="text1"/>
          <w:sz w:val="28"/>
          <w:szCs w:val="28"/>
        </w:rPr>
        <w:t>Ф</w:t>
      </w:r>
      <w:r>
        <w:rPr>
          <w:rFonts w:ascii="Times New Roman" w:hAnsi="Times New Roman" w:cs="Times New Roman"/>
          <w:color w:val="000000" w:themeColor="text1"/>
          <w:sz w:val="28"/>
          <w:szCs w:val="28"/>
        </w:rPr>
        <w:t>. </w:t>
      </w:r>
      <w:r w:rsidRPr="002A1593">
        <w:rPr>
          <w:rFonts w:ascii="Times New Roman" w:hAnsi="Times New Roman" w:cs="Times New Roman"/>
          <w:color w:val="000000" w:themeColor="text1"/>
          <w:sz w:val="28"/>
          <w:szCs w:val="28"/>
        </w:rPr>
        <w:t xml:space="preserve">Лосева </w:t>
      </w:r>
      <w:ins w:id="106" w:author="Мансур" w:date="2019-05-20T17:14:00Z">
        <w:r w:rsidR="000A215D">
          <w:rPr>
            <w:rFonts w:ascii="Times New Roman" w:hAnsi="Times New Roman" w:cs="Times New Roman"/>
            <w:color w:val="000000" w:themeColor="text1"/>
            <w:sz w:val="28"/>
            <w:szCs w:val="28"/>
          </w:rPr>
          <w:t>«</w:t>
        </w:r>
      </w:ins>
      <w:del w:id="107" w:author="Мансур" w:date="2019-05-20T17:13:00Z">
        <w:r w:rsidRPr="002A1593" w:rsidDel="000A215D">
          <w:rPr>
            <w:rFonts w:ascii="Times New Roman" w:hAnsi="Times New Roman" w:cs="Times New Roman"/>
            <w:color w:val="000000" w:themeColor="text1"/>
            <w:sz w:val="28"/>
            <w:szCs w:val="28"/>
          </w:rPr>
          <w:delText>«</w:delText>
        </w:r>
      </w:del>
      <w:r w:rsidRPr="002A1593">
        <w:rPr>
          <w:rFonts w:ascii="Times New Roman" w:hAnsi="Times New Roman" w:cs="Times New Roman"/>
          <w:color w:val="000000" w:themeColor="text1"/>
          <w:sz w:val="28"/>
          <w:szCs w:val="28"/>
        </w:rPr>
        <w:t xml:space="preserve">ритм </w:t>
      </w:r>
      <w:r>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это музыка без звуков» [</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_Ref8326400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14</w:t>
      </w:r>
      <w:r w:rsidR="001A0789">
        <w:rPr>
          <w:rFonts w:ascii="Times New Roman" w:hAnsi="Times New Roman" w:cs="Times New Roman"/>
          <w:color w:val="000000" w:themeColor="text1"/>
          <w:sz w:val="28"/>
          <w:szCs w:val="28"/>
        </w:rPr>
        <w:fldChar w:fldCharType="end"/>
      </w:r>
      <w:r w:rsidRPr="002A1593">
        <w:rPr>
          <w:rFonts w:ascii="Times New Roman" w:hAnsi="Times New Roman" w:cs="Times New Roman"/>
          <w:color w:val="000000" w:themeColor="text1"/>
          <w:sz w:val="28"/>
          <w:szCs w:val="28"/>
        </w:rPr>
        <w:t>, с</w:t>
      </w:r>
      <w:r>
        <w:rPr>
          <w:rFonts w:ascii="Times New Roman" w:hAnsi="Times New Roman" w:cs="Times New Roman"/>
          <w:color w:val="000000" w:themeColor="text1"/>
          <w:sz w:val="28"/>
          <w:szCs w:val="28"/>
        </w:rPr>
        <w:t> </w:t>
      </w:r>
      <w:r w:rsidRPr="002A1593">
        <w:rPr>
          <w:rFonts w:ascii="Times New Roman" w:hAnsi="Times New Roman" w:cs="Times New Roman"/>
          <w:color w:val="000000" w:themeColor="text1"/>
          <w:sz w:val="28"/>
          <w:szCs w:val="28"/>
        </w:rPr>
        <w:t>97]</w:t>
      </w:r>
      <w:r>
        <w:rPr>
          <w:rFonts w:ascii="Times New Roman" w:hAnsi="Times New Roman" w:cs="Times New Roman"/>
          <w:color w:val="000000" w:themeColor="text1"/>
          <w:sz w:val="28"/>
          <w:szCs w:val="28"/>
        </w:rPr>
        <w:t>.</w:t>
      </w:r>
      <w:r w:rsidRPr="00B7790E">
        <w:rPr>
          <w:rFonts w:ascii="Times New Roman" w:hAnsi="Times New Roman" w:cs="Times New Roman"/>
          <w:color w:val="000000" w:themeColor="text1"/>
          <w:sz w:val="28"/>
          <w:szCs w:val="28"/>
        </w:rPr>
        <w:t xml:space="preserve"> </w:t>
      </w:r>
      <w:del w:id="108" w:author="Мансур" w:date="2019-05-20T17:17:00Z">
        <w:r w:rsidDel="00014502">
          <w:rPr>
            <w:rFonts w:ascii="Times New Roman" w:hAnsi="Times New Roman" w:cs="Times New Roman"/>
            <w:color w:val="000000" w:themeColor="text1"/>
            <w:sz w:val="28"/>
            <w:szCs w:val="28"/>
          </w:rPr>
          <w:delText>«</w:delText>
        </w:r>
      </w:del>
      <w:ins w:id="109" w:author="Мансур" w:date="2019-05-20T17:17:00Z">
        <w:r w:rsidR="00014502">
          <w:rPr>
            <w:rFonts w:ascii="Times New Roman" w:hAnsi="Times New Roman" w:cs="Times New Roman"/>
            <w:color w:val="000000" w:themeColor="text1"/>
            <w:sz w:val="28"/>
            <w:szCs w:val="28"/>
          </w:rPr>
          <w:t>Мессиан</w:t>
        </w:r>
      </w:ins>
      <w:ins w:id="110" w:author="Мансур" w:date="2019-05-20T17:16:00Z">
        <w:r w:rsidR="00014502">
          <w:rPr>
            <w:rFonts w:ascii="Times New Roman" w:hAnsi="Times New Roman" w:cs="Times New Roman"/>
            <w:color w:val="000000" w:themeColor="text1"/>
            <w:sz w:val="28"/>
            <w:szCs w:val="28"/>
          </w:rPr>
          <w:t xml:space="preserve"> </w:t>
        </w:r>
        <w:r w:rsidR="00014502" w:rsidRPr="00014502">
          <w:rPr>
            <w:rFonts w:ascii="Times New Roman" w:hAnsi="Times New Roman" w:cs="Times New Roman"/>
            <w:color w:val="000000" w:themeColor="text1"/>
            <w:sz w:val="28"/>
            <w:szCs w:val="28"/>
          </w:rPr>
          <w:t>рассматривает</w:t>
        </w:r>
      </w:ins>
      <w:ins w:id="111" w:author="Мансур" w:date="2019-05-20T17:17:00Z">
        <w:r w:rsidR="00014502">
          <w:rPr>
            <w:rFonts w:ascii="Times New Roman" w:hAnsi="Times New Roman" w:cs="Times New Roman"/>
            <w:color w:val="000000" w:themeColor="text1"/>
            <w:sz w:val="28"/>
            <w:szCs w:val="28"/>
          </w:rPr>
          <w:t xml:space="preserve"> ритм</w:t>
        </w:r>
      </w:ins>
      <w:ins w:id="112" w:author="Мансур" w:date="2019-05-20T17:16:00Z">
        <w:r w:rsidR="00014502" w:rsidRPr="00014502">
          <w:rPr>
            <w:rFonts w:ascii="Times New Roman" w:hAnsi="Times New Roman" w:cs="Times New Roman"/>
            <w:color w:val="000000" w:themeColor="text1"/>
            <w:sz w:val="28"/>
            <w:szCs w:val="28"/>
          </w:rPr>
          <w:t xml:space="preserve"> </w:t>
        </w:r>
      </w:ins>
      <w:ins w:id="113" w:author="Мансур" w:date="2019-05-20T17:17:00Z">
        <w:r w:rsidR="00014502">
          <w:rPr>
            <w:rFonts w:ascii="Times New Roman" w:hAnsi="Times New Roman" w:cs="Times New Roman"/>
            <w:color w:val="000000" w:themeColor="text1"/>
            <w:sz w:val="28"/>
            <w:szCs w:val="28"/>
          </w:rPr>
          <w:t>«…</w:t>
        </w:r>
      </w:ins>
      <w:ins w:id="114" w:author="Мансур" w:date="2019-05-20T17:16:00Z">
        <w:r w:rsidR="00014502" w:rsidRPr="00014502">
          <w:rPr>
            <w:rFonts w:ascii="Times New Roman" w:hAnsi="Times New Roman" w:cs="Times New Roman"/>
            <w:color w:val="000000" w:themeColor="text1"/>
            <w:sz w:val="28"/>
            <w:szCs w:val="28"/>
          </w:rPr>
          <w:t>с разных точек зрения, используя античные метры, индийские Деши-тала, средневековые невмы, нумерологическую символику чисел</w:t>
        </w:r>
      </w:ins>
      <w:del w:id="115" w:author="Мансур" w:date="2019-05-20T17:04:00Z">
        <w:r w:rsidDel="00001091">
          <w:rPr>
            <w:rFonts w:ascii="Times New Roman" w:hAnsi="Times New Roman" w:cs="Times New Roman"/>
            <w:color w:val="000000" w:themeColor="text1"/>
            <w:sz w:val="28"/>
            <w:szCs w:val="28"/>
          </w:rPr>
          <w:delText>Мессиан</w:delText>
        </w:r>
        <w:r w:rsidRPr="002A1593" w:rsidDel="00001091">
          <w:rPr>
            <w:rFonts w:ascii="Times New Roman" w:hAnsi="Times New Roman" w:cs="Times New Roman"/>
            <w:color w:val="000000" w:themeColor="text1"/>
            <w:sz w:val="28"/>
            <w:szCs w:val="28"/>
          </w:rPr>
          <w:delText xml:space="preserve"> рассматрива</w:delText>
        </w:r>
        <w:r w:rsidDel="00001091">
          <w:rPr>
            <w:rFonts w:ascii="Times New Roman" w:hAnsi="Times New Roman" w:cs="Times New Roman"/>
            <w:color w:val="000000" w:themeColor="text1"/>
            <w:sz w:val="28"/>
            <w:szCs w:val="28"/>
          </w:rPr>
          <w:delText>л</w:delText>
        </w:r>
        <w:r w:rsidRPr="002A1593" w:rsidDel="00001091">
          <w:rPr>
            <w:rFonts w:ascii="Times New Roman" w:hAnsi="Times New Roman" w:cs="Times New Roman"/>
            <w:color w:val="000000" w:themeColor="text1"/>
            <w:sz w:val="28"/>
            <w:szCs w:val="28"/>
          </w:rPr>
          <w:delText xml:space="preserve"> </w:delText>
        </w:r>
        <w:r w:rsidDel="00001091">
          <w:rPr>
            <w:rFonts w:ascii="Times New Roman" w:hAnsi="Times New Roman" w:cs="Times New Roman"/>
            <w:color w:val="000000" w:themeColor="text1"/>
            <w:sz w:val="28"/>
            <w:szCs w:val="28"/>
          </w:rPr>
          <w:delText>р</w:delText>
        </w:r>
        <w:r w:rsidRPr="002A1593" w:rsidDel="00001091">
          <w:rPr>
            <w:rFonts w:ascii="Times New Roman" w:hAnsi="Times New Roman" w:cs="Times New Roman"/>
            <w:color w:val="000000" w:themeColor="text1"/>
            <w:sz w:val="28"/>
            <w:szCs w:val="28"/>
          </w:rPr>
          <w:delText>итм с разных точек зрения, используя античные метры, индийские Деши-тала, средневековые невмы, нумерологическую символику чисел</w:delText>
        </w:r>
      </w:del>
      <w:r w:rsidRPr="002A1593">
        <w:rPr>
          <w:rFonts w:ascii="Times New Roman" w:hAnsi="Times New Roman" w:cs="Times New Roman"/>
          <w:color w:val="000000" w:themeColor="text1"/>
          <w:sz w:val="28"/>
          <w:szCs w:val="28"/>
        </w:rPr>
        <w:t>»</w:t>
      </w:r>
      <w:r w:rsidR="00944C9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1A0789">
        <w:rPr>
          <w:rFonts w:ascii="Times New Roman" w:hAnsi="Times New Roman" w:cs="Times New Roman"/>
          <w:color w:val="000000" w:themeColor="text1"/>
          <w:sz w:val="28"/>
          <w:szCs w:val="28"/>
        </w:rPr>
        <w:fldChar w:fldCharType="begin"/>
      </w:r>
      <w:r w:rsidR="001A0789">
        <w:rPr>
          <w:rFonts w:ascii="Times New Roman" w:hAnsi="Times New Roman" w:cs="Times New Roman"/>
          <w:color w:val="000000" w:themeColor="text1"/>
          <w:sz w:val="28"/>
          <w:szCs w:val="28"/>
        </w:rPr>
        <w:instrText xml:space="preserve"> REF _Ref8000426 \r \h </w:instrText>
      </w:r>
      <w:r w:rsidR="001164A2">
        <w:rPr>
          <w:rFonts w:ascii="Times New Roman" w:hAnsi="Times New Roman" w:cs="Times New Roman"/>
          <w:color w:val="000000" w:themeColor="text1"/>
          <w:sz w:val="28"/>
          <w:szCs w:val="28"/>
        </w:rPr>
        <w:instrText xml:space="preserve"> \* MERGEFORMAT </w:instrText>
      </w:r>
      <w:r w:rsidR="001A0789">
        <w:rPr>
          <w:rFonts w:ascii="Times New Roman" w:hAnsi="Times New Roman" w:cs="Times New Roman"/>
          <w:color w:val="000000" w:themeColor="text1"/>
          <w:sz w:val="28"/>
          <w:szCs w:val="28"/>
        </w:rPr>
      </w:r>
      <w:r w:rsidR="001A0789">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15</w:t>
      </w:r>
      <w:r w:rsidR="001A0789">
        <w:rPr>
          <w:rFonts w:ascii="Times New Roman" w:hAnsi="Times New Roman" w:cs="Times New Roman"/>
          <w:color w:val="000000" w:themeColor="text1"/>
          <w:sz w:val="28"/>
          <w:szCs w:val="28"/>
        </w:rPr>
        <w:fldChar w:fldCharType="end"/>
      </w:r>
      <w:r w:rsidR="00050A7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14:paraId="52ABA80B" w14:textId="77777777" w:rsidR="009603CC" w:rsidRDefault="009603C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Подобно Августину Аврелию, который подвел итог античной теории ритма в трактате «Шесть книг о музыке», Мессиан</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обнаруживал в музыке</w:t>
      </w:r>
      <w:r w:rsidRPr="002A1593">
        <w:rPr>
          <w:rFonts w:ascii="Times New Roman" w:hAnsi="Times New Roman" w:cs="Times New Roman"/>
          <w:color w:val="000000" w:themeColor="text1"/>
          <w:sz w:val="28"/>
          <w:szCs w:val="28"/>
        </w:rPr>
        <w:t xml:space="preserve"> глубинный смысл жизн</w:t>
      </w:r>
      <w:r>
        <w:rPr>
          <w:rFonts w:ascii="Times New Roman" w:hAnsi="Times New Roman" w:cs="Times New Roman"/>
          <w:color w:val="000000" w:themeColor="text1"/>
          <w:sz w:val="28"/>
          <w:szCs w:val="28"/>
        </w:rPr>
        <w:t>енных</w:t>
      </w:r>
      <w:r w:rsidRPr="002A1593">
        <w:rPr>
          <w:rFonts w:ascii="Times New Roman" w:hAnsi="Times New Roman" w:cs="Times New Roman"/>
          <w:color w:val="000000" w:themeColor="text1"/>
          <w:sz w:val="28"/>
          <w:szCs w:val="28"/>
        </w:rPr>
        <w:t xml:space="preserve"> процессов</w:t>
      </w:r>
      <w:r>
        <w:rPr>
          <w:rFonts w:ascii="Times New Roman" w:hAnsi="Times New Roman" w:cs="Times New Roman"/>
          <w:color w:val="000000" w:themeColor="text1"/>
          <w:sz w:val="28"/>
          <w:szCs w:val="28"/>
        </w:rPr>
        <w:t>. Проникая</w:t>
      </w:r>
      <w:r w:rsidRPr="002A1593">
        <w:rPr>
          <w:rFonts w:ascii="Times New Roman" w:hAnsi="Times New Roman" w:cs="Times New Roman"/>
          <w:color w:val="000000" w:themeColor="text1"/>
          <w:sz w:val="28"/>
          <w:szCs w:val="28"/>
        </w:rPr>
        <w:t xml:space="preserve"> в суть ритмической природы мироздания</w:t>
      </w:r>
      <w:r>
        <w:rPr>
          <w:rFonts w:ascii="Times New Roman" w:hAnsi="Times New Roman" w:cs="Times New Roman"/>
          <w:color w:val="000000" w:themeColor="text1"/>
          <w:sz w:val="28"/>
          <w:szCs w:val="28"/>
        </w:rPr>
        <w:t>, композитор</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находил путь к познанию </w:t>
      </w:r>
      <w:r w:rsidRPr="002A1593">
        <w:rPr>
          <w:rFonts w:ascii="Times New Roman" w:hAnsi="Times New Roman" w:cs="Times New Roman"/>
          <w:color w:val="000000" w:themeColor="text1"/>
          <w:sz w:val="28"/>
          <w:szCs w:val="28"/>
        </w:rPr>
        <w:t>Бога</w:t>
      </w:r>
      <w:r>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Названной цели, согласно признанию композитора, было подчинено</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его </w:t>
      </w:r>
      <w:r w:rsidRPr="002A1593">
        <w:rPr>
          <w:rFonts w:ascii="Times New Roman" w:hAnsi="Times New Roman" w:cs="Times New Roman"/>
          <w:color w:val="000000" w:themeColor="text1"/>
          <w:sz w:val="28"/>
          <w:szCs w:val="28"/>
        </w:rPr>
        <w:t>творчество.</w:t>
      </w:r>
    </w:p>
    <w:p w14:paraId="22304A23" w14:textId="77777777" w:rsidR="009603CC" w:rsidRDefault="009603CC" w:rsidP="001164A2">
      <w:pPr>
        <w:spacing w:line="360" w:lineRule="auto"/>
        <w:rPr>
          <w:rFonts w:ascii="Times New Roman" w:hAnsi="Times New Roman" w:cs="Times New Roman"/>
          <w:color w:val="000000" w:themeColor="text1"/>
          <w:sz w:val="28"/>
          <w:szCs w:val="28"/>
        </w:rPr>
      </w:pPr>
    </w:p>
    <w:p w14:paraId="72352CC9" w14:textId="77777777" w:rsidR="000A28C2" w:rsidRDefault="000A28C2" w:rsidP="001164A2">
      <w:pPr>
        <w:spacing w:line="360" w:lineRule="auto"/>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1A82281" w14:textId="3FA00851" w:rsidR="009C3ACE" w:rsidRPr="00C24876" w:rsidRDefault="00462C82" w:rsidP="00F960F1">
      <w:pPr>
        <w:pStyle w:val="1"/>
        <w:rPr>
          <w:iCs/>
          <w:bdr w:val="none" w:sz="0" w:space="0" w:color="auto" w:frame="1"/>
        </w:rPr>
      </w:pPr>
      <w:bookmarkStart w:id="116" w:name="_Toc8567210"/>
      <w:r>
        <w:lastRenderedPageBreak/>
        <w:t>Глава </w:t>
      </w:r>
      <w:r>
        <w:rPr>
          <w:lang w:val="en-US"/>
        </w:rPr>
        <w:t>III</w:t>
      </w:r>
      <w:r>
        <w:t>. </w:t>
      </w:r>
      <w:r w:rsidR="00F73D85">
        <w:t>Рождество Господне</w:t>
      </w:r>
      <w:r w:rsidR="0044265B">
        <w:t>.</w:t>
      </w:r>
      <w:r w:rsidR="0044265B" w:rsidRPr="0061513D">
        <w:t xml:space="preserve"> </w:t>
      </w:r>
      <w:r w:rsidR="005B4DB6">
        <w:t>Девять медитаций для органа</w:t>
      </w:r>
      <w:bookmarkEnd w:id="116"/>
    </w:p>
    <w:p w14:paraId="1263AC89" w14:textId="7D04141A" w:rsidR="00066470" w:rsidRPr="002A1593" w:rsidRDefault="00A133D9" w:rsidP="001164A2">
      <w:pPr>
        <w:spacing w:line="360" w:lineRule="auto"/>
        <w:rPr>
          <w:rFonts w:ascii="Times New Roman" w:hAnsi="Times New Roman" w:cs="Times New Roman"/>
          <w:color w:val="000000" w:themeColor="text1"/>
          <w:sz w:val="28"/>
          <w:szCs w:val="28"/>
        </w:rPr>
      </w:pPr>
      <w:r w:rsidRPr="00A133D9">
        <w:rPr>
          <w:rFonts w:ascii="Times New Roman" w:hAnsi="Times New Roman" w:cs="Times New Roman"/>
          <w:b/>
          <w:color w:val="000000" w:themeColor="text1"/>
          <w:sz w:val="28"/>
          <w:szCs w:val="28"/>
        </w:rPr>
        <w:t>Структура цикла</w:t>
      </w:r>
    </w:p>
    <w:p w14:paraId="1B1ED925" w14:textId="42758F7F" w:rsidR="00A133D9" w:rsidRDefault="00251AD4"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 xml:space="preserve">«Рождество Господне» </w:t>
      </w:r>
      <w:r w:rsidR="00F92EA1" w:rsidRPr="002A1593">
        <w:rPr>
          <w:rFonts w:ascii="Times New Roman" w:hAnsi="Times New Roman" w:cs="Times New Roman"/>
          <w:color w:val="000000" w:themeColor="text1"/>
          <w:sz w:val="28"/>
          <w:szCs w:val="28"/>
        </w:rPr>
        <w:t xml:space="preserve">состоит </w:t>
      </w:r>
      <w:r w:rsidR="00E8188B" w:rsidRPr="002A1593">
        <w:rPr>
          <w:rFonts w:ascii="Times New Roman" w:hAnsi="Times New Roman" w:cs="Times New Roman"/>
          <w:color w:val="000000" w:themeColor="text1"/>
          <w:sz w:val="28"/>
          <w:szCs w:val="28"/>
        </w:rPr>
        <w:t xml:space="preserve">из девяти </w:t>
      </w:r>
      <w:r w:rsidRPr="002A1593">
        <w:rPr>
          <w:rFonts w:ascii="Times New Roman" w:hAnsi="Times New Roman" w:cs="Times New Roman"/>
          <w:color w:val="000000" w:themeColor="text1"/>
          <w:sz w:val="28"/>
          <w:szCs w:val="28"/>
        </w:rPr>
        <w:t>частей</w:t>
      </w:r>
      <w:r w:rsidR="00AB3961" w:rsidRPr="002A1593">
        <w:rPr>
          <w:rFonts w:ascii="Times New Roman" w:hAnsi="Times New Roman" w:cs="Times New Roman"/>
          <w:color w:val="000000" w:themeColor="text1"/>
          <w:sz w:val="28"/>
          <w:szCs w:val="28"/>
        </w:rPr>
        <w:t xml:space="preserve"> (</w:t>
      </w:r>
      <w:r w:rsidR="00E8188B" w:rsidRPr="002A1593">
        <w:rPr>
          <w:rFonts w:ascii="Times New Roman" w:hAnsi="Times New Roman" w:cs="Times New Roman"/>
          <w:color w:val="000000" w:themeColor="text1"/>
          <w:sz w:val="28"/>
          <w:szCs w:val="28"/>
        </w:rPr>
        <w:t>медитаций</w:t>
      </w:r>
      <w:r w:rsidR="004B67C8" w:rsidRPr="002A1593">
        <w:rPr>
          <w:rFonts w:ascii="Times New Roman" w:hAnsi="Times New Roman" w:cs="Times New Roman"/>
          <w:color w:val="000000" w:themeColor="text1"/>
          <w:sz w:val="28"/>
          <w:szCs w:val="28"/>
        </w:rPr>
        <w:t>)</w:t>
      </w:r>
      <w:r w:rsidR="00F776DE">
        <w:rPr>
          <w:rFonts w:ascii="Times New Roman" w:hAnsi="Times New Roman" w:cs="Times New Roman"/>
          <w:color w:val="000000" w:themeColor="text1"/>
          <w:sz w:val="28"/>
          <w:szCs w:val="28"/>
        </w:rPr>
        <w:t>, которые образуют</w:t>
      </w:r>
      <w:r w:rsidR="004B67C8" w:rsidRPr="002A1593">
        <w:rPr>
          <w:rFonts w:ascii="Times New Roman" w:hAnsi="Times New Roman" w:cs="Times New Roman"/>
          <w:color w:val="000000" w:themeColor="text1"/>
          <w:sz w:val="28"/>
          <w:szCs w:val="28"/>
        </w:rPr>
        <w:t xml:space="preserve"> </w:t>
      </w:r>
      <w:r w:rsidR="00F776DE">
        <w:rPr>
          <w:rFonts w:ascii="Times New Roman" w:hAnsi="Times New Roman" w:cs="Times New Roman"/>
          <w:color w:val="000000" w:themeColor="text1"/>
          <w:sz w:val="28"/>
          <w:szCs w:val="28"/>
        </w:rPr>
        <w:t>четыре</w:t>
      </w:r>
      <w:r w:rsidR="00F776DE" w:rsidRPr="002A1593">
        <w:rPr>
          <w:rFonts w:ascii="Times New Roman" w:hAnsi="Times New Roman" w:cs="Times New Roman"/>
          <w:color w:val="000000" w:themeColor="text1"/>
          <w:sz w:val="28"/>
          <w:szCs w:val="28"/>
        </w:rPr>
        <w:t xml:space="preserve"> книг</w:t>
      </w:r>
      <w:r w:rsidR="00F776DE">
        <w:rPr>
          <w:rFonts w:ascii="Times New Roman" w:hAnsi="Times New Roman" w:cs="Times New Roman"/>
          <w:color w:val="000000" w:themeColor="text1"/>
          <w:sz w:val="28"/>
          <w:szCs w:val="28"/>
        </w:rPr>
        <w:t>и.</w:t>
      </w:r>
      <w:r w:rsidR="00F776DE" w:rsidRPr="002A1593">
        <w:rPr>
          <w:rFonts w:ascii="Times New Roman" w:hAnsi="Times New Roman" w:cs="Times New Roman"/>
          <w:color w:val="000000" w:themeColor="text1"/>
          <w:sz w:val="28"/>
          <w:szCs w:val="28"/>
        </w:rPr>
        <w:t xml:space="preserve"> </w:t>
      </w:r>
      <w:r w:rsidR="006B3252" w:rsidRPr="002A1593">
        <w:rPr>
          <w:rFonts w:ascii="Times New Roman" w:hAnsi="Times New Roman" w:cs="Times New Roman"/>
          <w:color w:val="000000" w:themeColor="text1"/>
          <w:sz w:val="28"/>
          <w:szCs w:val="28"/>
        </w:rPr>
        <w:t xml:space="preserve">В </w:t>
      </w:r>
      <w:r w:rsidR="006B3252">
        <w:rPr>
          <w:rFonts w:ascii="Times New Roman" w:hAnsi="Times New Roman" w:cs="Times New Roman"/>
          <w:color w:val="000000" w:themeColor="text1"/>
          <w:sz w:val="28"/>
          <w:szCs w:val="28"/>
        </w:rPr>
        <w:t>дву</w:t>
      </w:r>
      <w:r w:rsidR="006B3252" w:rsidRPr="002A1593">
        <w:rPr>
          <w:rFonts w:ascii="Times New Roman" w:hAnsi="Times New Roman" w:cs="Times New Roman"/>
          <w:color w:val="000000" w:themeColor="text1"/>
          <w:sz w:val="28"/>
          <w:szCs w:val="28"/>
        </w:rPr>
        <w:t xml:space="preserve">х книгах, в 1-й и 3-й, Оливье Мессиан помещает по </w:t>
      </w:r>
      <w:r w:rsidR="006B3252">
        <w:rPr>
          <w:rFonts w:ascii="Times New Roman" w:hAnsi="Times New Roman" w:cs="Times New Roman"/>
          <w:color w:val="000000" w:themeColor="text1"/>
          <w:sz w:val="28"/>
          <w:szCs w:val="28"/>
        </w:rPr>
        <w:t>три </w:t>
      </w:r>
      <w:r w:rsidR="006B3252" w:rsidRPr="002A1593">
        <w:rPr>
          <w:rFonts w:ascii="Times New Roman" w:hAnsi="Times New Roman" w:cs="Times New Roman"/>
          <w:color w:val="000000" w:themeColor="text1"/>
          <w:sz w:val="28"/>
          <w:szCs w:val="28"/>
        </w:rPr>
        <w:t>медитации. Во 2-й книге – 2</w:t>
      </w:r>
      <w:r w:rsidR="006B3252">
        <w:rPr>
          <w:rFonts w:ascii="Times New Roman" w:hAnsi="Times New Roman" w:cs="Times New Roman"/>
          <w:color w:val="000000" w:themeColor="text1"/>
          <w:sz w:val="28"/>
          <w:szCs w:val="28"/>
        </w:rPr>
        <w:t> </w:t>
      </w:r>
      <w:r w:rsidR="006B3252" w:rsidRPr="002A1593">
        <w:rPr>
          <w:rFonts w:ascii="Times New Roman" w:hAnsi="Times New Roman" w:cs="Times New Roman"/>
          <w:color w:val="000000" w:themeColor="text1"/>
          <w:sz w:val="28"/>
          <w:szCs w:val="28"/>
        </w:rPr>
        <w:t xml:space="preserve">медитации, в 4-й </w:t>
      </w:r>
      <w:r w:rsidR="006B3252">
        <w:rPr>
          <w:rFonts w:ascii="Times New Roman" w:hAnsi="Times New Roman" w:cs="Times New Roman"/>
          <w:color w:val="000000" w:themeColor="text1"/>
          <w:sz w:val="28"/>
          <w:szCs w:val="28"/>
        </w:rPr>
        <w:t>—</w:t>
      </w:r>
      <w:r w:rsidR="006B3252" w:rsidRPr="002A1593">
        <w:rPr>
          <w:rFonts w:ascii="Times New Roman" w:hAnsi="Times New Roman" w:cs="Times New Roman"/>
          <w:color w:val="000000" w:themeColor="text1"/>
          <w:sz w:val="28"/>
          <w:szCs w:val="28"/>
        </w:rPr>
        <w:t xml:space="preserve"> </w:t>
      </w:r>
      <w:r w:rsidR="006B3252">
        <w:rPr>
          <w:rFonts w:ascii="Times New Roman" w:hAnsi="Times New Roman" w:cs="Times New Roman"/>
          <w:color w:val="000000" w:themeColor="text1"/>
          <w:sz w:val="28"/>
          <w:szCs w:val="28"/>
        </w:rPr>
        <w:t>одна</w:t>
      </w:r>
      <w:r w:rsidR="006B3252" w:rsidRPr="002A1593">
        <w:rPr>
          <w:rFonts w:ascii="Times New Roman" w:hAnsi="Times New Roman" w:cs="Times New Roman"/>
          <w:color w:val="000000" w:themeColor="text1"/>
          <w:sz w:val="28"/>
          <w:szCs w:val="28"/>
        </w:rPr>
        <w:t xml:space="preserve"> заключительная</w:t>
      </w:r>
      <w:r w:rsidR="006B3252">
        <w:rPr>
          <w:rFonts w:ascii="Times New Roman" w:hAnsi="Times New Roman" w:cs="Times New Roman"/>
          <w:color w:val="000000" w:themeColor="text1"/>
          <w:sz w:val="28"/>
          <w:szCs w:val="28"/>
        </w:rPr>
        <w:t xml:space="preserve">. </w:t>
      </w:r>
      <w:r w:rsidR="00304994" w:rsidRPr="002A1593">
        <w:rPr>
          <w:rFonts w:ascii="Times New Roman" w:hAnsi="Times New Roman" w:cs="Times New Roman"/>
          <w:color w:val="000000" w:themeColor="text1"/>
          <w:sz w:val="28"/>
          <w:szCs w:val="28"/>
        </w:rPr>
        <w:t>I</w:t>
      </w:r>
      <w:r w:rsidR="004B67C8" w:rsidRPr="002A1593">
        <w:rPr>
          <w:rFonts w:ascii="Times New Roman" w:hAnsi="Times New Roman" w:cs="Times New Roman"/>
          <w:color w:val="000000" w:themeColor="text1"/>
          <w:sz w:val="28"/>
          <w:szCs w:val="28"/>
        </w:rPr>
        <w:t>.</w:t>
      </w:r>
      <w:r w:rsidR="00F776DE">
        <w:rPr>
          <w:rFonts w:ascii="Times New Roman" w:hAnsi="Times New Roman" w:cs="Times New Roman"/>
          <w:color w:val="000000" w:themeColor="text1"/>
          <w:sz w:val="28"/>
          <w:szCs w:val="28"/>
        </w:rPr>
        <w:t> </w:t>
      </w:r>
      <w:r w:rsidR="004B67C8" w:rsidRPr="002A1593">
        <w:rPr>
          <w:rFonts w:ascii="Times New Roman" w:hAnsi="Times New Roman" w:cs="Times New Roman"/>
          <w:color w:val="000000" w:themeColor="text1"/>
          <w:sz w:val="28"/>
          <w:szCs w:val="28"/>
        </w:rPr>
        <w:t>«Дева и младенец</w:t>
      </w:r>
      <w:r w:rsidR="00E56F1C" w:rsidRPr="002A1593">
        <w:rPr>
          <w:rFonts w:ascii="Times New Roman" w:hAnsi="Times New Roman" w:cs="Times New Roman"/>
          <w:color w:val="000000" w:themeColor="text1"/>
          <w:sz w:val="28"/>
          <w:szCs w:val="28"/>
        </w:rPr>
        <w:t>»,</w:t>
      </w:r>
      <w:r w:rsidR="004B67C8" w:rsidRPr="002A1593">
        <w:rPr>
          <w:rFonts w:ascii="Times New Roman" w:hAnsi="Times New Roman" w:cs="Times New Roman"/>
          <w:color w:val="000000" w:themeColor="text1"/>
          <w:sz w:val="28"/>
          <w:szCs w:val="28"/>
        </w:rPr>
        <w:t xml:space="preserve"> </w:t>
      </w:r>
      <w:r w:rsidR="00304994" w:rsidRPr="002A1593">
        <w:rPr>
          <w:rFonts w:ascii="Times New Roman" w:hAnsi="Times New Roman" w:cs="Times New Roman"/>
          <w:color w:val="000000" w:themeColor="text1"/>
          <w:sz w:val="28"/>
          <w:szCs w:val="28"/>
        </w:rPr>
        <w:t>II</w:t>
      </w:r>
      <w:r w:rsidR="004B67C8" w:rsidRPr="002A1593">
        <w:rPr>
          <w:rFonts w:ascii="Times New Roman" w:hAnsi="Times New Roman" w:cs="Times New Roman"/>
          <w:color w:val="000000" w:themeColor="text1"/>
          <w:sz w:val="28"/>
          <w:szCs w:val="28"/>
        </w:rPr>
        <w:t>.</w:t>
      </w:r>
      <w:r w:rsidR="008F0283">
        <w:rPr>
          <w:rFonts w:ascii="Times New Roman" w:hAnsi="Times New Roman" w:cs="Times New Roman"/>
          <w:color w:val="000000" w:themeColor="text1"/>
          <w:sz w:val="28"/>
          <w:szCs w:val="28"/>
        </w:rPr>
        <w:t> </w:t>
      </w:r>
      <w:r w:rsidR="00E56F1C" w:rsidRPr="002A1593">
        <w:rPr>
          <w:rFonts w:ascii="Times New Roman" w:hAnsi="Times New Roman" w:cs="Times New Roman"/>
          <w:color w:val="000000" w:themeColor="text1"/>
          <w:sz w:val="28"/>
          <w:szCs w:val="28"/>
        </w:rPr>
        <w:t xml:space="preserve">«Пастухи», </w:t>
      </w:r>
      <w:r w:rsidR="00304994" w:rsidRPr="002A1593">
        <w:rPr>
          <w:rFonts w:ascii="Times New Roman" w:hAnsi="Times New Roman" w:cs="Times New Roman"/>
          <w:color w:val="000000" w:themeColor="text1"/>
          <w:sz w:val="28"/>
          <w:szCs w:val="28"/>
        </w:rPr>
        <w:t>III</w:t>
      </w:r>
      <w:r w:rsidR="00E56F1C" w:rsidRPr="002A1593">
        <w:rPr>
          <w:rFonts w:ascii="Times New Roman" w:hAnsi="Times New Roman" w:cs="Times New Roman"/>
          <w:color w:val="000000" w:themeColor="text1"/>
          <w:sz w:val="28"/>
          <w:szCs w:val="28"/>
        </w:rPr>
        <w:t>.</w:t>
      </w:r>
      <w:r w:rsidR="008F0283">
        <w:rPr>
          <w:rFonts w:ascii="Times New Roman" w:hAnsi="Times New Roman" w:cs="Times New Roman"/>
          <w:color w:val="000000" w:themeColor="text1"/>
          <w:sz w:val="28"/>
          <w:szCs w:val="28"/>
        </w:rPr>
        <w:t> </w:t>
      </w:r>
      <w:r w:rsidR="00E56F1C" w:rsidRPr="002A1593">
        <w:rPr>
          <w:rFonts w:ascii="Times New Roman" w:hAnsi="Times New Roman" w:cs="Times New Roman"/>
          <w:color w:val="000000" w:themeColor="text1"/>
          <w:sz w:val="28"/>
          <w:szCs w:val="28"/>
        </w:rPr>
        <w:t xml:space="preserve">«Вечные цели Божии», </w:t>
      </w:r>
      <w:r w:rsidR="00304994" w:rsidRPr="002A1593">
        <w:rPr>
          <w:rFonts w:ascii="Times New Roman" w:hAnsi="Times New Roman" w:cs="Times New Roman"/>
          <w:color w:val="000000" w:themeColor="text1"/>
          <w:sz w:val="28"/>
          <w:szCs w:val="28"/>
        </w:rPr>
        <w:t>IV.</w:t>
      </w:r>
      <w:r w:rsidR="008F0283">
        <w:rPr>
          <w:rFonts w:ascii="Times New Roman" w:hAnsi="Times New Roman" w:cs="Times New Roman"/>
          <w:color w:val="000000" w:themeColor="text1"/>
          <w:sz w:val="28"/>
          <w:szCs w:val="28"/>
        </w:rPr>
        <w:t> </w:t>
      </w:r>
      <w:r w:rsidR="00E56F1C" w:rsidRPr="002A1593">
        <w:rPr>
          <w:rFonts w:ascii="Times New Roman" w:hAnsi="Times New Roman" w:cs="Times New Roman"/>
          <w:color w:val="000000" w:themeColor="text1"/>
          <w:sz w:val="28"/>
          <w:szCs w:val="28"/>
        </w:rPr>
        <w:t xml:space="preserve">«Слово», </w:t>
      </w:r>
      <w:r w:rsidR="00304994" w:rsidRPr="002A1593">
        <w:rPr>
          <w:rFonts w:ascii="Times New Roman" w:hAnsi="Times New Roman" w:cs="Times New Roman"/>
          <w:color w:val="000000" w:themeColor="text1"/>
          <w:sz w:val="28"/>
          <w:szCs w:val="28"/>
        </w:rPr>
        <w:t>V.</w:t>
      </w:r>
      <w:r w:rsidR="008F0283">
        <w:rPr>
          <w:rFonts w:ascii="Times New Roman" w:hAnsi="Times New Roman" w:cs="Times New Roman"/>
          <w:color w:val="000000" w:themeColor="text1"/>
          <w:sz w:val="28"/>
          <w:szCs w:val="28"/>
        </w:rPr>
        <w:t> </w:t>
      </w:r>
      <w:r w:rsidR="00E56F1C" w:rsidRPr="002A1593">
        <w:rPr>
          <w:rFonts w:ascii="Times New Roman" w:hAnsi="Times New Roman" w:cs="Times New Roman"/>
          <w:color w:val="000000" w:themeColor="text1"/>
          <w:sz w:val="28"/>
          <w:szCs w:val="28"/>
        </w:rPr>
        <w:t xml:space="preserve">«Дети Божии», </w:t>
      </w:r>
      <w:r w:rsidR="00304994" w:rsidRPr="002A1593">
        <w:rPr>
          <w:rFonts w:ascii="Times New Roman" w:hAnsi="Times New Roman" w:cs="Times New Roman"/>
          <w:color w:val="000000" w:themeColor="text1"/>
          <w:sz w:val="28"/>
          <w:szCs w:val="28"/>
        </w:rPr>
        <w:t>VI</w:t>
      </w:r>
      <w:r w:rsidR="00E56F1C" w:rsidRPr="002A1593">
        <w:rPr>
          <w:rFonts w:ascii="Times New Roman" w:hAnsi="Times New Roman" w:cs="Times New Roman"/>
          <w:color w:val="000000" w:themeColor="text1"/>
          <w:sz w:val="28"/>
          <w:szCs w:val="28"/>
        </w:rPr>
        <w:t>.</w:t>
      </w:r>
      <w:r w:rsidR="008F0283">
        <w:rPr>
          <w:rFonts w:ascii="Times New Roman" w:hAnsi="Times New Roman" w:cs="Times New Roman"/>
          <w:color w:val="000000" w:themeColor="text1"/>
          <w:sz w:val="28"/>
          <w:szCs w:val="28"/>
        </w:rPr>
        <w:t> </w:t>
      </w:r>
      <w:r w:rsidR="00E56F1C" w:rsidRPr="002A1593">
        <w:rPr>
          <w:rFonts w:ascii="Times New Roman" w:hAnsi="Times New Roman" w:cs="Times New Roman"/>
          <w:color w:val="000000" w:themeColor="text1"/>
          <w:sz w:val="28"/>
          <w:szCs w:val="28"/>
        </w:rPr>
        <w:t xml:space="preserve">«Ангелы», </w:t>
      </w:r>
      <w:r w:rsidR="00304994" w:rsidRPr="002A1593">
        <w:rPr>
          <w:rFonts w:ascii="Times New Roman" w:hAnsi="Times New Roman" w:cs="Times New Roman"/>
          <w:color w:val="000000" w:themeColor="text1"/>
          <w:sz w:val="28"/>
          <w:szCs w:val="28"/>
        </w:rPr>
        <w:t>VII</w:t>
      </w:r>
      <w:r w:rsidR="00E56F1C" w:rsidRPr="002A1593">
        <w:rPr>
          <w:rFonts w:ascii="Times New Roman" w:hAnsi="Times New Roman" w:cs="Times New Roman"/>
          <w:color w:val="000000" w:themeColor="text1"/>
          <w:sz w:val="28"/>
          <w:szCs w:val="28"/>
        </w:rPr>
        <w:t>.</w:t>
      </w:r>
      <w:r w:rsidR="00F776DE">
        <w:rPr>
          <w:rFonts w:ascii="Times New Roman" w:hAnsi="Times New Roman" w:cs="Times New Roman"/>
          <w:color w:val="000000" w:themeColor="text1"/>
          <w:sz w:val="28"/>
          <w:szCs w:val="28"/>
        </w:rPr>
        <w:t> </w:t>
      </w:r>
      <w:r w:rsidR="00E56F1C" w:rsidRPr="002A1593">
        <w:rPr>
          <w:rFonts w:ascii="Times New Roman" w:hAnsi="Times New Roman" w:cs="Times New Roman"/>
          <w:color w:val="000000" w:themeColor="text1"/>
          <w:sz w:val="28"/>
          <w:szCs w:val="28"/>
        </w:rPr>
        <w:t xml:space="preserve">«Иисус </w:t>
      </w:r>
      <w:r w:rsidR="00EE56AF" w:rsidRPr="002A1593">
        <w:rPr>
          <w:rFonts w:ascii="Times New Roman" w:hAnsi="Times New Roman" w:cs="Times New Roman"/>
          <w:color w:val="000000" w:themeColor="text1"/>
          <w:sz w:val="28"/>
          <w:szCs w:val="28"/>
        </w:rPr>
        <w:t xml:space="preserve">Христос </w:t>
      </w:r>
      <w:r w:rsidR="00E56F1C" w:rsidRPr="002A1593">
        <w:rPr>
          <w:rFonts w:ascii="Times New Roman" w:hAnsi="Times New Roman" w:cs="Times New Roman"/>
          <w:color w:val="000000" w:themeColor="text1"/>
          <w:sz w:val="28"/>
          <w:szCs w:val="28"/>
        </w:rPr>
        <w:t>принимает страдани</w:t>
      </w:r>
      <w:r w:rsidR="00EE56AF" w:rsidRPr="002A1593">
        <w:rPr>
          <w:rFonts w:ascii="Times New Roman" w:hAnsi="Times New Roman" w:cs="Times New Roman"/>
          <w:color w:val="000000" w:themeColor="text1"/>
          <w:sz w:val="28"/>
          <w:szCs w:val="28"/>
        </w:rPr>
        <w:t>е</w:t>
      </w:r>
      <w:r w:rsidR="00E56F1C" w:rsidRPr="002A1593">
        <w:rPr>
          <w:rFonts w:ascii="Times New Roman" w:hAnsi="Times New Roman" w:cs="Times New Roman"/>
          <w:color w:val="000000" w:themeColor="text1"/>
          <w:sz w:val="28"/>
          <w:szCs w:val="28"/>
        </w:rPr>
        <w:t xml:space="preserve">», </w:t>
      </w:r>
      <w:r w:rsidR="00304994" w:rsidRPr="002A1593">
        <w:rPr>
          <w:rFonts w:ascii="Times New Roman" w:hAnsi="Times New Roman" w:cs="Times New Roman"/>
          <w:color w:val="000000" w:themeColor="text1"/>
          <w:sz w:val="28"/>
          <w:szCs w:val="28"/>
        </w:rPr>
        <w:t>VIII</w:t>
      </w:r>
      <w:r w:rsidR="00E56F1C" w:rsidRPr="002A1593">
        <w:rPr>
          <w:rFonts w:ascii="Times New Roman" w:hAnsi="Times New Roman" w:cs="Times New Roman"/>
          <w:color w:val="000000" w:themeColor="text1"/>
          <w:sz w:val="28"/>
          <w:szCs w:val="28"/>
        </w:rPr>
        <w:t>.</w:t>
      </w:r>
      <w:r w:rsidR="00FA49E9">
        <w:rPr>
          <w:rFonts w:ascii="Times New Roman" w:hAnsi="Times New Roman" w:cs="Times New Roman"/>
          <w:color w:val="000000" w:themeColor="text1"/>
          <w:sz w:val="28"/>
          <w:szCs w:val="28"/>
        </w:rPr>
        <w:t> </w:t>
      </w:r>
      <w:r w:rsidR="00E56F1C" w:rsidRPr="002A1593">
        <w:rPr>
          <w:rFonts w:ascii="Times New Roman" w:hAnsi="Times New Roman" w:cs="Times New Roman"/>
          <w:color w:val="000000" w:themeColor="text1"/>
          <w:sz w:val="28"/>
          <w:szCs w:val="28"/>
        </w:rPr>
        <w:t>«Волхвы»</w:t>
      </w:r>
      <w:r w:rsidR="00EE56AF" w:rsidRPr="002A1593">
        <w:rPr>
          <w:rFonts w:ascii="Times New Roman" w:hAnsi="Times New Roman" w:cs="Times New Roman"/>
          <w:color w:val="000000" w:themeColor="text1"/>
          <w:sz w:val="28"/>
          <w:szCs w:val="28"/>
        </w:rPr>
        <w:t xml:space="preserve">, </w:t>
      </w:r>
      <w:r w:rsidR="00304994" w:rsidRPr="002A1593">
        <w:rPr>
          <w:rFonts w:ascii="Times New Roman" w:hAnsi="Times New Roman" w:cs="Times New Roman"/>
          <w:color w:val="000000" w:themeColor="text1"/>
          <w:sz w:val="28"/>
          <w:szCs w:val="28"/>
        </w:rPr>
        <w:t>IX</w:t>
      </w:r>
      <w:r w:rsidR="00EE56AF" w:rsidRPr="002A1593">
        <w:rPr>
          <w:rFonts w:ascii="Times New Roman" w:hAnsi="Times New Roman" w:cs="Times New Roman"/>
          <w:color w:val="000000" w:themeColor="text1"/>
          <w:sz w:val="28"/>
          <w:szCs w:val="28"/>
        </w:rPr>
        <w:t>.</w:t>
      </w:r>
      <w:r w:rsidR="008F0283">
        <w:rPr>
          <w:rFonts w:ascii="Times New Roman" w:hAnsi="Times New Roman" w:cs="Times New Roman"/>
          <w:color w:val="000000" w:themeColor="text1"/>
          <w:sz w:val="28"/>
          <w:szCs w:val="28"/>
        </w:rPr>
        <w:t> </w:t>
      </w:r>
      <w:r w:rsidR="00EE56AF" w:rsidRPr="002A1593">
        <w:rPr>
          <w:rFonts w:ascii="Times New Roman" w:hAnsi="Times New Roman" w:cs="Times New Roman"/>
          <w:color w:val="000000" w:themeColor="text1"/>
          <w:sz w:val="28"/>
          <w:szCs w:val="28"/>
        </w:rPr>
        <w:t xml:space="preserve">«Бог среди нас». </w:t>
      </w:r>
      <w:r w:rsidR="005B4DB6" w:rsidRPr="002A1593">
        <w:rPr>
          <w:rFonts w:ascii="Times New Roman" w:hAnsi="Times New Roman" w:cs="Times New Roman"/>
          <w:color w:val="000000" w:themeColor="text1"/>
          <w:sz w:val="28"/>
          <w:szCs w:val="28"/>
        </w:rPr>
        <w:t xml:space="preserve">Медитации </w:t>
      </w:r>
      <w:r w:rsidR="00FF5DC2" w:rsidRPr="002A1593">
        <w:rPr>
          <w:rFonts w:ascii="Times New Roman" w:hAnsi="Times New Roman" w:cs="Times New Roman"/>
          <w:color w:val="000000" w:themeColor="text1"/>
          <w:sz w:val="28"/>
          <w:szCs w:val="28"/>
        </w:rPr>
        <w:t>объедин</w:t>
      </w:r>
      <w:r w:rsidR="005B4DB6" w:rsidRPr="002A1593">
        <w:rPr>
          <w:rFonts w:ascii="Times New Roman" w:hAnsi="Times New Roman" w:cs="Times New Roman"/>
          <w:color w:val="000000" w:themeColor="text1"/>
          <w:sz w:val="28"/>
          <w:szCs w:val="28"/>
        </w:rPr>
        <w:t>ены</w:t>
      </w:r>
      <w:r w:rsidR="00FF5DC2" w:rsidRPr="002A1593">
        <w:rPr>
          <w:rFonts w:ascii="Times New Roman" w:hAnsi="Times New Roman" w:cs="Times New Roman"/>
          <w:color w:val="000000" w:themeColor="text1"/>
          <w:sz w:val="28"/>
          <w:szCs w:val="28"/>
        </w:rPr>
        <w:t xml:space="preserve"> в</w:t>
      </w:r>
      <w:r w:rsidR="00E8188B" w:rsidRPr="002A1593">
        <w:rPr>
          <w:rFonts w:ascii="Times New Roman" w:hAnsi="Times New Roman" w:cs="Times New Roman"/>
          <w:color w:val="000000" w:themeColor="text1"/>
          <w:sz w:val="28"/>
          <w:szCs w:val="28"/>
        </w:rPr>
        <w:t xml:space="preserve"> 4</w:t>
      </w:r>
      <w:r w:rsidR="00F776DE">
        <w:rPr>
          <w:rFonts w:ascii="Times New Roman" w:hAnsi="Times New Roman" w:cs="Times New Roman"/>
          <w:color w:val="000000" w:themeColor="text1"/>
          <w:sz w:val="28"/>
          <w:szCs w:val="28"/>
        </w:rPr>
        <w:t> </w:t>
      </w:r>
      <w:r w:rsidR="00E8188B" w:rsidRPr="002A1593">
        <w:rPr>
          <w:rFonts w:ascii="Times New Roman" w:hAnsi="Times New Roman" w:cs="Times New Roman"/>
          <w:color w:val="000000" w:themeColor="text1"/>
          <w:sz w:val="28"/>
          <w:szCs w:val="28"/>
        </w:rPr>
        <w:t>книги</w:t>
      </w:r>
      <w:r w:rsidR="005B4DB6" w:rsidRPr="002A1593">
        <w:rPr>
          <w:rFonts w:ascii="Times New Roman" w:hAnsi="Times New Roman" w:cs="Times New Roman"/>
          <w:color w:val="000000" w:themeColor="text1"/>
          <w:sz w:val="28"/>
          <w:szCs w:val="28"/>
        </w:rPr>
        <w:t>:</w:t>
      </w:r>
      <w:r w:rsidR="00413C71" w:rsidRPr="002A1593">
        <w:rPr>
          <w:rFonts w:ascii="Times New Roman" w:hAnsi="Times New Roman" w:cs="Times New Roman"/>
          <w:color w:val="000000" w:themeColor="text1"/>
          <w:sz w:val="28"/>
          <w:szCs w:val="28"/>
        </w:rPr>
        <w:t xml:space="preserve"> </w:t>
      </w:r>
      <w:r w:rsidR="00480AD2" w:rsidRPr="002A1593">
        <w:rPr>
          <w:rFonts w:ascii="Times New Roman" w:hAnsi="Times New Roman" w:cs="Times New Roman"/>
          <w:color w:val="000000" w:themeColor="text1"/>
          <w:sz w:val="28"/>
          <w:szCs w:val="28"/>
        </w:rPr>
        <w:t>1.</w:t>
      </w:r>
      <w:r w:rsidR="0009315A">
        <w:rPr>
          <w:rFonts w:ascii="Times New Roman" w:hAnsi="Times New Roman" w:cs="Times New Roman"/>
          <w:color w:val="000000" w:themeColor="text1"/>
          <w:sz w:val="28"/>
          <w:szCs w:val="28"/>
        </w:rPr>
        <w:t> </w:t>
      </w:r>
      <w:r w:rsidR="00BD04C4" w:rsidRPr="002A1593">
        <w:rPr>
          <w:rFonts w:ascii="Times New Roman" w:hAnsi="Times New Roman" w:cs="Times New Roman"/>
          <w:color w:val="000000" w:themeColor="text1"/>
          <w:sz w:val="28"/>
          <w:szCs w:val="28"/>
        </w:rPr>
        <w:t>I – III, 2.</w:t>
      </w:r>
      <w:r w:rsidR="0009315A">
        <w:rPr>
          <w:rFonts w:ascii="Times New Roman" w:hAnsi="Times New Roman" w:cs="Times New Roman"/>
          <w:color w:val="000000" w:themeColor="text1"/>
          <w:sz w:val="28"/>
          <w:szCs w:val="28"/>
        </w:rPr>
        <w:t> </w:t>
      </w:r>
      <w:r w:rsidR="00976B9C" w:rsidRPr="002A1593">
        <w:rPr>
          <w:rFonts w:ascii="Times New Roman" w:hAnsi="Times New Roman" w:cs="Times New Roman"/>
          <w:color w:val="000000" w:themeColor="text1"/>
          <w:sz w:val="28"/>
          <w:szCs w:val="28"/>
        </w:rPr>
        <w:t>IV – V, 3.</w:t>
      </w:r>
      <w:r w:rsidR="00FA49E9">
        <w:rPr>
          <w:rFonts w:ascii="Times New Roman" w:hAnsi="Times New Roman" w:cs="Times New Roman"/>
          <w:color w:val="000000" w:themeColor="text1"/>
          <w:sz w:val="28"/>
          <w:szCs w:val="28"/>
        </w:rPr>
        <w:t> </w:t>
      </w:r>
      <w:r w:rsidR="00976B9C" w:rsidRPr="002A1593">
        <w:rPr>
          <w:rFonts w:ascii="Times New Roman" w:hAnsi="Times New Roman" w:cs="Times New Roman"/>
          <w:color w:val="000000" w:themeColor="text1"/>
          <w:sz w:val="28"/>
          <w:szCs w:val="28"/>
        </w:rPr>
        <w:t>VI – VIII, 4.</w:t>
      </w:r>
      <w:r w:rsidR="00FA49E9">
        <w:rPr>
          <w:rFonts w:ascii="Times New Roman" w:hAnsi="Times New Roman" w:cs="Times New Roman"/>
          <w:color w:val="000000" w:themeColor="text1"/>
          <w:sz w:val="28"/>
          <w:szCs w:val="28"/>
        </w:rPr>
        <w:t> </w:t>
      </w:r>
      <w:r w:rsidR="00B755EF" w:rsidRPr="002A1593">
        <w:rPr>
          <w:rFonts w:ascii="Times New Roman" w:hAnsi="Times New Roman" w:cs="Times New Roman"/>
          <w:color w:val="000000" w:themeColor="text1"/>
          <w:sz w:val="28"/>
          <w:szCs w:val="28"/>
        </w:rPr>
        <w:t>IX.</w:t>
      </w:r>
    </w:p>
    <w:p w14:paraId="00E12C72" w14:textId="77777777" w:rsidR="00674E29" w:rsidRDefault="007B7A24"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2A1593">
        <w:rPr>
          <w:rFonts w:ascii="Times New Roman" w:hAnsi="Times New Roman" w:cs="Times New Roman"/>
          <w:color w:val="000000" w:themeColor="text1"/>
          <w:sz w:val="28"/>
          <w:szCs w:val="28"/>
        </w:rPr>
        <w:t xml:space="preserve"> предисловии к циклу Оливье Мессиан выдел</w:t>
      </w:r>
      <w:r>
        <w:rPr>
          <w:rFonts w:ascii="Times New Roman" w:hAnsi="Times New Roman" w:cs="Times New Roman"/>
          <w:color w:val="000000" w:themeColor="text1"/>
          <w:sz w:val="28"/>
          <w:szCs w:val="28"/>
        </w:rPr>
        <w:t>ил</w:t>
      </w:r>
      <w:r w:rsidRPr="002A1593">
        <w:rPr>
          <w:rFonts w:ascii="Times New Roman" w:hAnsi="Times New Roman" w:cs="Times New Roman"/>
          <w:color w:val="000000" w:themeColor="text1"/>
          <w:sz w:val="28"/>
          <w:szCs w:val="28"/>
        </w:rPr>
        <w:t xml:space="preserve"> пять основных теологических идей:</w:t>
      </w:r>
    </w:p>
    <w:p w14:paraId="0976A460" w14:textId="6839EB73" w:rsidR="00674E29" w:rsidRPr="00674E29" w:rsidRDefault="007B7A24" w:rsidP="001164A2">
      <w:pPr>
        <w:pStyle w:val="a3"/>
        <w:numPr>
          <w:ilvl w:val="0"/>
          <w:numId w:val="35"/>
        </w:numPr>
        <w:spacing w:line="360" w:lineRule="auto"/>
        <w:rPr>
          <w:rFonts w:ascii="Times New Roman" w:hAnsi="Times New Roman" w:cs="Times New Roman"/>
          <w:color w:val="000000" w:themeColor="text1"/>
          <w:sz w:val="28"/>
          <w:szCs w:val="28"/>
        </w:rPr>
      </w:pPr>
      <w:r w:rsidRPr="00674E29">
        <w:rPr>
          <w:rFonts w:ascii="Times New Roman" w:hAnsi="Times New Roman" w:cs="Times New Roman"/>
          <w:color w:val="000000" w:themeColor="text1"/>
          <w:sz w:val="28"/>
          <w:szCs w:val="28"/>
        </w:rPr>
        <w:t>Наше предназначение осуществляется благодаря воплощению Слова (III медитация)</w:t>
      </w:r>
      <w:r w:rsidR="00674E29">
        <w:rPr>
          <w:rFonts w:ascii="Times New Roman" w:hAnsi="Times New Roman" w:cs="Times New Roman"/>
          <w:color w:val="000000" w:themeColor="text1"/>
          <w:sz w:val="28"/>
          <w:szCs w:val="28"/>
        </w:rPr>
        <w:t>;</w:t>
      </w:r>
    </w:p>
    <w:p w14:paraId="0D9236CF" w14:textId="49A0DECF" w:rsidR="00674E29" w:rsidRPr="00674E29" w:rsidRDefault="007B7A24" w:rsidP="001164A2">
      <w:pPr>
        <w:pStyle w:val="a3"/>
        <w:numPr>
          <w:ilvl w:val="0"/>
          <w:numId w:val="35"/>
        </w:numPr>
        <w:spacing w:line="360" w:lineRule="auto"/>
        <w:rPr>
          <w:rFonts w:ascii="Times New Roman" w:hAnsi="Times New Roman" w:cs="Times New Roman"/>
          <w:color w:val="000000" w:themeColor="text1"/>
          <w:sz w:val="28"/>
          <w:szCs w:val="28"/>
        </w:rPr>
      </w:pPr>
      <w:r w:rsidRPr="00674E29">
        <w:rPr>
          <w:rFonts w:ascii="Times New Roman" w:hAnsi="Times New Roman" w:cs="Times New Roman"/>
          <w:color w:val="000000" w:themeColor="text1"/>
          <w:sz w:val="28"/>
          <w:szCs w:val="28"/>
        </w:rPr>
        <w:t>Бог живёт среди нас и принимает страдание (IX и VII медитации)</w:t>
      </w:r>
      <w:r w:rsidR="00674E29">
        <w:rPr>
          <w:rFonts w:ascii="Times New Roman" w:hAnsi="Times New Roman" w:cs="Times New Roman"/>
          <w:color w:val="000000" w:themeColor="text1"/>
          <w:sz w:val="28"/>
          <w:szCs w:val="28"/>
        </w:rPr>
        <w:t>;</w:t>
      </w:r>
    </w:p>
    <w:p w14:paraId="73CCD42A" w14:textId="3B9097FF" w:rsidR="00674E29" w:rsidRPr="00674E29" w:rsidRDefault="007B7A24" w:rsidP="001164A2">
      <w:pPr>
        <w:pStyle w:val="a3"/>
        <w:numPr>
          <w:ilvl w:val="0"/>
          <w:numId w:val="35"/>
        </w:numPr>
        <w:spacing w:line="360" w:lineRule="auto"/>
        <w:rPr>
          <w:rFonts w:ascii="Times New Roman" w:hAnsi="Times New Roman" w:cs="Times New Roman"/>
          <w:color w:val="000000" w:themeColor="text1"/>
          <w:sz w:val="28"/>
          <w:szCs w:val="28"/>
        </w:rPr>
      </w:pPr>
      <w:r w:rsidRPr="00674E29">
        <w:rPr>
          <w:rFonts w:ascii="Times New Roman" w:hAnsi="Times New Roman" w:cs="Times New Roman"/>
          <w:color w:val="000000" w:themeColor="text1"/>
          <w:sz w:val="28"/>
          <w:szCs w:val="28"/>
        </w:rPr>
        <w:t>Три рождения: вечное рождение Слова, мирское рождение Христа, духовное рождение христиан (IV, I и V медитации соответственно)</w:t>
      </w:r>
      <w:r w:rsidR="00674E29">
        <w:rPr>
          <w:rFonts w:ascii="Times New Roman" w:hAnsi="Times New Roman" w:cs="Times New Roman"/>
          <w:color w:val="000000" w:themeColor="text1"/>
          <w:sz w:val="28"/>
          <w:szCs w:val="28"/>
        </w:rPr>
        <w:t>;</w:t>
      </w:r>
    </w:p>
    <w:p w14:paraId="73CDF84F" w14:textId="3523E196" w:rsidR="00674E29" w:rsidRPr="00674E29" w:rsidRDefault="007B7A24" w:rsidP="001164A2">
      <w:pPr>
        <w:pStyle w:val="a3"/>
        <w:numPr>
          <w:ilvl w:val="0"/>
          <w:numId w:val="35"/>
        </w:numPr>
        <w:spacing w:line="360" w:lineRule="auto"/>
        <w:rPr>
          <w:rFonts w:ascii="Times New Roman" w:hAnsi="Times New Roman" w:cs="Times New Roman"/>
          <w:color w:val="000000" w:themeColor="text1"/>
          <w:sz w:val="28"/>
          <w:szCs w:val="28"/>
        </w:rPr>
      </w:pPr>
      <w:r w:rsidRPr="00674E29">
        <w:rPr>
          <w:rFonts w:ascii="Times New Roman" w:hAnsi="Times New Roman" w:cs="Times New Roman"/>
          <w:color w:val="000000" w:themeColor="text1"/>
          <w:sz w:val="28"/>
          <w:szCs w:val="28"/>
        </w:rPr>
        <w:t>Описание некоторых персонажей, связанных с Рождеством: Ангелы, Волхвы, Пастухи (VI, VIII, II)</w:t>
      </w:r>
      <w:r w:rsidR="00674E29">
        <w:rPr>
          <w:rFonts w:ascii="Times New Roman" w:hAnsi="Times New Roman" w:cs="Times New Roman"/>
          <w:color w:val="000000" w:themeColor="text1"/>
          <w:sz w:val="28"/>
          <w:szCs w:val="28"/>
        </w:rPr>
        <w:t>;</w:t>
      </w:r>
    </w:p>
    <w:p w14:paraId="0E48C485" w14:textId="5A4914FA" w:rsidR="007B7A24" w:rsidRPr="00674E29" w:rsidRDefault="007B7A24" w:rsidP="001164A2">
      <w:pPr>
        <w:pStyle w:val="a3"/>
        <w:numPr>
          <w:ilvl w:val="0"/>
          <w:numId w:val="35"/>
        </w:numPr>
        <w:spacing w:line="360" w:lineRule="auto"/>
        <w:rPr>
          <w:rFonts w:ascii="Times New Roman" w:hAnsi="Times New Roman" w:cs="Times New Roman"/>
          <w:color w:val="000000" w:themeColor="text1"/>
          <w:sz w:val="28"/>
          <w:szCs w:val="28"/>
        </w:rPr>
      </w:pPr>
      <w:r w:rsidRPr="00674E29">
        <w:rPr>
          <w:rFonts w:ascii="Times New Roman" w:hAnsi="Times New Roman" w:cs="Times New Roman"/>
          <w:color w:val="000000" w:themeColor="text1"/>
          <w:sz w:val="28"/>
          <w:szCs w:val="28"/>
        </w:rPr>
        <w:t>Все девять частей восхваляют материнство Пресвятой Богородицы.</w:t>
      </w:r>
    </w:p>
    <w:p w14:paraId="7143DB48" w14:textId="51A2EE0B" w:rsidR="00EE0E0B" w:rsidRDefault="00EE0E0B"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Каждой медитации цикла «Рождество Господне» предпослан эпиграф</w:t>
      </w:r>
      <w:r>
        <w:rPr>
          <w:rFonts w:ascii="Times New Roman" w:hAnsi="Times New Roman" w:cs="Times New Roman"/>
          <w:color w:val="000000" w:themeColor="text1"/>
          <w:sz w:val="28"/>
          <w:szCs w:val="28"/>
        </w:rPr>
        <w:t xml:space="preserve"> из различных </w:t>
      </w:r>
      <w:r w:rsidRPr="002A1593">
        <w:rPr>
          <w:rFonts w:ascii="Times New Roman" w:hAnsi="Times New Roman" w:cs="Times New Roman"/>
          <w:color w:val="000000" w:themeColor="text1"/>
          <w:sz w:val="28"/>
          <w:szCs w:val="28"/>
        </w:rPr>
        <w:t>текст</w:t>
      </w:r>
      <w:r>
        <w:rPr>
          <w:rFonts w:ascii="Times New Roman" w:hAnsi="Times New Roman" w:cs="Times New Roman"/>
          <w:color w:val="000000" w:themeColor="text1"/>
          <w:sz w:val="28"/>
          <w:szCs w:val="28"/>
        </w:rPr>
        <w:t>ов Священного Писания. Это</w:t>
      </w:r>
      <w:r w:rsidRPr="002A1593">
        <w:rPr>
          <w:rFonts w:ascii="Times New Roman" w:hAnsi="Times New Roman" w:cs="Times New Roman"/>
          <w:color w:val="000000" w:themeColor="text1"/>
          <w:sz w:val="28"/>
          <w:szCs w:val="28"/>
        </w:rPr>
        <w:t xml:space="preserve"> Ветхий завет: Книга Еклезиаста, Книги Пророков Исайи и Захарии; Новый завет: Евангелие </w:t>
      </w:r>
      <w:r>
        <w:rPr>
          <w:rFonts w:ascii="Times New Roman" w:hAnsi="Times New Roman" w:cs="Times New Roman"/>
          <w:color w:val="000000" w:themeColor="text1"/>
          <w:sz w:val="28"/>
          <w:szCs w:val="28"/>
        </w:rPr>
        <w:t>о</w:t>
      </w:r>
      <w:r w:rsidRPr="002A1593">
        <w:rPr>
          <w:rFonts w:ascii="Times New Roman" w:hAnsi="Times New Roman" w:cs="Times New Roman"/>
          <w:color w:val="000000" w:themeColor="text1"/>
          <w:sz w:val="28"/>
          <w:szCs w:val="28"/>
        </w:rPr>
        <w:t>т Св.</w:t>
      </w:r>
      <w:r>
        <w:rPr>
          <w:rFonts w:ascii="Times New Roman" w:hAnsi="Times New Roman" w:cs="Times New Roman"/>
          <w:color w:val="000000" w:themeColor="text1"/>
          <w:sz w:val="28"/>
          <w:szCs w:val="28"/>
        </w:rPr>
        <w:t> </w:t>
      </w:r>
      <w:r w:rsidRPr="002A1593">
        <w:rPr>
          <w:rFonts w:ascii="Times New Roman" w:hAnsi="Times New Roman" w:cs="Times New Roman"/>
          <w:color w:val="000000" w:themeColor="text1"/>
          <w:sz w:val="28"/>
          <w:szCs w:val="28"/>
        </w:rPr>
        <w:t>Луки, Св.</w:t>
      </w:r>
      <w:r>
        <w:rPr>
          <w:rFonts w:ascii="Times New Roman" w:hAnsi="Times New Roman" w:cs="Times New Roman"/>
          <w:color w:val="000000" w:themeColor="text1"/>
          <w:sz w:val="28"/>
          <w:szCs w:val="28"/>
        </w:rPr>
        <w:t> </w:t>
      </w:r>
      <w:r w:rsidRPr="002A1593">
        <w:rPr>
          <w:rFonts w:ascii="Times New Roman" w:hAnsi="Times New Roman" w:cs="Times New Roman"/>
          <w:color w:val="000000" w:themeColor="text1"/>
          <w:sz w:val="28"/>
          <w:szCs w:val="28"/>
        </w:rPr>
        <w:t>Матфея, Св.</w:t>
      </w:r>
      <w:r>
        <w:rPr>
          <w:rFonts w:ascii="Times New Roman" w:hAnsi="Times New Roman" w:cs="Times New Roman"/>
          <w:color w:val="000000" w:themeColor="text1"/>
          <w:sz w:val="28"/>
          <w:szCs w:val="28"/>
        </w:rPr>
        <w:t> </w:t>
      </w:r>
      <w:r w:rsidRPr="002A1593">
        <w:rPr>
          <w:rFonts w:ascii="Times New Roman" w:hAnsi="Times New Roman" w:cs="Times New Roman"/>
          <w:color w:val="000000" w:themeColor="text1"/>
          <w:sz w:val="28"/>
          <w:szCs w:val="28"/>
        </w:rPr>
        <w:t>Иоанна</w:t>
      </w:r>
      <w:r>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Также Мессиан приводит изречения из </w:t>
      </w:r>
      <w:r w:rsidRPr="002A1593">
        <w:rPr>
          <w:rFonts w:ascii="Times New Roman" w:hAnsi="Times New Roman" w:cs="Times New Roman"/>
          <w:color w:val="000000" w:themeColor="text1"/>
          <w:sz w:val="28"/>
          <w:szCs w:val="28"/>
        </w:rPr>
        <w:t>Псалт</w:t>
      </w:r>
      <w:r>
        <w:rPr>
          <w:rFonts w:ascii="Times New Roman" w:hAnsi="Times New Roman" w:cs="Times New Roman"/>
          <w:color w:val="000000" w:themeColor="text1"/>
          <w:sz w:val="28"/>
          <w:szCs w:val="28"/>
        </w:rPr>
        <w:t>и</w:t>
      </w:r>
      <w:r w:rsidRPr="002A1593">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и</w:t>
      </w:r>
      <w:r w:rsidRPr="002A1593">
        <w:rPr>
          <w:rFonts w:ascii="Times New Roman" w:hAnsi="Times New Roman" w:cs="Times New Roman"/>
          <w:color w:val="000000" w:themeColor="text1"/>
          <w:sz w:val="28"/>
          <w:szCs w:val="28"/>
        </w:rPr>
        <w:t>.</w:t>
      </w:r>
    </w:p>
    <w:p w14:paraId="6BD3CD88" w14:textId="1E77E0CD" w:rsidR="00250983" w:rsidRPr="002A1593" w:rsidRDefault="002B5C25" w:rsidP="001164A2">
      <w:pPr>
        <w:spacing w:line="360" w:lineRule="auto"/>
        <w:rPr>
          <w:rFonts w:ascii="Times New Roman" w:hAnsi="Times New Roman" w:cs="Times New Roman"/>
          <w:color w:val="000000" w:themeColor="text1"/>
          <w:sz w:val="28"/>
          <w:szCs w:val="28"/>
        </w:rPr>
      </w:pPr>
      <w:r w:rsidRPr="008E552D">
        <w:rPr>
          <w:rFonts w:ascii="Times New Roman" w:hAnsi="Times New Roman" w:cs="Times New Roman"/>
          <w:color w:val="000000" w:themeColor="text1"/>
          <w:sz w:val="28"/>
          <w:szCs w:val="28"/>
        </w:rPr>
        <w:t>«Рождество Господне»: это сюжет»</w:t>
      </w:r>
      <w:r w:rsidR="00C248E2" w:rsidRPr="008E552D">
        <w:rPr>
          <w:rFonts w:ascii="Times New Roman" w:hAnsi="Times New Roman" w:cs="Times New Roman"/>
          <w:color w:val="000000" w:themeColor="text1"/>
          <w:sz w:val="28"/>
          <w:szCs w:val="28"/>
        </w:rPr>
        <w:t>, — отметил композитор</w:t>
      </w:r>
      <w:r w:rsidRPr="008E552D">
        <w:rPr>
          <w:rFonts w:ascii="Times New Roman" w:hAnsi="Times New Roman" w:cs="Times New Roman"/>
          <w:color w:val="000000" w:themeColor="text1"/>
          <w:sz w:val="28"/>
          <w:szCs w:val="28"/>
        </w:rPr>
        <w:t> </w:t>
      </w:r>
      <w:r w:rsidRPr="002D7A1E">
        <w:rPr>
          <w:rFonts w:ascii="Times New Roman" w:hAnsi="Times New Roman" w:cs="Times New Roman"/>
          <w:color w:val="000000" w:themeColor="text1"/>
          <w:sz w:val="28"/>
          <w:szCs w:val="28"/>
        </w:rPr>
        <w:t>[</w:t>
      </w:r>
      <w:r w:rsidR="009A07E1">
        <w:rPr>
          <w:rFonts w:ascii="Times New Roman" w:hAnsi="Times New Roman" w:cs="Times New Roman"/>
          <w:color w:val="000000" w:themeColor="text1"/>
          <w:sz w:val="28"/>
          <w:szCs w:val="28"/>
        </w:rPr>
        <w:fldChar w:fldCharType="begin"/>
      </w:r>
      <w:r w:rsidR="009A07E1" w:rsidRPr="002D7A1E">
        <w:rPr>
          <w:rFonts w:ascii="Times New Roman" w:hAnsi="Times New Roman" w:cs="Times New Roman"/>
          <w:color w:val="000000" w:themeColor="text1"/>
          <w:sz w:val="28"/>
          <w:szCs w:val="28"/>
        </w:rPr>
        <w:instrText xml:space="preserve"> </w:instrText>
      </w:r>
      <w:r w:rsidR="009A07E1">
        <w:rPr>
          <w:rFonts w:ascii="Times New Roman" w:hAnsi="Times New Roman" w:cs="Times New Roman"/>
          <w:color w:val="000000" w:themeColor="text1"/>
          <w:sz w:val="28"/>
          <w:szCs w:val="28"/>
          <w:lang w:val="fr-FR"/>
        </w:rPr>
        <w:instrText>REF</w:instrText>
      </w:r>
      <w:r w:rsidR="009A07E1" w:rsidRPr="002D7A1E">
        <w:rPr>
          <w:rFonts w:ascii="Times New Roman" w:hAnsi="Times New Roman" w:cs="Times New Roman"/>
          <w:color w:val="000000" w:themeColor="text1"/>
          <w:sz w:val="28"/>
          <w:szCs w:val="28"/>
        </w:rPr>
        <w:instrText xml:space="preserve"> _</w:instrText>
      </w:r>
      <w:r w:rsidR="009A07E1">
        <w:rPr>
          <w:rFonts w:ascii="Times New Roman" w:hAnsi="Times New Roman" w:cs="Times New Roman"/>
          <w:color w:val="000000" w:themeColor="text1"/>
          <w:sz w:val="28"/>
          <w:szCs w:val="28"/>
          <w:lang w:val="fr-FR"/>
        </w:rPr>
        <w:instrText>Ref</w:instrText>
      </w:r>
      <w:r w:rsidR="009A07E1" w:rsidRPr="002D7A1E">
        <w:rPr>
          <w:rFonts w:ascii="Times New Roman" w:hAnsi="Times New Roman" w:cs="Times New Roman"/>
          <w:color w:val="000000" w:themeColor="text1"/>
          <w:sz w:val="28"/>
          <w:szCs w:val="28"/>
        </w:rPr>
        <w:instrText>8326983 \</w:instrText>
      </w:r>
      <w:r w:rsidR="009A07E1">
        <w:rPr>
          <w:rFonts w:ascii="Times New Roman" w:hAnsi="Times New Roman" w:cs="Times New Roman"/>
          <w:color w:val="000000" w:themeColor="text1"/>
          <w:sz w:val="28"/>
          <w:szCs w:val="28"/>
          <w:lang w:val="fr-FR"/>
        </w:rPr>
        <w:instrText>r</w:instrText>
      </w:r>
      <w:r w:rsidR="009A07E1" w:rsidRPr="002D7A1E">
        <w:rPr>
          <w:rFonts w:ascii="Times New Roman" w:hAnsi="Times New Roman" w:cs="Times New Roman"/>
          <w:color w:val="000000" w:themeColor="text1"/>
          <w:sz w:val="28"/>
          <w:szCs w:val="28"/>
        </w:rPr>
        <w:instrText xml:space="preserve"> \</w:instrText>
      </w:r>
      <w:r w:rsidR="009A07E1">
        <w:rPr>
          <w:rFonts w:ascii="Times New Roman" w:hAnsi="Times New Roman" w:cs="Times New Roman"/>
          <w:color w:val="000000" w:themeColor="text1"/>
          <w:sz w:val="28"/>
          <w:szCs w:val="28"/>
          <w:lang w:val="fr-FR"/>
        </w:rPr>
        <w:instrText>h</w:instrText>
      </w:r>
      <w:r w:rsidR="009A07E1" w:rsidRPr="002D7A1E">
        <w:rPr>
          <w:rFonts w:ascii="Times New Roman" w:hAnsi="Times New Roman" w:cs="Times New Roman"/>
          <w:color w:val="000000" w:themeColor="text1"/>
          <w:sz w:val="28"/>
          <w:szCs w:val="28"/>
        </w:rPr>
        <w:instrText xml:space="preserve">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ins w:id="117" w:author="Мансур" w:date="2019-05-20T17:41:00Z">
        <w:r w:rsidR="00CC7352" w:rsidRPr="00CC7352">
          <w:rPr>
            <w:rFonts w:ascii="Times New Roman" w:hAnsi="Times New Roman" w:cs="Times New Roman"/>
            <w:color w:val="000000" w:themeColor="text1"/>
            <w:sz w:val="28"/>
            <w:szCs w:val="28"/>
            <w:rPrChange w:id="118" w:author="Мансур" w:date="2019-05-20T17:41:00Z">
              <w:rPr>
                <w:rFonts w:ascii="Times New Roman" w:hAnsi="Times New Roman" w:cs="Times New Roman"/>
                <w:color w:val="000000" w:themeColor="text1"/>
                <w:sz w:val="28"/>
                <w:szCs w:val="28"/>
                <w:lang w:val="fr-FR"/>
              </w:rPr>
            </w:rPrChange>
          </w:rPr>
          <w:t>16</w:t>
        </w:r>
      </w:ins>
      <w:del w:id="119" w:author="Мансур" w:date="2019-05-20T17:30:00Z">
        <w:r w:rsidR="009A07E1" w:rsidRPr="002D7A1E" w:rsidDel="00646080">
          <w:rPr>
            <w:rFonts w:ascii="Times New Roman" w:hAnsi="Times New Roman" w:cs="Times New Roman"/>
            <w:color w:val="000000" w:themeColor="text1"/>
            <w:sz w:val="28"/>
            <w:szCs w:val="28"/>
          </w:rPr>
          <w:delText>16</w:delText>
        </w:r>
      </w:del>
      <w:r w:rsidR="009A07E1">
        <w:rPr>
          <w:rFonts w:ascii="Times New Roman" w:hAnsi="Times New Roman" w:cs="Times New Roman"/>
          <w:color w:val="000000" w:themeColor="text1"/>
          <w:sz w:val="28"/>
          <w:szCs w:val="28"/>
        </w:rPr>
        <w:fldChar w:fldCharType="end"/>
      </w:r>
      <w:r w:rsidR="007D06C2">
        <w:rPr>
          <w:rFonts w:ascii="Times New Roman" w:hAnsi="Times New Roman" w:cs="Times New Roman"/>
          <w:color w:val="000000" w:themeColor="text1"/>
          <w:sz w:val="28"/>
          <w:szCs w:val="28"/>
        </w:rPr>
        <w:t>,</w:t>
      </w:r>
      <w:r w:rsidR="00FC588D" w:rsidRPr="002D7A1E">
        <w:rPr>
          <w:rFonts w:ascii="Times New Roman" w:hAnsi="Times New Roman" w:cs="Times New Roman"/>
          <w:color w:val="000000" w:themeColor="text1"/>
          <w:sz w:val="28"/>
          <w:szCs w:val="28"/>
        </w:rPr>
        <w:t xml:space="preserve"> </w:t>
      </w:r>
      <w:r w:rsidR="0011350B" w:rsidRPr="008E552D">
        <w:rPr>
          <w:rFonts w:ascii="Times New Roman" w:hAnsi="Times New Roman" w:cs="Times New Roman"/>
          <w:color w:val="000000" w:themeColor="text1"/>
          <w:sz w:val="28"/>
          <w:szCs w:val="28"/>
          <w:lang w:val="fr-FR"/>
        </w:rPr>
        <w:t>Note</w:t>
      </w:r>
      <w:r w:rsidR="0011350B" w:rsidRPr="002D7A1E">
        <w:rPr>
          <w:rFonts w:ascii="Times New Roman" w:hAnsi="Times New Roman" w:cs="Times New Roman"/>
          <w:color w:val="000000" w:themeColor="text1"/>
          <w:sz w:val="28"/>
          <w:szCs w:val="28"/>
        </w:rPr>
        <w:t xml:space="preserve"> </w:t>
      </w:r>
      <w:r w:rsidR="0011350B" w:rsidRPr="008E552D">
        <w:rPr>
          <w:rFonts w:ascii="Times New Roman" w:hAnsi="Times New Roman" w:cs="Times New Roman"/>
          <w:color w:val="000000" w:themeColor="text1"/>
          <w:sz w:val="28"/>
          <w:szCs w:val="28"/>
          <w:lang w:val="fr-FR"/>
        </w:rPr>
        <w:t>de</w:t>
      </w:r>
      <w:r w:rsidR="0011350B" w:rsidRPr="002D7A1E">
        <w:rPr>
          <w:rFonts w:ascii="Times New Roman" w:hAnsi="Times New Roman" w:cs="Times New Roman"/>
          <w:color w:val="000000" w:themeColor="text1"/>
          <w:sz w:val="28"/>
          <w:szCs w:val="28"/>
        </w:rPr>
        <w:t xml:space="preserve"> </w:t>
      </w:r>
      <w:r w:rsidR="0011350B" w:rsidRPr="008E552D">
        <w:rPr>
          <w:rFonts w:ascii="Times New Roman" w:hAnsi="Times New Roman" w:cs="Times New Roman"/>
          <w:color w:val="000000" w:themeColor="text1"/>
          <w:sz w:val="28"/>
          <w:szCs w:val="28"/>
          <w:lang w:val="fr-FR"/>
        </w:rPr>
        <w:t>l</w:t>
      </w:r>
      <w:r w:rsidR="0011350B" w:rsidRPr="002D7A1E">
        <w:rPr>
          <w:rFonts w:ascii="Times New Roman" w:hAnsi="Times New Roman" w:cs="Times New Roman"/>
          <w:color w:val="000000" w:themeColor="text1"/>
          <w:sz w:val="28"/>
          <w:szCs w:val="28"/>
        </w:rPr>
        <w:t>'</w:t>
      </w:r>
      <w:r w:rsidR="0011350B" w:rsidRPr="008E552D">
        <w:rPr>
          <w:rFonts w:ascii="Times New Roman" w:hAnsi="Times New Roman" w:cs="Times New Roman"/>
          <w:color w:val="000000" w:themeColor="text1"/>
          <w:sz w:val="28"/>
          <w:szCs w:val="28"/>
          <w:lang w:val="fr-FR"/>
        </w:rPr>
        <w:t>auteur</w:t>
      </w:r>
      <w:r w:rsidR="005B4C07" w:rsidRPr="00FD70C6">
        <w:rPr>
          <w:rFonts w:ascii="Times New Roman" w:hAnsi="Times New Roman" w:cs="Times New Roman"/>
          <w:color w:val="000000" w:themeColor="text1"/>
          <w:sz w:val="28"/>
          <w:szCs w:val="28"/>
        </w:rPr>
        <w:t xml:space="preserve">, </w:t>
      </w:r>
      <w:r w:rsidR="005B4C07" w:rsidRPr="008E552D">
        <w:rPr>
          <w:rFonts w:ascii="Times New Roman" w:hAnsi="Times New Roman" w:cs="Times New Roman"/>
          <w:color w:val="000000" w:themeColor="text1"/>
          <w:sz w:val="28"/>
          <w:szCs w:val="28"/>
        </w:rPr>
        <w:t>с</w:t>
      </w:r>
      <w:r w:rsidR="005B4C07" w:rsidRPr="00FD70C6">
        <w:rPr>
          <w:rFonts w:ascii="Times New Roman" w:hAnsi="Times New Roman" w:cs="Times New Roman"/>
          <w:color w:val="000000" w:themeColor="text1"/>
          <w:sz w:val="28"/>
          <w:szCs w:val="28"/>
        </w:rPr>
        <w:t>. 1</w:t>
      </w:r>
      <w:r w:rsidRPr="002D7A1E">
        <w:rPr>
          <w:rFonts w:ascii="Times New Roman" w:hAnsi="Times New Roman" w:cs="Times New Roman"/>
          <w:color w:val="000000" w:themeColor="text1"/>
          <w:sz w:val="28"/>
          <w:szCs w:val="28"/>
        </w:rPr>
        <w:t>].</w:t>
      </w:r>
      <w:r w:rsidR="00C248E2" w:rsidRPr="002D7A1E">
        <w:rPr>
          <w:rFonts w:ascii="Times New Roman" w:hAnsi="Times New Roman" w:cs="Times New Roman"/>
          <w:color w:val="000000" w:themeColor="text1"/>
          <w:sz w:val="28"/>
          <w:szCs w:val="28"/>
        </w:rPr>
        <w:t xml:space="preserve"> </w:t>
      </w:r>
      <w:r w:rsidR="00250983" w:rsidRPr="008E552D">
        <w:rPr>
          <w:rFonts w:ascii="Times New Roman" w:hAnsi="Times New Roman" w:cs="Times New Roman"/>
          <w:color w:val="000000" w:themeColor="text1"/>
          <w:sz w:val="28"/>
          <w:szCs w:val="28"/>
        </w:rPr>
        <w:t>Сюжет</w:t>
      </w:r>
      <w:r w:rsidR="00250983">
        <w:rPr>
          <w:rFonts w:ascii="Times New Roman" w:hAnsi="Times New Roman" w:cs="Times New Roman"/>
          <w:color w:val="000000" w:themeColor="text1"/>
          <w:sz w:val="28"/>
          <w:szCs w:val="28"/>
        </w:rPr>
        <w:t xml:space="preserve"> ц</w:t>
      </w:r>
      <w:r w:rsidR="00250983" w:rsidRPr="002A1593">
        <w:rPr>
          <w:rFonts w:ascii="Times New Roman" w:hAnsi="Times New Roman" w:cs="Times New Roman"/>
          <w:color w:val="000000" w:themeColor="text1"/>
          <w:sz w:val="28"/>
          <w:szCs w:val="28"/>
        </w:rPr>
        <w:t>икл</w:t>
      </w:r>
      <w:r w:rsidR="00250983">
        <w:rPr>
          <w:rFonts w:ascii="Times New Roman" w:hAnsi="Times New Roman" w:cs="Times New Roman"/>
          <w:color w:val="000000" w:themeColor="text1"/>
          <w:sz w:val="28"/>
          <w:szCs w:val="28"/>
        </w:rPr>
        <w:t>а</w:t>
      </w:r>
      <w:r w:rsidR="00250983" w:rsidRPr="002A1593">
        <w:rPr>
          <w:rFonts w:ascii="Times New Roman" w:hAnsi="Times New Roman" w:cs="Times New Roman"/>
          <w:color w:val="000000" w:themeColor="text1"/>
          <w:sz w:val="28"/>
          <w:szCs w:val="28"/>
        </w:rPr>
        <w:t xml:space="preserve"> «Рождество Господне» </w:t>
      </w:r>
      <w:r w:rsidR="00250983">
        <w:rPr>
          <w:rFonts w:ascii="Times New Roman" w:hAnsi="Times New Roman" w:cs="Times New Roman"/>
          <w:color w:val="000000" w:themeColor="text1"/>
          <w:sz w:val="28"/>
          <w:szCs w:val="28"/>
        </w:rPr>
        <w:t>общеизвестен.</w:t>
      </w:r>
    </w:p>
    <w:p w14:paraId="3780D0F2" w14:textId="4796B3AB" w:rsidR="00250983" w:rsidRPr="00CC0601" w:rsidRDefault="00E92DE8"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«Дева и младенец»</w:t>
      </w:r>
      <w:r w:rsidR="00EE57D5">
        <w:rPr>
          <w:rFonts w:ascii="Times New Roman" w:hAnsi="Times New Roman" w:cs="Times New Roman"/>
          <w:color w:val="000000" w:themeColor="text1"/>
          <w:sz w:val="28"/>
          <w:szCs w:val="28"/>
        </w:rPr>
        <w:t xml:space="preserve">: </w:t>
      </w:r>
      <w:r w:rsidR="00250983" w:rsidRPr="002A1593">
        <w:rPr>
          <w:rFonts w:ascii="Times New Roman" w:hAnsi="Times New Roman" w:cs="Times New Roman"/>
          <w:color w:val="000000" w:themeColor="text1"/>
          <w:sz w:val="28"/>
          <w:szCs w:val="28"/>
        </w:rPr>
        <w:t>«Зачатый девой родился младенец, сын дан нам. Веселись, Сион! Твой царь грядёт к тебе, праведный и (кроткий) смиренный</w:t>
      </w:r>
      <w:r w:rsidR="007F699C">
        <w:rPr>
          <w:rFonts w:ascii="Times New Roman" w:hAnsi="Times New Roman" w:cs="Times New Roman"/>
          <w:color w:val="000000" w:themeColor="text1"/>
          <w:sz w:val="28"/>
          <w:szCs w:val="28"/>
        </w:rPr>
        <w:t xml:space="preserve"> </w:t>
      </w:r>
      <w:r w:rsidR="00E903D6">
        <w:rPr>
          <w:rFonts w:ascii="Times New Roman" w:hAnsi="Times New Roman" w:cs="Times New Roman"/>
          <w:color w:val="000000" w:themeColor="text1"/>
          <w:sz w:val="28"/>
          <w:szCs w:val="28"/>
        </w:rPr>
        <w:t>(</w:t>
      </w:r>
      <w:r w:rsidR="00250983" w:rsidRPr="002A1593">
        <w:rPr>
          <w:rFonts w:ascii="Times New Roman" w:hAnsi="Times New Roman" w:cs="Times New Roman"/>
          <w:color w:val="000000" w:themeColor="text1"/>
          <w:sz w:val="28"/>
          <w:szCs w:val="28"/>
        </w:rPr>
        <w:t>Книги пророков Исайи и Захарии</w:t>
      </w:r>
      <w:r w:rsidR="00E903D6">
        <w:rPr>
          <w:rFonts w:ascii="Times New Roman" w:hAnsi="Times New Roman" w:cs="Times New Roman"/>
          <w:color w:val="000000" w:themeColor="text1"/>
          <w:sz w:val="28"/>
          <w:szCs w:val="28"/>
        </w:rPr>
        <w:t>)</w:t>
      </w:r>
      <w:r w:rsidR="007F699C">
        <w:rPr>
          <w:rFonts w:ascii="Times New Roman" w:hAnsi="Times New Roman" w:cs="Times New Roman"/>
          <w:color w:val="000000" w:themeColor="text1"/>
          <w:sz w:val="28"/>
          <w:szCs w:val="28"/>
        </w:rPr>
        <w:t>»</w:t>
      </w:r>
      <w:r w:rsidR="00E903D6">
        <w:rPr>
          <w:rFonts w:ascii="Times New Roman" w:hAnsi="Times New Roman" w:cs="Times New Roman"/>
          <w:color w:val="000000" w:themeColor="text1"/>
          <w:sz w:val="28"/>
          <w:szCs w:val="28"/>
        </w:rPr>
        <w:t xml:space="preserve"> </w:t>
      </w:r>
      <w:r w:rsidR="00CC0601">
        <w:rPr>
          <w:rFonts w:ascii="Times New Roman" w:hAnsi="Times New Roman" w:cs="Times New Roman"/>
          <w:color w:val="000000" w:themeColor="text1"/>
          <w:sz w:val="28"/>
          <w:szCs w:val="28"/>
        </w:rPr>
        <w:t>[</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7D06C2">
        <w:rPr>
          <w:rFonts w:ascii="Times New Roman" w:hAnsi="Times New Roman" w:cs="Times New Roman"/>
          <w:color w:val="000000" w:themeColor="text1"/>
          <w:sz w:val="28"/>
          <w:szCs w:val="28"/>
        </w:rPr>
        <w:t>,</w:t>
      </w:r>
      <w:r w:rsidR="00CC0601">
        <w:rPr>
          <w:rFonts w:ascii="Times New Roman" w:hAnsi="Times New Roman" w:cs="Times New Roman"/>
          <w:color w:val="000000" w:themeColor="text1"/>
          <w:sz w:val="28"/>
          <w:szCs w:val="28"/>
        </w:rPr>
        <w:t xml:space="preserve"> </w:t>
      </w:r>
      <w:r w:rsidR="007F699C">
        <w:rPr>
          <w:rFonts w:ascii="Times New Roman" w:hAnsi="Times New Roman" w:cs="Times New Roman"/>
          <w:color w:val="000000" w:themeColor="text1"/>
          <w:sz w:val="28"/>
          <w:szCs w:val="28"/>
        </w:rPr>
        <w:t xml:space="preserve">книга </w:t>
      </w:r>
      <w:r w:rsidR="007F699C">
        <w:rPr>
          <w:rFonts w:ascii="Times New Roman" w:hAnsi="Times New Roman" w:cs="Times New Roman"/>
          <w:color w:val="000000" w:themeColor="text1"/>
          <w:sz w:val="28"/>
          <w:szCs w:val="28"/>
          <w:lang w:val="en-US"/>
        </w:rPr>
        <w:t>I</w:t>
      </w:r>
      <w:r w:rsidR="007F699C" w:rsidRPr="00C879C8">
        <w:rPr>
          <w:rFonts w:ascii="Times New Roman" w:hAnsi="Times New Roman" w:cs="Times New Roman"/>
          <w:color w:val="000000" w:themeColor="text1"/>
          <w:sz w:val="28"/>
          <w:szCs w:val="28"/>
        </w:rPr>
        <w:t xml:space="preserve">, </w:t>
      </w:r>
      <w:r w:rsidR="00CC0601">
        <w:rPr>
          <w:rFonts w:ascii="Times New Roman" w:hAnsi="Times New Roman" w:cs="Times New Roman"/>
          <w:color w:val="000000" w:themeColor="text1"/>
          <w:sz w:val="28"/>
          <w:szCs w:val="28"/>
        </w:rPr>
        <w:t>с.</w:t>
      </w:r>
      <w:r w:rsidR="002158A5">
        <w:rPr>
          <w:rFonts w:ascii="Times New Roman" w:hAnsi="Times New Roman" w:cs="Times New Roman"/>
          <w:color w:val="000000" w:themeColor="text1"/>
          <w:sz w:val="28"/>
          <w:szCs w:val="28"/>
          <w:lang w:val="en-US"/>
        </w:rPr>
        <w:t> </w:t>
      </w:r>
      <w:r w:rsidR="00CC0601">
        <w:rPr>
          <w:rFonts w:ascii="Times New Roman" w:hAnsi="Times New Roman" w:cs="Times New Roman"/>
          <w:color w:val="000000" w:themeColor="text1"/>
          <w:sz w:val="28"/>
          <w:szCs w:val="28"/>
        </w:rPr>
        <w:t>1].</w:t>
      </w:r>
    </w:p>
    <w:p w14:paraId="63DC952D" w14:textId="7B776F80" w:rsidR="00250983" w:rsidRPr="002A1593" w:rsidRDefault="00250983" w:rsidP="001164A2">
      <w:pPr>
        <w:keepNext/>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lastRenderedPageBreak/>
        <w:t>«Пастухи» (пастыри)</w:t>
      </w:r>
      <w:r>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«Увидев младенца, лежащего в яслях, пастухи возвратились, славя и хваля Бога</w:t>
      </w:r>
      <w:r w:rsidR="00DA186C">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Евангелие от Луки</w:t>
      </w:r>
      <w:r w:rsidR="00DA186C">
        <w:rPr>
          <w:rFonts w:ascii="Times New Roman" w:hAnsi="Times New Roman" w:cs="Times New Roman"/>
          <w:color w:val="000000" w:themeColor="text1"/>
          <w:sz w:val="28"/>
          <w:szCs w:val="28"/>
        </w:rPr>
        <w:t>)</w:t>
      </w:r>
      <w:r w:rsidR="00B50330">
        <w:rPr>
          <w:rFonts w:ascii="Times New Roman" w:hAnsi="Times New Roman" w:cs="Times New Roman"/>
          <w:color w:val="000000" w:themeColor="text1"/>
          <w:sz w:val="28"/>
          <w:szCs w:val="28"/>
        </w:rPr>
        <w:t>»</w:t>
      </w:r>
      <w:r w:rsidR="00DA186C">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DA186C">
        <w:rPr>
          <w:rFonts w:ascii="Times New Roman" w:hAnsi="Times New Roman" w:cs="Times New Roman"/>
          <w:color w:val="000000" w:themeColor="text1"/>
          <w:sz w:val="28"/>
          <w:szCs w:val="28"/>
        </w:rPr>
        <w:t>,</w:t>
      </w:r>
      <w:r w:rsidR="00DA186C" w:rsidRPr="00C879C8">
        <w:rPr>
          <w:rFonts w:ascii="Times New Roman" w:hAnsi="Times New Roman" w:cs="Times New Roman"/>
          <w:color w:val="000000" w:themeColor="text1"/>
          <w:sz w:val="28"/>
          <w:szCs w:val="28"/>
        </w:rPr>
        <w:t xml:space="preserve"> </w:t>
      </w:r>
      <w:r w:rsidR="00DA186C">
        <w:rPr>
          <w:rFonts w:ascii="Times New Roman" w:hAnsi="Times New Roman" w:cs="Times New Roman"/>
          <w:color w:val="000000" w:themeColor="text1"/>
          <w:sz w:val="28"/>
          <w:szCs w:val="28"/>
        </w:rPr>
        <w:t xml:space="preserve">книга </w:t>
      </w:r>
      <w:r w:rsidR="00DA186C">
        <w:rPr>
          <w:rFonts w:ascii="Times New Roman" w:hAnsi="Times New Roman" w:cs="Times New Roman"/>
          <w:color w:val="000000" w:themeColor="text1"/>
          <w:sz w:val="28"/>
          <w:szCs w:val="28"/>
          <w:lang w:val="en-US"/>
        </w:rPr>
        <w:t>I</w:t>
      </w:r>
      <w:r w:rsidR="00DA186C" w:rsidRPr="00C879C8">
        <w:rPr>
          <w:rFonts w:ascii="Times New Roman" w:hAnsi="Times New Roman" w:cs="Times New Roman"/>
          <w:color w:val="000000" w:themeColor="text1"/>
          <w:sz w:val="28"/>
          <w:szCs w:val="28"/>
        </w:rPr>
        <w:t xml:space="preserve">, </w:t>
      </w:r>
      <w:r w:rsidR="00DA186C">
        <w:rPr>
          <w:rFonts w:ascii="Times New Roman" w:hAnsi="Times New Roman" w:cs="Times New Roman"/>
          <w:color w:val="000000" w:themeColor="text1"/>
          <w:sz w:val="28"/>
          <w:szCs w:val="28"/>
        </w:rPr>
        <w:t>с.</w:t>
      </w:r>
      <w:r w:rsidR="00B50330">
        <w:rPr>
          <w:rFonts w:ascii="Times New Roman" w:hAnsi="Times New Roman" w:cs="Times New Roman"/>
          <w:color w:val="000000" w:themeColor="text1"/>
          <w:sz w:val="28"/>
          <w:szCs w:val="28"/>
        </w:rPr>
        <w:t xml:space="preserve"> </w:t>
      </w:r>
      <w:r w:rsidR="00D53884">
        <w:rPr>
          <w:rFonts w:ascii="Times New Roman" w:hAnsi="Times New Roman" w:cs="Times New Roman"/>
          <w:color w:val="000000" w:themeColor="text1"/>
          <w:sz w:val="28"/>
          <w:szCs w:val="28"/>
        </w:rPr>
        <w:t>5</w:t>
      </w:r>
      <w:r w:rsidR="00B50330">
        <w:rPr>
          <w:rFonts w:ascii="Times New Roman" w:hAnsi="Times New Roman" w:cs="Times New Roman"/>
          <w:color w:val="000000" w:themeColor="text1"/>
          <w:sz w:val="28"/>
          <w:szCs w:val="28"/>
        </w:rPr>
        <w:t>].</w:t>
      </w:r>
    </w:p>
    <w:p w14:paraId="2053C135" w14:textId="2FFD6D2C" w:rsidR="00250983" w:rsidRPr="0031332A" w:rsidRDefault="00250983"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«Вечные цели (предвечные замыслы) Божии»</w:t>
      </w:r>
      <w:r>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«Бог по своей любви предназначил (предопределил) нам быть его приёмными сыновьями через Иисуса Христа в похвалу славы благодати своей (по благоволению воли своей)</w:t>
      </w:r>
      <w:r w:rsidR="00EE4B59" w:rsidRPr="00C879C8">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Послание Павла к Ефесянам</w:t>
      </w:r>
      <w:r w:rsidR="00EE4B59" w:rsidRPr="00C879C8">
        <w:rPr>
          <w:rFonts w:ascii="Times New Roman" w:hAnsi="Times New Roman" w:cs="Times New Roman"/>
          <w:color w:val="000000" w:themeColor="text1"/>
          <w:sz w:val="28"/>
          <w:szCs w:val="28"/>
        </w:rPr>
        <w:t>)</w:t>
      </w:r>
      <w:r w:rsidR="00EE4B59">
        <w:rPr>
          <w:rFonts w:ascii="Times New Roman" w:hAnsi="Times New Roman" w:cs="Times New Roman"/>
          <w:color w:val="000000" w:themeColor="text1"/>
          <w:sz w:val="28"/>
          <w:szCs w:val="28"/>
        </w:rPr>
        <w:t>»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3B224A">
        <w:rPr>
          <w:rFonts w:ascii="Times New Roman" w:hAnsi="Times New Roman" w:cs="Times New Roman"/>
          <w:color w:val="000000" w:themeColor="text1"/>
          <w:sz w:val="28"/>
          <w:szCs w:val="28"/>
        </w:rPr>
        <w:t>,</w:t>
      </w:r>
      <w:r w:rsidR="00EE4B59" w:rsidRPr="00C879C8">
        <w:rPr>
          <w:rFonts w:ascii="Times New Roman" w:hAnsi="Times New Roman" w:cs="Times New Roman"/>
          <w:color w:val="000000" w:themeColor="text1"/>
          <w:sz w:val="28"/>
          <w:szCs w:val="28"/>
        </w:rPr>
        <w:t xml:space="preserve"> </w:t>
      </w:r>
      <w:r w:rsidR="0031332A">
        <w:rPr>
          <w:rFonts w:ascii="Times New Roman" w:hAnsi="Times New Roman" w:cs="Times New Roman"/>
          <w:color w:val="000000" w:themeColor="text1"/>
          <w:sz w:val="28"/>
          <w:szCs w:val="28"/>
        </w:rPr>
        <w:t xml:space="preserve">книга </w:t>
      </w:r>
      <w:r w:rsidR="0031332A">
        <w:rPr>
          <w:rFonts w:ascii="Times New Roman" w:hAnsi="Times New Roman" w:cs="Times New Roman"/>
          <w:color w:val="000000" w:themeColor="text1"/>
          <w:sz w:val="28"/>
          <w:szCs w:val="28"/>
          <w:lang w:val="en-US"/>
        </w:rPr>
        <w:t>I</w:t>
      </w:r>
      <w:r w:rsidR="0031332A" w:rsidRPr="00C879C8">
        <w:rPr>
          <w:rFonts w:ascii="Times New Roman" w:hAnsi="Times New Roman" w:cs="Times New Roman"/>
          <w:color w:val="000000" w:themeColor="text1"/>
          <w:sz w:val="28"/>
          <w:szCs w:val="28"/>
        </w:rPr>
        <w:t xml:space="preserve">, </w:t>
      </w:r>
      <w:r w:rsidR="0031332A">
        <w:rPr>
          <w:rFonts w:ascii="Times New Roman" w:hAnsi="Times New Roman" w:cs="Times New Roman"/>
          <w:color w:val="000000" w:themeColor="text1"/>
          <w:sz w:val="28"/>
          <w:szCs w:val="28"/>
        </w:rPr>
        <w:t>с.</w:t>
      </w:r>
      <w:r w:rsidR="005842E6">
        <w:rPr>
          <w:rFonts w:ascii="Times New Roman" w:hAnsi="Times New Roman" w:cs="Times New Roman"/>
          <w:color w:val="000000" w:themeColor="text1"/>
          <w:sz w:val="28"/>
          <w:szCs w:val="28"/>
          <w:lang w:val="en-US"/>
        </w:rPr>
        <w:t> </w:t>
      </w:r>
      <w:r w:rsidR="00423826">
        <w:rPr>
          <w:rFonts w:ascii="Times New Roman" w:hAnsi="Times New Roman" w:cs="Times New Roman"/>
          <w:color w:val="000000" w:themeColor="text1"/>
          <w:sz w:val="28"/>
          <w:szCs w:val="28"/>
        </w:rPr>
        <w:t>10</w:t>
      </w:r>
      <w:r w:rsidR="0031332A">
        <w:rPr>
          <w:rFonts w:ascii="Times New Roman" w:hAnsi="Times New Roman" w:cs="Times New Roman"/>
          <w:color w:val="000000" w:themeColor="text1"/>
          <w:sz w:val="28"/>
          <w:szCs w:val="28"/>
        </w:rPr>
        <w:t>].</w:t>
      </w:r>
    </w:p>
    <w:p w14:paraId="4827CA45" w14:textId="28520B93" w:rsidR="00250983" w:rsidRPr="005D4C21" w:rsidRDefault="00250983"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«Слово» (Логос)</w:t>
      </w:r>
      <w:r>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«Господь сказал мне: ты мой сын. Из чрева его до существования зари он родил меня. Я образ благодати Божией. Я слово жизни от начала</w:t>
      </w:r>
      <w:r w:rsidR="005D4C21">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Псалмы 2 и 109, Книга Мудрости, 1-ое Послание Святого Иоанна</w:t>
      </w:r>
      <w:r w:rsidR="005D4C21">
        <w:rPr>
          <w:rFonts w:ascii="Times New Roman" w:hAnsi="Times New Roman" w:cs="Times New Roman"/>
          <w:color w:val="000000" w:themeColor="text1"/>
          <w:sz w:val="28"/>
          <w:szCs w:val="28"/>
        </w:rPr>
        <w:t>)»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3B224A">
        <w:rPr>
          <w:rFonts w:ascii="Times New Roman" w:hAnsi="Times New Roman" w:cs="Times New Roman"/>
          <w:color w:val="000000" w:themeColor="text1"/>
          <w:sz w:val="28"/>
          <w:szCs w:val="28"/>
        </w:rPr>
        <w:t>,</w:t>
      </w:r>
      <w:r w:rsidR="005D4C21" w:rsidRPr="00C879C8">
        <w:rPr>
          <w:rFonts w:ascii="Times New Roman" w:hAnsi="Times New Roman" w:cs="Times New Roman"/>
          <w:color w:val="000000" w:themeColor="text1"/>
          <w:sz w:val="28"/>
          <w:szCs w:val="28"/>
        </w:rPr>
        <w:t xml:space="preserve"> </w:t>
      </w:r>
      <w:r w:rsidR="005D4C21">
        <w:rPr>
          <w:rFonts w:ascii="Times New Roman" w:hAnsi="Times New Roman" w:cs="Times New Roman"/>
          <w:color w:val="000000" w:themeColor="text1"/>
          <w:sz w:val="28"/>
          <w:szCs w:val="28"/>
        </w:rPr>
        <w:t xml:space="preserve">книга </w:t>
      </w:r>
      <w:r w:rsidR="005D4C21">
        <w:rPr>
          <w:rFonts w:ascii="Times New Roman" w:hAnsi="Times New Roman" w:cs="Times New Roman"/>
          <w:color w:val="000000" w:themeColor="text1"/>
          <w:sz w:val="28"/>
          <w:szCs w:val="28"/>
          <w:lang w:val="en-US"/>
        </w:rPr>
        <w:t>II</w:t>
      </w:r>
      <w:r w:rsidR="005D4C21" w:rsidRPr="00C879C8">
        <w:rPr>
          <w:rFonts w:ascii="Times New Roman" w:hAnsi="Times New Roman" w:cs="Times New Roman"/>
          <w:color w:val="000000" w:themeColor="text1"/>
          <w:sz w:val="28"/>
          <w:szCs w:val="28"/>
        </w:rPr>
        <w:t xml:space="preserve">, </w:t>
      </w:r>
      <w:r w:rsidR="005D4C21">
        <w:rPr>
          <w:rFonts w:ascii="Times New Roman" w:hAnsi="Times New Roman" w:cs="Times New Roman"/>
          <w:color w:val="000000" w:themeColor="text1"/>
          <w:sz w:val="28"/>
          <w:szCs w:val="28"/>
        </w:rPr>
        <w:t>с.</w:t>
      </w:r>
      <w:r w:rsidR="00912179">
        <w:rPr>
          <w:rFonts w:ascii="Times New Roman" w:hAnsi="Times New Roman" w:cs="Times New Roman"/>
          <w:color w:val="000000" w:themeColor="text1"/>
          <w:sz w:val="28"/>
          <w:szCs w:val="28"/>
        </w:rPr>
        <w:t> </w:t>
      </w:r>
      <w:r w:rsidR="005348E7" w:rsidRPr="00C879C8">
        <w:rPr>
          <w:rFonts w:ascii="Times New Roman" w:hAnsi="Times New Roman" w:cs="Times New Roman"/>
          <w:color w:val="000000" w:themeColor="text1"/>
          <w:sz w:val="28"/>
          <w:szCs w:val="28"/>
        </w:rPr>
        <w:t>1</w:t>
      </w:r>
      <w:r w:rsidR="005D4C21">
        <w:rPr>
          <w:rFonts w:ascii="Times New Roman" w:hAnsi="Times New Roman" w:cs="Times New Roman"/>
          <w:color w:val="000000" w:themeColor="text1"/>
          <w:sz w:val="28"/>
          <w:szCs w:val="28"/>
        </w:rPr>
        <w:t>]</w:t>
      </w:r>
      <w:r w:rsidR="00850187">
        <w:rPr>
          <w:rFonts w:ascii="Times New Roman" w:hAnsi="Times New Roman" w:cs="Times New Roman"/>
          <w:color w:val="000000" w:themeColor="text1"/>
          <w:sz w:val="28"/>
          <w:szCs w:val="28"/>
        </w:rPr>
        <w:t>.</w:t>
      </w:r>
    </w:p>
    <w:p w14:paraId="3987A5DD" w14:textId="6E92D107" w:rsidR="00250983" w:rsidRPr="002A1593" w:rsidRDefault="00250983"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«Дети Божии»</w:t>
      </w:r>
      <w:r>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«Всем тем, которые его приняли, Бог-слово дал возможность стать чадами Божьими. И Бог послал в их сердце дух своего Сына, который кричит: Отец! Отец!</w:t>
      </w:r>
      <w:r w:rsidR="00850187">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Евангелие от Иоанна и Послание Павла к Галатам</w:t>
      </w:r>
      <w:r w:rsidR="00850187">
        <w:rPr>
          <w:rFonts w:ascii="Times New Roman" w:hAnsi="Times New Roman" w:cs="Times New Roman"/>
          <w:color w:val="000000" w:themeColor="text1"/>
          <w:sz w:val="28"/>
          <w:szCs w:val="28"/>
        </w:rPr>
        <w:t>)</w:t>
      </w:r>
      <w:r w:rsidR="0034298B">
        <w:rPr>
          <w:rFonts w:ascii="Times New Roman" w:hAnsi="Times New Roman" w:cs="Times New Roman"/>
          <w:color w:val="000000" w:themeColor="text1"/>
          <w:sz w:val="28"/>
          <w:szCs w:val="28"/>
        </w:rPr>
        <w:t xml:space="preserve">» </w:t>
      </w:r>
      <w:r w:rsidR="00850187">
        <w:rPr>
          <w:rFonts w:ascii="Times New Roman" w:hAnsi="Times New Roman" w:cs="Times New Roman"/>
          <w:color w:val="000000" w:themeColor="text1"/>
          <w:sz w:val="28"/>
          <w:szCs w:val="28"/>
        </w:rPr>
        <w:t>[</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3B224A">
        <w:rPr>
          <w:rFonts w:ascii="Times New Roman" w:hAnsi="Times New Roman" w:cs="Times New Roman"/>
          <w:color w:val="000000" w:themeColor="text1"/>
          <w:sz w:val="28"/>
          <w:szCs w:val="28"/>
        </w:rPr>
        <w:t>,</w:t>
      </w:r>
      <w:r w:rsidR="0034298B">
        <w:rPr>
          <w:rFonts w:ascii="Times New Roman" w:hAnsi="Times New Roman" w:cs="Times New Roman"/>
          <w:color w:val="000000" w:themeColor="text1"/>
          <w:sz w:val="28"/>
          <w:szCs w:val="28"/>
        </w:rPr>
        <w:t xml:space="preserve"> книга </w:t>
      </w:r>
      <w:r w:rsidR="0034298B">
        <w:rPr>
          <w:rFonts w:ascii="Times New Roman" w:hAnsi="Times New Roman" w:cs="Times New Roman"/>
          <w:color w:val="000000" w:themeColor="text1"/>
          <w:sz w:val="28"/>
          <w:szCs w:val="28"/>
          <w:lang w:val="en-US"/>
        </w:rPr>
        <w:t>II</w:t>
      </w:r>
      <w:r w:rsidR="0034298B" w:rsidRPr="00C879C8">
        <w:rPr>
          <w:rFonts w:ascii="Times New Roman" w:hAnsi="Times New Roman" w:cs="Times New Roman"/>
          <w:color w:val="000000" w:themeColor="text1"/>
          <w:sz w:val="28"/>
          <w:szCs w:val="28"/>
        </w:rPr>
        <w:t xml:space="preserve">, </w:t>
      </w:r>
      <w:r w:rsidR="0034298B">
        <w:rPr>
          <w:rFonts w:ascii="Times New Roman" w:hAnsi="Times New Roman" w:cs="Times New Roman"/>
          <w:color w:val="000000" w:themeColor="text1"/>
          <w:sz w:val="28"/>
          <w:szCs w:val="28"/>
        </w:rPr>
        <w:t>с.</w:t>
      </w:r>
      <w:r w:rsidR="00912179">
        <w:rPr>
          <w:rFonts w:ascii="Times New Roman" w:hAnsi="Times New Roman" w:cs="Times New Roman"/>
          <w:color w:val="000000" w:themeColor="text1"/>
          <w:sz w:val="28"/>
          <w:szCs w:val="28"/>
        </w:rPr>
        <w:t> </w:t>
      </w:r>
      <w:r w:rsidR="00423826">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p>
    <w:p w14:paraId="23F2DF3C" w14:textId="1169F674" w:rsidR="00250983" w:rsidRPr="002D7A1E" w:rsidRDefault="00250983" w:rsidP="001164A2">
      <w:pPr>
        <w:spacing w:line="360" w:lineRule="auto"/>
        <w:ind w:left="425" w:firstLine="0"/>
        <w:rPr>
          <w:rFonts w:ascii="Times New Roman" w:eastAsiaTheme="minorHAnsi" w:hAnsi="Times New Roman" w:cs="Times New Roman"/>
          <w:sz w:val="28"/>
          <w:szCs w:val="28"/>
          <w:lang w:eastAsia="en-US"/>
        </w:rPr>
      </w:pPr>
      <w:r w:rsidRPr="00FF7260">
        <w:rPr>
          <w:rFonts w:ascii="Times New Roman" w:eastAsiaTheme="minorHAnsi" w:hAnsi="Times New Roman" w:cs="Times New Roman"/>
          <w:sz w:val="28"/>
          <w:szCs w:val="28"/>
          <w:lang w:eastAsia="en-US"/>
        </w:rPr>
        <w:t>«Ангелы»</w:t>
      </w:r>
      <w:r>
        <w:rPr>
          <w:rFonts w:ascii="Times New Roman" w:eastAsiaTheme="minorHAnsi" w:hAnsi="Times New Roman" w:cs="Times New Roman"/>
          <w:sz w:val="28"/>
          <w:szCs w:val="28"/>
          <w:lang w:eastAsia="en-US"/>
        </w:rPr>
        <w:t xml:space="preserve">: </w:t>
      </w:r>
      <w:r>
        <w:rPr>
          <w:rFonts w:ascii="Times New Roman" w:eastAsia="Times New Roman" w:hAnsi="Times New Roman" w:cs="Times New Roman"/>
          <w:color w:val="000000" w:themeColor="text1"/>
          <w:sz w:val="28"/>
          <w:szCs w:val="28"/>
        </w:rPr>
        <w:t>«</w:t>
      </w:r>
      <w:r w:rsidRPr="00FC35F2">
        <w:rPr>
          <w:rFonts w:ascii="Times New Roman" w:eastAsiaTheme="minorHAnsi" w:hAnsi="Times New Roman" w:cs="Times New Roman"/>
          <w:sz w:val="28"/>
          <w:szCs w:val="28"/>
          <w:lang w:eastAsia="en-US"/>
        </w:rPr>
        <w:t>Небесное воинство хвалило Бога, говоря: Слава в вышних Богу!</w:t>
      </w:r>
      <w:r w:rsidR="0034298B">
        <w:rPr>
          <w:rFonts w:ascii="Times New Roman" w:eastAsiaTheme="minorHAnsi" w:hAnsi="Times New Roman" w:cs="Times New Roman"/>
          <w:sz w:val="28"/>
          <w:szCs w:val="28"/>
          <w:lang w:eastAsia="en-US"/>
        </w:rPr>
        <w:t xml:space="preserve"> </w:t>
      </w:r>
      <w:r w:rsidR="0034298B" w:rsidRPr="002D7A1E">
        <w:rPr>
          <w:rFonts w:ascii="Times New Roman" w:eastAsiaTheme="minorHAnsi" w:hAnsi="Times New Roman" w:cs="Times New Roman"/>
          <w:sz w:val="28"/>
          <w:szCs w:val="28"/>
          <w:lang w:eastAsia="en-US"/>
        </w:rPr>
        <w:t>(</w:t>
      </w:r>
      <w:r w:rsidRPr="00FC35F2">
        <w:rPr>
          <w:rFonts w:ascii="Times New Roman" w:eastAsiaTheme="minorHAnsi" w:hAnsi="Times New Roman" w:cs="Times New Roman"/>
          <w:sz w:val="28"/>
          <w:szCs w:val="28"/>
          <w:lang w:eastAsia="en-US"/>
        </w:rPr>
        <w:t>Евангелие</w:t>
      </w:r>
      <w:r w:rsidRPr="002D7A1E">
        <w:rPr>
          <w:rFonts w:ascii="Times New Roman" w:eastAsiaTheme="minorHAnsi" w:hAnsi="Times New Roman" w:cs="Times New Roman"/>
          <w:sz w:val="28"/>
          <w:szCs w:val="28"/>
          <w:lang w:eastAsia="en-US"/>
        </w:rPr>
        <w:t xml:space="preserve"> </w:t>
      </w:r>
      <w:r w:rsidRPr="00FC35F2">
        <w:rPr>
          <w:rFonts w:ascii="Times New Roman" w:eastAsiaTheme="minorHAnsi" w:hAnsi="Times New Roman" w:cs="Times New Roman"/>
          <w:sz w:val="28"/>
          <w:szCs w:val="28"/>
          <w:lang w:eastAsia="en-US"/>
        </w:rPr>
        <w:t>от</w:t>
      </w:r>
      <w:r w:rsidRPr="002D7A1E">
        <w:rPr>
          <w:rFonts w:ascii="Times New Roman" w:eastAsiaTheme="minorHAnsi" w:hAnsi="Times New Roman" w:cs="Times New Roman"/>
          <w:sz w:val="28"/>
          <w:szCs w:val="28"/>
          <w:lang w:eastAsia="en-US"/>
        </w:rPr>
        <w:t xml:space="preserve"> </w:t>
      </w:r>
      <w:r w:rsidRPr="00FC35F2">
        <w:rPr>
          <w:rFonts w:ascii="Times New Roman" w:eastAsiaTheme="minorHAnsi" w:hAnsi="Times New Roman" w:cs="Times New Roman"/>
          <w:sz w:val="28"/>
          <w:szCs w:val="28"/>
          <w:lang w:eastAsia="en-US"/>
        </w:rPr>
        <w:t>Луки</w:t>
      </w:r>
      <w:r w:rsidR="0034298B" w:rsidRPr="002D7A1E">
        <w:rPr>
          <w:rFonts w:ascii="Times New Roman" w:eastAsiaTheme="minorHAnsi" w:hAnsi="Times New Roman" w:cs="Times New Roman"/>
          <w:sz w:val="28"/>
          <w:szCs w:val="28"/>
          <w:lang w:eastAsia="en-US"/>
        </w:rPr>
        <w:t>) [</w:t>
      </w:r>
      <w:r w:rsidR="009A07E1">
        <w:rPr>
          <w:rFonts w:ascii="Times New Roman" w:eastAsiaTheme="minorHAnsi" w:hAnsi="Times New Roman" w:cs="Times New Roman"/>
          <w:sz w:val="28"/>
          <w:szCs w:val="28"/>
          <w:lang w:eastAsia="en-US"/>
        </w:rPr>
        <w:fldChar w:fldCharType="begin"/>
      </w:r>
      <w:r w:rsidR="009A07E1" w:rsidRPr="002D7A1E">
        <w:rPr>
          <w:rFonts w:ascii="Times New Roman" w:eastAsiaTheme="minorHAnsi" w:hAnsi="Times New Roman" w:cs="Times New Roman"/>
          <w:sz w:val="28"/>
          <w:szCs w:val="28"/>
          <w:lang w:eastAsia="en-US"/>
        </w:rPr>
        <w:instrText xml:space="preserve"> </w:instrText>
      </w:r>
      <w:r w:rsidR="009A07E1">
        <w:rPr>
          <w:rFonts w:ascii="Times New Roman" w:eastAsiaTheme="minorHAnsi" w:hAnsi="Times New Roman" w:cs="Times New Roman"/>
          <w:sz w:val="28"/>
          <w:szCs w:val="28"/>
          <w:lang w:val="fr-FR" w:eastAsia="en-US"/>
        </w:rPr>
        <w:instrText>REF</w:instrText>
      </w:r>
      <w:r w:rsidR="009A07E1" w:rsidRPr="002D7A1E">
        <w:rPr>
          <w:rFonts w:ascii="Times New Roman" w:eastAsiaTheme="minorHAnsi" w:hAnsi="Times New Roman" w:cs="Times New Roman"/>
          <w:sz w:val="28"/>
          <w:szCs w:val="28"/>
          <w:lang w:eastAsia="en-US"/>
        </w:rPr>
        <w:instrText xml:space="preserve"> _</w:instrText>
      </w:r>
      <w:r w:rsidR="009A07E1">
        <w:rPr>
          <w:rFonts w:ascii="Times New Roman" w:eastAsiaTheme="minorHAnsi" w:hAnsi="Times New Roman" w:cs="Times New Roman"/>
          <w:sz w:val="28"/>
          <w:szCs w:val="28"/>
          <w:lang w:val="fr-FR" w:eastAsia="en-US"/>
        </w:rPr>
        <w:instrText>Ref</w:instrText>
      </w:r>
      <w:r w:rsidR="009A07E1" w:rsidRPr="002D7A1E">
        <w:rPr>
          <w:rFonts w:ascii="Times New Roman" w:eastAsiaTheme="minorHAnsi" w:hAnsi="Times New Roman" w:cs="Times New Roman"/>
          <w:sz w:val="28"/>
          <w:szCs w:val="28"/>
          <w:lang w:eastAsia="en-US"/>
        </w:rPr>
        <w:instrText>8326983 \</w:instrText>
      </w:r>
      <w:r w:rsidR="009A07E1">
        <w:rPr>
          <w:rFonts w:ascii="Times New Roman" w:eastAsiaTheme="minorHAnsi" w:hAnsi="Times New Roman" w:cs="Times New Roman"/>
          <w:sz w:val="28"/>
          <w:szCs w:val="28"/>
          <w:lang w:val="fr-FR" w:eastAsia="en-US"/>
        </w:rPr>
        <w:instrText>r</w:instrText>
      </w:r>
      <w:r w:rsidR="009A07E1" w:rsidRPr="002D7A1E">
        <w:rPr>
          <w:rFonts w:ascii="Times New Roman" w:eastAsiaTheme="minorHAnsi" w:hAnsi="Times New Roman" w:cs="Times New Roman"/>
          <w:sz w:val="28"/>
          <w:szCs w:val="28"/>
          <w:lang w:eastAsia="en-US"/>
        </w:rPr>
        <w:instrText xml:space="preserve"> \</w:instrText>
      </w:r>
      <w:r w:rsidR="009A07E1">
        <w:rPr>
          <w:rFonts w:ascii="Times New Roman" w:eastAsiaTheme="minorHAnsi" w:hAnsi="Times New Roman" w:cs="Times New Roman"/>
          <w:sz w:val="28"/>
          <w:szCs w:val="28"/>
          <w:lang w:val="fr-FR" w:eastAsia="en-US"/>
        </w:rPr>
        <w:instrText>h</w:instrText>
      </w:r>
      <w:r w:rsidR="009A07E1" w:rsidRPr="002D7A1E">
        <w:rPr>
          <w:rFonts w:ascii="Times New Roman" w:eastAsiaTheme="minorHAnsi" w:hAnsi="Times New Roman" w:cs="Times New Roman"/>
          <w:sz w:val="28"/>
          <w:szCs w:val="28"/>
          <w:lang w:eastAsia="en-US"/>
        </w:rPr>
        <w:instrText xml:space="preserve">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ins w:id="120" w:author="Мансур" w:date="2019-05-20T17:41:00Z">
        <w:r w:rsidR="00CC7352" w:rsidRPr="00CC7352">
          <w:rPr>
            <w:rFonts w:ascii="Times New Roman" w:eastAsiaTheme="minorHAnsi" w:hAnsi="Times New Roman" w:cs="Times New Roman"/>
            <w:sz w:val="28"/>
            <w:szCs w:val="28"/>
            <w:lang w:eastAsia="en-US"/>
            <w:rPrChange w:id="121" w:author="Мансур" w:date="2019-05-20T17:41:00Z">
              <w:rPr>
                <w:rFonts w:ascii="Times New Roman" w:eastAsiaTheme="minorHAnsi" w:hAnsi="Times New Roman" w:cs="Times New Roman"/>
                <w:sz w:val="28"/>
                <w:szCs w:val="28"/>
                <w:lang w:val="fr-FR" w:eastAsia="en-US"/>
              </w:rPr>
            </w:rPrChange>
          </w:rPr>
          <w:t>16</w:t>
        </w:r>
      </w:ins>
      <w:del w:id="122" w:author="Мансур" w:date="2019-05-20T17:30:00Z">
        <w:r w:rsidR="009A07E1" w:rsidRPr="002D7A1E" w:rsidDel="00646080">
          <w:rPr>
            <w:rFonts w:ascii="Times New Roman" w:eastAsiaTheme="minorHAnsi" w:hAnsi="Times New Roman" w:cs="Times New Roman"/>
            <w:sz w:val="28"/>
            <w:szCs w:val="28"/>
            <w:lang w:eastAsia="en-US"/>
          </w:rPr>
          <w:delText>16</w:delText>
        </w:r>
      </w:del>
      <w:r w:rsidR="009A07E1">
        <w:rPr>
          <w:rFonts w:ascii="Times New Roman" w:eastAsiaTheme="minorHAnsi" w:hAnsi="Times New Roman" w:cs="Times New Roman"/>
          <w:sz w:val="28"/>
          <w:szCs w:val="28"/>
          <w:lang w:eastAsia="en-US"/>
        </w:rPr>
        <w:fldChar w:fldCharType="end"/>
      </w:r>
      <w:r w:rsidR="001038BD">
        <w:rPr>
          <w:rFonts w:ascii="Times New Roman" w:eastAsiaTheme="minorHAnsi" w:hAnsi="Times New Roman" w:cs="Times New Roman"/>
          <w:sz w:val="28"/>
          <w:szCs w:val="28"/>
          <w:lang w:eastAsia="en-US"/>
        </w:rPr>
        <w:t>,</w:t>
      </w:r>
      <w:r w:rsidR="0034298B" w:rsidRPr="002D7A1E">
        <w:rPr>
          <w:rFonts w:ascii="Times New Roman" w:hAnsi="Times New Roman" w:cs="Times New Roman"/>
          <w:color w:val="000000" w:themeColor="text1"/>
          <w:sz w:val="28"/>
          <w:szCs w:val="28"/>
        </w:rPr>
        <w:t xml:space="preserve"> </w:t>
      </w:r>
      <w:r w:rsidR="0034298B">
        <w:rPr>
          <w:rFonts w:ascii="Times New Roman" w:hAnsi="Times New Roman" w:cs="Times New Roman"/>
          <w:color w:val="000000" w:themeColor="text1"/>
          <w:sz w:val="28"/>
          <w:szCs w:val="28"/>
        </w:rPr>
        <w:t>книга</w:t>
      </w:r>
      <w:r w:rsidR="0034298B" w:rsidRPr="002D7A1E">
        <w:rPr>
          <w:rFonts w:ascii="Times New Roman" w:hAnsi="Times New Roman" w:cs="Times New Roman"/>
          <w:color w:val="000000" w:themeColor="text1"/>
          <w:sz w:val="28"/>
          <w:szCs w:val="28"/>
        </w:rPr>
        <w:t xml:space="preserve"> </w:t>
      </w:r>
      <w:r w:rsidR="0034298B" w:rsidRPr="00C879C8">
        <w:rPr>
          <w:rFonts w:ascii="Times New Roman" w:hAnsi="Times New Roman" w:cs="Times New Roman"/>
          <w:color w:val="000000" w:themeColor="text1"/>
          <w:sz w:val="28"/>
          <w:szCs w:val="28"/>
          <w:lang w:val="fr-FR"/>
        </w:rPr>
        <w:t>III</w:t>
      </w:r>
      <w:r w:rsidR="0034298B" w:rsidRPr="002D7A1E">
        <w:rPr>
          <w:rFonts w:ascii="Times New Roman" w:hAnsi="Times New Roman" w:cs="Times New Roman"/>
          <w:color w:val="000000" w:themeColor="text1"/>
          <w:sz w:val="28"/>
          <w:szCs w:val="28"/>
        </w:rPr>
        <w:t xml:space="preserve">, </w:t>
      </w:r>
      <w:r w:rsidR="0034298B">
        <w:rPr>
          <w:rFonts w:ascii="Times New Roman" w:hAnsi="Times New Roman" w:cs="Times New Roman"/>
          <w:color w:val="000000" w:themeColor="text1"/>
          <w:sz w:val="28"/>
          <w:szCs w:val="28"/>
        </w:rPr>
        <w:t>с</w:t>
      </w:r>
      <w:r w:rsidR="0034298B" w:rsidRPr="002D7A1E">
        <w:rPr>
          <w:rFonts w:ascii="Times New Roman" w:hAnsi="Times New Roman" w:cs="Times New Roman"/>
          <w:color w:val="000000" w:themeColor="text1"/>
          <w:sz w:val="28"/>
          <w:szCs w:val="28"/>
        </w:rPr>
        <w:t>.</w:t>
      </w:r>
      <w:r w:rsidR="002158A5">
        <w:rPr>
          <w:rFonts w:ascii="Times New Roman" w:hAnsi="Times New Roman" w:cs="Times New Roman"/>
          <w:color w:val="000000" w:themeColor="text1"/>
          <w:sz w:val="28"/>
          <w:szCs w:val="28"/>
          <w:lang w:val="fr-FR"/>
        </w:rPr>
        <w:t> </w:t>
      </w:r>
      <w:r w:rsidR="005348E7" w:rsidRPr="002D7A1E">
        <w:rPr>
          <w:rFonts w:ascii="Times New Roman" w:hAnsi="Times New Roman" w:cs="Times New Roman"/>
          <w:color w:val="000000" w:themeColor="text1"/>
          <w:sz w:val="28"/>
          <w:szCs w:val="28"/>
        </w:rPr>
        <w:t>1].</w:t>
      </w:r>
    </w:p>
    <w:p w14:paraId="376AD35E" w14:textId="29206BD3" w:rsidR="00250983" w:rsidRPr="00FC35F2" w:rsidRDefault="00250983" w:rsidP="001164A2">
      <w:pPr>
        <w:spacing w:line="360" w:lineRule="auto"/>
        <w:contextualSpacing/>
        <w:rPr>
          <w:rFonts w:ascii="Times New Roman" w:eastAsiaTheme="minorHAnsi" w:hAnsi="Times New Roman" w:cs="Times New Roman"/>
          <w:sz w:val="28"/>
          <w:szCs w:val="28"/>
          <w:lang w:eastAsia="en-US"/>
        </w:rPr>
      </w:pPr>
      <w:r w:rsidRPr="00F90FC8">
        <w:rPr>
          <w:rFonts w:ascii="Times New Roman" w:eastAsiaTheme="minorHAnsi" w:hAnsi="Times New Roman" w:cs="Times New Roman"/>
          <w:sz w:val="28"/>
          <w:szCs w:val="28"/>
          <w:lang w:eastAsia="en-US"/>
        </w:rPr>
        <w:t>«Иисус Христос принимает страдание»</w:t>
      </w:r>
      <w:r>
        <w:rPr>
          <w:rFonts w:ascii="Times New Roman" w:eastAsiaTheme="minorHAnsi" w:hAnsi="Times New Roman" w:cs="Times New Roman"/>
          <w:sz w:val="28"/>
          <w:szCs w:val="28"/>
          <w:lang w:eastAsia="en-US"/>
        </w:rPr>
        <w:t>: «</w:t>
      </w:r>
      <w:r w:rsidRPr="00FC35F2">
        <w:rPr>
          <w:rFonts w:ascii="Times New Roman" w:eastAsiaTheme="minorHAnsi" w:hAnsi="Times New Roman" w:cs="Times New Roman"/>
          <w:sz w:val="28"/>
          <w:szCs w:val="28"/>
          <w:lang w:eastAsia="en-US"/>
        </w:rPr>
        <w:t>Христос говорит своему Отцу, вступая в мир: Вы не приняли ни всесожжений, ни жертв, но Вы мне дали тело. Вот я!</w:t>
      </w:r>
      <w:r w:rsidR="0034298B">
        <w:rPr>
          <w:rFonts w:ascii="Times New Roman" w:eastAsiaTheme="minorHAnsi" w:hAnsi="Times New Roman" w:cs="Times New Roman"/>
          <w:sz w:val="28"/>
          <w:szCs w:val="28"/>
          <w:lang w:eastAsia="en-US"/>
        </w:rPr>
        <w:t xml:space="preserve"> (</w:t>
      </w:r>
      <w:r w:rsidRPr="00FC35F2">
        <w:rPr>
          <w:rFonts w:ascii="Times New Roman" w:eastAsiaTheme="minorHAnsi" w:hAnsi="Times New Roman" w:cs="Times New Roman"/>
          <w:sz w:val="28"/>
          <w:szCs w:val="28"/>
          <w:lang w:eastAsia="en-US"/>
        </w:rPr>
        <w:t>Святой Павел, Послание к Евреям</w:t>
      </w:r>
      <w:r w:rsidR="0034298B">
        <w:rPr>
          <w:rFonts w:ascii="Times New Roman" w:eastAsiaTheme="minorHAnsi" w:hAnsi="Times New Roman" w:cs="Times New Roman"/>
          <w:sz w:val="28"/>
          <w:szCs w:val="28"/>
          <w:lang w:eastAsia="en-US"/>
        </w:rPr>
        <w:t>)» [</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_Ref8326983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16</w:t>
      </w:r>
      <w:r w:rsidR="009A07E1">
        <w:rPr>
          <w:rFonts w:ascii="Times New Roman" w:eastAsiaTheme="minorHAnsi" w:hAnsi="Times New Roman" w:cs="Times New Roman"/>
          <w:sz w:val="28"/>
          <w:szCs w:val="28"/>
          <w:lang w:eastAsia="en-US"/>
        </w:rPr>
        <w:fldChar w:fldCharType="end"/>
      </w:r>
      <w:r w:rsidR="0034298B">
        <w:rPr>
          <w:rFonts w:ascii="Times New Roman" w:hAnsi="Times New Roman" w:cs="Times New Roman"/>
          <w:color w:val="000000" w:themeColor="text1"/>
          <w:sz w:val="28"/>
          <w:szCs w:val="28"/>
        </w:rPr>
        <w:t>,</w:t>
      </w:r>
      <w:r w:rsidR="0034298B" w:rsidRPr="00C879C8">
        <w:rPr>
          <w:rFonts w:ascii="Times New Roman" w:hAnsi="Times New Roman" w:cs="Times New Roman"/>
          <w:color w:val="000000" w:themeColor="text1"/>
          <w:sz w:val="28"/>
          <w:szCs w:val="28"/>
        </w:rPr>
        <w:t xml:space="preserve"> </w:t>
      </w:r>
      <w:r w:rsidR="0034298B">
        <w:rPr>
          <w:rFonts w:ascii="Times New Roman" w:hAnsi="Times New Roman" w:cs="Times New Roman"/>
          <w:color w:val="000000" w:themeColor="text1"/>
          <w:sz w:val="28"/>
          <w:szCs w:val="28"/>
        </w:rPr>
        <w:t xml:space="preserve">книга </w:t>
      </w:r>
      <w:r w:rsidR="0034298B">
        <w:rPr>
          <w:rFonts w:ascii="Times New Roman" w:hAnsi="Times New Roman" w:cs="Times New Roman"/>
          <w:color w:val="000000" w:themeColor="text1"/>
          <w:sz w:val="28"/>
          <w:szCs w:val="28"/>
          <w:lang w:val="en-US"/>
        </w:rPr>
        <w:t>III</w:t>
      </w:r>
      <w:r w:rsidR="0034298B" w:rsidRPr="00C879C8">
        <w:rPr>
          <w:rFonts w:ascii="Times New Roman" w:hAnsi="Times New Roman" w:cs="Times New Roman"/>
          <w:color w:val="000000" w:themeColor="text1"/>
          <w:sz w:val="28"/>
          <w:szCs w:val="28"/>
        </w:rPr>
        <w:t xml:space="preserve">, </w:t>
      </w:r>
      <w:r w:rsidR="0034298B">
        <w:rPr>
          <w:rFonts w:ascii="Times New Roman" w:hAnsi="Times New Roman" w:cs="Times New Roman"/>
          <w:color w:val="000000" w:themeColor="text1"/>
          <w:sz w:val="28"/>
          <w:szCs w:val="28"/>
        </w:rPr>
        <w:t>с.</w:t>
      </w:r>
      <w:r w:rsidR="002158A5">
        <w:rPr>
          <w:rFonts w:ascii="Times New Roman" w:hAnsi="Times New Roman" w:cs="Times New Roman"/>
          <w:color w:val="000000" w:themeColor="text1"/>
          <w:sz w:val="28"/>
          <w:szCs w:val="28"/>
          <w:lang w:val="en-US"/>
        </w:rPr>
        <w:t> </w:t>
      </w:r>
      <w:r w:rsidR="00AC1F88">
        <w:rPr>
          <w:rFonts w:ascii="Times New Roman" w:hAnsi="Times New Roman" w:cs="Times New Roman"/>
          <w:color w:val="000000" w:themeColor="text1"/>
          <w:sz w:val="28"/>
          <w:szCs w:val="28"/>
        </w:rPr>
        <w:t>5</w:t>
      </w:r>
      <w:r w:rsidR="0034298B">
        <w:rPr>
          <w:rFonts w:ascii="Times New Roman" w:eastAsiaTheme="minorHAnsi" w:hAnsi="Times New Roman" w:cs="Times New Roman"/>
          <w:sz w:val="28"/>
          <w:szCs w:val="28"/>
          <w:lang w:eastAsia="en-US"/>
        </w:rPr>
        <w:t>].</w:t>
      </w:r>
    </w:p>
    <w:p w14:paraId="183B9D6F" w14:textId="5BD55385" w:rsidR="00250983" w:rsidRPr="00FC35F2" w:rsidRDefault="00250983" w:rsidP="001164A2">
      <w:pPr>
        <w:spacing w:line="360" w:lineRule="auto"/>
        <w:contextualSpacing/>
        <w:rPr>
          <w:rFonts w:ascii="Times New Roman" w:eastAsiaTheme="minorHAnsi" w:hAnsi="Times New Roman" w:cs="Times New Roman"/>
          <w:sz w:val="28"/>
          <w:szCs w:val="28"/>
          <w:lang w:eastAsia="en-US"/>
        </w:rPr>
      </w:pPr>
      <w:r w:rsidRPr="00F90FC8">
        <w:rPr>
          <w:rFonts w:ascii="Times New Roman" w:eastAsiaTheme="minorHAnsi" w:hAnsi="Times New Roman" w:cs="Times New Roman"/>
          <w:sz w:val="28"/>
          <w:szCs w:val="28"/>
          <w:lang w:eastAsia="en-US"/>
        </w:rPr>
        <w:t>«Волхвы»</w:t>
      </w:r>
      <w:r>
        <w:rPr>
          <w:rFonts w:ascii="Times New Roman" w:eastAsiaTheme="minorHAnsi" w:hAnsi="Times New Roman" w:cs="Times New Roman"/>
          <w:sz w:val="28"/>
          <w:szCs w:val="28"/>
          <w:lang w:eastAsia="en-US"/>
        </w:rPr>
        <w:t>: «</w:t>
      </w:r>
      <w:r w:rsidRPr="00FC35F2">
        <w:rPr>
          <w:rFonts w:ascii="Times New Roman" w:eastAsiaTheme="minorHAnsi" w:hAnsi="Times New Roman" w:cs="Times New Roman"/>
          <w:sz w:val="28"/>
          <w:szCs w:val="28"/>
          <w:lang w:eastAsia="en-US"/>
        </w:rPr>
        <w:t>Волхвы отправились</w:t>
      </w:r>
      <w:r w:rsidR="00912179">
        <w:rPr>
          <w:rFonts w:ascii="Times New Roman" w:eastAsiaTheme="minorHAnsi" w:hAnsi="Times New Roman" w:cs="Times New Roman"/>
          <w:sz w:val="28"/>
          <w:szCs w:val="28"/>
          <w:lang w:eastAsia="en-US"/>
        </w:rPr>
        <w:t>,</w:t>
      </w:r>
      <w:r w:rsidRPr="00FC35F2">
        <w:rPr>
          <w:rFonts w:ascii="Times New Roman" w:eastAsiaTheme="minorHAnsi" w:hAnsi="Times New Roman" w:cs="Times New Roman"/>
          <w:sz w:val="28"/>
          <w:szCs w:val="28"/>
          <w:lang w:eastAsia="en-US"/>
        </w:rPr>
        <w:t xml:space="preserve"> и звезда шла перед ними</w:t>
      </w:r>
      <w:r w:rsidR="001C3266">
        <w:rPr>
          <w:rFonts w:ascii="Times New Roman" w:eastAsiaTheme="minorHAnsi" w:hAnsi="Times New Roman" w:cs="Times New Roman"/>
          <w:sz w:val="28"/>
          <w:szCs w:val="28"/>
          <w:lang w:eastAsia="en-US"/>
        </w:rPr>
        <w:t xml:space="preserve"> (</w:t>
      </w:r>
      <w:r w:rsidRPr="00FC35F2">
        <w:rPr>
          <w:rFonts w:ascii="Times New Roman" w:eastAsiaTheme="minorHAnsi" w:hAnsi="Times New Roman" w:cs="Times New Roman"/>
          <w:sz w:val="28"/>
          <w:szCs w:val="28"/>
          <w:lang w:eastAsia="en-US"/>
        </w:rPr>
        <w:t>Евангелие от Матфея</w:t>
      </w:r>
      <w:r w:rsidR="001C3266">
        <w:rPr>
          <w:rFonts w:ascii="Times New Roman" w:eastAsiaTheme="minorHAnsi" w:hAnsi="Times New Roman" w:cs="Times New Roman"/>
          <w:sz w:val="28"/>
          <w:szCs w:val="28"/>
          <w:lang w:eastAsia="en-US"/>
        </w:rPr>
        <w:t>)» [</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_Ref8326983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16</w:t>
      </w:r>
      <w:r w:rsidR="009A07E1">
        <w:rPr>
          <w:rFonts w:ascii="Times New Roman" w:eastAsiaTheme="minorHAnsi" w:hAnsi="Times New Roman" w:cs="Times New Roman"/>
          <w:sz w:val="28"/>
          <w:szCs w:val="28"/>
          <w:lang w:eastAsia="en-US"/>
        </w:rPr>
        <w:fldChar w:fldCharType="end"/>
      </w:r>
      <w:r w:rsidR="001C3266">
        <w:rPr>
          <w:rFonts w:ascii="Times New Roman" w:hAnsi="Times New Roman" w:cs="Times New Roman"/>
          <w:color w:val="000000" w:themeColor="text1"/>
          <w:sz w:val="28"/>
          <w:szCs w:val="28"/>
        </w:rPr>
        <w:t>,</w:t>
      </w:r>
      <w:r w:rsidR="001C3266" w:rsidRPr="00C879C8">
        <w:rPr>
          <w:rFonts w:ascii="Times New Roman" w:hAnsi="Times New Roman" w:cs="Times New Roman"/>
          <w:color w:val="000000" w:themeColor="text1"/>
          <w:sz w:val="28"/>
          <w:szCs w:val="28"/>
        </w:rPr>
        <w:t xml:space="preserve"> </w:t>
      </w:r>
      <w:r w:rsidR="001C3266">
        <w:rPr>
          <w:rFonts w:ascii="Times New Roman" w:hAnsi="Times New Roman" w:cs="Times New Roman"/>
          <w:color w:val="000000" w:themeColor="text1"/>
          <w:sz w:val="28"/>
          <w:szCs w:val="28"/>
        </w:rPr>
        <w:t xml:space="preserve">книга </w:t>
      </w:r>
      <w:r w:rsidR="001C3266">
        <w:rPr>
          <w:rFonts w:ascii="Times New Roman" w:hAnsi="Times New Roman" w:cs="Times New Roman"/>
          <w:color w:val="000000" w:themeColor="text1"/>
          <w:sz w:val="28"/>
          <w:szCs w:val="28"/>
          <w:lang w:val="en-US"/>
        </w:rPr>
        <w:t>III</w:t>
      </w:r>
      <w:r w:rsidR="001C3266" w:rsidRPr="00C879C8">
        <w:rPr>
          <w:rFonts w:ascii="Times New Roman" w:hAnsi="Times New Roman" w:cs="Times New Roman"/>
          <w:color w:val="000000" w:themeColor="text1"/>
          <w:sz w:val="28"/>
          <w:szCs w:val="28"/>
        </w:rPr>
        <w:t xml:space="preserve">, </w:t>
      </w:r>
      <w:r w:rsidR="001C3266">
        <w:rPr>
          <w:rFonts w:ascii="Times New Roman" w:hAnsi="Times New Roman" w:cs="Times New Roman"/>
          <w:color w:val="000000" w:themeColor="text1"/>
          <w:sz w:val="28"/>
          <w:szCs w:val="28"/>
        </w:rPr>
        <w:t>с.</w:t>
      </w:r>
      <w:r w:rsidR="002158A5">
        <w:rPr>
          <w:rFonts w:ascii="Times New Roman" w:hAnsi="Times New Roman" w:cs="Times New Roman"/>
          <w:color w:val="000000" w:themeColor="text1"/>
          <w:sz w:val="28"/>
          <w:szCs w:val="28"/>
          <w:lang w:val="en-US"/>
        </w:rPr>
        <w:t> </w:t>
      </w:r>
      <w:r w:rsidR="00AC1F88">
        <w:rPr>
          <w:rFonts w:ascii="Times New Roman" w:hAnsi="Times New Roman" w:cs="Times New Roman"/>
          <w:color w:val="000000" w:themeColor="text1"/>
          <w:sz w:val="28"/>
          <w:szCs w:val="28"/>
        </w:rPr>
        <w:t>7</w:t>
      </w:r>
      <w:r w:rsidR="001C3266">
        <w:rPr>
          <w:rFonts w:ascii="Times New Roman" w:eastAsiaTheme="minorHAnsi" w:hAnsi="Times New Roman" w:cs="Times New Roman"/>
          <w:sz w:val="28"/>
          <w:szCs w:val="28"/>
          <w:lang w:eastAsia="en-US"/>
        </w:rPr>
        <w:t>].</w:t>
      </w:r>
    </w:p>
    <w:p w14:paraId="42136E76" w14:textId="21F1F54D" w:rsidR="00250983" w:rsidRDefault="00250983" w:rsidP="001164A2">
      <w:pPr>
        <w:spacing w:line="360" w:lineRule="auto"/>
        <w:contextualSpacing/>
        <w:rPr>
          <w:rFonts w:ascii="Times New Roman" w:eastAsiaTheme="minorHAnsi" w:hAnsi="Times New Roman" w:cs="Times New Roman"/>
          <w:sz w:val="28"/>
          <w:szCs w:val="28"/>
          <w:lang w:eastAsia="en-US"/>
        </w:rPr>
      </w:pPr>
      <w:r w:rsidRPr="00D36E74">
        <w:rPr>
          <w:rFonts w:ascii="Times New Roman" w:eastAsiaTheme="minorHAnsi" w:hAnsi="Times New Roman" w:cs="Times New Roman"/>
          <w:sz w:val="28"/>
          <w:szCs w:val="28"/>
          <w:lang w:eastAsia="en-US"/>
        </w:rPr>
        <w:t>«Бог среди нас»</w:t>
      </w:r>
      <w:r>
        <w:rPr>
          <w:rFonts w:ascii="Times New Roman" w:eastAsiaTheme="minorHAnsi" w:hAnsi="Times New Roman" w:cs="Times New Roman"/>
          <w:sz w:val="28"/>
          <w:szCs w:val="28"/>
          <w:lang w:eastAsia="en-US"/>
        </w:rPr>
        <w:t>: «</w:t>
      </w:r>
      <w:r w:rsidRPr="00FC35F2">
        <w:rPr>
          <w:rFonts w:ascii="Times New Roman" w:eastAsiaTheme="minorHAnsi" w:hAnsi="Times New Roman" w:cs="Times New Roman"/>
          <w:sz w:val="28"/>
          <w:szCs w:val="28"/>
          <w:lang w:eastAsia="en-US"/>
        </w:rPr>
        <w:t>Слова причащающегося, девы Марии и всей церкви: тот, который</w:t>
      </w:r>
      <w:r>
        <w:rPr>
          <w:rFonts w:ascii="Times New Roman" w:eastAsiaTheme="minorHAnsi" w:hAnsi="Times New Roman" w:cs="Times New Roman"/>
          <w:sz w:val="28"/>
          <w:szCs w:val="28"/>
          <w:lang w:eastAsia="en-US"/>
        </w:rPr>
        <w:t xml:space="preserve"> </w:t>
      </w:r>
      <w:r w:rsidRPr="00FC35F2">
        <w:rPr>
          <w:rFonts w:ascii="Times New Roman" w:eastAsiaTheme="minorHAnsi" w:hAnsi="Times New Roman" w:cs="Times New Roman"/>
          <w:sz w:val="28"/>
          <w:szCs w:val="28"/>
          <w:lang w:eastAsia="en-US"/>
        </w:rPr>
        <w:t xml:space="preserve">меня создал, упокоился в моей скинии (шатре), </w:t>
      </w:r>
      <w:r>
        <w:rPr>
          <w:rFonts w:ascii="Times New Roman" w:eastAsiaTheme="minorHAnsi" w:hAnsi="Times New Roman" w:cs="Times New Roman"/>
          <w:sz w:val="28"/>
          <w:szCs w:val="28"/>
          <w:lang w:eastAsia="en-US"/>
        </w:rPr>
        <w:t>Сл</w:t>
      </w:r>
      <w:r w:rsidRPr="00FC35F2">
        <w:rPr>
          <w:rFonts w:ascii="Times New Roman" w:eastAsiaTheme="minorHAnsi" w:hAnsi="Times New Roman" w:cs="Times New Roman"/>
          <w:sz w:val="28"/>
          <w:szCs w:val="28"/>
          <w:lang w:eastAsia="en-US"/>
        </w:rPr>
        <w:t>ово стало плотью и обитало во мне. Величит душа моя Господа. Мой дух возрадовался о Боге, спасе моём</w:t>
      </w:r>
      <w:r w:rsidR="001C3266">
        <w:rPr>
          <w:rFonts w:ascii="Times New Roman" w:eastAsiaTheme="minorHAnsi" w:hAnsi="Times New Roman" w:cs="Times New Roman"/>
          <w:sz w:val="28"/>
          <w:szCs w:val="28"/>
          <w:lang w:eastAsia="en-US"/>
        </w:rPr>
        <w:t xml:space="preserve"> (</w:t>
      </w:r>
      <w:r w:rsidRPr="00FC35F2">
        <w:rPr>
          <w:rFonts w:ascii="Times New Roman" w:eastAsiaTheme="minorHAnsi" w:hAnsi="Times New Roman" w:cs="Times New Roman"/>
          <w:sz w:val="28"/>
          <w:szCs w:val="28"/>
          <w:lang w:eastAsia="en-US"/>
        </w:rPr>
        <w:t>Екклесиаст, Евангелие от Иоанна и Луки</w:t>
      </w:r>
      <w:r w:rsidR="001C3266">
        <w:rPr>
          <w:rFonts w:ascii="Times New Roman" w:eastAsiaTheme="minorHAnsi" w:hAnsi="Times New Roman" w:cs="Times New Roman"/>
          <w:sz w:val="28"/>
          <w:szCs w:val="28"/>
          <w:lang w:eastAsia="en-US"/>
        </w:rPr>
        <w:t>)» [</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_Ref8326983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16</w:t>
      </w:r>
      <w:r w:rsidR="009A07E1">
        <w:rPr>
          <w:rFonts w:ascii="Times New Roman" w:eastAsiaTheme="minorHAnsi" w:hAnsi="Times New Roman" w:cs="Times New Roman"/>
          <w:sz w:val="28"/>
          <w:szCs w:val="28"/>
          <w:lang w:eastAsia="en-US"/>
        </w:rPr>
        <w:fldChar w:fldCharType="end"/>
      </w:r>
      <w:r w:rsidR="00D469FC">
        <w:rPr>
          <w:rFonts w:ascii="Times New Roman" w:eastAsiaTheme="minorHAnsi" w:hAnsi="Times New Roman" w:cs="Times New Roman"/>
          <w:sz w:val="28"/>
          <w:szCs w:val="28"/>
          <w:lang w:eastAsia="en-US"/>
        </w:rPr>
        <w:t>,</w:t>
      </w:r>
      <w:r w:rsidR="001C3266" w:rsidRPr="00C879C8">
        <w:rPr>
          <w:rFonts w:ascii="Times New Roman" w:hAnsi="Times New Roman" w:cs="Times New Roman"/>
          <w:color w:val="000000" w:themeColor="text1"/>
          <w:sz w:val="28"/>
          <w:szCs w:val="28"/>
        </w:rPr>
        <w:t xml:space="preserve"> </w:t>
      </w:r>
      <w:r w:rsidR="001C3266">
        <w:rPr>
          <w:rFonts w:ascii="Times New Roman" w:hAnsi="Times New Roman" w:cs="Times New Roman"/>
          <w:color w:val="000000" w:themeColor="text1"/>
          <w:sz w:val="28"/>
          <w:szCs w:val="28"/>
        </w:rPr>
        <w:t xml:space="preserve">книга </w:t>
      </w:r>
      <w:r w:rsidR="001C3266">
        <w:rPr>
          <w:rFonts w:ascii="Times New Roman" w:hAnsi="Times New Roman" w:cs="Times New Roman"/>
          <w:color w:val="000000" w:themeColor="text1"/>
          <w:sz w:val="28"/>
          <w:szCs w:val="28"/>
          <w:lang w:val="en-US"/>
        </w:rPr>
        <w:t>IV</w:t>
      </w:r>
      <w:r w:rsidR="001C3266" w:rsidRPr="00C879C8">
        <w:rPr>
          <w:rFonts w:ascii="Times New Roman" w:hAnsi="Times New Roman" w:cs="Times New Roman"/>
          <w:color w:val="000000" w:themeColor="text1"/>
          <w:sz w:val="28"/>
          <w:szCs w:val="28"/>
        </w:rPr>
        <w:t xml:space="preserve">, </w:t>
      </w:r>
      <w:r w:rsidR="001C3266">
        <w:rPr>
          <w:rFonts w:ascii="Times New Roman" w:hAnsi="Times New Roman" w:cs="Times New Roman"/>
          <w:color w:val="000000" w:themeColor="text1"/>
          <w:sz w:val="28"/>
          <w:szCs w:val="28"/>
        </w:rPr>
        <w:t>с.</w:t>
      </w:r>
      <w:r w:rsidR="002158A5">
        <w:rPr>
          <w:rFonts w:ascii="Times New Roman" w:hAnsi="Times New Roman" w:cs="Times New Roman"/>
          <w:color w:val="000000" w:themeColor="text1"/>
          <w:sz w:val="28"/>
          <w:szCs w:val="28"/>
          <w:lang w:val="en-US"/>
        </w:rPr>
        <w:t> </w:t>
      </w:r>
      <w:r w:rsidR="00CA076F" w:rsidRPr="00C879C8">
        <w:rPr>
          <w:rFonts w:ascii="Times New Roman" w:hAnsi="Times New Roman" w:cs="Times New Roman"/>
          <w:color w:val="000000" w:themeColor="text1"/>
          <w:sz w:val="28"/>
          <w:szCs w:val="28"/>
        </w:rPr>
        <w:t>1</w:t>
      </w:r>
      <w:r w:rsidR="001C3266">
        <w:rPr>
          <w:rFonts w:ascii="Times New Roman" w:eastAsiaTheme="minorHAnsi" w:hAnsi="Times New Roman" w:cs="Times New Roman"/>
          <w:sz w:val="28"/>
          <w:szCs w:val="28"/>
          <w:lang w:eastAsia="en-US"/>
        </w:rPr>
        <w:t>].</w:t>
      </w:r>
    </w:p>
    <w:p w14:paraId="52FB77BA" w14:textId="5A5C5899" w:rsidR="005E39BA" w:rsidRDefault="00A133D9"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w:t>
      </w:r>
      <w:r w:rsidRPr="002A1593">
        <w:rPr>
          <w:rFonts w:ascii="Times New Roman" w:hAnsi="Times New Roman" w:cs="Times New Roman"/>
          <w:color w:val="000000" w:themeColor="text1"/>
          <w:sz w:val="28"/>
          <w:szCs w:val="28"/>
        </w:rPr>
        <w:t>икл «Рождеств</w:t>
      </w:r>
      <w:r>
        <w:rPr>
          <w:rFonts w:ascii="Times New Roman" w:hAnsi="Times New Roman" w:cs="Times New Roman"/>
          <w:color w:val="000000" w:themeColor="text1"/>
          <w:sz w:val="28"/>
          <w:szCs w:val="28"/>
        </w:rPr>
        <w:t>о</w:t>
      </w:r>
      <w:r w:rsidRPr="002A1593">
        <w:rPr>
          <w:rFonts w:ascii="Times New Roman" w:hAnsi="Times New Roman" w:cs="Times New Roman"/>
          <w:color w:val="000000" w:themeColor="text1"/>
          <w:sz w:val="28"/>
          <w:szCs w:val="28"/>
        </w:rPr>
        <w:t xml:space="preserve"> Господне» </w:t>
      </w:r>
      <w:r>
        <w:rPr>
          <w:rFonts w:ascii="Times New Roman" w:hAnsi="Times New Roman" w:cs="Times New Roman"/>
          <w:color w:val="000000" w:themeColor="text1"/>
          <w:sz w:val="28"/>
          <w:szCs w:val="28"/>
        </w:rPr>
        <w:t>изобилует</w:t>
      </w:r>
      <w:r w:rsidRPr="002A1593">
        <w:rPr>
          <w:rFonts w:ascii="Times New Roman" w:hAnsi="Times New Roman" w:cs="Times New Roman"/>
          <w:color w:val="000000" w:themeColor="text1"/>
          <w:sz w:val="28"/>
          <w:szCs w:val="28"/>
        </w:rPr>
        <w:t xml:space="preserve"> мистическими знаками</w:t>
      </w:r>
      <w:r>
        <w:rPr>
          <w:rFonts w:ascii="Times New Roman" w:hAnsi="Times New Roman" w:cs="Times New Roman"/>
          <w:color w:val="000000" w:themeColor="text1"/>
          <w:sz w:val="28"/>
          <w:szCs w:val="28"/>
        </w:rPr>
        <w:t>, нумерологическими символами. Композитор придавал символическое значение числам, следуя традиции музыкальной науки Средних веков. Мессиан выделил числа 3 и 5 как «божественные».</w:t>
      </w:r>
      <w:r w:rsidR="00F776DE">
        <w:rPr>
          <w:rFonts w:ascii="Times New Roman" w:hAnsi="Times New Roman" w:cs="Times New Roman"/>
          <w:color w:val="000000" w:themeColor="text1"/>
          <w:sz w:val="28"/>
          <w:szCs w:val="28"/>
        </w:rPr>
        <w:t xml:space="preserve"> </w:t>
      </w:r>
      <w:r w:rsidR="000B4AC2">
        <w:rPr>
          <w:rFonts w:ascii="Times New Roman" w:hAnsi="Times New Roman" w:cs="Times New Roman"/>
          <w:color w:val="000000" w:themeColor="text1"/>
          <w:sz w:val="28"/>
          <w:szCs w:val="28"/>
        </w:rPr>
        <w:t>П</w:t>
      </w:r>
      <w:r w:rsidR="00B52964" w:rsidRPr="00B52964">
        <w:rPr>
          <w:rFonts w:ascii="Times New Roman" w:hAnsi="Times New Roman" w:cs="Times New Roman"/>
          <w:color w:val="000000" w:themeColor="text1"/>
          <w:sz w:val="28"/>
          <w:szCs w:val="28"/>
        </w:rPr>
        <w:t xml:space="preserve">ятёрка же </w:t>
      </w:r>
      <w:r w:rsidR="00B52964" w:rsidRPr="00B52964">
        <w:rPr>
          <w:rFonts w:ascii="Times New Roman" w:hAnsi="Times New Roman" w:cs="Times New Roman"/>
          <w:color w:val="000000" w:themeColor="text1"/>
          <w:sz w:val="28"/>
          <w:szCs w:val="28"/>
        </w:rPr>
        <w:lastRenderedPageBreak/>
        <w:t>символизирует число Любви в пифагорейской традиции. Именно пять частей симфонии развивают тему Любви (II, IV, VI, VIII, Финал). С другой стороны, она являетс</w:t>
      </w:r>
      <w:r w:rsidR="000B4AC2">
        <w:rPr>
          <w:rFonts w:ascii="Times New Roman" w:hAnsi="Times New Roman" w:cs="Times New Roman"/>
          <w:color w:val="000000" w:themeColor="text1"/>
          <w:sz w:val="28"/>
          <w:szCs w:val="28"/>
        </w:rPr>
        <w:t xml:space="preserve">я числом индуистского бога Шивы. </w:t>
      </w:r>
      <w:r w:rsidR="007D34E4" w:rsidRPr="002A1593">
        <w:rPr>
          <w:rFonts w:ascii="Times New Roman" w:hAnsi="Times New Roman" w:cs="Times New Roman"/>
          <w:color w:val="000000" w:themeColor="text1"/>
          <w:sz w:val="28"/>
          <w:szCs w:val="28"/>
        </w:rPr>
        <w:t xml:space="preserve">Символизм сочинения </w:t>
      </w:r>
      <w:r w:rsidR="00EF2DC0" w:rsidRPr="002A1593">
        <w:rPr>
          <w:rFonts w:ascii="Times New Roman" w:hAnsi="Times New Roman" w:cs="Times New Roman"/>
          <w:color w:val="000000" w:themeColor="text1"/>
          <w:sz w:val="28"/>
          <w:szCs w:val="28"/>
        </w:rPr>
        <w:t>выявляется</w:t>
      </w:r>
      <w:r w:rsidR="007D34E4" w:rsidRPr="002A1593">
        <w:rPr>
          <w:rFonts w:ascii="Times New Roman" w:hAnsi="Times New Roman" w:cs="Times New Roman"/>
          <w:color w:val="000000" w:themeColor="text1"/>
          <w:sz w:val="28"/>
          <w:szCs w:val="28"/>
        </w:rPr>
        <w:t xml:space="preserve"> уже </w:t>
      </w:r>
      <w:r w:rsidR="00EF2DC0" w:rsidRPr="002A1593">
        <w:rPr>
          <w:rFonts w:ascii="Times New Roman" w:hAnsi="Times New Roman" w:cs="Times New Roman"/>
          <w:color w:val="000000" w:themeColor="text1"/>
          <w:sz w:val="28"/>
          <w:szCs w:val="28"/>
        </w:rPr>
        <w:t xml:space="preserve">в </w:t>
      </w:r>
      <w:r w:rsidR="007D34E4" w:rsidRPr="002A1593">
        <w:rPr>
          <w:rFonts w:ascii="Times New Roman" w:hAnsi="Times New Roman" w:cs="Times New Roman"/>
          <w:color w:val="000000" w:themeColor="text1"/>
          <w:sz w:val="28"/>
          <w:szCs w:val="28"/>
        </w:rPr>
        <w:t>само</w:t>
      </w:r>
      <w:r w:rsidR="00EF2DC0" w:rsidRPr="002A1593">
        <w:rPr>
          <w:rFonts w:ascii="Times New Roman" w:hAnsi="Times New Roman" w:cs="Times New Roman"/>
          <w:color w:val="000000" w:themeColor="text1"/>
          <w:sz w:val="28"/>
          <w:szCs w:val="28"/>
        </w:rPr>
        <w:t>м</w:t>
      </w:r>
      <w:r w:rsidR="007D34E4" w:rsidRPr="002A1593">
        <w:rPr>
          <w:rFonts w:ascii="Times New Roman" w:hAnsi="Times New Roman" w:cs="Times New Roman"/>
          <w:color w:val="000000" w:themeColor="text1"/>
          <w:sz w:val="28"/>
          <w:szCs w:val="28"/>
        </w:rPr>
        <w:t xml:space="preserve"> названи</w:t>
      </w:r>
      <w:r w:rsidR="00EF2DC0" w:rsidRPr="002A1593">
        <w:rPr>
          <w:rFonts w:ascii="Times New Roman" w:hAnsi="Times New Roman" w:cs="Times New Roman"/>
          <w:color w:val="000000" w:themeColor="text1"/>
          <w:sz w:val="28"/>
          <w:szCs w:val="28"/>
        </w:rPr>
        <w:t>и.</w:t>
      </w:r>
      <w:r w:rsidR="00AC400D" w:rsidRPr="002A1593">
        <w:rPr>
          <w:rFonts w:ascii="Times New Roman" w:hAnsi="Times New Roman" w:cs="Times New Roman"/>
          <w:color w:val="000000" w:themeColor="text1"/>
          <w:sz w:val="28"/>
          <w:szCs w:val="28"/>
        </w:rPr>
        <w:t xml:space="preserve"> </w:t>
      </w:r>
      <w:r w:rsidR="00B20FCA" w:rsidRPr="002A1593">
        <w:rPr>
          <w:rFonts w:ascii="Times New Roman" w:hAnsi="Times New Roman" w:cs="Times New Roman"/>
          <w:color w:val="000000" w:themeColor="text1"/>
          <w:sz w:val="28"/>
          <w:szCs w:val="28"/>
        </w:rPr>
        <w:t>«</w:t>
      </w:r>
      <w:r w:rsidR="006602F9" w:rsidRPr="002A1593">
        <w:rPr>
          <w:rFonts w:ascii="Times New Roman" w:hAnsi="Times New Roman" w:cs="Times New Roman"/>
          <w:color w:val="000000" w:themeColor="text1"/>
          <w:sz w:val="28"/>
          <w:szCs w:val="28"/>
        </w:rPr>
        <w:t>…композитор-католик знал восходящу</w:t>
      </w:r>
      <w:r w:rsidR="00EA0499" w:rsidRPr="002A1593">
        <w:rPr>
          <w:rFonts w:ascii="Times New Roman" w:hAnsi="Times New Roman" w:cs="Times New Roman"/>
          <w:color w:val="000000" w:themeColor="text1"/>
          <w:sz w:val="28"/>
          <w:szCs w:val="28"/>
        </w:rPr>
        <w:t xml:space="preserve">ю к Августину (стоявшему у истоков христианского </w:t>
      </w:r>
      <w:r w:rsidR="005510DB" w:rsidRPr="002A1593">
        <w:rPr>
          <w:rFonts w:ascii="Times New Roman" w:hAnsi="Times New Roman" w:cs="Times New Roman"/>
          <w:color w:val="000000" w:themeColor="text1"/>
          <w:sz w:val="28"/>
          <w:szCs w:val="28"/>
        </w:rPr>
        <w:t>неоплатонизма</w:t>
      </w:r>
      <w:r w:rsidR="00EA0499" w:rsidRPr="002A1593">
        <w:rPr>
          <w:rFonts w:ascii="Times New Roman" w:hAnsi="Times New Roman" w:cs="Times New Roman"/>
          <w:color w:val="000000" w:themeColor="text1"/>
          <w:sz w:val="28"/>
          <w:szCs w:val="28"/>
        </w:rPr>
        <w:t>)</w:t>
      </w:r>
      <w:r w:rsidR="005510DB" w:rsidRPr="002A1593">
        <w:rPr>
          <w:rFonts w:ascii="Times New Roman" w:hAnsi="Times New Roman" w:cs="Times New Roman"/>
          <w:color w:val="000000" w:themeColor="text1"/>
          <w:sz w:val="28"/>
          <w:szCs w:val="28"/>
        </w:rPr>
        <w:t xml:space="preserve"> идею о том, что числа – это ангелы</w:t>
      </w:r>
      <w:r w:rsidR="005D1B7C" w:rsidRPr="002A1593">
        <w:rPr>
          <w:rFonts w:ascii="Times New Roman" w:hAnsi="Times New Roman" w:cs="Times New Roman"/>
          <w:color w:val="000000" w:themeColor="text1"/>
          <w:sz w:val="28"/>
          <w:szCs w:val="28"/>
        </w:rPr>
        <w:t>, то есть вестники Божьи в мире»</w:t>
      </w:r>
      <w:r w:rsidR="005E39BA">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_Ref8326400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14</w:t>
      </w:r>
      <w:r w:rsidR="009A07E1">
        <w:rPr>
          <w:rFonts w:ascii="Times New Roman" w:hAnsi="Times New Roman" w:cs="Times New Roman"/>
          <w:color w:val="000000" w:themeColor="text1"/>
          <w:sz w:val="28"/>
          <w:szCs w:val="28"/>
        </w:rPr>
        <w:fldChar w:fldCharType="end"/>
      </w:r>
      <w:r w:rsidR="00CB7E6E" w:rsidRPr="002A1593">
        <w:rPr>
          <w:rFonts w:ascii="Times New Roman" w:hAnsi="Times New Roman" w:cs="Times New Roman"/>
          <w:color w:val="000000" w:themeColor="text1"/>
          <w:sz w:val="28"/>
          <w:szCs w:val="28"/>
        </w:rPr>
        <w:t>, с.</w:t>
      </w:r>
      <w:r w:rsidR="005E39BA">
        <w:rPr>
          <w:rFonts w:ascii="Times New Roman" w:hAnsi="Times New Roman" w:cs="Times New Roman"/>
          <w:color w:val="000000" w:themeColor="text1"/>
          <w:sz w:val="28"/>
          <w:szCs w:val="28"/>
        </w:rPr>
        <w:t> </w:t>
      </w:r>
      <w:r w:rsidR="00CB7E6E" w:rsidRPr="002A1593">
        <w:rPr>
          <w:rFonts w:ascii="Times New Roman" w:hAnsi="Times New Roman" w:cs="Times New Roman"/>
          <w:color w:val="000000" w:themeColor="text1"/>
          <w:sz w:val="28"/>
          <w:szCs w:val="28"/>
        </w:rPr>
        <w:t>10</w:t>
      </w:r>
      <w:r w:rsidR="005E39BA">
        <w:rPr>
          <w:rFonts w:ascii="Times New Roman" w:hAnsi="Times New Roman" w:cs="Times New Roman"/>
          <w:color w:val="000000" w:themeColor="text1"/>
          <w:sz w:val="28"/>
          <w:szCs w:val="28"/>
        </w:rPr>
        <w:t>]</w:t>
      </w:r>
      <w:r w:rsidR="00CB7E6E" w:rsidRPr="002A1593">
        <w:rPr>
          <w:rFonts w:ascii="Times New Roman" w:hAnsi="Times New Roman" w:cs="Times New Roman"/>
          <w:color w:val="000000" w:themeColor="text1"/>
          <w:sz w:val="28"/>
          <w:szCs w:val="28"/>
        </w:rPr>
        <w:t>.</w:t>
      </w:r>
    </w:p>
    <w:p w14:paraId="15061198" w14:textId="550C6100" w:rsidR="008F0283" w:rsidRDefault="005E39BA"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FC6E5B" w:rsidRPr="002A1593">
        <w:rPr>
          <w:rFonts w:ascii="Times New Roman" w:hAnsi="Times New Roman" w:cs="Times New Roman"/>
          <w:color w:val="000000" w:themeColor="text1"/>
          <w:sz w:val="28"/>
          <w:szCs w:val="28"/>
        </w:rPr>
        <w:t>имвол</w:t>
      </w:r>
      <w:r w:rsidR="0009315A">
        <w:rPr>
          <w:rFonts w:ascii="Times New Roman" w:hAnsi="Times New Roman" w:cs="Times New Roman"/>
          <w:color w:val="000000" w:themeColor="text1"/>
          <w:sz w:val="28"/>
          <w:szCs w:val="28"/>
        </w:rPr>
        <w:t>ом</w:t>
      </w:r>
      <w:r w:rsidR="00FC6E5B" w:rsidRPr="002A1593">
        <w:rPr>
          <w:rFonts w:ascii="Times New Roman" w:hAnsi="Times New Roman" w:cs="Times New Roman"/>
          <w:color w:val="000000" w:themeColor="text1"/>
          <w:sz w:val="28"/>
          <w:szCs w:val="28"/>
        </w:rPr>
        <w:t xml:space="preserve"> </w:t>
      </w:r>
      <w:r w:rsidR="007A0809" w:rsidRPr="002A1593">
        <w:rPr>
          <w:rFonts w:ascii="Times New Roman" w:hAnsi="Times New Roman" w:cs="Times New Roman"/>
          <w:color w:val="000000" w:themeColor="text1"/>
          <w:sz w:val="28"/>
          <w:szCs w:val="28"/>
        </w:rPr>
        <w:t>Рождества</w:t>
      </w:r>
      <w:r w:rsidR="0009315A">
        <w:rPr>
          <w:rFonts w:ascii="Times New Roman" w:hAnsi="Times New Roman" w:cs="Times New Roman"/>
          <w:color w:val="000000" w:themeColor="text1"/>
          <w:sz w:val="28"/>
          <w:szCs w:val="28"/>
        </w:rPr>
        <w:t xml:space="preserve"> Христова</w:t>
      </w:r>
      <w:r w:rsidR="007A0809" w:rsidRPr="002A1593">
        <w:rPr>
          <w:rFonts w:ascii="Times New Roman" w:hAnsi="Times New Roman" w:cs="Times New Roman"/>
          <w:color w:val="000000" w:themeColor="text1"/>
          <w:sz w:val="28"/>
          <w:szCs w:val="28"/>
        </w:rPr>
        <w:t xml:space="preserve"> </w:t>
      </w:r>
      <w:r w:rsidR="0009315A">
        <w:rPr>
          <w:rFonts w:ascii="Times New Roman" w:hAnsi="Times New Roman" w:cs="Times New Roman"/>
          <w:color w:val="000000" w:themeColor="text1"/>
          <w:sz w:val="28"/>
          <w:szCs w:val="28"/>
        </w:rPr>
        <w:t>является</w:t>
      </w:r>
      <w:r w:rsidR="007A0809" w:rsidRPr="002A1593">
        <w:rPr>
          <w:rFonts w:ascii="Times New Roman" w:hAnsi="Times New Roman" w:cs="Times New Roman"/>
          <w:color w:val="000000" w:themeColor="text1"/>
          <w:sz w:val="28"/>
          <w:szCs w:val="28"/>
        </w:rPr>
        <w:t xml:space="preserve"> число 9</w:t>
      </w:r>
      <w:r w:rsidR="0009315A">
        <w:rPr>
          <w:rFonts w:ascii="Times New Roman" w:hAnsi="Times New Roman" w:cs="Times New Roman"/>
          <w:color w:val="000000" w:themeColor="text1"/>
          <w:sz w:val="28"/>
          <w:szCs w:val="28"/>
        </w:rPr>
        <w:t>,</w:t>
      </w:r>
      <w:r w:rsidR="00485C86" w:rsidRPr="002A1593">
        <w:rPr>
          <w:rFonts w:ascii="Times New Roman" w:hAnsi="Times New Roman" w:cs="Times New Roman"/>
          <w:color w:val="000000" w:themeColor="text1"/>
          <w:sz w:val="28"/>
          <w:szCs w:val="28"/>
        </w:rPr>
        <w:t xml:space="preserve"> </w:t>
      </w:r>
      <w:r w:rsidR="0009315A">
        <w:rPr>
          <w:rFonts w:ascii="Times New Roman" w:hAnsi="Times New Roman" w:cs="Times New Roman"/>
          <w:color w:val="000000" w:themeColor="text1"/>
          <w:sz w:val="28"/>
          <w:szCs w:val="28"/>
        </w:rPr>
        <w:t>у</w:t>
      </w:r>
      <w:r w:rsidR="003A496A" w:rsidRPr="002A1593">
        <w:rPr>
          <w:rFonts w:ascii="Times New Roman" w:hAnsi="Times New Roman" w:cs="Times New Roman"/>
          <w:color w:val="000000" w:themeColor="text1"/>
          <w:sz w:val="28"/>
          <w:szCs w:val="28"/>
        </w:rPr>
        <w:t xml:space="preserve"> </w:t>
      </w:r>
      <w:r w:rsidR="0009315A">
        <w:rPr>
          <w:rFonts w:ascii="Times New Roman" w:hAnsi="Times New Roman" w:cs="Times New Roman"/>
          <w:color w:val="000000" w:themeColor="text1"/>
          <w:sz w:val="28"/>
          <w:szCs w:val="28"/>
        </w:rPr>
        <w:t>которого</w:t>
      </w:r>
      <w:r w:rsidR="003A496A" w:rsidRPr="002A1593">
        <w:rPr>
          <w:rFonts w:ascii="Times New Roman" w:hAnsi="Times New Roman" w:cs="Times New Roman"/>
          <w:color w:val="000000" w:themeColor="text1"/>
          <w:sz w:val="28"/>
          <w:szCs w:val="28"/>
        </w:rPr>
        <w:t xml:space="preserve"> </w:t>
      </w:r>
      <w:r w:rsidR="00FA49E9">
        <w:rPr>
          <w:rFonts w:ascii="Times New Roman" w:hAnsi="Times New Roman" w:cs="Times New Roman"/>
          <w:color w:val="000000" w:themeColor="text1"/>
          <w:sz w:val="28"/>
          <w:szCs w:val="28"/>
        </w:rPr>
        <w:t>имеется примечательное свойство:</w:t>
      </w:r>
      <w:r w:rsidR="003A496A" w:rsidRPr="002A1593">
        <w:rPr>
          <w:rFonts w:ascii="Times New Roman" w:hAnsi="Times New Roman" w:cs="Times New Roman"/>
          <w:color w:val="000000" w:themeColor="text1"/>
          <w:sz w:val="28"/>
          <w:szCs w:val="28"/>
        </w:rPr>
        <w:t xml:space="preserve"> </w:t>
      </w:r>
      <w:r w:rsidR="008F0283">
        <w:rPr>
          <w:rFonts w:ascii="Times New Roman" w:hAnsi="Times New Roman" w:cs="Times New Roman"/>
          <w:color w:val="000000" w:themeColor="text1"/>
          <w:sz w:val="28"/>
          <w:szCs w:val="28"/>
        </w:rPr>
        <w:t>ч</w:t>
      </w:r>
      <w:r w:rsidR="008F0283" w:rsidRPr="002A1593">
        <w:rPr>
          <w:rFonts w:ascii="Times New Roman" w:hAnsi="Times New Roman" w:cs="Times New Roman"/>
          <w:color w:val="000000" w:themeColor="text1"/>
          <w:sz w:val="28"/>
          <w:szCs w:val="28"/>
        </w:rPr>
        <w:t>исло 9 является утроенным, совершенным значением и символом Святой Троицы</w:t>
      </w:r>
      <w:r w:rsidR="00FA46AA">
        <w:rPr>
          <w:rFonts w:ascii="Times New Roman" w:hAnsi="Times New Roman" w:cs="Times New Roman"/>
          <w:color w:val="000000" w:themeColor="text1"/>
          <w:sz w:val="28"/>
          <w:szCs w:val="28"/>
        </w:rPr>
        <w:t>, кроме того именно число 9 символизирует материнство</w:t>
      </w:r>
      <w:r w:rsidR="00067C1B">
        <w:rPr>
          <w:rFonts w:ascii="Times New Roman" w:hAnsi="Times New Roman" w:cs="Times New Roman"/>
          <w:color w:val="000000" w:themeColor="text1"/>
          <w:sz w:val="28"/>
          <w:szCs w:val="28"/>
        </w:rPr>
        <w:t xml:space="preserve"> не только</w:t>
      </w:r>
      <w:r w:rsidR="00FA46AA">
        <w:rPr>
          <w:rFonts w:ascii="Times New Roman" w:hAnsi="Times New Roman" w:cs="Times New Roman"/>
          <w:color w:val="000000" w:themeColor="text1"/>
          <w:sz w:val="28"/>
          <w:szCs w:val="28"/>
        </w:rPr>
        <w:t xml:space="preserve"> Девы Марии, </w:t>
      </w:r>
      <w:r w:rsidR="00067C1B">
        <w:rPr>
          <w:rFonts w:ascii="Times New Roman" w:hAnsi="Times New Roman" w:cs="Times New Roman"/>
          <w:color w:val="000000" w:themeColor="text1"/>
          <w:sz w:val="28"/>
          <w:szCs w:val="28"/>
        </w:rPr>
        <w:t xml:space="preserve">но и материнство в целом, </w:t>
      </w:r>
      <w:r w:rsidR="00FA46AA">
        <w:rPr>
          <w:rFonts w:ascii="Times New Roman" w:hAnsi="Times New Roman" w:cs="Times New Roman"/>
          <w:color w:val="000000" w:themeColor="text1"/>
          <w:sz w:val="28"/>
          <w:szCs w:val="28"/>
        </w:rPr>
        <w:t xml:space="preserve">так как </w:t>
      </w:r>
      <w:r w:rsidR="00067C1B">
        <w:rPr>
          <w:rFonts w:ascii="Times New Roman" w:hAnsi="Times New Roman" w:cs="Times New Roman"/>
          <w:color w:val="000000" w:themeColor="text1"/>
          <w:sz w:val="28"/>
          <w:szCs w:val="28"/>
        </w:rPr>
        <w:t>за 9 месяцев происходит созревание плода.</w:t>
      </w:r>
    </w:p>
    <w:p w14:paraId="0E3C5F60" w14:textId="77BDFFE2" w:rsidR="007D6662" w:rsidRPr="00300D2F" w:rsidRDefault="008F0283"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00AC400D" w:rsidRPr="002A1593">
        <w:rPr>
          <w:rFonts w:ascii="Times New Roman" w:hAnsi="Times New Roman" w:cs="Times New Roman"/>
          <w:color w:val="000000" w:themeColor="text1"/>
          <w:sz w:val="28"/>
          <w:szCs w:val="28"/>
        </w:rPr>
        <w:t xml:space="preserve">оличество </w:t>
      </w:r>
      <w:r w:rsidR="00541006" w:rsidRPr="002A1593">
        <w:rPr>
          <w:rFonts w:ascii="Times New Roman" w:hAnsi="Times New Roman" w:cs="Times New Roman"/>
          <w:color w:val="000000" w:themeColor="text1"/>
          <w:sz w:val="28"/>
          <w:szCs w:val="28"/>
        </w:rPr>
        <w:t xml:space="preserve">медитаций равно </w:t>
      </w:r>
      <w:r w:rsidR="005858D5" w:rsidRPr="002A1593">
        <w:rPr>
          <w:rFonts w:ascii="Times New Roman" w:hAnsi="Times New Roman" w:cs="Times New Roman"/>
          <w:color w:val="000000" w:themeColor="text1"/>
          <w:sz w:val="28"/>
          <w:szCs w:val="28"/>
        </w:rPr>
        <w:t>девяти</w:t>
      </w:r>
      <w:r w:rsidR="00541006" w:rsidRPr="002A1593">
        <w:rPr>
          <w:rFonts w:ascii="Times New Roman" w:hAnsi="Times New Roman" w:cs="Times New Roman"/>
          <w:color w:val="000000" w:themeColor="text1"/>
          <w:sz w:val="28"/>
          <w:szCs w:val="28"/>
        </w:rPr>
        <w:t>, 9</w:t>
      </w:r>
      <w:r w:rsidR="00FA49E9">
        <w:rPr>
          <w:rFonts w:ascii="Times New Roman" w:hAnsi="Times New Roman" w:cs="Times New Roman"/>
          <w:color w:val="000000" w:themeColor="text1"/>
          <w:sz w:val="28"/>
          <w:szCs w:val="28"/>
        </w:rPr>
        <w:t> </w:t>
      </w:r>
      <w:r w:rsidR="00541006" w:rsidRPr="002A1593">
        <w:rPr>
          <w:rFonts w:ascii="Times New Roman" w:hAnsi="Times New Roman" w:cs="Times New Roman"/>
          <w:color w:val="000000" w:themeColor="text1"/>
          <w:sz w:val="28"/>
          <w:szCs w:val="28"/>
        </w:rPr>
        <w:t>=</w:t>
      </w:r>
      <w:r w:rsidR="00FA49E9">
        <w:rPr>
          <w:rFonts w:ascii="Times New Roman" w:hAnsi="Times New Roman" w:cs="Times New Roman"/>
          <w:color w:val="000000" w:themeColor="text1"/>
          <w:sz w:val="28"/>
          <w:szCs w:val="28"/>
        </w:rPr>
        <w:t> </w:t>
      </w:r>
      <w:r w:rsidR="00541006" w:rsidRPr="002A1593">
        <w:rPr>
          <w:rFonts w:ascii="Times New Roman" w:hAnsi="Times New Roman" w:cs="Times New Roman"/>
          <w:color w:val="000000" w:themeColor="text1"/>
          <w:sz w:val="28"/>
          <w:szCs w:val="28"/>
        </w:rPr>
        <w:t>3*3</w:t>
      </w:r>
      <w:r w:rsidR="00FA49E9">
        <w:rPr>
          <w:rFonts w:ascii="Times New Roman" w:hAnsi="Times New Roman" w:cs="Times New Roman"/>
          <w:color w:val="000000" w:themeColor="text1"/>
          <w:sz w:val="28"/>
          <w:szCs w:val="28"/>
        </w:rPr>
        <w:t>.</w:t>
      </w:r>
      <w:r w:rsidR="00541006" w:rsidRPr="002A1593">
        <w:rPr>
          <w:rFonts w:ascii="Times New Roman" w:hAnsi="Times New Roman" w:cs="Times New Roman"/>
          <w:color w:val="000000" w:themeColor="text1"/>
          <w:sz w:val="28"/>
          <w:szCs w:val="28"/>
        </w:rPr>
        <w:t xml:space="preserve"> </w:t>
      </w:r>
      <w:r w:rsidR="00AA0C2D">
        <w:rPr>
          <w:rFonts w:ascii="Times New Roman" w:hAnsi="Times New Roman" w:cs="Times New Roman"/>
          <w:color w:val="000000" w:themeColor="text1"/>
          <w:sz w:val="28"/>
          <w:szCs w:val="28"/>
        </w:rPr>
        <w:t xml:space="preserve">Число 9 символизирует единство </w:t>
      </w:r>
      <w:r w:rsidR="009D1EFE">
        <w:rPr>
          <w:rFonts w:ascii="Times New Roman" w:hAnsi="Times New Roman" w:cs="Times New Roman"/>
          <w:color w:val="000000" w:themeColor="text1"/>
          <w:sz w:val="28"/>
          <w:szCs w:val="28"/>
        </w:rPr>
        <w:t>О</w:t>
      </w:r>
      <w:r w:rsidR="00BA6F79">
        <w:rPr>
          <w:rFonts w:ascii="Times New Roman" w:hAnsi="Times New Roman" w:cs="Times New Roman"/>
          <w:color w:val="000000" w:themeColor="text1"/>
          <w:sz w:val="28"/>
          <w:szCs w:val="28"/>
        </w:rPr>
        <w:t>тц</w:t>
      </w:r>
      <w:r w:rsidR="009D1EFE">
        <w:rPr>
          <w:rFonts w:ascii="Times New Roman" w:hAnsi="Times New Roman" w:cs="Times New Roman"/>
          <w:color w:val="000000" w:themeColor="text1"/>
          <w:sz w:val="28"/>
          <w:szCs w:val="28"/>
        </w:rPr>
        <w:t>а</w:t>
      </w:r>
      <w:r w:rsidR="00BA6F79">
        <w:rPr>
          <w:rFonts w:ascii="Times New Roman" w:hAnsi="Times New Roman" w:cs="Times New Roman"/>
          <w:color w:val="000000" w:themeColor="text1"/>
          <w:sz w:val="28"/>
          <w:szCs w:val="28"/>
        </w:rPr>
        <w:t xml:space="preserve">, </w:t>
      </w:r>
      <w:r w:rsidR="009D1EFE">
        <w:rPr>
          <w:rFonts w:ascii="Times New Roman" w:hAnsi="Times New Roman" w:cs="Times New Roman"/>
          <w:color w:val="000000" w:themeColor="text1"/>
          <w:sz w:val="28"/>
          <w:szCs w:val="28"/>
        </w:rPr>
        <w:t>С</w:t>
      </w:r>
      <w:r w:rsidR="00BA6F79">
        <w:rPr>
          <w:rFonts w:ascii="Times New Roman" w:hAnsi="Times New Roman" w:cs="Times New Roman"/>
          <w:color w:val="000000" w:themeColor="text1"/>
          <w:sz w:val="28"/>
          <w:szCs w:val="28"/>
        </w:rPr>
        <w:t>ын</w:t>
      </w:r>
      <w:r w:rsidR="009D1EFE">
        <w:rPr>
          <w:rFonts w:ascii="Times New Roman" w:hAnsi="Times New Roman" w:cs="Times New Roman"/>
          <w:color w:val="000000" w:themeColor="text1"/>
          <w:sz w:val="28"/>
          <w:szCs w:val="28"/>
        </w:rPr>
        <w:t>а</w:t>
      </w:r>
      <w:r w:rsidR="00BA6F79">
        <w:rPr>
          <w:rFonts w:ascii="Times New Roman" w:hAnsi="Times New Roman" w:cs="Times New Roman"/>
          <w:color w:val="000000" w:themeColor="text1"/>
          <w:sz w:val="28"/>
          <w:szCs w:val="28"/>
        </w:rPr>
        <w:t xml:space="preserve"> и Свято</w:t>
      </w:r>
      <w:r w:rsidR="009D1EFE">
        <w:rPr>
          <w:rFonts w:ascii="Times New Roman" w:hAnsi="Times New Roman" w:cs="Times New Roman"/>
          <w:color w:val="000000" w:themeColor="text1"/>
          <w:sz w:val="28"/>
          <w:szCs w:val="28"/>
        </w:rPr>
        <w:t>го</w:t>
      </w:r>
      <w:r w:rsidR="00BA6F79">
        <w:rPr>
          <w:rFonts w:ascii="Times New Roman" w:hAnsi="Times New Roman" w:cs="Times New Roman"/>
          <w:color w:val="000000" w:themeColor="text1"/>
          <w:sz w:val="28"/>
          <w:szCs w:val="28"/>
        </w:rPr>
        <w:t xml:space="preserve"> </w:t>
      </w:r>
      <w:r w:rsidR="009D1EFE">
        <w:rPr>
          <w:rFonts w:ascii="Times New Roman" w:hAnsi="Times New Roman" w:cs="Times New Roman"/>
          <w:color w:val="000000" w:themeColor="text1"/>
          <w:sz w:val="28"/>
          <w:szCs w:val="28"/>
        </w:rPr>
        <w:t>Д</w:t>
      </w:r>
      <w:r w:rsidR="00BA6F79">
        <w:rPr>
          <w:rFonts w:ascii="Times New Roman" w:hAnsi="Times New Roman" w:cs="Times New Roman"/>
          <w:color w:val="000000" w:themeColor="text1"/>
          <w:sz w:val="28"/>
          <w:szCs w:val="28"/>
        </w:rPr>
        <w:t>ух</w:t>
      </w:r>
      <w:r w:rsidR="009D1EFE">
        <w:rPr>
          <w:rFonts w:ascii="Times New Roman" w:hAnsi="Times New Roman" w:cs="Times New Roman"/>
          <w:color w:val="000000" w:themeColor="text1"/>
          <w:sz w:val="28"/>
          <w:szCs w:val="28"/>
        </w:rPr>
        <w:t>а.</w:t>
      </w:r>
      <w:r w:rsidR="001A3012">
        <w:rPr>
          <w:rFonts w:ascii="Times New Roman" w:hAnsi="Times New Roman" w:cs="Times New Roman"/>
          <w:color w:val="000000" w:themeColor="text1"/>
          <w:sz w:val="28"/>
          <w:szCs w:val="28"/>
        </w:rPr>
        <w:t xml:space="preserve"> </w:t>
      </w:r>
      <w:r w:rsidR="009D1EFE">
        <w:rPr>
          <w:rFonts w:ascii="Times New Roman" w:hAnsi="Times New Roman" w:cs="Times New Roman"/>
          <w:color w:val="000000" w:themeColor="text1"/>
          <w:sz w:val="28"/>
          <w:szCs w:val="28"/>
        </w:rPr>
        <w:t>С</w:t>
      </w:r>
      <w:r w:rsidR="001A3012">
        <w:rPr>
          <w:rFonts w:ascii="Times New Roman" w:hAnsi="Times New Roman" w:cs="Times New Roman"/>
          <w:color w:val="000000" w:themeColor="text1"/>
          <w:sz w:val="28"/>
          <w:szCs w:val="28"/>
        </w:rPr>
        <w:t xml:space="preserve">имвол Святой Троицы встречается в </w:t>
      </w:r>
      <w:r w:rsidR="009D1EFE">
        <w:rPr>
          <w:rFonts w:ascii="Times New Roman" w:hAnsi="Times New Roman" w:cs="Times New Roman"/>
          <w:color w:val="000000" w:themeColor="text1"/>
          <w:sz w:val="28"/>
          <w:szCs w:val="28"/>
        </w:rPr>
        <w:t>ряде</w:t>
      </w:r>
      <w:r w:rsidR="001A3012">
        <w:rPr>
          <w:rFonts w:ascii="Times New Roman" w:hAnsi="Times New Roman" w:cs="Times New Roman"/>
          <w:color w:val="000000" w:themeColor="text1"/>
          <w:sz w:val="28"/>
          <w:szCs w:val="28"/>
        </w:rPr>
        <w:t xml:space="preserve"> сочинени</w:t>
      </w:r>
      <w:r w:rsidR="009D1EFE">
        <w:rPr>
          <w:rFonts w:ascii="Times New Roman" w:hAnsi="Times New Roman" w:cs="Times New Roman"/>
          <w:color w:val="000000" w:themeColor="text1"/>
          <w:sz w:val="28"/>
          <w:szCs w:val="28"/>
        </w:rPr>
        <w:t>й</w:t>
      </w:r>
      <w:r w:rsidR="001A3012">
        <w:rPr>
          <w:rFonts w:ascii="Times New Roman" w:hAnsi="Times New Roman" w:cs="Times New Roman"/>
          <w:color w:val="000000" w:themeColor="text1"/>
          <w:sz w:val="28"/>
          <w:szCs w:val="28"/>
        </w:rPr>
        <w:t xml:space="preserve"> Мессиана</w:t>
      </w:r>
      <w:r w:rsidR="009D1EFE">
        <w:rPr>
          <w:rFonts w:ascii="Times New Roman" w:hAnsi="Times New Roman" w:cs="Times New Roman"/>
          <w:color w:val="000000" w:themeColor="text1"/>
          <w:sz w:val="28"/>
          <w:szCs w:val="28"/>
        </w:rPr>
        <w:t>.</w:t>
      </w:r>
      <w:r w:rsidR="004458B9">
        <w:rPr>
          <w:rFonts w:ascii="Times New Roman" w:hAnsi="Times New Roman" w:cs="Times New Roman"/>
          <w:color w:val="000000" w:themeColor="text1"/>
          <w:sz w:val="28"/>
          <w:szCs w:val="28"/>
        </w:rPr>
        <w:t xml:space="preserve"> </w:t>
      </w:r>
      <w:r w:rsidR="009D1EFE">
        <w:rPr>
          <w:rFonts w:ascii="Times New Roman" w:hAnsi="Times New Roman" w:cs="Times New Roman"/>
          <w:color w:val="000000" w:themeColor="text1"/>
          <w:sz w:val="28"/>
          <w:szCs w:val="28"/>
        </w:rPr>
        <w:t>В</w:t>
      </w:r>
      <w:r w:rsidR="002B4739">
        <w:rPr>
          <w:rFonts w:ascii="Times New Roman" w:hAnsi="Times New Roman" w:cs="Times New Roman"/>
          <w:color w:val="000000" w:themeColor="text1"/>
          <w:sz w:val="28"/>
          <w:szCs w:val="28"/>
        </w:rPr>
        <w:t xml:space="preserve"> органном цикле</w:t>
      </w:r>
      <w:r w:rsidR="009B4D6B">
        <w:rPr>
          <w:rFonts w:ascii="Times New Roman" w:hAnsi="Times New Roman" w:cs="Times New Roman"/>
          <w:color w:val="000000" w:themeColor="text1"/>
          <w:sz w:val="28"/>
          <w:szCs w:val="28"/>
        </w:rPr>
        <w:t xml:space="preserve"> «Тела нетленны</w:t>
      </w:r>
      <w:r w:rsidR="002B4739">
        <w:rPr>
          <w:rFonts w:ascii="Times New Roman" w:hAnsi="Times New Roman" w:cs="Times New Roman"/>
          <w:color w:val="000000" w:themeColor="text1"/>
          <w:sz w:val="28"/>
          <w:szCs w:val="28"/>
        </w:rPr>
        <w:t>е</w:t>
      </w:r>
      <w:r w:rsidR="00806EB0">
        <w:rPr>
          <w:rFonts w:ascii="Times New Roman" w:hAnsi="Times New Roman" w:cs="Times New Roman"/>
          <w:color w:val="000000" w:themeColor="text1"/>
          <w:sz w:val="28"/>
          <w:szCs w:val="28"/>
        </w:rPr>
        <w:t xml:space="preserve">» </w:t>
      </w:r>
      <w:r w:rsidR="002B4739">
        <w:rPr>
          <w:rFonts w:ascii="Times New Roman" w:hAnsi="Times New Roman" w:cs="Times New Roman"/>
          <w:color w:val="000000" w:themeColor="text1"/>
          <w:sz w:val="28"/>
          <w:szCs w:val="28"/>
        </w:rPr>
        <w:t>финальная</w:t>
      </w:r>
      <w:r w:rsidR="00806EB0">
        <w:rPr>
          <w:rFonts w:ascii="Times New Roman" w:hAnsi="Times New Roman" w:cs="Times New Roman"/>
          <w:color w:val="000000" w:themeColor="text1"/>
          <w:sz w:val="28"/>
          <w:szCs w:val="28"/>
        </w:rPr>
        <w:t xml:space="preserve"> часть </w:t>
      </w:r>
      <w:r w:rsidR="002B4739">
        <w:rPr>
          <w:rFonts w:ascii="Times New Roman" w:hAnsi="Times New Roman" w:cs="Times New Roman"/>
          <w:color w:val="000000" w:themeColor="text1"/>
          <w:sz w:val="28"/>
          <w:szCs w:val="28"/>
        </w:rPr>
        <w:t>имеет название</w:t>
      </w:r>
      <w:r w:rsidR="00806EB0">
        <w:rPr>
          <w:rFonts w:ascii="Times New Roman" w:hAnsi="Times New Roman" w:cs="Times New Roman"/>
          <w:color w:val="000000" w:themeColor="text1"/>
          <w:sz w:val="28"/>
          <w:szCs w:val="28"/>
        </w:rPr>
        <w:t xml:space="preserve"> «Таинство Святой Троицы»</w:t>
      </w:r>
      <w:r w:rsidR="002B4739">
        <w:rPr>
          <w:rFonts w:ascii="Times New Roman" w:hAnsi="Times New Roman" w:cs="Times New Roman"/>
          <w:color w:val="000000" w:themeColor="text1"/>
          <w:sz w:val="28"/>
          <w:szCs w:val="28"/>
        </w:rPr>
        <w:t>.</w:t>
      </w:r>
      <w:r w:rsidR="007E4AEC">
        <w:rPr>
          <w:rFonts w:ascii="Times New Roman" w:hAnsi="Times New Roman" w:cs="Times New Roman"/>
          <w:color w:val="000000" w:themeColor="text1"/>
          <w:sz w:val="28"/>
          <w:szCs w:val="28"/>
        </w:rPr>
        <w:t xml:space="preserve"> </w:t>
      </w:r>
      <w:r w:rsidR="002B4739">
        <w:rPr>
          <w:rFonts w:ascii="Times New Roman" w:hAnsi="Times New Roman" w:cs="Times New Roman"/>
          <w:color w:val="000000" w:themeColor="text1"/>
          <w:sz w:val="28"/>
          <w:szCs w:val="28"/>
        </w:rPr>
        <w:t>Ч</w:t>
      </w:r>
      <w:r w:rsidR="00806EB0">
        <w:rPr>
          <w:rFonts w:ascii="Times New Roman" w:hAnsi="Times New Roman" w:cs="Times New Roman"/>
          <w:color w:val="000000" w:themeColor="text1"/>
          <w:sz w:val="28"/>
          <w:szCs w:val="28"/>
        </w:rPr>
        <w:t xml:space="preserve">исло </w:t>
      </w:r>
      <w:r w:rsidR="002B4739">
        <w:rPr>
          <w:rFonts w:ascii="Times New Roman" w:hAnsi="Times New Roman" w:cs="Times New Roman"/>
          <w:color w:val="000000" w:themeColor="text1"/>
          <w:sz w:val="28"/>
          <w:szCs w:val="28"/>
        </w:rPr>
        <w:t>3</w:t>
      </w:r>
      <w:r w:rsidR="0006795B" w:rsidRPr="002A1593">
        <w:rPr>
          <w:rFonts w:ascii="Times New Roman" w:hAnsi="Times New Roman" w:cs="Times New Roman"/>
          <w:color w:val="000000" w:themeColor="text1"/>
          <w:sz w:val="28"/>
          <w:szCs w:val="28"/>
        </w:rPr>
        <w:t xml:space="preserve"> формирует </w:t>
      </w:r>
      <w:r w:rsidR="0023262D">
        <w:rPr>
          <w:rFonts w:ascii="Times New Roman" w:hAnsi="Times New Roman" w:cs="Times New Roman"/>
          <w:color w:val="000000" w:themeColor="text1"/>
          <w:sz w:val="28"/>
          <w:szCs w:val="28"/>
        </w:rPr>
        <w:t>символическую</w:t>
      </w:r>
      <w:r w:rsidR="0006795B" w:rsidRPr="002A1593">
        <w:rPr>
          <w:rFonts w:ascii="Times New Roman" w:hAnsi="Times New Roman" w:cs="Times New Roman"/>
          <w:color w:val="000000" w:themeColor="text1"/>
          <w:sz w:val="28"/>
          <w:szCs w:val="28"/>
        </w:rPr>
        <w:t xml:space="preserve"> основу «Тел нетленных»</w:t>
      </w:r>
      <w:r w:rsidR="00B21113" w:rsidRPr="002A1593">
        <w:rPr>
          <w:rFonts w:ascii="Times New Roman" w:hAnsi="Times New Roman" w:cs="Times New Roman"/>
          <w:color w:val="000000" w:themeColor="text1"/>
          <w:sz w:val="28"/>
          <w:szCs w:val="28"/>
        </w:rPr>
        <w:t xml:space="preserve">. </w:t>
      </w:r>
      <w:r w:rsidR="00D8747E">
        <w:rPr>
          <w:rFonts w:ascii="Times New Roman" w:hAnsi="Times New Roman" w:cs="Times New Roman"/>
          <w:color w:val="000000" w:themeColor="text1"/>
          <w:sz w:val="28"/>
          <w:szCs w:val="28"/>
        </w:rPr>
        <w:t>Образ</w:t>
      </w:r>
      <w:r w:rsidR="00BC720C">
        <w:rPr>
          <w:rFonts w:ascii="Times New Roman" w:hAnsi="Times New Roman" w:cs="Times New Roman"/>
          <w:color w:val="000000" w:themeColor="text1"/>
          <w:sz w:val="28"/>
          <w:szCs w:val="28"/>
        </w:rPr>
        <w:t xml:space="preserve"> Святой Троицы </w:t>
      </w:r>
      <w:r w:rsidR="00E8085F">
        <w:rPr>
          <w:rFonts w:ascii="Times New Roman" w:hAnsi="Times New Roman" w:cs="Times New Roman"/>
          <w:color w:val="000000" w:themeColor="text1"/>
          <w:sz w:val="28"/>
          <w:szCs w:val="28"/>
        </w:rPr>
        <w:t>доминирует в музыке</w:t>
      </w:r>
      <w:r w:rsidR="00BC720C">
        <w:rPr>
          <w:rFonts w:ascii="Times New Roman" w:hAnsi="Times New Roman" w:cs="Times New Roman"/>
          <w:color w:val="000000" w:themeColor="text1"/>
          <w:sz w:val="28"/>
          <w:szCs w:val="28"/>
        </w:rPr>
        <w:t xml:space="preserve"> композитора</w:t>
      </w:r>
      <w:r w:rsidR="00C669D3">
        <w:rPr>
          <w:rFonts w:ascii="Times New Roman" w:hAnsi="Times New Roman" w:cs="Times New Roman"/>
          <w:color w:val="000000" w:themeColor="text1"/>
          <w:sz w:val="28"/>
          <w:szCs w:val="28"/>
        </w:rPr>
        <w:t xml:space="preserve">: </w:t>
      </w:r>
      <w:r w:rsidR="00FC7AB9">
        <w:rPr>
          <w:rFonts w:ascii="Times New Roman" w:hAnsi="Times New Roman" w:cs="Times New Roman"/>
          <w:color w:val="000000" w:themeColor="text1"/>
          <w:sz w:val="28"/>
          <w:szCs w:val="28"/>
        </w:rPr>
        <w:t>«…</w:t>
      </w:r>
      <w:r w:rsidR="007D6662" w:rsidRPr="00300D2F">
        <w:rPr>
          <w:rFonts w:ascii="Times New Roman" w:hAnsi="Times New Roman" w:cs="Times New Roman"/>
          <w:color w:val="000000" w:themeColor="text1"/>
          <w:sz w:val="28"/>
          <w:szCs w:val="28"/>
        </w:rPr>
        <w:t>число часте</w:t>
      </w:r>
      <w:r w:rsidR="00FC7AB9" w:rsidRPr="00300D2F">
        <w:rPr>
          <w:rFonts w:ascii="Times New Roman" w:hAnsi="Times New Roman" w:cs="Times New Roman"/>
          <w:color w:val="000000" w:themeColor="text1"/>
          <w:sz w:val="28"/>
          <w:szCs w:val="28"/>
        </w:rPr>
        <w:t xml:space="preserve">й, </w:t>
      </w:r>
      <w:r w:rsidR="007D6662" w:rsidRPr="00300D2F">
        <w:rPr>
          <w:rFonts w:ascii="Times New Roman" w:hAnsi="Times New Roman" w:cs="Times New Roman"/>
          <w:color w:val="000000" w:themeColor="text1"/>
          <w:sz w:val="28"/>
          <w:szCs w:val="28"/>
        </w:rPr>
        <w:t xml:space="preserve">число фактурных комплексов, trittya (третий ритм в таблице deci-talas), который, </w:t>
      </w:r>
      <w:r w:rsidR="003B754A" w:rsidRPr="00300D2F">
        <w:rPr>
          <w:rFonts w:ascii="Times New Roman" w:hAnsi="Times New Roman" w:cs="Times New Roman"/>
          <w:color w:val="000000" w:themeColor="text1"/>
          <w:sz w:val="28"/>
          <w:szCs w:val="28"/>
        </w:rPr>
        <w:t>по</w:t>
      </w:r>
      <w:r w:rsidR="007D6662" w:rsidRPr="00300D2F">
        <w:rPr>
          <w:rFonts w:ascii="Times New Roman" w:hAnsi="Times New Roman" w:cs="Times New Roman"/>
          <w:color w:val="000000" w:themeColor="text1"/>
          <w:sz w:val="28"/>
          <w:szCs w:val="28"/>
        </w:rPr>
        <w:t xml:space="preserve"> словам Мессиана, </w:t>
      </w:r>
      <w:ins w:id="123" w:author="Мансур" w:date="2019-05-21T16:44:00Z">
        <w:r w:rsidR="003C57AE">
          <w:rPr>
            <w:rFonts w:ascii="Times New Roman" w:hAnsi="Times New Roman" w:cs="Times New Roman"/>
            <w:color w:val="000000" w:themeColor="text1"/>
            <w:sz w:val="28"/>
            <w:szCs w:val="28"/>
            <w:lang w:val="en-US"/>
          </w:rPr>
          <w:t>“</w:t>
        </w:r>
      </w:ins>
      <w:del w:id="124" w:author="Мансур" w:date="2019-05-21T16:44:00Z">
        <w:r w:rsidR="007D6662" w:rsidRPr="00300D2F" w:rsidDel="003C57AE">
          <w:rPr>
            <w:rFonts w:ascii="Times New Roman" w:hAnsi="Times New Roman" w:cs="Times New Roman"/>
            <w:color w:val="000000" w:themeColor="text1"/>
            <w:sz w:val="28"/>
            <w:szCs w:val="28"/>
          </w:rPr>
          <w:delText>«</w:delText>
        </w:r>
      </w:del>
      <w:r w:rsidR="007D6662" w:rsidRPr="00300D2F">
        <w:rPr>
          <w:rFonts w:ascii="Times New Roman" w:hAnsi="Times New Roman" w:cs="Times New Roman"/>
          <w:color w:val="000000" w:themeColor="text1"/>
          <w:sz w:val="28"/>
          <w:szCs w:val="28"/>
        </w:rPr>
        <w:t>может быть использован не только как символ Троицы, но и как символ воскресения Иисуса Христа на третий день</w:t>
      </w:r>
      <w:ins w:id="125" w:author="Мансур" w:date="2019-05-21T16:44:00Z">
        <w:r w:rsidR="003C57AE">
          <w:rPr>
            <w:rFonts w:ascii="Times New Roman" w:hAnsi="Times New Roman" w:cs="Times New Roman"/>
            <w:color w:val="000000" w:themeColor="text1"/>
            <w:sz w:val="28"/>
            <w:szCs w:val="28"/>
            <w:lang w:val="en-US"/>
          </w:rPr>
          <w:t>”</w:t>
        </w:r>
      </w:ins>
      <w:r w:rsidR="007D6662" w:rsidRPr="00300D2F">
        <w:rPr>
          <w:rFonts w:ascii="Times New Roman" w:hAnsi="Times New Roman" w:cs="Times New Roman"/>
          <w:color w:val="000000" w:themeColor="text1"/>
          <w:sz w:val="28"/>
          <w:szCs w:val="28"/>
        </w:rPr>
        <w:t>»</w:t>
      </w:r>
      <w:del w:id="126" w:author="Мансур" w:date="2019-05-20T16:58:00Z">
        <w:r w:rsidR="007D6662" w:rsidRPr="00300D2F" w:rsidDel="00001091">
          <w:rPr>
            <w:rFonts w:ascii="Times New Roman" w:hAnsi="Times New Roman" w:cs="Times New Roman"/>
            <w:color w:val="000000" w:themeColor="text1"/>
            <w:sz w:val="28"/>
            <w:szCs w:val="28"/>
          </w:rPr>
          <w:delText xml:space="preserve"> </w:delText>
        </w:r>
      </w:del>
      <w:r w:rsidR="00D176AF">
        <w:rPr>
          <w:rFonts w:ascii="Times New Roman" w:hAnsi="Times New Roman" w:cs="Times New Roman"/>
          <w:b/>
          <w:color w:val="000000" w:themeColor="text1"/>
          <w:sz w:val="28"/>
          <w:szCs w:val="28"/>
        </w:rPr>
        <w:t xml:space="preserve"> </w:t>
      </w:r>
      <w:r w:rsidR="00300D2F" w:rsidRPr="00250983">
        <w:rPr>
          <w:rFonts w:ascii="Times New Roman" w:hAnsi="Times New Roman" w:cs="Times New Roman"/>
          <w:color w:val="000000" w:themeColor="text1"/>
          <w:sz w:val="28"/>
          <w:szCs w:val="28"/>
        </w:rPr>
        <w:t>[</w:t>
      </w:r>
      <w:r w:rsidR="0056346B">
        <w:rPr>
          <w:rFonts w:ascii="Times New Roman" w:hAnsi="Times New Roman" w:cs="Times New Roman"/>
          <w:color w:val="000000" w:themeColor="text1"/>
          <w:sz w:val="28"/>
          <w:szCs w:val="28"/>
        </w:rPr>
        <w:fldChar w:fldCharType="begin"/>
      </w:r>
      <w:r w:rsidR="0056346B">
        <w:rPr>
          <w:rFonts w:ascii="Times New Roman" w:hAnsi="Times New Roman" w:cs="Times New Roman"/>
          <w:color w:val="000000" w:themeColor="text1"/>
          <w:sz w:val="28"/>
          <w:szCs w:val="28"/>
        </w:rPr>
        <w:instrText xml:space="preserve"> REF _Ref8324902 \r \h </w:instrText>
      </w:r>
      <w:r w:rsidR="001164A2">
        <w:rPr>
          <w:rFonts w:ascii="Times New Roman" w:hAnsi="Times New Roman" w:cs="Times New Roman"/>
          <w:color w:val="000000" w:themeColor="text1"/>
          <w:sz w:val="28"/>
          <w:szCs w:val="28"/>
        </w:rPr>
        <w:instrText xml:space="preserve"> \* MERGEFORMAT </w:instrText>
      </w:r>
      <w:r w:rsidR="0056346B">
        <w:rPr>
          <w:rFonts w:ascii="Times New Roman" w:hAnsi="Times New Roman" w:cs="Times New Roman"/>
          <w:color w:val="000000" w:themeColor="text1"/>
          <w:sz w:val="28"/>
          <w:szCs w:val="28"/>
        </w:rPr>
      </w:r>
      <w:r w:rsidR="0056346B">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w:t>
      </w:r>
      <w:r w:rsidR="0056346B">
        <w:rPr>
          <w:rFonts w:ascii="Times New Roman" w:hAnsi="Times New Roman" w:cs="Times New Roman"/>
          <w:color w:val="000000" w:themeColor="text1"/>
          <w:sz w:val="28"/>
          <w:szCs w:val="28"/>
        </w:rPr>
        <w:fldChar w:fldCharType="end"/>
      </w:r>
      <w:r w:rsidR="00CA5313">
        <w:rPr>
          <w:rFonts w:ascii="Times New Roman" w:hAnsi="Times New Roman" w:cs="Times New Roman"/>
          <w:color w:val="000000" w:themeColor="text1"/>
          <w:sz w:val="28"/>
          <w:szCs w:val="28"/>
        </w:rPr>
        <w:t>,</w:t>
      </w:r>
      <w:r w:rsidR="00300D2F" w:rsidRPr="00250983">
        <w:rPr>
          <w:rFonts w:ascii="Times New Roman" w:hAnsi="Times New Roman" w:cs="Times New Roman"/>
          <w:color w:val="000000" w:themeColor="text1"/>
          <w:sz w:val="28"/>
          <w:szCs w:val="28"/>
        </w:rPr>
        <w:t xml:space="preserve"> с.</w:t>
      </w:r>
      <w:r w:rsidR="00300D2F">
        <w:rPr>
          <w:rFonts w:ascii="Times New Roman" w:hAnsi="Times New Roman" w:cs="Times New Roman"/>
          <w:color w:val="000000" w:themeColor="text1"/>
          <w:sz w:val="28"/>
          <w:szCs w:val="28"/>
        </w:rPr>
        <w:t xml:space="preserve"> 29].</w:t>
      </w:r>
    </w:p>
    <w:p w14:paraId="0A4D7BFA" w14:textId="12FDC6AE" w:rsidR="008A449E" w:rsidRPr="002A1593" w:rsidRDefault="007F33A5"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 </w:t>
      </w:r>
      <w:r w:rsidR="00800BE4">
        <w:rPr>
          <w:rFonts w:ascii="Times New Roman" w:hAnsi="Times New Roman" w:cs="Times New Roman"/>
          <w:color w:val="000000" w:themeColor="text1"/>
          <w:sz w:val="28"/>
          <w:szCs w:val="28"/>
        </w:rPr>
        <w:t>скрыто</w:t>
      </w:r>
      <w:r>
        <w:rPr>
          <w:rFonts w:ascii="Times New Roman" w:hAnsi="Times New Roman" w:cs="Times New Roman"/>
          <w:color w:val="000000" w:themeColor="text1"/>
          <w:sz w:val="28"/>
          <w:szCs w:val="28"/>
        </w:rPr>
        <w:t>м</w:t>
      </w:r>
      <w:r w:rsidR="00800BE4">
        <w:rPr>
          <w:rFonts w:ascii="Times New Roman" w:hAnsi="Times New Roman" w:cs="Times New Roman"/>
          <w:color w:val="000000" w:themeColor="text1"/>
          <w:sz w:val="28"/>
          <w:szCs w:val="28"/>
        </w:rPr>
        <w:t xml:space="preserve"> использовани</w:t>
      </w:r>
      <w:r>
        <w:rPr>
          <w:rFonts w:ascii="Times New Roman" w:hAnsi="Times New Roman" w:cs="Times New Roman"/>
          <w:color w:val="000000" w:themeColor="text1"/>
          <w:sz w:val="28"/>
          <w:szCs w:val="28"/>
        </w:rPr>
        <w:t>и</w:t>
      </w:r>
      <w:r w:rsidR="00800BE4">
        <w:rPr>
          <w:rFonts w:ascii="Times New Roman" w:hAnsi="Times New Roman" w:cs="Times New Roman"/>
          <w:color w:val="000000" w:themeColor="text1"/>
          <w:sz w:val="28"/>
          <w:szCs w:val="28"/>
        </w:rPr>
        <w:t xml:space="preserve"> числа 3, как </w:t>
      </w:r>
      <w:r>
        <w:rPr>
          <w:rFonts w:ascii="Times New Roman" w:hAnsi="Times New Roman" w:cs="Times New Roman"/>
          <w:color w:val="000000" w:themeColor="text1"/>
          <w:sz w:val="28"/>
          <w:szCs w:val="28"/>
        </w:rPr>
        <w:t>и о</w:t>
      </w:r>
      <w:r w:rsidR="00800BE4">
        <w:rPr>
          <w:rFonts w:ascii="Times New Roman" w:hAnsi="Times New Roman" w:cs="Times New Roman"/>
          <w:color w:val="000000" w:themeColor="text1"/>
          <w:sz w:val="28"/>
          <w:szCs w:val="28"/>
        </w:rPr>
        <w:t xml:space="preserve"> количестве частей, </w:t>
      </w:r>
      <w:r>
        <w:rPr>
          <w:rFonts w:ascii="Times New Roman" w:hAnsi="Times New Roman" w:cs="Times New Roman"/>
          <w:color w:val="000000" w:themeColor="text1"/>
          <w:sz w:val="28"/>
          <w:szCs w:val="28"/>
        </w:rPr>
        <w:t xml:space="preserve">избранном ладе или ритмическом модусе </w:t>
      </w:r>
      <w:r w:rsidR="00FC023A">
        <w:rPr>
          <w:rFonts w:ascii="Times New Roman" w:hAnsi="Times New Roman" w:cs="Times New Roman"/>
          <w:color w:val="000000" w:themeColor="text1"/>
          <w:sz w:val="28"/>
          <w:szCs w:val="28"/>
        </w:rPr>
        <w:t xml:space="preserve">Мессиан рассуждал </w:t>
      </w:r>
      <w:r w:rsidR="009341A9">
        <w:rPr>
          <w:rFonts w:ascii="Times New Roman" w:hAnsi="Times New Roman" w:cs="Times New Roman"/>
          <w:color w:val="000000" w:themeColor="text1"/>
          <w:sz w:val="28"/>
          <w:szCs w:val="28"/>
        </w:rPr>
        <w:t>в предисловии</w:t>
      </w:r>
      <w:r w:rsidR="00922A67">
        <w:rPr>
          <w:rFonts w:ascii="Times New Roman" w:hAnsi="Times New Roman" w:cs="Times New Roman"/>
          <w:color w:val="000000" w:themeColor="text1"/>
          <w:sz w:val="28"/>
          <w:szCs w:val="28"/>
        </w:rPr>
        <w:t>, составленным отдельно</w:t>
      </w:r>
      <w:r w:rsidR="009341A9">
        <w:rPr>
          <w:rFonts w:ascii="Times New Roman" w:hAnsi="Times New Roman" w:cs="Times New Roman"/>
          <w:color w:val="000000" w:themeColor="text1"/>
          <w:sz w:val="28"/>
          <w:szCs w:val="28"/>
        </w:rPr>
        <w:t xml:space="preserve"> к циклу </w:t>
      </w:r>
      <w:r w:rsidR="00FC023A">
        <w:rPr>
          <w:rFonts w:ascii="Times New Roman" w:hAnsi="Times New Roman" w:cs="Times New Roman"/>
          <w:color w:val="000000" w:themeColor="text1"/>
          <w:sz w:val="28"/>
          <w:szCs w:val="28"/>
        </w:rPr>
        <w:t xml:space="preserve">«Рождество Господне». </w:t>
      </w:r>
      <w:r w:rsidR="006B01CA">
        <w:rPr>
          <w:rFonts w:ascii="Times New Roman" w:hAnsi="Times New Roman" w:cs="Times New Roman"/>
          <w:color w:val="000000" w:themeColor="text1"/>
          <w:sz w:val="28"/>
          <w:szCs w:val="28"/>
        </w:rPr>
        <w:t>Композитор</w:t>
      </w:r>
      <w:r w:rsidR="009341A9">
        <w:rPr>
          <w:rFonts w:ascii="Times New Roman" w:hAnsi="Times New Roman" w:cs="Times New Roman"/>
          <w:color w:val="000000" w:themeColor="text1"/>
          <w:sz w:val="28"/>
          <w:szCs w:val="28"/>
        </w:rPr>
        <w:t xml:space="preserve"> </w:t>
      </w:r>
      <w:r w:rsidR="00AF250A">
        <w:rPr>
          <w:rFonts w:ascii="Times New Roman" w:hAnsi="Times New Roman" w:cs="Times New Roman"/>
          <w:color w:val="000000" w:themeColor="text1"/>
          <w:sz w:val="28"/>
          <w:szCs w:val="28"/>
        </w:rPr>
        <w:t>выдел</w:t>
      </w:r>
      <w:r w:rsidR="006B01CA">
        <w:rPr>
          <w:rFonts w:ascii="Times New Roman" w:hAnsi="Times New Roman" w:cs="Times New Roman"/>
          <w:color w:val="000000" w:themeColor="text1"/>
          <w:sz w:val="28"/>
          <w:szCs w:val="28"/>
        </w:rPr>
        <w:t>ил</w:t>
      </w:r>
      <w:r w:rsidR="00AF250A">
        <w:rPr>
          <w:rFonts w:ascii="Times New Roman" w:hAnsi="Times New Roman" w:cs="Times New Roman"/>
          <w:color w:val="000000" w:themeColor="text1"/>
          <w:sz w:val="28"/>
          <w:szCs w:val="28"/>
        </w:rPr>
        <w:t xml:space="preserve"> </w:t>
      </w:r>
      <w:r w:rsidR="006B01CA">
        <w:rPr>
          <w:rFonts w:ascii="Times New Roman" w:hAnsi="Times New Roman" w:cs="Times New Roman"/>
          <w:color w:val="000000" w:themeColor="text1"/>
          <w:sz w:val="28"/>
          <w:szCs w:val="28"/>
        </w:rPr>
        <w:t>три</w:t>
      </w:r>
      <w:r w:rsidR="00AF250A">
        <w:rPr>
          <w:rFonts w:ascii="Times New Roman" w:hAnsi="Times New Roman" w:cs="Times New Roman"/>
          <w:color w:val="000000" w:themeColor="text1"/>
          <w:sz w:val="28"/>
          <w:szCs w:val="28"/>
        </w:rPr>
        <w:t xml:space="preserve"> </w:t>
      </w:r>
      <w:r w:rsidR="00376D4C">
        <w:rPr>
          <w:rFonts w:ascii="Times New Roman" w:hAnsi="Times New Roman" w:cs="Times New Roman"/>
          <w:color w:val="000000" w:themeColor="text1"/>
          <w:sz w:val="28"/>
          <w:szCs w:val="28"/>
        </w:rPr>
        <w:t>возможных вида рассмотрения произведения</w:t>
      </w:r>
      <w:r w:rsidR="00AF250A">
        <w:rPr>
          <w:rFonts w:ascii="Times New Roman" w:hAnsi="Times New Roman" w:cs="Times New Roman"/>
          <w:color w:val="000000" w:themeColor="text1"/>
          <w:sz w:val="28"/>
          <w:szCs w:val="28"/>
        </w:rPr>
        <w:t>: теологическ</w:t>
      </w:r>
      <w:r w:rsidR="00376D4C">
        <w:rPr>
          <w:rFonts w:ascii="Times New Roman" w:hAnsi="Times New Roman" w:cs="Times New Roman"/>
          <w:color w:val="000000" w:themeColor="text1"/>
          <w:sz w:val="28"/>
          <w:szCs w:val="28"/>
        </w:rPr>
        <w:t>ое</w:t>
      </w:r>
      <w:r w:rsidR="00C560BD">
        <w:rPr>
          <w:rFonts w:ascii="Times New Roman" w:hAnsi="Times New Roman" w:cs="Times New Roman"/>
          <w:color w:val="000000" w:themeColor="text1"/>
          <w:sz w:val="28"/>
          <w:szCs w:val="28"/>
        </w:rPr>
        <w:t>, инструментальн</w:t>
      </w:r>
      <w:r w:rsidR="00376D4C">
        <w:rPr>
          <w:rFonts w:ascii="Times New Roman" w:hAnsi="Times New Roman" w:cs="Times New Roman"/>
          <w:color w:val="000000" w:themeColor="text1"/>
          <w:sz w:val="28"/>
          <w:szCs w:val="28"/>
        </w:rPr>
        <w:t>ое</w:t>
      </w:r>
      <w:r w:rsidR="00C560BD">
        <w:rPr>
          <w:rFonts w:ascii="Times New Roman" w:hAnsi="Times New Roman" w:cs="Times New Roman"/>
          <w:color w:val="000000" w:themeColor="text1"/>
          <w:sz w:val="28"/>
          <w:szCs w:val="28"/>
        </w:rPr>
        <w:t xml:space="preserve"> и музыкальн</w:t>
      </w:r>
      <w:r w:rsidR="00376D4C">
        <w:rPr>
          <w:rFonts w:ascii="Times New Roman" w:hAnsi="Times New Roman" w:cs="Times New Roman"/>
          <w:color w:val="000000" w:themeColor="text1"/>
          <w:sz w:val="28"/>
          <w:szCs w:val="28"/>
        </w:rPr>
        <w:t>ое</w:t>
      </w:r>
      <w:r w:rsidR="006B01CA">
        <w:rPr>
          <w:rFonts w:ascii="Times New Roman" w:hAnsi="Times New Roman" w:cs="Times New Roman"/>
          <w:color w:val="000000" w:themeColor="text1"/>
          <w:sz w:val="28"/>
          <w:szCs w:val="28"/>
        </w:rPr>
        <w:t>. В</w:t>
      </w:r>
      <w:r w:rsidR="00C560BD">
        <w:rPr>
          <w:rFonts w:ascii="Times New Roman" w:hAnsi="Times New Roman" w:cs="Times New Roman"/>
          <w:color w:val="000000" w:themeColor="text1"/>
          <w:sz w:val="28"/>
          <w:szCs w:val="28"/>
        </w:rPr>
        <w:t xml:space="preserve"> теологическо</w:t>
      </w:r>
      <w:r w:rsidR="007F03B1">
        <w:rPr>
          <w:rFonts w:ascii="Times New Roman" w:hAnsi="Times New Roman" w:cs="Times New Roman"/>
          <w:color w:val="000000" w:themeColor="text1"/>
          <w:sz w:val="28"/>
          <w:szCs w:val="28"/>
        </w:rPr>
        <w:t>м</w:t>
      </w:r>
      <w:r w:rsidR="00C560BD">
        <w:rPr>
          <w:rFonts w:ascii="Times New Roman" w:hAnsi="Times New Roman" w:cs="Times New Roman"/>
          <w:color w:val="000000" w:themeColor="text1"/>
          <w:sz w:val="28"/>
          <w:szCs w:val="28"/>
        </w:rPr>
        <w:t xml:space="preserve"> </w:t>
      </w:r>
      <w:r w:rsidR="00B21113">
        <w:rPr>
          <w:rFonts w:ascii="Times New Roman" w:hAnsi="Times New Roman" w:cs="Times New Roman"/>
          <w:color w:val="000000" w:themeColor="text1"/>
          <w:sz w:val="28"/>
          <w:szCs w:val="28"/>
        </w:rPr>
        <w:t>и инструментально</w:t>
      </w:r>
      <w:r w:rsidR="007F03B1">
        <w:rPr>
          <w:rFonts w:ascii="Times New Roman" w:hAnsi="Times New Roman" w:cs="Times New Roman"/>
          <w:color w:val="000000" w:themeColor="text1"/>
          <w:sz w:val="28"/>
          <w:szCs w:val="28"/>
        </w:rPr>
        <w:t>м аспектах</w:t>
      </w:r>
      <w:r w:rsidR="00B21113">
        <w:rPr>
          <w:rFonts w:ascii="Times New Roman" w:hAnsi="Times New Roman" w:cs="Times New Roman"/>
          <w:color w:val="000000" w:themeColor="text1"/>
          <w:sz w:val="28"/>
          <w:szCs w:val="28"/>
        </w:rPr>
        <w:t xml:space="preserve"> </w:t>
      </w:r>
      <w:r w:rsidR="007F03B1">
        <w:rPr>
          <w:rFonts w:ascii="Times New Roman" w:hAnsi="Times New Roman" w:cs="Times New Roman"/>
          <w:color w:val="000000" w:themeColor="text1"/>
          <w:sz w:val="28"/>
          <w:szCs w:val="28"/>
        </w:rPr>
        <w:t>композитором выделено</w:t>
      </w:r>
      <w:r w:rsidR="00C560BD">
        <w:rPr>
          <w:rFonts w:ascii="Times New Roman" w:hAnsi="Times New Roman" w:cs="Times New Roman"/>
          <w:color w:val="000000" w:themeColor="text1"/>
          <w:sz w:val="28"/>
          <w:szCs w:val="28"/>
        </w:rPr>
        <w:t xml:space="preserve"> 5 позиций</w:t>
      </w:r>
      <w:r w:rsidR="007F03B1">
        <w:rPr>
          <w:rFonts w:ascii="Times New Roman" w:hAnsi="Times New Roman" w:cs="Times New Roman"/>
          <w:color w:val="000000" w:themeColor="text1"/>
          <w:sz w:val="28"/>
          <w:szCs w:val="28"/>
        </w:rPr>
        <w:t>.</w:t>
      </w:r>
    </w:p>
    <w:p w14:paraId="072D799D" w14:textId="77777777" w:rsidR="00415715" w:rsidRDefault="00254C3C"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трактате </w:t>
      </w:r>
      <w:r w:rsidR="00295027" w:rsidRPr="002A1593">
        <w:rPr>
          <w:rFonts w:ascii="Times New Roman" w:hAnsi="Times New Roman" w:cs="Times New Roman"/>
          <w:color w:val="000000" w:themeColor="text1"/>
          <w:sz w:val="28"/>
          <w:szCs w:val="28"/>
        </w:rPr>
        <w:t>«Теологумены арифметики»</w:t>
      </w:r>
      <w:r w:rsidR="00F25DD7">
        <w:rPr>
          <w:rFonts w:ascii="Times New Roman" w:hAnsi="Times New Roman" w:cs="Times New Roman"/>
          <w:color w:val="000000" w:themeColor="text1"/>
          <w:sz w:val="28"/>
          <w:szCs w:val="28"/>
        </w:rPr>
        <w:t xml:space="preserve">, </w:t>
      </w:r>
      <w:r w:rsidR="00295027" w:rsidRPr="002A1593">
        <w:rPr>
          <w:rFonts w:ascii="Times New Roman" w:hAnsi="Times New Roman" w:cs="Times New Roman"/>
          <w:color w:val="000000" w:themeColor="text1"/>
          <w:sz w:val="28"/>
          <w:szCs w:val="28"/>
        </w:rPr>
        <w:t>созданн</w:t>
      </w:r>
      <w:r w:rsidR="00F25DD7">
        <w:rPr>
          <w:rFonts w:ascii="Times New Roman" w:hAnsi="Times New Roman" w:cs="Times New Roman"/>
          <w:color w:val="000000" w:themeColor="text1"/>
          <w:sz w:val="28"/>
          <w:szCs w:val="28"/>
        </w:rPr>
        <w:t>ом</w:t>
      </w:r>
      <w:r w:rsidR="00295027" w:rsidRPr="002A1593">
        <w:rPr>
          <w:rFonts w:ascii="Times New Roman" w:hAnsi="Times New Roman" w:cs="Times New Roman"/>
          <w:color w:val="000000" w:themeColor="text1"/>
          <w:sz w:val="28"/>
          <w:szCs w:val="28"/>
        </w:rPr>
        <w:t xml:space="preserve"> предположительно на рубеже III–IV вв. н. э., развёрнуто пифагорейское учение о числах первой десятки как о структурной и упорядочивающей основе космоса.</w:t>
      </w:r>
    </w:p>
    <w:p w14:paraId="27AC6644" w14:textId="38B32505" w:rsidR="00143BD6" w:rsidRDefault="00415715" w:rsidP="001164A2">
      <w:pPr>
        <w:spacing w:line="360" w:lineRule="auto"/>
        <w:rPr>
          <w:rFonts w:ascii="Times New Roman" w:eastAsiaTheme="minorHAnsi" w:hAnsi="Times New Roman" w:cs="Times New Roman"/>
          <w:sz w:val="28"/>
          <w:szCs w:val="28"/>
          <w:lang w:eastAsia="en-US"/>
        </w:rPr>
      </w:pPr>
      <w:r>
        <w:rPr>
          <w:rFonts w:ascii="Times New Roman" w:hAnsi="Times New Roman" w:cs="Times New Roman"/>
          <w:color w:val="000000" w:themeColor="text1"/>
          <w:sz w:val="28"/>
          <w:szCs w:val="28"/>
        </w:rPr>
        <w:lastRenderedPageBreak/>
        <w:t>«</w:t>
      </w:r>
      <w:r w:rsidR="00295027" w:rsidRPr="002A1593">
        <w:rPr>
          <w:rFonts w:ascii="Times New Roman" w:hAnsi="Times New Roman" w:cs="Times New Roman"/>
          <w:color w:val="000000" w:themeColor="text1"/>
          <w:sz w:val="28"/>
          <w:szCs w:val="28"/>
        </w:rPr>
        <w:t>Название этого трактата пе</w:t>
      </w:r>
      <w:r w:rsidR="00FA4414" w:rsidRPr="002A1593">
        <w:rPr>
          <w:rFonts w:ascii="Times New Roman" w:hAnsi="Times New Roman" w:cs="Times New Roman"/>
          <w:color w:val="000000" w:themeColor="text1"/>
          <w:sz w:val="28"/>
          <w:szCs w:val="28"/>
        </w:rPr>
        <w:t>рев</w:t>
      </w:r>
      <w:r>
        <w:rPr>
          <w:rFonts w:ascii="Times New Roman" w:hAnsi="Times New Roman" w:cs="Times New Roman"/>
          <w:color w:val="000000" w:themeColor="text1"/>
          <w:sz w:val="28"/>
          <w:szCs w:val="28"/>
        </w:rPr>
        <w:t>о</w:t>
      </w:r>
      <w:r w:rsidR="00FA4414" w:rsidRPr="002A1593">
        <w:rPr>
          <w:rFonts w:ascii="Times New Roman" w:hAnsi="Times New Roman" w:cs="Times New Roman"/>
          <w:color w:val="000000" w:themeColor="text1"/>
          <w:sz w:val="28"/>
          <w:szCs w:val="28"/>
        </w:rPr>
        <w:t xml:space="preserve">дится </w:t>
      </w:r>
      <w:r w:rsidR="00D671FC">
        <w:rPr>
          <w:rFonts w:ascii="Times New Roman" w:hAnsi="Times New Roman" w:cs="Times New Roman"/>
          <w:color w:val="000000" w:themeColor="text1"/>
          <w:sz w:val="28"/>
          <w:szCs w:val="28"/>
        </w:rPr>
        <w:t xml:space="preserve">на русский язык как </w:t>
      </w:r>
      <w:r w:rsidR="00D671FC" w:rsidRPr="00D671FC">
        <w:rPr>
          <w:rFonts w:ascii="Times New Roman" w:hAnsi="Times New Roman" w:cs="Times New Roman"/>
          <w:color w:val="000000" w:themeColor="text1"/>
          <w:sz w:val="28"/>
          <w:szCs w:val="28"/>
        </w:rPr>
        <w:t>“</w:t>
      </w:r>
      <w:r w:rsidR="00D671FC">
        <w:rPr>
          <w:rFonts w:ascii="Times New Roman" w:hAnsi="Times New Roman" w:cs="Times New Roman"/>
          <w:color w:val="000000" w:themeColor="text1"/>
          <w:sz w:val="28"/>
          <w:szCs w:val="28"/>
        </w:rPr>
        <w:t>числовое богословие</w:t>
      </w:r>
      <w:r w:rsidR="00D671FC" w:rsidRPr="00D671FC">
        <w:rPr>
          <w:rFonts w:ascii="Times New Roman" w:hAnsi="Times New Roman" w:cs="Times New Roman"/>
          <w:color w:val="000000" w:themeColor="text1"/>
          <w:sz w:val="28"/>
          <w:szCs w:val="28"/>
        </w:rPr>
        <w:t>”</w:t>
      </w:r>
      <w:r w:rsidR="00295027" w:rsidRPr="002A1593">
        <w:rPr>
          <w:rFonts w:ascii="Times New Roman" w:hAnsi="Times New Roman" w:cs="Times New Roman"/>
          <w:color w:val="000000" w:themeColor="text1"/>
          <w:sz w:val="28"/>
          <w:szCs w:val="28"/>
        </w:rPr>
        <w:t>. Принято также гово</w:t>
      </w:r>
      <w:r w:rsidR="00FA4414" w:rsidRPr="002A1593">
        <w:rPr>
          <w:rFonts w:ascii="Times New Roman" w:hAnsi="Times New Roman" w:cs="Times New Roman"/>
          <w:color w:val="000000" w:themeColor="text1"/>
          <w:sz w:val="28"/>
          <w:szCs w:val="28"/>
        </w:rPr>
        <w:t xml:space="preserve">рить </w:t>
      </w:r>
      <w:r w:rsidR="00936A8F">
        <w:rPr>
          <w:rFonts w:ascii="Times New Roman" w:hAnsi="Times New Roman" w:cs="Times New Roman"/>
          <w:color w:val="000000" w:themeColor="text1"/>
          <w:sz w:val="28"/>
          <w:szCs w:val="28"/>
        </w:rPr>
        <w:t xml:space="preserve">об </w:t>
      </w:r>
      <w:r w:rsidR="00936A8F" w:rsidRPr="00936A8F">
        <w:rPr>
          <w:rFonts w:ascii="Times New Roman" w:hAnsi="Times New Roman" w:cs="Times New Roman"/>
          <w:color w:val="000000" w:themeColor="text1"/>
          <w:sz w:val="28"/>
          <w:szCs w:val="28"/>
        </w:rPr>
        <w:t>“</w:t>
      </w:r>
      <w:r w:rsidR="00936A8F">
        <w:rPr>
          <w:rFonts w:ascii="Times New Roman" w:hAnsi="Times New Roman" w:cs="Times New Roman"/>
          <w:color w:val="000000" w:themeColor="text1"/>
          <w:sz w:val="28"/>
          <w:szCs w:val="28"/>
        </w:rPr>
        <w:t>аритмологии</w:t>
      </w:r>
      <w:r w:rsidR="00936A8F" w:rsidRPr="00936A8F">
        <w:rPr>
          <w:rFonts w:ascii="Times New Roman" w:hAnsi="Times New Roman" w:cs="Times New Roman"/>
          <w:color w:val="000000" w:themeColor="text1"/>
          <w:sz w:val="28"/>
          <w:szCs w:val="28"/>
        </w:rPr>
        <w:t>”</w:t>
      </w:r>
      <w:r w:rsidR="00936A8F">
        <w:rPr>
          <w:rFonts w:ascii="Times New Roman" w:hAnsi="Times New Roman" w:cs="Times New Roman"/>
          <w:color w:val="000000" w:themeColor="text1"/>
          <w:sz w:val="28"/>
          <w:szCs w:val="28"/>
        </w:rPr>
        <w:t xml:space="preserve">, </w:t>
      </w:r>
      <w:r w:rsidR="00936A8F" w:rsidRPr="00936A8F">
        <w:rPr>
          <w:rFonts w:ascii="Times New Roman" w:hAnsi="Times New Roman" w:cs="Times New Roman"/>
          <w:color w:val="000000" w:themeColor="text1"/>
          <w:sz w:val="28"/>
          <w:szCs w:val="28"/>
        </w:rPr>
        <w:t>“</w:t>
      </w:r>
      <w:r w:rsidR="00936A8F">
        <w:rPr>
          <w:rFonts w:ascii="Times New Roman" w:hAnsi="Times New Roman" w:cs="Times New Roman"/>
          <w:color w:val="000000" w:themeColor="text1"/>
          <w:sz w:val="28"/>
          <w:szCs w:val="28"/>
        </w:rPr>
        <w:t>нумерологии</w:t>
      </w:r>
      <w:r w:rsidR="00936A8F" w:rsidRPr="00936A8F">
        <w:rPr>
          <w:rFonts w:ascii="Times New Roman" w:hAnsi="Times New Roman" w:cs="Times New Roman"/>
          <w:color w:val="000000" w:themeColor="text1"/>
          <w:sz w:val="28"/>
          <w:szCs w:val="28"/>
        </w:rPr>
        <w:t>”</w:t>
      </w:r>
      <w:r w:rsidR="00936A8F">
        <w:rPr>
          <w:rFonts w:ascii="Times New Roman" w:hAnsi="Times New Roman" w:cs="Times New Roman"/>
          <w:color w:val="000000" w:themeColor="text1"/>
          <w:sz w:val="28"/>
          <w:szCs w:val="28"/>
        </w:rPr>
        <w:t xml:space="preserve">, </w:t>
      </w:r>
      <w:r w:rsidR="00936A8F" w:rsidRPr="00936A8F">
        <w:rPr>
          <w:rFonts w:ascii="Times New Roman" w:hAnsi="Times New Roman" w:cs="Times New Roman"/>
          <w:color w:val="000000" w:themeColor="text1"/>
          <w:sz w:val="28"/>
          <w:szCs w:val="28"/>
        </w:rPr>
        <w:t>“</w:t>
      </w:r>
      <w:r w:rsidR="00936A8F">
        <w:rPr>
          <w:rFonts w:ascii="Times New Roman" w:hAnsi="Times New Roman" w:cs="Times New Roman"/>
          <w:color w:val="000000" w:themeColor="text1"/>
          <w:sz w:val="28"/>
          <w:szCs w:val="28"/>
        </w:rPr>
        <w:t>числовом символизме</w:t>
      </w:r>
      <w:r w:rsidR="00936A8F" w:rsidRPr="00936A8F">
        <w:rPr>
          <w:rFonts w:ascii="Times New Roman" w:hAnsi="Times New Roman" w:cs="Times New Roman"/>
          <w:color w:val="000000" w:themeColor="text1"/>
          <w:sz w:val="28"/>
          <w:szCs w:val="28"/>
        </w:rPr>
        <w:t>”</w:t>
      </w:r>
      <w:r w:rsidR="00295027" w:rsidRPr="002A1593">
        <w:rPr>
          <w:rFonts w:ascii="Times New Roman" w:hAnsi="Times New Roman" w:cs="Times New Roman"/>
          <w:color w:val="000000" w:themeColor="text1"/>
          <w:sz w:val="28"/>
          <w:szCs w:val="28"/>
        </w:rPr>
        <w:t>; все эти названия синонимичны. Идейная основа пифагореизма может быть выражена в словах, которые часто приписывались самому Пиф</w:t>
      </w:r>
      <w:r w:rsidR="00936A8F">
        <w:rPr>
          <w:rFonts w:ascii="Times New Roman" w:hAnsi="Times New Roman" w:cs="Times New Roman"/>
          <w:color w:val="000000" w:themeColor="text1"/>
          <w:sz w:val="28"/>
          <w:szCs w:val="28"/>
        </w:rPr>
        <w:t xml:space="preserve">агору: </w:t>
      </w:r>
      <w:r w:rsidR="00936A8F" w:rsidRPr="00936A8F">
        <w:rPr>
          <w:rFonts w:ascii="Times New Roman" w:hAnsi="Times New Roman" w:cs="Times New Roman"/>
          <w:color w:val="000000" w:themeColor="text1"/>
          <w:sz w:val="28"/>
          <w:szCs w:val="28"/>
        </w:rPr>
        <w:t>“</w:t>
      </w:r>
      <w:r w:rsidR="00936A8F">
        <w:rPr>
          <w:rFonts w:ascii="Times New Roman" w:hAnsi="Times New Roman" w:cs="Times New Roman"/>
          <w:color w:val="000000" w:themeColor="text1"/>
          <w:sz w:val="28"/>
          <w:szCs w:val="28"/>
        </w:rPr>
        <w:t>Всё есть число</w:t>
      </w:r>
      <w:r w:rsidR="00936A8F" w:rsidRPr="00936A8F">
        <w:rPr>
          <w:rFonts w:ascii="Times New Roman" w:hAnsi="Times New Roman" w:cs="Times New Roman"/>
          <w:color w:val="000000" w:themeColor="text1"/>
          <w:sz w:val="28"/>
          <w:szCs w:val="28"/>
        </w:rPr>
        <w:t>”</w:t>
      </w:r>
      <w:r w:rsidR="00E11B0B" w:rsidRPr="002A1593">
        <w:rPr>
          <w:rFonts w:ascii="Times New Roman" w:hAnsi="Times New Roman" w:cs="Times New Roman"/>
          <w:color w:val="000000" w:themeColor="text1"/>
          <w:sz w:val="28"/>
          <w:szCs w:val="28"/>
        </w:rPr>
        <w:t>»</w:t>
      </w:r>
      <w:r w:rsidR="00295027" w:rsidRPr="00295027">
        <w:rPr>
          <w:rFonts w:ascii="Times New Roman" w:eastAsiaTheme="minorHAnsi" w:hAnsi="Times New Roman" w:cs="Times New Roman"/>
          <w:sz w:val="28"/>
          <w:szCs w:val="28"/>
          <w:lang w:eastAsia="en-US"/>
        </w:rPr>
        <w:t xml:space="preserve"> </w:t>
      </w:r>
      <w:r w:rsidR="00BA284F">
        <w:rPr>
          <w:rFonts w:ascii="Times New Roman" w:eastAsiaTheme="minorHAnsi" w:hAnsi="Times New Roman" w:cs="Times New Roman"/>
          <w:sz w:val="28"/>
          <w:szCs w:val="28"/>
          <w:lang w:eastAsia="en-US"/>
        </w:rPr>
        <w:t>[</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_Ref8327539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17</w:t>
      </w:r>
      <w:r w:rsidR="009A07E1">
        <w:rPr>
          <w:rFonts w:ascii="Times New Roman" w:eastAsiaTheme="minorHAnsi" w:hAnsi="Times New Roman" w:cs="Times New Roman"/>
          <w:sz w:val="28"/>
          <w:szCs w:val="28"/>
          <w:lang w:eastAsia="en-US"/>
        </w:rPr>
        <w:fldChar w:fldCharType="end"/>
      </w:r>
      <w:r w:rsidR="00DD687C">
        <w:rPr>
          <w:rFonts w:ascii="Times New Roman" w:eastAsiaTheme="minorHAnsi" w:hAnsi="Times New Roman" w:cs="Times New Roman"/>
          <w:sz w:val="28"/>
          <w:szCs w:val="28"/>
          <w:lang w:eastAsia="en-US"/>
        </w:rPr>
        <w:t>,</w:t>
      </w:r>
      <w:r w:rsidR="00057DFC" w:rsidRPr="003525FD">
        <w:rPr>
          <w:rFonts w:ascii="Times New Roman" w:eastAsiaTheme="minorHAnsi" w:hAnsi="Times New Roman" w:cs="Times New Roman"/>
          <w:sz w:val="28"/>
          <w:szCs w:val="28"/>
          <w:lang w:eastAsia="en-US"/>
        </w:rPr>
        <w:t xml:space="preserve"> </w:t>
      </w:r>
      <w:r w:rsidR="00E11B0B" w:rsidRPr="003525FD">
        <w:rPr>
          <w:rFonts w:ascii="Times New Roman" w:eastAsiaTheme="minorHAnsi" w:hAnsi="Times New Roman" w:cs="Times New Roman"/>
          <w:sz w:val="28"/>
          <w:szCs w:val="28"/>
          <w:lang w:eastAsia="en-US"/>
        </w:rPr>
        <w:t>с.</w:t>
      </w:r>
      <w:r w:rsidR="00DD687C">
        <w:rPr>
          <w:rFonts w:ascii="Times New Roman" w:eastAsiaTheme="minorHAnsi" w:hAnsi="Times New Roman" w:cs="Times New Roman"/>
          <w:sz w:val="28"/>
          <w:szCs w:val="28"/>
          <w:lang w:eastAsia="en-US"/>
        </w:rPr>
        <w:t> </w:t>
      </w:r>
      <w:r w:rsidR="00D65FC0">
        <w:rPr>
          <w:rFonts w:ascii="Times New Roman" w:eastAsiaTheme="minorHAnsi" w:hAnsi="Times New Roman" w:cs="Times New Roman"/>
          <w:sz w:val="28"/>
          <w:szCs w:val="28"/>
          <w:lang w:eastAsia="en-US"/>
        </w:rPr>
        <w:t>1</w:t>
      </w:r>
      <w:r w:rsidR="003525FD" w:rsidRPr="003525FD">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И далее:</w:t>
      </w:r>
      <w:r w:rsidR="003525FD">
        <w:rPr>
          <w:rFonts w:ascii="Times New Roman" w:eastAsiaTheme="minorHAnsi" w:hAnsi="Times New Roman" w:cs="Times New Roman"/>
          <w:b/>
          <w:sz w:val="28"/>
          <w:szCs w:val="28"/>
          <w:lang w:eastAsia="en-US"/>
        </w:rPr>
        <w:t xml:space="preserve"> </w:t>
      </w:r>
      <w:r w:rsidR="00AC39C0">
        <w:rPr>
          <w:rFonts w:ascii="Times New Roman" w:eastAsiaTheme="minorHAnsi" w:hAnsi="Times New Roman" w:cs="Times New Roman"/>
          <w:sz w:val="28"/>
          <w:szCs w:val="28"/>
          <w:lang w:eastAsia="en-US"/>
        </w:rPr>
        <w:t>«</w:t>
      </w:r>
      <w:r w:rsidR="00AC39C0" w:rsidRPr="00AC39C0">
        <w:rPr>
          <w:rFonts w:ascii="Times New Roman" w:eastAsiaTheme="minorHAnsi" w:hAnsi="Times New Roman" w:cs="Times New Roman"/>
          <w:sz w:val="28"/>
          <w:szCs w:val="28"/>
          <w:lang w:eastAsia="en-US"/>
        </w:rPr>
        <w:t xml:space="preserve">Естественное приращение до четвёрки (τετράς), по-видимому, заключает в себе всё, что есть в космосе, вообще и по частям, и в числе, во </w:t>
      </w:r>
      <w:r w:rsidR="00DD687C" w:rsidRPr="00AC39C0">
        <w:rPr>
          <w:rFonts w:ascii="Times New Roman" w:eastAsiaTheme="minorHAnsi" w:hAnsi="Times New Roman" w:cs="Times New Roman"/>
          <w:sz w:val="28"/>
          <w:szCs w:val="28"/>
          <w:lang w:eastAsia="en-US"/>
        </w:rPr>
        <w:t>всяко</w:t>
      </w:r>
      <w:r w:rsidR="00DD687C">
        <w:rPr>
          <w:rFonts w:ascii="Times New Roman" w:eastAsiaTheme="minorHAnsi" w:hAnsi="Times New Roman" w:cs="Times New Roman"/>
          <w:sz w:val="28"/>
          <w:szCs w:val="28"/>
          <w:lang w:eastAsia="en-US"/>
        </w:rPr>
        <w:t>й</w:t>
      </w:r>
      <w:r w:rsidR="00AC39C0" w:rsidRPr="00AC39C0">
        <w:rPr>
          <w:rFonts w:ascii="Times New Roman" w:eastAsiaTheme="minorHAnsi" w:hAnsi="Times New Roman" w:cs="Times New Roman"/>
          <w:sz w:val="28"/>
          <w:szCs w:val="28"/>
          <w:lang w:eastAsia="en-US"/>
        </w:rPr>
        <w:t xml:space="preserve"> простой природе. Исключительным и наиболее способствующим гармоничности ре</w:t>
      </w:r>
      <w:r w:rsidR="00B344BA">
        <w:rPr>
          <w:rFonts w:ascii="Times New Roman" w:eastAsiaTheme="minorHAnsi" w:hAnsi="Times New Roman" w:cs="Times New Roman"/>
          <w:sz w:val="28"/>
          <w:szCs w:val="28"/>
          <w:lang w:eastAsia="en-US"/>
        </w:rPr>
        <w:t xml:space="preserve">зультата </w:t>
      </w:r>
      <w:r w:rsidR="00AC39C0" w:rsidRPr="00AC39C0">
        <w:rPr>
          <w:rFonts w:ascii="Times New Roman" w:eastAsiaTheme="minorHAnsi" w:hAnsi="Times New Roman" w:cs="Times New Roman"/>
          <w:sz w:val="28"/>
          <w:szCs w:val="28"/>
          <w:lang w:eastAsia="en-US"/>
        </w:rPr>
        <w:t>является то, что во главе с ней сумма предшествующих ей чисел даёт десятку, которая есть соединённые вершинами гномоны и главенствующая связь; а также то, что четвёрка охватила собою образование тела, то есть три протяжения вплоть до их предела. В самом деле, наименьшее и первоявленное тело, пирамиду, мы видим в четвёрке углов или плоскостей, подобно тому как чувственно воспринимаемое тело из материи и эйдоса имеет три протяжения и заключено в четырёх пределах</w:t>
      </w:r>
      <w:r w:rsidR="002A092F">
        <w:rPr>
          <w:rFonts w:ascii="Times New Roman" w:eastAsiaTheme="minorHAnsi" w:hAnsi="Times New Roman" w:cs="Times New Roman"/>
          <w:sz w:val="28"/>
          <w:szCs w:val="28"/>
          <w:lang w:eastAsia="en-US"/>
        </w:rPr>
        <w:t>»</w:t>
      </w:r>
      <w:r w:rsidR="00562FA4">
        <w:rPr>
          <w:rFonts w:ascii="Times New Roman" w:eastAsiaTheme="minorHAnsi" w:hAnsi="Times New Roman" w:cs="Times New Roman"/>
          <w:sz w:val="28"/>
          <w:szCs w:val="28"/>
          <w:lang w:eastAsia="en-US"/>
        </w:rPr>
        <w:t xml:space="preserve"> [</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_Ref8327539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17</w:t>
      </w:r>
      <w:r w:rsidR="009A07E1">
        <w:rPr>
          <w:rFonts w:ascii="Times New Roman" w:eastAsiaTheme="minorHAnsi" w:hAnsi="Times New Roman" w:cs="Times New Roman"/>
          <w:sz w:val="28"/>
          <w:szCs w:val="28"/>
          <w:lang w:eastAsia="en-US"/>
        </w:rPr>
        <w:fldChar w:fldCharType="end"/>
      </w:r>
      <w:r w:rsidR="00DD687C">
        <w:rPr>
          <w:rFonts w:ascii="Times New Roman" w:eastAsiaTheme="minorHAnsi" w:hAnsi="Times New Roman" w:cs="Times New Roman"/>
          <w:sz w:val="28"/>
          <w:szCs w:val="28"/>
          <w:lang w:eastAsia="en-US"/>
        </w:rPr>
        <w:t>,</w:t>
      </w:r>
      <w:r w:rsidR="00D70F90" w:rsidRPr="003525FD">
        <w:rPr>
          <w:rFonts w:ascii="Times New Roman" w:eastAsiaTheme="minorHAnsi" w:hAnsi="Times New Roman" w:cs="Times New Roman"/>
          <w:sz w:val="28"/>
          <w:szCs w:val="28"/>
          <w:lang w:eastAsia="en-US"/>
        </w:rPr>
        <w:t xml:space="preserve"> с.</w:t>
      </w:r>
      <w:r w:rsidR="00DD687C">
        <w:rPr>
          <w:rFonts w:ascii="Times New Roman" w:eastAsiaTheme="minorHAnsi" w:hAnsi="Times New Roman" w:cs="Times New Roman"/>
          <w:sz w:val="28"/>
          <w:szCs w:val="28"/>
          <w:lang w:eastAsia="en-US"/>
        </w:rPr>
        <w:t> </w:t>
      </w:r>
      <w:r w:rsidR="00D65FC0">
        <w:rPr>
          <w:rFonts w:ascii="Times New Roman" w:eastAsiaTheme="minorHAnsi" w:hAnsi="Times New Roman" w:cs="Times New Roman"/>
          <w:sz w:val="28"/>
          <w:szCs w:val="28"/>
          <w:lang w:eastAsia="en-US"/>
        </w:rPr>
        <w:t>24</w:t>
      </w:r>
      <w:r w:rsidR="00A84BCD">
        <w:rPr>
          <w:rFonts w:ascii="Times New Roman" w:eastAsiaTheme="minorHAnsi" w:hAnsi="Times New Roman" w:cs="Times New Roman"/>
          <w:sz w:val="28"/>
          <w:szCs w:val="28"/>
          <w:lang w:eastAsia="en-US"/>
        </w:rPr>
        <w:t>].</w:t>
      </w:r>
    </w:p>
    <w:p w14:paraId="4000DA15" w14:textId="1BDC1087" w:rsidR="00571655" w:rsidRPr="00143BD6" w:rsidRDefault="00E42413"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2F2D49">
        <w:rPr>
          <w:rFonts w:ascii="Times New Roman" w:eastAsiaTheme="minorHAnsi" w:hAnsi="Times New Roman" w:cs="Times New Roman"/>
          <w:b/>
          <w:sz w:val="28"/>
          <w:szCs w:val="28"/>
          <w:lang w:eastAsia="en-US"/>
        </w:rPr>
        <w:t>«</w:t>
      </w:r>
      <w:r w:rsidR="00571655" w:rsidRPr="00571655">
        <w:rPr>
          <w:rFonts w:ascii="Times New Roman" w:eastAsiaTheme="minorHAnsi" w:hAnsi="Times New Roman" w:cs="Times New Roman"/>
          <w:sz w:val="28"/>
          <w:szCs w:val="28"/>
          <w:lang w:eastAsia="en-US"/>
        </w:rPr>
        <w:t xml:space="preserve">В христианстве число четыре </w:t>
      </w:r>
      <w:r w:rsidR="00DD687C">
        <w:rPr>
          <w:rFonts w:ascii="Times New Roman" w:eastAsiaTheme="minorHAnsi" w:hAnsi="Times New Roman" w:cs="Times New Roman"/>
          <w:sz w:val="28"/>
          <w:szCs w:val="28"/>
          <w:lang w:eastAsia="en-US"/>
        </w:rPr>
        <w:t>—</w:t>
      </w:r>
      <w:r w:rsidR="00571655" w:rsidRPr="00571655">
        <w:rPr>
          <w:rFonts w:ascii="Times New Roman" w:eastAsiaTheme="minorHAnsi" w:hAnsi="Times New Roman" w:cs="Times New Roman"/>
          <w:sz w:val="28"/>
          <w:szCs w:val="28"/>
          <w:lang w:eastAsia="en-US"/>
        </w:rPr>
        <w:t xml:space="preserve"> число тела, тогда как число три символизирует душу. Четыре реки рая, Евангелия, евангелиста, главных архангела, главных дьявола. Четыре отца церкви, великих пророка, главных добродетели (мудрость, твердость, справедливость, умеренность). Четыре ветра, несущие Единый Дух, четыре апокалиптических всадника, тетраморфы (синтез сил четырех стихий).</w:t>
      </w:r>
    </w:p>
    <w:p w14:paraId="1AA89CBD" w14:textId="4B9FF17B" w:rsidR="0045755B" w:rsidRPr="00143BD6" w:rsidRDefault="00571655"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 xml:space="preserve">Четверка </w:t>
      </w:r>
      <w:r w:rsidR="00DD687C">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символическое число Ветхого Завета. Четыре реки рая,</w:t>
      </w:r>
      <w:r w:rsidR="00102640">
        <w:rPr>
          <w:rFonts w:ascii="Times New Roman" w:hAnsi="Times New Roman" w:cs="Times New Roman"/>
          <w:color w:val="000000" w:themeColor="text1"/>
          <w:sz w:val="28"/>
          <w:szCs w:val="28"/>
        </w:rPr>
        <w:t xml:space="preserve"> </w:t>
      </w:r>
      <w:r w:rsidR="00143BD6" w:rsidRPr="00143BD6">
        <w:rPr>
          <w:rFonts w:ascii="Times New Roman" w:hAnsi="Times New Roman" w:cs="Times New Roman"/>
          <w:color w:val="000000" w:themeColor="text1"/>
          <w:sz w:val="28"/>
          <w:szCs w:val="28"/>
        </w:rPr>
        <w:t>образующие</w:t>
      </w:r>
      <w:r w:rsidR="00143BD6">
        <w:rPr>
          <w:rFonts w:ascii="Times New Roman" w:hAnsi="Times New Roman" w:cs="Times New Roman"/>
          <w:color w:val="000000" w:themeColor="text1"/>
          <w:sz w:val="28"/>
          <w:szCs w:val="28"/>
        </w:rPr>
        <w:t xml:space="preserve"> крест, четыре части земли и т. п.</w:t>
      </w:r>
      <w:r w:rsidR="00143BD6" w:rsidRPr="002A1593">
        <w:rPr>
          <w:rFonts w:ascii="Times New Roman" w:hAnsi="Times New Roman" w:cs="Times New Roman"/>
          <w:color w:val="000000" w:themeColor="text1"/>
          <w:sz w:val="28"/>
          <w:szCs w:val="28"/>
        </w:rPr>
        <w:t>»</w:t>
      </w:r>
      <w:r w:rsidR="00143BD6">
        <w:rPr>
          <w:rFonts w:ascii="Times New Roman" w:hAnsi="Times New Roman" w:cs="Times New Roman"/>
          <w:color w:val="000000" w:themeColor="text1"/>
          <w:sz w:val="28"/>
          <w:szCs w:val="28"/>
        </w:rPr>
        <w:t xml:space="preserve"> </w:t>
      </w:r>
      <w:r w:rsidR="00143BD6" w:rsidRPr="00143BD6">
        <w:rPr>
          <w:rFonts w:ascii="Times New Roman" w:hAnsi="Times New Roman" w:cs="Times New Roman"/>
          <w:color w:val="000000" w:themeColor="text1"/>
          <w:sz w:val="28"/>
          <w:szCs w:val="28"/>
        </w:rPr>
        <w:t>[</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_Ref8328465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18</w:t>
      </w:r>
      <w:r w:rsidR="009A07E1">
        <w:rPr>
          <w:rFonts w:ascii="Times New Roman" w:hAnsi="Times New Roman" w:cs="Times New Roman"/>
          <w:color w:val="000000" w:themeColor="text1"/>
          <w:sz w:val="28"/>
          <w:szCs w:val="28"/>
        </w:rPr>
        <w:fldChar w:fldCharType="end"/>
      </w:r>
      <w:r w:rsidR="00143BD6" w:rsidRPr="00143BD6">
        <w:rPr>
          <w:rFonts w:ascii="Times New Roman" w:hAnsi="Times New Roman" w:cs="Times New Roman"/>
          <w:color w:val="000000" w:themeColor="text1"/>
          <w:sz w:val="28"/>
          <w:szCs w:val="28"/>
        </w:rPr>
        <w:t>].</w:t>
      </w:r>
    </w:p>
    <w:p w14:paraId="7D20B61A" w14:textId="77777777" w:rsidR="00691C90" w:rsidRDefault="00A30C79"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Часть </w:t>
      </w:r>
      <w:r w:rsidR="007A4A7A" w:rsidRPr="002A1593">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w:t>
      </w:r>
      <w:r w:rsidR="00DD687C">
        <w:rPr>
          <w:rFonts w:ascii="Times New Roman" w:hAnsi="Times New Roman" w:cs="Times New Roman"/>
          <w:color w:val="000000" w:themeColor="text1"/>
          <w:sz w:val="28"/>
          <w:szCs w:val="28"/>
        </w:rPr>
        <w:t> </w:t>
      </w:r>
      <w:r w:rsidR="007A4A7A" w:rsidRPr="002A1593">
        <w:rPr>
          <w:rFonts w:ascii="Times New Roman" w:hAnsi="Times New Roman" w:cs="Times New Roman"/>
          <w:color w:val="000000" w:themeColor="text1"/>
          <w:sz w:val="28"/>
          <w:szCs w:val="28"/>
        </w:rPr>
        <w:t>«Дева и младенец» и</w:t>
      </w:r>
      <w:r>
        <w:rPr>
          <w:rFonts w:ascii="Times New Roman" w:hAnsi="Times New Roman" w:cs="Times New Roman"/>
          <w:color w:val="000000" w:themeColor="text1"/>
          <w:sz w:val="28"/>
          <w:szCs w:val="28"/>
        </w:rPr>
        <w:t xml:space="preserve"> часть </w:t>
      </w:r>
      <w:r w:rsidR="007A4A7A" w:rsidRPr="002A1593">
        <w:rPr>
          <w:rFonts w:ascii="Times New Roman" w:hAnsi="Times New Roman" w:cs="Times New Roman"/>
          <w:color w:val="000000" w:themeColor="text1"/>
          <w:sz w:val="28"/>
          <w:szCs w:val="28"/>
        </w:rPr>
        <w:t>IX</w:t>
      </w:r>
      <w:r w:rsidR="00F94C4C" w:rsidRPr="002A1593">
        <w:rPr>
          <w:rFonts w:ascii="Times New Roman" w:hAnsi="Times New Roman" w:cs="Times New Roman"/>
          <w:color w:val="000000" w:themeColor="text1"/>
          <w:sz w:val="28"/>
          <w:szCs w:val="28"/>
        </w:rPr>
        <w:t>.</w:t>
      </w:r>
      <w:r w:rsidR="00DD687C">
        <w:rPr>
          <w:rFonts w:ascii="Times New Roman" w:hAnsi="Times New Roman" w:cs="Times New Roman"/>
          <w:color w:val="000000" w:themeColor="text1"/>
          <w:sz w:val="28"/>
          <w:szCs w:val="28"/>
        </w:rPr>
        <w:t> </w:t>
      </w:r>
      <w:r w:rsidR="007A4A7A" w:rsidRPr="002A1593">
        <w:rPr>
          <w:rFonts w:ascii="Times New Roman" w:hAnsi="Times New Roman" w:cs="Times New Roman"/>
          <w:color w:val="000000" w:themeColor="text1"/>
          <w:sz w:val="28"/>
          <w:szCs w:val="28"/>
        </w:rPr>
        <w:t>«Бог среди нас»</w:t>
      </w:r>
      <w:r w:rsidR="00F94C4C" w:rsidRPr="002A1593">
        <w:rPr>
          <w:rFonts w:ascii="Times New Roman" w:hAnsi="Times New Roman" w:cs="Times New Roman"/>
          <w:color w:val="000000" w:themeColor="text1"/>
          <w:sz w:val="28"/>
          <w:szCs w:val="28"/>
        </w:rPr>
        <w:t xml:space="preserve"> образуют смысловую </w:t>
      </w:r>
      <w:r>
        <w:rPr>
          <w:rFonts w:ascii="Times New Roman" w:hAnsi="Times New Roman" w:cs="Times New Roman"/>
          <w:color w:val="000000" w:themeColor="text1"/>
          <w:sz w:val="28"/>
          <w:szCs w:val="28"/>
        </w:rPr>
        <w:t xml:space="preserve">и композиционную </w:t>
      </w:r>
      <w:r w:rsidR="00F94C4C" w:rsidRPr="002A1593">
        <w:rPr>
          <w:rFonts w:ascii="Times New Roman" w:hAnsi="Times New Roman" w:cs="Times New Roman"/>
          <w:color w:val="000000" w:themeColor="text1"/>
          <w:sz w:val="28"/>
          <w:szCs w:val="28"/>
        </w:rPr>
        <w:t xml:space="preserve">арку, </w:t>
      </w:r>
      <w:r>
        <w:rPr>
          <w:rFonts w:ascii="Times New Roman" w:hAnsi="Times New Roman" w:cs="Times New Roman"/>
          <w:color w:val="000000" w:themeColor="text1"/>
          <w:sz w:val="28"/>
          <w:szCs w:val="28"/>
        </w:rPr>
        <w:t>поскольку они</w:t>
      </w:r>
      <w:r w:rsidR="00F94C4C" w:rsidRPr="002A1593">
        <w:rPr>
          <w:rFonts w:ascii="Times New Roman" w:hAnsi="Times New Roman" w:cs="Times New Roman"/>
          <w:color w:val="000000" w:themeColor="text1"/>
          <w:sz w:val="28"/>
          <w:szCs w:val="28"/>
        </w:rPr>
        <w:t xml:space="preserve"> </w:t>
      </w:r>
      <w:r w:rsidR="00CA0D0A">
        <w:rPr>
          <w:rFonts w:ascii="Times New Roman" w:hAnsi="Times New Roman" w:cs="Times New Roman"/>
          <w:color w:val="000000" w:themeColor="text1"/>
          <w:sz w:val="28"/>
          <w:szCs w:val="28"/>
        </w:rPr>
        <w:t>восходят к</w:t>
      </w:r>
      <w:r w:rsidR="00FC487C" w:rsidRPr="002A1593">
        <w:rPr>
          <w:rFonts w:ascii="Times New Roman" w:hAnsi="Times New Roman" w:cs="Times New Roman"/>
          <w:color w:val="000000" w:themeColor="text1"/>
          <w:sz w:val="28"/>
          <w:szCs w:val="28"/>
        </w:rPr>
        <w:t xml:space="preserve"> </w:t>
      </w:r>
      <w:r w:rsidR="00CA0D0A">
        <w:rPr>
          <w:rFonts w:ascii="Times New Roman" w:hAnsi="Times New Roman" w:cs="Times New Roman"/>
          <w:color w:val="000000" w:themeColor="text1"/>
          <w:sz w:val="28"/>
          <w:szCs w:val="28"/>
        </w:rPr>
        <w:t xml:space="preserve">жанровому прототипу Хвалы, аналогичному </w:t>
      </w:r>
      <w:r w:rsidR="00F20DD3">
        <w:rPr>
          <w:rFonts w:ascii="Times New Roman" w:hAnsi="Times New Roman" w:cs="Times New Roman"/>
          <w:color w:val="000000" w:themeColor="text1"/>
          <w:sz w:val="28"/>
          <w:szCs w:val="28"/>
        </w:rPr>
        <w:t xml:space="preserve">тем литературным поэтическим произведениям, которые сочинял Святой Франциск Ассизский («Хвала творениям»). </w:t>
      </w:r>
      <w:r w:rsidR="00691C90">
        <w:rPr>
          <w:rFonts w:ascii="Times New Roman" w:hAnsi="Times New Roman" w:cs="Times New Roman"/>
          <w:color w:val="000000" w:themeColor="text1"/>
          <w:sz w:val="28"/>
          <w:szCs w:val="28"/>
        </w:rPr>
        <w:t>В</w:t>
      </w:r>
      <w:r w:rsidR="00FC487C" w:rsidRPr="002A1593">
        <w:rPr>
          <w:rFonts w:ascii="Times New Roman" w:hAnsi="Times New Roman" w:cs="Times New Roman"/>
          <w:color w:val="000000" w:themeColor="text1"/>
          <w:sz w:val="28"/>
          <w:szCs w:val="28"/>
        </w:rPr>
        <w:t>се 9</w:t>
      </w:r>
      <w:r w:rsidR="00F42B86">
        <w:rPr>
          <w:rFonts w:ascii="Times New Roman" w:hAnsi="Times New Roman" w:cs="Times New Roman"/>
          <w:color w:val="000000" w:themeColor="text1"/>
          <w:sz w:val="28"/>
          <w:szCs w:val="28"/>
        </w:rPr>
        <w:t> </w:t>
      </w:r>
      <w:r w:rsidR="00FC487C" w:rsidRPr="002A1593">
        <w:rPr>
          <w:rFonts w:ascii="Times New Roman" w:hAnsi="Times New Roman" w:cs="Times New Roman"/>
          <w:color w:val="000000" w:themeColor="text1"/>
          <w:sz w:val="28"/>
          <w:szCs w:val="28"/>
        </w:rPr>
        <w:t xml:space="preserve">медитаций </w:t>
      </w:r>
      <w:r w:rsidR="00691C90">
        <w:rPr>
          <w:rFonts w:ascii="Times New Roman" w:hAnsi="Times New Roman" w:cs="Times New Roman"/>
          <w:color w:val="000000" w:themeColor="text1"/>
          <w:sz w:val="28"/>
          <w:szCs w:val="28"/>
        </w:rPr>
        <w:t>прославляют</w:t>
      </w:r>
      <w:r w:rsidR="00FC487C" w:rsidRPr="002A1593">
        <w:rPr>
          <w:rFonts w:ascii="Times New Roman" w:hAnsi="Times New Roman" w:cs="Times New Roman"/>
          <w:color w:val="000000" w:themeColor="text1"/>
          <w:sz w:val="28"/>
          <w:szCs w:val="28"/>
        </w:rPr>
        <w:t xml:space="preserve"> </w:t>
      </w:r>
      <w:r w:rsidR="00F444CE" w:rsidRPr="002A1593">
        <w:rPr>
          <w:rFonts w:ascii="Times New Roman" w:hAnsi="Times New Roman" w:cs="Times New Roman"/>
          <w:color w:val="000000" w:themeColor="text1"/>
          <w:sz w:val="28"/>
          <w:szCs w:val="28"/>
        </w:rPr>
        <w:t>Дев</w:t>
      </w:r>
      <w:r w:rsidR="00691C90">
        <w:rPr>
          <w:rFonts w:ascii="Times New Roman" w:hAnsi="Times New Roman" w:cs="Times New Roman"/>
          <w:color w:val="000000" w:themeColor="text1"/>
          <w:sz w:val="28"/>
          <w:szCs w:val="28"/>
        </w:rPr>
        <w:t>у</w:t>
      </w:r>
      <w:r w:rsidR="00F444CE" w:rsidRPr="002A1593">
        <w:rPr>
          <w:rFonts w:ascii="Times New Roman" w:hAnsi="Times New Roman" w:cs="Times New Roman"/>
          <w:color w:val="000000" w:themeColor="text1"/>
          <w:sz w:val="28"/>
          <w:szCs w:val="28"/>
        </w:rPr>
        <w:t xml:space="preserve"> Мари</w:t>
      </w:r>
      <w:r w:rsidR="00691C90">
        <w:rPr>
          <w:rFonts w:ascii="Times New Roman" w:hAnsi="Times New Roman" w:cs="Times New Roman"/>
          <w:color w:val="000000" w:themeColor="text1"/>
          <w:sz w:val="28"/>
          <w:szCs w:val="28"/>
        </w:rPr>
        <w:t>ю</w:t>
      </w:r>
      <w:r w:rsidR="00F444CE" w:rsidRPr="002A1593">
        <w:rPr>
          <w:rFonts w:ascii="Times New Roman" w:hAnsi="Times New Roman" w:cs="Times New Roman"/>
          <w:color w:val="000000" w:themeColor="text1"/>
          <w:sz w:val="28"/>
          <w:szCs w:val="28"/>
        </w:rPr>
        <w:t>.</w:t>
      </w:r>
    </w:p>
    <w:p w14:paraId="11B2C745" w14:textId="7767ACE9" w:rsidR="00C31268" w:rsidRDefault="00691C90"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Медитация </w:t>
      </w:r>
      <w:r w:rsidR="00FF3D0C" w:rsidRPr="002A1593">
        <w:rPr>
          <w:rFonts w:ascii="Times New Roman" w:hAnsi="Times New Roman" w:cs="Times New Roman"/>
          <w:color w:val="000000" w:themeColor="text1"/>
          <w:sz w:val="28"/>
          <w:szCs w:val="28"/>
        </w:rPr>
        <w:t>IV</w:t>
      </w:r>
      <w:r w:rsidR="00132AF6">
        <w:rPr>
          <w:rFonts w:ascii="Times New Roman" w:hAnsi="Times New Roman" w:cs="Times New Roman"/>
          <w:color w:val="000000" w:themeColor="text1"/>
          <w:sz w:val="28"/>
          <w:szCs w:val="28"/>
        </w:rPr>
        <w:t xml:space="preserve"> </w:t>
      </w:r>
      <w:r w:rsidR="00132AF6" w:rsidRPr="002A1593">
        <w:rPr>
          <w:rFonts w:ascii="Times New Roman" w:hAnsi="Times New Roman" w:cs="Times New Roman"/>
          <w:color w:val="000000" w:themeColor="text1"/>
          <w:sz w:val="28"/>
          <w:szCs w:val="28"/>
        </w:rPr>
        <w:t xml:space="preserve">«Слово» </w:t>
      </w:r>
      <w:r w:rsidR="00884CAC">
        <w:rPr>
          <w:rFonts w:ascii="Times New Roman" w:hAnsi="Times New Roman" w:cs="Times New Roman"/>
          <w:color w:val="000000" w:themeColor="text1"/>
          <w:sz w:val="28"/>
          <w:szCs w:val="28"/>
        </w:rPr>
        <w:t>занимает особое место в цикле</w:t>
      </w:r>
      <w:r>
        <w:rPr>
          <w:rFonts w:ascii="Times New Roman" w:hAnsi="Times New Roman" w:cs="Times New Roman"/>
          <w:color w:val="000000" w:themeColor="text1"/>
          <w:sz w:val="28"/>
          <w:szCs w:val="28"/>
        </w:rPr>
        <w:t>.</w:t>
      </w:r>
      <w:r w:rsidR="008E13B6"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Драматургическая функция этой части состоит в том</w:t>
      </w:r>
      <w:r w:rsidR="008E13B6" w:rsidRPr="002A1593">
        <w:rPr>
          <w:rFonts w:ascii="Times New Roman" w:hAnsi="Times New Roman" w:cs="Times New Roman"/>
          <w:color w:val="000000" w:themeColor="text1"/>
          <w:sz w:val="28"/>
          <w:szCs w:val="28"/>
        </w:rPr>
        <w:t xml:space="preserve">, чтобы </w:t>
      </w:r>
      <w:r>
        <w:rPr>
          <w:rFonts w:ascii="Times New Roman" w:hAnsi="Times New Roman" w:cs="Times New Roman"/>
          <w:color w:val="000000" w:themeColor="text1"/>
          <w:sz w:val="28"/>
          <w:szCs w:val="28"/>
        </w:rPr>
        <w:t>отметить</w:t>
      </w:r>
      <w:r w:rsidR="00884CAC">
        <w:rPr>
          <w:rFonts w:ascii="Times New Roman" w:hAnsi="Times New Roman" w:cs="Times New Roman"/>
          <w:color w:val="000000" w:themeColor="text1"/>
          <w:sz w:val="28"/>
          <w:szCs w:val="28"/>
        </w:rPr>
        <w:t xml:space="preserve"> </w:t>
      </w:r>
      <w:r w:rsidR="000A4A2E">
        <w:rPr>
          <w:rFonts w:ascii="Times New Roman" w:hAnsi="Times New Roman" w:cs="Times New Roman"/>
          <w:color w:val="000000" w:themeColor="text1"/>
          <w:sz w:val="28"/>
          <w:szCs w:val="28"/>
        </w:rPr>
        <w:t>её</w:t>
      </w:r>
      <w:r w:rsidR="00884CAC">
        <w:rPr>
          <w:rFonts w:ascii="Times New Roman" w:hAnsi="Times New Roman" w:cs="Times New Roman"/>
          <w:color w:val="000000" w:themeColor="text1"/>
          <w:sz w:val="28"/>
          <w:szCs w:val="28"/>
        </w:rPr>
        <w:t xml:space="preserve"> смысловую</w:t>
      </w:r>
      <w:r>
        <w:rPr>
          <w:rFonts w:ascii="Times New Roman" w:hAnsi="Times New Roman" w:cs="Times New Roman"/>
          <w:color w:val="000000" w:themeColor="text1"/>
          <w:sz w:val="28"/>
          <w:szCs w:val="28"/>
        </w:rPr>
        <w:t xml:space="preserve"> </w:t>
      </w:r>
      <w:r w:rsidR="00884CAC">
        <w:rPr>
          <w:rFonts w:ascii="Times New Roman" w:hAnsi="Times New Roman" w:cs="Times New Roman"/>
          <w:color w:val="000000" w:themeColor="text1"/>
          <w:sz w:val="28"/>
          <w:szCs w:val="28"/>
        </w:rPr>
        <w:t>значимость</w:t>
      </w:r>
      <w:r w:rsidR="00132AF6">
        <w:rPr>
          <w:rFonts w:ascii="Times New Roman" w:hAnsi="Times New Roman" w:cs="Times New Roman"/>
          <w:color w:val="000000" w:themeColor="text1"/>
          <w:sz w:val="28"/>
          <w:szCs w:val="28"/>
        </w:rPr>
        <w:t>.</w:t>
      </w:r>
      <w:r w:rsidR="008E13B6" w:rsidRPr="002A1593">
        <w:rPr>
          <w:rFonts w:ascii="Times New Roman" w:hAnsi="Times New Roman" w:cs="Times New Roman"/>
          <w:color w:val="000000" w:themeColor="text1"/>
          <w:sz w:val="28"/>
          <w:szCs w:val="28"/>
        </w:rPr>
        <w:t xml:space="preserve"> </w:t>
      </w:r>
      <w:r w:rsidR="00DF0D26">
        <w:rPr>
          <w:rFonts w:ascii="Times New Roman" w:hAnsi="Times New Roman" w:cs="Times New Roman"/>
          <w:color w:val="000000" w:themeColor="text1"/>
          <w:sz w:val="28"/>
          <w:szCs w:val="28"/>
        </w:rPr>
        <w:t>В названной части</w:t>
      </w:r>
      <w:r w:rsidR="00132AF6">
        <w:rPr>
          <w:rFonts w:ascii="Times New Roman" w:hAnsi="Times New Roman" w:cs="Times New Roman"/>
          <w:color w:val="000000" w:themeColor="text1"/>
          <w:sz w:val="28"/>
          <w:szCs w:val="28"/>
        </w:rPr>
        <w:t xml:space="preserve"> находится </w:t>
      </w:r>
      <w:r w:rsidR="008E13B6" w:rsidRPr="002A1593">
        <w:rPr>
          <w:rFonts w:ascii="Times New Roman" w:hAnsi="Times New Roman" w:cs="Times New Roman"/>
          <w:color w:val="000000" w:themeColor="text1"/>
          <w:sz w:val="28"/>
          <w:szCs w:val="28"/>
        </w:rPr>
        <w:t>первая кульминация</w:t>
      </w:r>
      <w:r w:rsidR="00132AF6">
        <w:rPr>
          <w:rFonts w:ascii="Times New Roman" w:hAnsi="Times New Roman" w:cs="Times New Roman"/>
          <w:color w:val="000000" w:themeColor="text1"/>
          <w:sz w:val="28"/>
          <w:szCs w:val="28"/>
        </w:rPr>
        <w:t xml:space="preserve"> цикла.</w:t>
      </w:r>
    </w:p>
    <w:p w14:paraId="1A4713D2" w14:textId="30D3184C" w:rsidR="00ED08B1" w:rsidRDefault="00970DB4"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Центральным образом </w:t>
      </w:r>
      <w:r w:rsidR="00815CDF">
        <w:rPr>
          <w:rFonts w:ascii="Times New Roman" w:hAnsi="Times New Roman" w:cs="Times New Roman"/>
          <w:color w:val="000000" w:themeColor="text1"/>
          <w:sz w:val="28"/>
          <w:szCs w:val="28"/>
        </w:rPr>
        <w:t>3-й книги</w:t>
      </w:r>
      <w:r>
        <w:rPr>
          <w:rFonts w:ascii="Times New Roman" w:hAnsi="Times New Roman" w:cs="Times New Roman"/>
          <w:color w:val="000000" w:themeColor="text1"/>
          <w:sz w:val="28"/>
          <w:szCs w:val="28"/>
        </w:rPr>
        <w:t> </w:t>
      </w:r>
      <w:r w:rsidR="00F65BD2">
        <w:rPr>
          <w:rFonts w:ascii="Times New Roman" w:hAnsi="Times New Roman" w:cs="Times New Roman"/>
          <w:color w:val="000000" w:themeColor="text1"/>
          <w:sz w:val="28"/>
          <w:szCs w:val="28"/>
        </w:rPr>
        <w:t>является образ Христа</w:t>
      </w:r>
      <w:r w:rsidR="00815CDF">
        <w:rPr>
          <w:rFonts w:ascii="Times New Roman" w:hAnsi="Times New Roman" w:cs="Times New Roman"/>
          <w:color w:val="000000" w:themeColor="text1"/>
          <w:sz w:val="28"/>
          <w:szCs w:val="28"/>
        </w:rPr>
        <w:t xml:space="preserve"> в </w:t>
      </w:r>
      <w:r w:rsidR="00815CDF">
        <w:rPr>
          <w:rFonts w:ascii="Times New Roman" w:hAnsi="Times New Roman" w:cs="Times New Roman"/>
          <w:color w:val="000000" w:themeColor="text1"/>
          <w:sz w:val="28"/>
          <w:szCs w:val="28"/>
          <w:lang w:val="en-US"/>
        </w:rPr>
        <w:t>VII</w:t>
      </w:r>
      <w:r w:rsidR="00002D4E">
        <w:rPr>
          <w:rFonts w:ascii="Times New Roman" w:hAnsi="Times New Roman" w:cs="Times New Roman"/>
          <w:color w:val="000000" w:themeColor="text1"/>
          <w:sz w:val="28"/>
          <w:szCs w:val="28"/>
        </w:rPr>
        <w:t xml:space="preserve"> </w:t>
      </w:r>
      <w:r w:rsidR="00815CDF">
        <w:rPr>
          <w:rFonts w:ascii="Times New Roman" w:hAnsi="Times New Roman" w:cs="Times New Roman"/>
          <w:color w:val="000000" w:themeColor="text1"/>
          <w:sz w:val="28"/>
          <w:szCs w:val="28"/>
        </w:rPr>
        <w:t>медитации</w:t>
      </w:r>
      <w:r w:rsidR="00002D4E">
        <w:rPr>
          <w:rFonts w:ascii="Times New Roman" w:hAnsi="Times New Roman" w:cs="Times New Roman"/>
          <w:color w:val="000000" w:themeColor="text1"/>
          <w:sz w:val="28"/>
          <w:szCs w:val="28"/>
        </w:rPr>
        <w:t xml:space="preserve"> </w:t>
      </w:r>
      <w:r w:rsidR="0016223A" w:rsidRPr="002A1593">
        <w:rPr>
          <w:rFonts w:ascii="Times New Roman" w:hAnsi="Times New Roman" w:cs="Times New Roman"/>
          <w:color w:val="000000" w:themeColor="text1"/>
          <w:sz w:val="28"/>
          <w:szCs w:val="28"/>
        </w:rPr>
        <w:t xml:space="preserve"> </w:t>
      </w:r>
      <w:r w:rsidR="00F65BD2">
        <w:rPr>
          <w:rFonts w:ascii="Times New Roman" w:hAnsi="Times New Roman" w:cs="Times New Roman"/>
          <w:color w:val="000000" w:themeColor="text1"/>
          <w:sz w:val="28"/>
          <w:szCs w:val="28"/>
        </w:rPr>
        <w:t>«</w:t>
      </w:r>
      <w:r w:rsidR="00A242C3" w:rsidRPr="002A1593">
        <w:rPr>
          <w:rFonts w:ascii="Times New Roman" w:hAnsi="Times New Roman" w:cs="Times New Roman"/>
          <w:color w:val="000000" w:themeColor="text1"/>
          <w:sz w:val="28"/>
          <w:szCs w:val="28"/>
        </w:rPr>
        <w:t>Иисус принимает страдани</w:t>
      </w:r>
      <w:r w:rsidR="0091308C">
        <w:rPr>
          <w:rFonts w:ascii="Times New Roman" w:hAnsi="Times New Roman" w:cs="Times New Roman"/>
          <w:color w:val="000000" w:themeColor="text1"/>
          <w:sz w:val="28"/>
          <w:szCs w:val="28"/>
        </w:rPr>
        <w:t>е</w:t>
      </w:r>
      <w:r w:rsidR="00ED08B1">
        <w:rPr>
          <w:rFonts w:ascii="Times New Roman" w:hAnsi="Times New Roman" w:cs="Times New Roman"/>
          <w:color w:val="000000" w:themeColor="text1"/>
          <w:sz w:val="28"/>
          <w:szCs w:val="28"/>
        </w:rPr>
        <w:t>»</w:t>
      </w:r>
      <w:r w:rsidR="00F65BD2">
        <w:rPr>
          <w:rFonts w:ascii="Times New Roman" w:hAnsi="Times New Roman" w:cs="Times New Roman"/>
          <w:color w:val="000000" w:themeColor="text1"/>
          <w:sz w:val="28"/>
          <w:szCs w:val="28"/>
        </w:rPr>
        <w:t>.</w:t>
      </w:r>
      <w:r w:rsidR="00002D4E">
        <w:rPr>
          <w:rFonts w:ascii="Times New Roman" w:hAnsi="Times New Roman" w:cs="Times New Roman"/>
          <w:color w:val="000000" w:themeColor="text1"/>
          <w:sz w:val="28"/>
          <w:szCs w:val="28"/>
        </w:rPr>
        <w:t xml:space="preserve"> Кроме того это сильнейшая драматургическая точка цик</w:t>
      </w:r>
      <w:r w:rsidR="00324881">
        <w:rPr>
          <w:rFonts w:ascii="Times New Roman" w:hAnsi="Times New Roman" w:cs="Times New Roman"/>
          <w:color w:val="000000" w:themeColor="text1"/>
          <w:sz w:val="28"/>
          <w:szCs w:val="28"/>
        </w:rPr>
        <w:t>ла «Рождество Господне», которая впервые и единожды привносит трагический оттенок</w:t>
      </w:r>
      <w:r w:rsidR="0091308C">
        <w:rPr>
          <w:rFonts w:ascii="Times New Roman" w:hAnsi="Times New Roman" w:cs="Times New Roman"/>
          <w:color w:val="000000" w:themeColor="text1"/>
          <w:sz w:val="28"/>
          <w:szCs w:val="28"/>
        </w:rPr>
        <w:t>.</w:t>
      </w:r>
    </w:p>
    <w:p w14:paraId="7312EE36" w14:textId="4F0EA1F7" w:rsidR="00777403" w:rsidRDefault="00ED08B1"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Названный раздел </w:t>
      </w:r>
      <w:r w:rsidR="00A242C3" w:rsidRPr="002A1593">
        <w:rPr>
          <w:rFonts w:ascii="Times New Roman" w:hAnsi="Times New Roman" w:cs="Times New Roman"/>
          <w:color w:val="000000" w:themeColor="text1"/>
          <w:sz w:val="28"/>
          <w:szCs w:val="28"/>
        </w:rPr>
        <w:t>обрамл</w:t>
      </w:r>
      <w:r>
        <w:rPr>
          <w:rFonts w:ascii="Times New Roman" w:hAnsi="Times New Roman" w:cs="Times New Roman"/>
          <w:color w:val="000000" w:themeColor="text1"/>
          <w:sz w:val="28"/>
          <w:szCs w:val="28"/>
        </w:rPr>
        <w:t>ен</w:t>
      </w:r>
      <w:r w:rsidR="00A242C3" w:rsidRPr="002A1593">
        <w:rPr>
          <w:rFonts w:ascii="Times New Roman" w:hAnsi="Times New Roman" w:cs="Times New Roman"/>
          <w:color w:val="000000" w:themeColor="text1"/>
          <w:sz w:val="28"/>
          <w:szCs w:val="28"/>
        </w:rPr>
        <w:t xml:space="preserve"> </w:t>
      </w:r>
      <w:r w:rsidR="00F81846" w:rsidRPr="002A1593">
        <w:rPr>
          <w:rFonts w:ascii="Times New Roman" w:hAnsi="Times New Roman" w:cs="Times New Roman"/>
          <w:color w:val="000000" w:themeColor="text1"/>
          <w:sz w:val="28"/>
          <w:szCs w:val="28"/>
        </w:rPr>
        <w:t xml:space="preserve">медитациями, связанными </w:t>
      </w:r>
      <w:r w:rsidR="0065310C" w:rsidRPr="002A1593">
        <w:rPr>
          <w:rFonts w:ascii="Times New Roman" w:hAnsi="Times New Roman" w:cs="Times New Roman"/>
          <w:color w:val="000000" w:themeColor="text1"/>
          <w:sz w:val="28"/>
          <w:szCs w:val="28"/>
        </w:rPr>
        <w:t xml:space="preserve">с </w:t>
      </w:r>
      <w:r>
        <w:rPr>
          <w:rFonts w:ascii="Times New Roman" w:hAnsi="Times New Roman" w:cs="Times New Roman"/>
          <w:color w:val="000000" w:themeColor="text1"/>
          <w:sz w:val="28"/>
          <w:szCs w:val="28"/>
        </w:rPr>
        <w:t xml:space="preserve">образами Рождества. </w:t>
      </w:r>
      <w:r w:rsidR="0065310C" w:rsidRPr="002A1593">
        <w:rPr>
          <w:rFonts w:ascii="Times New Roman" w:hAnsi="Times New Roman" w:cs="Times New Roman"/>
          <w:color w:val="000000" w:themeColor="text1"/>
          <w:sz w:val="28"/>
          <w:szCs w:val="28"/>
        </w:rPr>
        <w:t xml:space="preserve">Мессиан </w:t>
      </w:r>
      <w:r w:rsidR="00113832">
        <w:rPr>
          <w:rFonts w:ascii="Times New Roman" w:hAnsi="Times New Roman" w:cs="Times New Roman"/>
          <w:color w:val="000000" w:themeColor="text1"/>
          <w:sz w:val="28"/>
          <w:szCs w:val="28"/>
        </w:rPr>
        <w:t xml:space="preserve">отметил трагедийный характер </w:t>
      </w:r>
      <w:r w:rsidR="00113832">
        <w:rPr>
          <w:rFonts w:ascii="Times New Roman" w:hAnsi="Times New Roman" w:cs="Times New Roman"/>
          <w:color w:val="000000" w:themeColor="text1"/>
          <w:sz w:val="28"/>
          <w:szCs w:val="28"/>
          <w:lang w:val="en-US"/>
        </w:rPr>
        <w:t>VII </w:t>
      </w:r>
      <w:r w:rsidR="00113832">
        <w:rPr>
          <w:rFonts w:ascii="Times New Roman" w:hAnsi="Times New Roman" w:cs="Times New Roman"/>
          <w:color w:val="000000" w:themeColor="text1"/>
          <w:sz w:val="28"/>
          <w:szCs w:val="28"/>
        </w:rPr>
        <w:t>медитации</w:t>
      </w:r>
      <w:r w:rsidR="00404B78">
        <w:rPr>
          <w:rFonts w:ascii="Times New Roman" w:hAnsi="Times New Roman" w:cs="Times New Roman"/>
          <w:color w:val="000000" w:themeColor="text1"/>
          <w:sz w:val="28"/>
          <w:szCs w:val="28"/>
        </w:rPr>
        <w:t>, поместив</w:t>
      </w:r>
      <w:r w:rsidR="00B06657" w:rsidRPr="002A1593">
        <w:rPr>
          <w:rFonts w:ascii="Times New Roman" w:hAnsi="Times New Roman" w:cs="Times New Roman"/>
          <w:color w:val="000000" w:themeColor="text1"/>
          <w:sz w:val="28"/>
          <w:szCs w:val="28"/>
        </w:rPr>
        <w:t xml:space="preserve"> её между </w:t>
      </w:r>
      <w:r w:rsidR="00404B78">
        <w:rPr>
          <w:rFonts w:ascii="Times New Roman" w:hAnsi="Times New Roman" w:cs="Times New Roman"/>
          <w:color w:val="000000" w:themeColor="text1"/>
          <w:sz w:val="28"/>
          <w:szCs w:val="28"/>
        </w:rPr>
        <w:t>разделами</w:t>
      </w:r>
      <w:r w:rsidR="00B06657" w:rsidRPr="002A1593">
        <w:rPr>
          <w:rFonts w:ascii="Times New Roman" w:hAnsi="Times New Roman" w:cs="Times New Roman"/>
          <w:color w:val="000000" w:themeColor="text1"/>
          <w:sz w:val="28"/>
          <w:szCs w:val="28"/>
        </w:rPr>
        <w:t xml:space="preserve"> «Ангел</w:t>
      </w:r>
      <w:r w:rsidR="00404B78">
        <w:rPr>
          <w:rFonts w:ascii="Times New Roman" w:hAnsi="Times New Roman" w:cs="Times New Roman"/>
          <w:color w:val="000000" w:themeColor="text1"/>
          <w:sz w:val="28"/>
          <w:szCs w:val="28"/>
        </w:rPr>
        <w:t>ы</w:t>
      </w:r>
      <w:r w:rsidR="00B06657" w:rsidRPr="002A1593">
        <w:rPr>
          <w:rFonts w:ascii="Times New Roman" w:hAnsi="Times New Roman" w:cs="Times New Roman"/>
          <w:color w:val="000000" w:themeColor="text1"/>
          <w:sz w:val="28"/>
          <w:szCs w:val="28"/>
        </w:rPr>
        <w:t>» и «Волхв</w:t>
      </w:r>
      <w:r w:rsidR="00404B78">
        <w:rPr>
          <w:rFonts w:ascii="Times New Roman" w:hAnsi="Times New Roman" w:cs="Times New Roman"/>
          <w:color w:val="000000" w:themeColor="text1"/>
          <w:sz w:val="28"/>
          <w:szCs w:val="28"/>
        </w:rPr>
        <w:t>ы</w:t>
      </w:r>
      <w:r w:rsidR="00B06657" w:rsidRPr="002A1593">
        <w:rPr>
          <w:rFonts w:ascii="Times New Roman" w:hAnsi="Times New Roman" w:cs="Times New Roman"/>
          <w:color w:val="000000" w:themeColor="text1"/>
          <w:sz w:val="28"/>
          <w:szCs w:val="28"/>
        </w:rPr>
        <w:t>».</w:t>
      </w:r>
    </w:p>
    <w:p w14:paraId="0C9B4FDC" w14:textId="7BBA59B1" w:rsidR="00F35B26" w:rsidRPr="002A1593" w:rsidRDefault="00777403"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Заключительная медитация </w:t>
      </w:r>
      <w:r w:rsidR="00C63E16" w:rsidRPr="002A1593">
        <w:rPr>
          <w:rFonts w:ascii="Times New Roman" w:hAnsi="Times New Roman" w:cs="Times New Roman"/>
          <w:color w:val="000000" w:themeColor="text1"/>
          <w:sz w:val="28"/>
          <w:szCs w:val="28"/>
        </w:rPr>
        <w:t>«Бог среди нас»</w:t>
      </w:r>
      <w:r>
        <w:rPr>
          <w:rFonts w:ascii="Times New Roman" w:hAnsi="Times New Roman" w:cs="Times New Roman"/>
          <w:color w:val="000000" w:themeColor="text1"/>
          <w:sz w:val="28"/>
          <w:szCs w:val="28"/>
        </w:rPr>
        <w:t> </w:t>
      </w:r>
      <w:r w:rsidR="007E7392">
        <w:rPr>
          <w:rFonts w:ascii="Times New Roman" w:hAnsi="Times New Roman" w:cs="Times New Roman"/>
          <w:color w:val="000000" w:themeColor="text1"/>
          <w:sz w:val="28"/>
          <w:szCs w:val="28"/>
        </w:rPr>
        <w:t>—</w:t>
      </w:r>
      <w:r w:rsidR="00C63E16" w:rsidRPr="002A1593">
        <w:rPr>
          <w:rFonts w:ascii="Times New Roman" w:hAnsi="Times New Roman" w:cs="Times New Roman"/>
          <w:color w:val="000000" w:themeColor="text1"/>
          <w:sz w:val="28"/>
          <w:szCs w:val="28"/>
        </w:rPr>
        <w:t xml:space="preserve"> </w:t>
      </w:r>
      <w:r w:rsidR="00017C72" w:rsidRPr="002A1593">
        <w:rPr>
          <w:rFonts w:ascii="Times New Roman" w:hAnsi="Times New Roman" w:cs="Times New Roman"/>
          <w:color w:val="000000" w:themeColor="text1"/>
          <w:sz w:val="28"/>
          <w:szCs w:val="28"/>
        </w:rPr>
        <w:t xml:space="preserve">жизнеутверждающий </w:t>
      </w:r>
      <w:r w:rsidR="00C63E16" w:rsidRPr="002A1593">
        <w:rPr>
          <w:rFonts w:ascii="Times New Roman" w:hAnsi="Times New Roman" w:cs="Times New Roman"/>
          <w:color w:val="000000" w:themeColor="text1"/>
          <w:sz w:val="28"/>
          <w:szCs w:val="28"/>
        </w:rPr>
        <w:t xml:space="preserve">итог </w:t>
      </w:r>
      <w:r>
        <w:rPr>
          <w:rFonts w:ascii="Times New Roman" w:hAnsi="Times New Roman" w:cs="Times New Roman"/>
          <w:color w:val="000000" w:themeColor="text1"/>
          <w:sz w:val="28"/>
          <w:szCs w:val="28"/>
        </w:rPr>
        <w:t>целостной концепции,</w:t>
      </w:r>
      <w:r w:rsidR="00017C72"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которой </w:t>
      </w:r>
      <w:r w:rsidR="00990265">
        <w:rPr>
          <w:rFonts w:ascii="Times New Roman" w:hAnsi="Times New Roman" w:cs="Times New Roman"/>
          <w:color w:val="000000" w:themeColor="text1"/>
          <w:sz w:val="28"/>
          <w:szCs w:val="28"/>
        </w:rPr>
        <w:t>композитор обнаружил идею</w:t>
      </w:r>
      <w:r w:rsidR="00C05CED">
        <w:rPr>
          <w:rFonts w:ascii="Times New Roman" w:hAnsi="Times New Roman" w:cs="Times New Roman"/>
          <w:color w:val="000000" w:themeColor="text1"/>
          <w:sz w:val="28"/>
          <w:szCs w:val="28"/>
        </w:rPr>
        <w:t xml:space="preserve"> Слова как символа</w:t>
      </w:r>
      <w:r w:rsidR="00990265">
        <w:rPr>
          <w:rFonts w:ascii="Times New Roman" w:hAnsi="Times New Roman" w:cs="Times New Roman"/>
          <w:color w:val="000000" w:themeColor="text1"/>
          <w:sz w:val="28"/>
          <w:szCs w:val="28"/>
        </w:rPr>
        <w:t xml:space="preserve"> </w:t>
      </w:r>
      <w:r w:rsidR="00C05CED">
        <w:rPr>
          <w:rFonts w:ascii="Times New Roman" w:hAnsi="Times New Roman" w:cs="Times New Roman"/>
          <w:color w:val="000000" w:themeColor="text1"/>
          <w:sz w:val="28"/>
          <w:szCs w:val="28"/>
        </w:rPr>
        <w:t>Б</w:t>
      </w:r>
      <w:r w:rsidR="00990265">
        <w:rPr>
          <w:rFonts w:ascii="Times New Roman" w:hAnsi="Times New Roman" w:cs="Times New Roman"/>
          <w:color w:val="000000" w:themeColor="text1"/>
          <w:sz w:val="28"/>
          <w:szCs w:val="28"/>
        </w:rPr>
        <w:t>ожественного присутствия.</w:t>
      </w:r>
    </w:p>
    <w:p w14:paraId="323697B7" w14:textId="7C5A46CC" w:rsidR="00C76866" w:rsidRDefault="00C76866" w:rsidP="006A4F2E">
      <w:pPr>
        <w:pStyle w:val="2"/>
      </w:pPr>
      <w:bookmarkStart w:id="127" w:name="_Toc8567211"/>
      <w:r>
        <w:t>О жанровом наклонении цикла</w:t>
      </w:r>
      <w:bookmarkEnd w:id="127"/>
    </w:p>
    <w:p w14:paraId="266008AF" w14:textId="77777777" w:rsidR="00D974FE" w:rsidRDefault="00BC6217"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 xml:space="preserve">Мессиан </w:t>
      </w:r>
      <w:r w:rsidR="00F85BA6">
        <w:rPr>
          <w:rFonts w:ascii="Times New Roman" w:hAnsi="Times New Roman" w:cs="Times New Roman"/>
          <w:color w:val="000000" w:themeColor="text1"/>
          <w:sz w:val="28"/>
          <w:szCs w:val="28"/>
        </w:rPr>
        <w:t>нередко</w:t>
      </w:r>
      <w:r w:rsidRPr="002A1593">
        <w:rPr>
          <w:rFonts w:ascii="Times New Roman" w:hAnsi="Times New Roman" w:cs="Times New Roman"/>
          <w:color w:val="000000" w:themeColor="text1"/>
          <w:sz w:val="28"/>
          <w:szCs w:val="28"/>
        </w:rPr>
        <w:t xml:space="preserve"> </w:t>
      </w:r>
      <w:r w:rsidR="00F85BA6">
        <w:rPr>
          <w:rFonts w:ascii="Times New Roman" w:hAnsi="Times New Roman" w:cs="Times New Roman"/>
          <w:color w:val="000000" w:themeColor="text1"/>
          <w:sz w:val="28"/>
          <w:szCs w:val="28"/>
        </w:rPr>
        <w:t>прибегал к определению «медитация»</w:t>
      </w:r>
      <w:r w:rsidR="002268F2">
        <w:rPr>
          <w:rFonts w:ascii="Times New Roman" w:hAnsi="Times New Roman" w:cs="Times New Roman"/>
          <w:color w:val="000000" w:themeColor="text1"/>
          <w:sz w:val="28"/>
          <w:szCs w:val="28"/>
        </w:rPr>
        <w:t>, которое по смыслу перекликается с религиозными</w:t>
      </w:r>
      <w:r w:rsidRPr="002A1593">
        <w:rPr>
          <w:rFonts w:ascii="Times New Roman" w:hAnsi="Times New Roman" w:cs="Times New Roman"/>
          <w:color w:val="000000" w:themeColor="text1"/>
          <w:sz w:val="28"/>
          <w:szCs w:val="28"/>
        </w:rPr>
        <w:t xml:space="preserve"> </w:t>
      </w:r>
      <w:r w:rsidR="00817322" w:rsidRPr="002A1593">
        <w:rPr>
          <w:rFonts w:ascii="Times New Roman" w:hAnsi="Times New Roman" w:cs="Times New Roman"/>
          <w:color w:val="000000" w:themeColor="text1"/>
          <w:sz w:val="28"/>
          <w:szCs w:val="28"/>
        </w:rPr>
        <w:t>медитативными практиками</w:t>
      </w:r>
      <w:r w:rsidR="002268F2" w:rsidRPr="002268F2">
        <w:rPr>
          <w:rFonts w:ascii="Times New Roman" w:hAnsi="Times New Roman" w:cs="Times New Roman"/>
          <w:color w:val="000000" w:themeColor="text1"/>
          <w:sz w:val="28"/>
          <w:szCs w:val="28"/>
        </w:rPr>
        <w:t xml:space="preserve"> </w:t>
      </w:r>
      <w:r w:rsidR="002268F2">
        <w:rPr>
          <w:rFonts w:ascii="Times New Roman" w:hAnsi="Times New Roman" w:cs="Times New Roman"/>
          <w:color w:val="000000" w:themeColor="text1"/>
          <w:sz w:val="28"/>
          <w:szCs w:val="28"/>
        </w:rPr>
        <w:t>В</w:t>
      </w:r>
      <w:r w:rsidR="002268F2" w:rsidRPr="002A1593">
        <w:rPr>
          <w:rFonts w:ascii="Times New Roman" w:hAnsi="Times New Roman" w:cs="Times New Roman"/>
          <w:color w:val="000000" w:themeColor="text1"/>
          <w:sz w:val="28"/>
          <w:szCs w:val="28"/>
        </w:rPr>
        <w:t>осто</w:t>
      </w:r>
      <w:r w:rsidR="002268F2">
        <w:rPr>
          <w:rFonts w:ascii="Times New Roman" w:hAnsi="Times New Roman" w:cs="Times New Roman"/>
          <w:color w:val="000000" w:themeColor="text1"/>
          <w:sz w:val="28"/>
          <w:szCs w:val="28"/>
        </w:rPr>
        <w:t>ка.</w:t>
      </w:r>
      <w:r w:rsidR="00817322" w:rsidRPr="002A1593">
        <w:rPr>
          <w:rFonts w:ascii="Times New Roman" w:hAnsi="Times New Roman" w:cs="Times New Roman"/>
          <w:color w:val="000000" w:themeColor="text1"/>
          <w:sz w:val="28"/>
          <w:szCs w:val="28"/>
        </w:rPr>
        <w:t xml:space="preserve"> </w:t>
      </w:r>
      <w:r w:rsidR="00D06AA5" w:rsidRPr="002A1593">
        <w:rPr>
          <w:rFonts w:ascii="Times New Roman" w:hAnsi="Times New Roman" w:cs="Times New Roman"/>
          <w:color w:val="000000" w:themeColor="text1"/>
          <w:sz w:val="28"/>
          <w:szCs w:val="28"/>
        </w:rPr>
        <w:t>Медитация (</w:t>
      </w:r>
      <w:r w:rsidR="00924DAB" w:rsidRPr="002A1593">
        <w:rPr>
          <w:rFonts w:ascii="Times New Roman" w:hAnsi="Times New Roman" w:cs="Times New Roman"/>
          <w:color w:val="000000" w:themeColor="text1"/>
          <w:sz w:val="28"/>
          <w:szCs w:val="28"/>
        </w:rPr>
        <w:t>лат.</w:t>
      </w:r>
      <w:r w:rsidR="00924DAB">
        <w:rPr>
          <w:rFonts w:ascii="Times New Roman" w:hAnsi="Times New Roman" w:cs="Times New Roman"/>
          <w:color w:val="000000" w:themeColor="text1"/>
          <w:sz w:val="28"/>
          <w:szCs w:val="28"/>
        </w:rPr>
        <w:t xml:space="preserve"> </w:t>
      </w:r>
      <w:r w:rsidR="00924DAB" w:rsidRPr="00924DAB">
        <w:rPr>
          <w:rFonts w:ascii="Times New Roman" w:hAnsi="Times New Roman" w:cs="Times New Roman"/>
          <w:i/>
          <w:color w:val="000000" w:themeColor="text1"/>
          <w:sz w:val="28"/>
          <w:szCs w:val="28"/>
          <w:lang w:val="en-US"/>
        </w:rPr>
        <w:t>m</w:t>
      </w:r>
      <w:r w:rsidR="00D35DFC" w:rsidRPr="00924DAB">
        <w:rPr>
          <w:rFonts w:ascii="Times New Roman" w:hAnsi="Times New Roman" w:cs="Times New Roman"/>
          <w:i/>
          <w:color w:val="000000" w:themeColor="text1"/>
          <w:sz w:val="28"/>
          <w:szCs w:val="28"/>
        </w:rPr>
        <w:t>editation</w:t>
      </w:r>
      <w:r w:rsidR="00D35DFC" w:rsidRPr="002A1593">
        <w:rPr>
          <w:rFonts w:ascii="Times New Roman" w:hAnsi="Times New Roman" w:cs="Times New Roman"/>
          <w:color w:val="000000" w:themeColor="text1"/>
          <w:sz w:val="28"/>
          <w:szCs w:val="28"/>
        </w:rPr>
        <w:t xml:space="preserve">) — размышление, созерцание в метафизическом или религиозно-мистическом смысле. </w:t>
      </w:r>
      <w:r w:rsidR="007164DA">
        <w:rPr>
          <w:rFonts w:ascii="Times New Roman" w:hAnsi="Times New Roman" w:cs="Times New Roman"/>
          <w:color w:val="000000" w:themeColor="text1"/>
          <w:sz w:val="28"/>
          <w:szCs w:val="28"/>
        </w:rPr>
        <w:t>Известное</w:t>
      </w:r>
      <w:r w:rsidR="00D35DFC" w:rsidRPr="002A1593">
        <w:rPr>
          <w:rFonts w:ascii="Times New Roman" w:hAnsi="Times New Roman" w:cs="Times New Roman"/>
          <w:color w:val="000000" w:themeColor="text1"/>
          <w:sz w:val="28"/>
          <w:szCs w:val="28"/>
        </w:rPr>
        <w:t xml:space="preserve"> </w:t>
      </w:r>
      <w:r w:rsidR="007164DA">
        <w:rPr>
          <w:rFonts w:ascii="Times New Roman" w:hAnsi="Times New Roman" w:cs="Times New Roman"/>
          <w:color w:val="000000" w:themeColor="text1"/>
          <w:sz w:val="28"/>
          <w:szCs w:val="28"/>
        </w:rPr>
        <w:t>исследование Р. </w:t>
      </w:r>
      <w:r w:rsidR="00D35DFC" w:rsidRPr="002A1593">
        <w:rPr>
          <w:rFonts w:ascii="Times New Roman" w:hAnsi="Times New Roman" w:cs="Times New Roman"/>
          <w:color w:val="000000" w:themeColor="text1"/>
          <w:sz w:val="28"/>
          <w:szCs w:val="28"/>
        </w:rPr>
        <w:t xml:space="preserve">Декарта </w:t>
      </w:r>
      <w:r w:rsidR="007164DA">
        <w:rPr>
          <w:rFonts w:ascii="Times New Roman" w:hAnsi="Times New Roman" w:cs="Times New Roman"/>
          <w:color w:val="000000" w:themeColor="text1"/>
          <w:sz w:val="28"/>
          <w:szCs w:val="28"/>
        </w:rPr>
        <w:t xml:space="preserve">носит название </w:t>
      </w:r>
      <w:r w:rsidR="00D35DFC" w:rsidRPr="002A1593">
        <w:rPr>
          <w:rFonts w:ascii="Times New Roman" w:hAnsi="Times New Roman" w:cs="Times New Roman"/>
          <w:color w:val="000000" w:themeColor="text1"/>
          <w:sz w:val="28"/>
          <w:szCs w:val="28"/>
        </w:rPr>
        <w:t>«M</w:t>
      </w:r>
      <w:r w:rsidR="007164DA" w:rsidRPr="00FF5C38">
        <w:rPr>
          <w:rFonts w:ascii="Times New Roman" w:hAnsi="Times New Roman" w:cs="Times New Roman"/>
          <w:color w:val="000000" w:themeColor="text1"/>
          <w:sz w:val="28"/>
          <w:szCs w:val="28"/>
        </w:rPr>
        <w:t>é</w:t>
      </w:r>
      <w:r w:rsidR="00D35DFC" w:rsidRPr="002A1593">
        <w:rPr>
          <w:rFonts w:ascii="Times New Roman" w:hAnsi="Times New Roman" w:cs="Times New Roman"/>
          <w:color w:val="000000" w:themeColor="text1"/>
          <w:sz w:val="28"/>
          <w:szCs w:val="28"/>
        </w:rPr>
        <w:t>ditations metaphysiques» («Метафизические размышления,</w:t>
      </w:r>
      <w:r w:rsidR="00FF5C38">
        <w:rPr>
          <w:rFonts w:ascii="Times New Roman" w:hAnsi="Times New Roman" w:cs="Times New Roman"/>
          <w:color w:val="000000" w:themeColor="text1"/>
          <w:sz w:val="28"/>
          <w:szCs w:val="28"/>
        </w:rPr>
        <w:t xml:space="preserve"> или</w:t>
      </w:r>
      <w:r w:rsidR="00D35DFC" w:rsidRPr="002A1593">
        <w:rPr>
          <w:rFonts w:ascii="Times New Roman" w:hAnsi="Times New Roman" w:cs="Times New Roman"/>
          <w:color w:val="000000" w:themeColor="text1"/>
          <w:sz w:val="28"/>
          <w:szCs w:val="28"/>
        </w:rPr>
        <w:t xml:space="preserve"> Размышления о первой философии», 1641</w:t>
      </w:r>
      <w:r w:rsidR="00FF5C38">
        <w:rPr>
          <w:rFonts w:ascii="Times New Roman" w:hAnsi="Times New Roman" w:cs="Times New Roman"/>
          <w:color w:val="000000" w:themeColor="text1"/>
          <w:sz w:val="28"/>
          <w:szCs w:val="28"/>
        </w:rPr>
        <w:t>)</w:t>
      </w:r>
      <w:r w:rsidR="00D35DFC" w:rsidRPr="002A1593">
        <w:rPr>
          <w:rFonts w:ascii="Times New Roman" w:hAnsi="Times New Roman" w:cs="Times New Roman"/>
          <w:color w:val="000000" w:themeColor="text1"/>
          <w:sz w:val="28"/>
          <w:szCs w:val="28"/>
        </w:rPr>
        <w:t>.</w:t>
      </w:r>
    </w:p>
    <w:p w14:paraId="45919303" w14:textId="529B8761" w:rsidR="009C266E" w:rsidRDefault="00170EC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D35DFC" w:rsidRPr="002A1593">
        <w:rPr>
          <w:rFonts w:ascii="Times New Roman" w:hAnsi="Times New Roman" w:cs="Times New Roman"/>
          <w:color w:val="000000" w:themeColor="text1"/>
          <w:sz w:val="28"/>
          <w:szCs w:val="28"/>
        </w:rPr>
        <w:t>елигиозно-мистическо</w:t>
      </w:r>
      <w:r>
        <w:rPr>
          <w:rFonts w:ascii="Times New Roman" w:hAnsi="Times New Roman" w:cs="Times New Roman"/>
          <w:color w:val="000000" w:themeColor="text1"/>
          <w:sz w:val="28"/>
          <w:szCs w:val="28"/>
        </w:rPr>
        <w:t>е</w:t>
      </w:r>
      <w:r w:rsidR="00D35DFC" w:rsidRPr="002A15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истолкование смысла определения «</w:t>
      </w:r>
      <w:r w:rsidR="00D35DFC" w:rsidRPr="002A1593">
        <w:rPr>
          <w:rFonts w:ascii="Times New Roman" w:hAnsi="Times New Roman" w:cs="Times New Roman"/>
          <w:color w:val="000000" w:themeColor="text1"/>
          <w:sz w:val="28"/>
          <w:szCs w:val="28"/>
        </w:rPr>
        <w:t>медитация</w:t>
      </w:r>
      <w:r>
        <w:rPr>
          <w:rFonts w:ascii="Times New Roman" w:hAnsi="Times New Roman" w:cs="Times New Roman"/>
          <w:color w:val="000000" w:themeColor="text1"/>
          <w:sz w:val="28"/>
          <w:szCs w:val="28"/>
        </w:rPr>
        <w:t>»</w:t>
      </w:r>
      <w:r w:rsidR="00FB20F7">
        <w:rPr>
          <w:rFonts w:ascii="Times New Roman" w:hAnsi="Times New Roman" w:cs="Times New Roman"/>
          <w:color w:val="000000" w:themeColor="text1"/>
          <w:sz w:val="28"/>
          <w:szCs w:val="28"/>
        </w:rPr>
        <w:t xml:space="preserve"> предполагает</w:t>
      </w:r>
      <w:r w:rsidRPr="002A1593">
        <w:rPr>
          <w:rFonts w:ascii="Times New Roman" w:hAnsi="Times New Roman" w:cs="Times New Roman"/>
          <w:color w:val="000000" w:themeColor="text1"/>
          <w:sz w:val="28"/>
          <w:szCs w:val="28"/>
        </w:rPr>
        <w:t xml:space="preserve"> </w:t>
      </w:r>
      <w:r w:rsidR="00FB20F7">
        <w:rPr>
          <w:rFonts w:ascii="Times New Roman" w:hAnsi="Times New Roman" w:cs="Times New Roman"/>
          <w:color w:val="000000" w:themeColor="text1"/>
          <w:sz w:val="28"/>
          <w:szCs w:val="28"/>
        </w:rPr>
        <w:t>«</w:t>
      </w:r>
      <w:r w:rsidR="00D35DFC" w:rsidRPr="002A1593">
        <w:rPr>
          <w:rFonts w:ascii="Times New Roman" w:hAnsi="Times New Roman" w:cs="Times New Roman"/>
          <w:color w:val="000000" w:themeColor="text1"/>
          <w:sz w:val="28"/>
          <w:szCs w:val="28"/>
        </w:rPr>
        <w:t>средство глубинного познания</w:t>
      </w:r>
      <w:r w:rsidR="00FB20F7">
        <w:rPr>
          <w:rFonts w:ascii="Times New Roman" w:hAnsi="Times New Roman" w:cs="Times New Roman"/>
          <w:color w:val="000000" w:themeColor="text1"/>
          <w:sz w:val="28"/>
          <w:szCs w:val="28"/>
        </w:rPr>
        <w:t xml:space="preserve"> мира»</w:t>
      </w:r>
      <w:r w:rsidR="008A1C0D">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_Ref8000660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19</w:t>
      </w:r>
      <w:r w:rsidR="009A07E1">
        <w:rPr>
          <w:rFonts w:ascii="Times New Roman" w:hAnsi="Times New Roman" w:cs="Times New Roman"/>
          <w:color w:val="000000" w:themeColor="text1"/>
          <w:sz w:val="28"/>
          <w:szCs w:val="28"/>
        </w:rPr>
        <w:fldChar w:fldCharType="end"/>
      </w:r>
      <w:r w:rsidR="00580388">
        <w:rPr>
          <w:rFonts w:ascii="Times New Roman" w:hAnsi="Times New Roman" w:cs="Times New Roman"/>
          <w:color w:val="000000" w:themeColor="text1"/>
          <w:sz w:val="28"/>
          <w:szCs w:val="28"/>
        </w:rPr>
        <w:t>].</w:t>
      </w:r>
      <w:r w:rsidR="000E3088" w:rsidRPr="002A1593">
        <w:rPr>
          <w:rFonts w:ascii="Times New Roman" w:hAnsi="Times New Roman" w:cs="Times New Roman"/>
          <w:color w:val="000000" w:themeColor="text1"/>
          <w:sz w:val="28"/>
          <w:szCs w:val="28"/>
        </w:rPr>
        <w:t xml:space="preserve"> </w:t>
      </w:r>
      <w:r w:rsidR="00FB20F7">
        <w:rPr>
          <w:rFonts w:ascii="Times New Roman" w:hAnsi="Times New Roman" w:cs="Times New Roman"/>
          <w:color w:val="000000" w:themeColor="text1"/>
          <w:sz w:val="28"/>
          <w:szCs w:val="28"/>
        </w:rPr>
        <w:t xml:space="preserve">В </w:t>
      </w:r>
      <w:r w:rsidR="00C81121" w:rsidRPr="002A1593">
        <w:rPr>
          <w:rFonts w:ascii="Times New Roman" w:hAnsi="Times New Roman" w:cs="Times New Roman"/>
          <w:color w:val="000000" w:themeColor="text1"/>
          <w:sz w:val="28"/>
          <w:szCs w:val="28"/>
        </w:rPr>
        <w:t>толково</w:t>
      </w:r>
      <w:r w:rsidR="00FB20F7">
        <w:rPr>
          <w:rFonts w:ascii="Times New Roman" w:hAnsi="Times New Roman" w:cs="Times New Roman"/>
          <w:color w:val="000000" w:themeColor="text1"/>
          <w:sz w:val="28"/>
          <w:szCs w:val="28"/>
        </w:rPr>
        <w:t>м</w:t>
      </w:r>
      <w:r w:rsidR="00C81121" w:rsidRPr="002A1593">
        <w:rPr>
          <w:rFonts w:ascii="Times New Roman" w:hAnsi="Times New Roman" w:cs="Times New Roman"/>
          <w:color w:val="000000" w:themeColor="text1"/>
          <w:sz w:val="28"/>
          <w:szCs w:val="28"/>
        </w:rPr>
        <w:t xml:space="preserve"> словар</w:t>
      </w:r>
      <w:r w:rsidR="00FB20F7">
        <w:rPr>
          <w:rFonts w:ascii="Times New Roman" w:hAnsi="Times New Roman" w:cs="Times New Roman"/>
          <w:color w:val="000000" w:themeColor="text1"/>
          <w:sz w:val="28"/>
          <w:szCs w:val="28"/>
        </w:rPr>
        <w:t>е</w:t>
      </w:r>
      <w:r w:rsidR="00C81121" w:rsidRPr="002A1593">
        <w:rPr>
          <w:rFonts w:ascii="Times New Roman" w:hAnsi="Times New Roman" w:cs="Times New Roman"/>
          <w:color w:val="000000" w:themeColor="text1"/>
          <w:sz w:val="28"/>
          <w:szCs w:val="28"/>
        </w:rPr>
        <w:t xml:space="preserve"> Ожегова</w:t>
      </w:r>
      <w:r w:rsidR="009C266E">
        <w:rPr>
          <w:rFonts w:ascii="Times New Roman" w:hAnsi="Times New Roman" w:cs="Times New Roman"/>
          <w:color w:val="000000" w:themeColor="text1"/>
          <w:sz w:val="28"/>
          <w:szCs w:val="28"/>
        </w:rPr>
        <w:t xml:space="preserve"> «медитация» определена как</w:t>
      </w:r>
      <w:r w:rsidR="00C81121" w:rsidRPr="002A1593">
        <w:rPr>
          <w:rFonts w:ascii="Times New Roman" w:hAnsi="Times New Roman" w:cs="Times New Roman"/>
          <w:color w:val="000000" w:themeColor="text1"/>
          <w:sz w:val="28"/>
          <w:szCs w:val="28"/>
        </w:rPr>
        <w:t>: «</w:t>
      </w:r>
      <w:r w:rsidR="00002581" w:rsidRPr="002A1593">
        <w:rPr>
          <w:rFonts w:ascii="Times New Roman" w:hAnsi="Times New Roman" w:cs="Times New Roman"/>
          <w:color w:val="000000" w:themeColor="text1"/>
          <w:sz w:val="28"/>
          <w:szCs w:val="28"/>
        </w:rPr>
        <w:t>1.</w:t>
      </w:r>
      <w:r w:rsidR="003208EE">
        <w:rPr>
          <w:rFonts w:ascii="Times New Roman" w:hAnsi="Times New Roman" w:cs="Times New Roman"/>
          <w:color w:val="000000" w:themeColor="text1"/>
          <w:sz w:val="28"/>
          <w:szCs w:val="28"/>
        </w:rPr>
        <w:t> </w:t>
      </w:r>
      <w:r w:rsidR="00002581" w:rsidRPr="002A1593">
        <w:rPr>
          <w:rFonts w:ascii="Times New Roman" w:hAnsi="Times New Roman" w:cs="Times New Roman"/>
          <w:color w:val="000000" w:themeColor="text1"/>
          <w:sz w:val="28"/>
          <w:szCs w:val="28"/>
        </w:rPr>
        <w:t>Состояние глубокой умственной сосредоточенности на</w:t>
      </w:r>
      <w:r w:rsidR="00580388">
        <w:rPr>
          <w:rFonts w:ascii="Times New Roman" w:hAnsi="Times New Roman" w:cs="Times New Roman"/>
          <w:color w:val="000000" w:themeColor="text1"/>
          <w:sz w:val="28"/>
          <w:szCs w:val="28"/>
        </w:rPr>
        <w:t xml:space="preserve"> </w:t>
      </w:r>
      <w:r w:rsidR="00002581" w:rsidRPr="002A1593">
        <w:rPr>
          <w:rFonts w:ascii="Times New Roman" w:hAnsi="Times New Roman" w:cs="Times New Roman"/>
          <w:color w:val="000000" w:themeColor="text1"/>
          <w:sz w:val="28"/>
          <w:szCs w:val="28"/>
        </w:rPr>
        <w:t>чем-н</w:t>
      </w:r>
      <w:r w:rsidR="00580388">
        <w:rPr>
          <w:rFonts w:ascii="Times New Roman" w:hAnsi="Times New Roman" w:cs="Times New Roman"/>
          <w:color w:val="000000" w:themeColor="text1"/>
          <w:sz w:val="28"/>
          <w:szCs w:val="28"/>
        </w:rPr>
        <w:t>ибудь</w:t>
      </w:r>
      <w:r w:rsidR="00002581" w:rsidRPr="002A1593">
        <w:rPr>
          <w:rFonts w:ascii="Times New Roman" w:hAnsi="Times New Roman" w:cs="Times New Roman"/>
          <w:color w:val="000000" w:themeColor="text1"/>
          <w:sz w:val="28"/>
          <w:szCs w:val="28"/>
        </w:rPr>
        <w:t xml:space="preserve"> одном, отрешенность от всего остального; действие, приводящее в такое</w:t>
      </w:r>
      <w:r w:rsidR="00580388">
        <w:rPr>
          <w:rFonts w:ascii="Times New Roman" w:hAnsi="Times New Roman" w:cs="Times New Roman"/>
          <w:color w:val="000000" w:themeColor="text1"/>
          <w:sz w:val="28"/>
          <w:szCs w:val="28"/>
        </w:rPr>
        <w:t xml:space="preserve"> </w:t>
      </w:r>
      <w:r w:rsidR="00002581" w:rsidRPr="002A1593">
        <w:rPr>
          <w:rFonts w:ascii="Times New Roman" w:hAnsi="Times New Roman" w:cs="Times New Roman"/>
          <w:color w:val="000000" w:themeColor="text1"/>
          <w:sz w:val="28"/>
          <w:szCs w:val="28"/>
        </w:rPr>
        <w:t>состояние (спец.). Погрузиться в медитацию. Заниматься медитацией. 2</w:t>
      </w:r>
      <w:r w:rsidR="003208EE">
        <w:rPr>
          <w:rFonts w:ascii="Times New Roman" w:hAnsi="Times New Roman" w:cs="Times New Roman"/>
          <w:color w:val="000000" w:themeColor="text1"/>
          <w:sz w:val="28"/>
          <w:szCs w:val="28"/>
        </w:rPr>
        <w:t>. </w:t>
      </w:r>
      <w:r w:rsidR="00002581" w:rsidRPr="002A1593">
        <w:rPr>
          <w:rFonts w:ascii="Times New Roman" w:hAnsi="Times New Roman" w:cs="Times New Roman"/>
          <w:color w:val="000000" w:themeColor="text1"/>
          <w:sz w:val="28"/>
          <w:szCs w:val="28"/>
        </w:rPr>
        <w:t>Вообще</w:t>
      </w:r>
      <w:r w:rsidR="003208EE">
        <w:rPr>
          <w:rFonts w:ascii="Times New Roman" w:hAnsi="Times New Roman" w:cs="Times New Roman"/>
          <w:color w:val="000000" w:themeColor="text1"/>
          <w:sz w:val="28"/>
          <w:szCs w:val="28"/>
        </w:rPr>
        <w:t xml:space="preserve"> </w:t>
      </w:r>
      <w:r w:rsidR="00002581" w:rsidRPr="002A1593">
        <w:rPr>
          <w:rFonts w:ascii="Times New Roman" w:hAnsi="Times New Roman" w:cs="Times New Roman"/>
          <w:color w:val="000000" w:themeColor="text1"/>
          <w:sz w:val="28"/>
          <w:szCs w:val="28"/>
        </w:rPr>
        <w:t>глубокие размышления, сосредоточенность на чем-н</w:t>
      </w:r>
      <w:r w:rsidR="003208EE">
        <w:rPr>
          <w:rFonts w:ascii="Times New Roman" w:hAnsi="Times New Roman" w:cs="Times New Roman"/>
          <w:color w:val="000000" w:themeColor="text1"/>
          <w:sz w:val="28"/>
          <w:szCs w:val="28"/>
        </w:rPr>
        <w:t>ибудь</w:t>
      </w:r>
      <w:r w:rsidR="00002581" w:rsidRPr="002A1593">
        <w:rPr>
          <w:rFonts w:ascii="Times New Roman" w:hAnsi="Times New Roman" w:cs="Times New Roman"/>
          <w:color w:val="000000" w:themeColor="text1"/>
          <w:sz w:val="28"/>
          <w:szCs w:val="28"/>
        </w:rPr>
        <w:t>. (книжн.)</w:t>
      </w:r>
      <w:r w:rsidR="009643DE" w:rsidRPr="002A1593">
        <w:rPr>
          <w:rFonts w:ascii="Times New Roman" w:hAnsi="Times New Roman" w:cs="Times New Roman"/>
          <w:color w:val="000000" w:themeColor="text1"/>
          <w:sz w:val="28"/>
          <w:szCs w:val="28"/>
        </w:rPr>
        <w:t>»</w:t>
      </w:r>
      <w:r w:rsidR="008A1C0D">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_Ref8000672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20</w:t>
      </w:r>
      <w:r w:rsidR="009A07E1">
        <w:rPr>
          <w:rFonts w:ascii="Times New Roman" w:hAnsi="Times New Roman" w:cs="Times New Roman"/>
          <w:color w:val="000000" w:themeColor="text1"/>
          <w:sz w:val="28"/>
          <w:szCs w:val="28"/>
        </w:rPr>
        <w:fldChar w:fldCharType="end"/>
      </w:r>
      <w:r w:rsidR="003208EE">
        <w:rPr>
          <w:rFonts w:ascii="Times New Roman" w:hAnsi="Times New Roman" w:cs="Times New Roman"/>
          <w:color w:val="000000" w:themeColor="text1"/>
          <w:sz w:val="28"/>
          <w:szCs w:val="28"/>
        </w:rPr>
        <w:t>].</w:t>
      </w:r>
    </w:p>
    <w:p w14:paraId="3CF5AEC0" w14:textId="33A58801" w:rsidR="00186984" w:rsidRDefault="0090751F"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Вслед за авторитетными исследователями творчества композитора м</w:t>
      </w:r>
      <w:r w:rsidR="00B66F82" w:rsidRPr="002A1593">
        <w:rPr>
          <w:rFonts w:ascii="Times New Roman" w:hAnsi="Times New Roman" w:cs="Times New Roman"/>
          <w:color w:val="000000" w:themeColor="text1"/>
          <w:sz w:val="28"/>
          <w:szCs w:val="28"/>
        </w:rPr>
        <w:t xml:space="preserve">ожно </w:t>
      </w:r>
      <w:r>
        <w:rPr>
          <w:rFonts w:ascii="Times New Roman" w:hAnsi="Times New Roman" w:cs="Times New Roman"/>
          <w:color w:val="000000" w:themeColor="text1"/>
          <w:sz w:val="28"/>
          <w:szCs w:val="28"/>
        </w:rPr>
        <w:t>выразить предположение</w:t>
      </w:r>
      <w:r w:rsidR="00B66F82" w:rsidRPr="002A1593">
        <w:rPr>
          <w:rFonts w:ascii="Times New Roman" w:hAnsi="Times New Roman" w:cs="Times New Roman"/>
          <w:color w:val="000000" w:themeColor="text1"/>
          <w:sz w:val="28"/>
          <w:szCs w:val="28"/>
        </w:rPr>
        <w:t>, что</w:t>
      </w:r>
      <w:r w:rsidR="000E3088" w:rsidRPr="002A1593">
        <w:rPr>
          <w:rFonts w:ascii="Times New Roman" w:hAnsi="Times New Roman" w:cs="Times New Roman"/>
          <w:color w:val="000000" w:themeColor="text1"/>
          <w:sz w:val="28"/>
          <w:szCs w:val="28"/>
        </w:rPr>
        <w:t xml:space="preserve"> творчество Мессиана </w:t>
      </w:r>
      <w:r w:rsidR="00B66F82" w:rsidRPr="002A1593">
        <w:rPr>
          <w:rFonts w:ascii="Times New Roman" w:hAnsi="Times New Roman" w:cs="Times New Roman"/>
          <w:color w:val="000000" w:themeColor="text1"/>
          <w:sz w:val="28"/>
          <w:szCs w:val="28"/>
        </w:rPr>
        <w:t>является</w:t>
      </w:r>
      <w:r w:rsidR="000E3088" w:rsidRPr="002A1593">
        <w:rPr>
          <w:rFonts w:ascii="Times New Roman" w:hAnsi="Times New Roman" w:cs="Times New Roman"/>
          <w:color w:val="000000" w:themeColor="text1"/>
          <w:sz w:val="28"/>
          <w:szCs w:val="28"/>
        </w:rPr>
        <w:t xml:space="preserve"> </w:t>
      </w:r>
      <w:r w:rsidR="00726A22" w:rsidRPr="00186984">
        <w:rPr>
          <w:rFonts w:ascii="Times New Roman" w:hAnsi="Times New Roman" w:cs="Times New Roman"/>
          <w:i/>
          <w:color w:val="000000" w:themeColor="text1"/>
          <w:sz w:val="28"/>
          <w:szCs w:val="28"/>
        </w:rPr>
        <w:lastRenderedPageBreak/>
        <w:t>контемплативным</w:t>
      </w:r>
      <w:r w:rsidR="000E3088" w:rsidRPr="002A1593">
        <w:rPr>
          <w:rFonts w:ascii="Times New Roman" w:hAnsi="Times New Roman" w:cs="Times New Roman"/>
          <w:color w:val="000000" w:themeColor="text1"/>
          <w:sz w:val="28"/>
          <w:szCs w:val="28"/>
        </w:rPr>
        <w:t>.</w:t>
      </w:r>
      <w:r w:rsidR="00C201B0" w:rsidRPr="002A1593">
        <w:rPr>
          <w:rFonts w:ascii="Times New Roman" w:hAnsi="Times New Roman" w:cs="Times New Roman"/>
          <w:color w:val="000000" w:themeColor="text1"/>
          <w:sz w:val="28"/>
          <w:szCs w:val="28"/>
        </w:rPr>
        <w:t xml:space="preserve"> </w:t>
      </w:r>
      <w:r w:rsidR="003A2E6E" w:rsidRPr="002A1593">
        <w:rPr>
          <w:rFonts w:ascii="Times New Roman" w:hAnsi="Times New Roman" w:cs="Times New Roman"/>
          <w:color w:val="000000" w:themeColor="text1"/>
          <w:sz w:val="28"/>
          <w:szCs w:val="28"/>
        </w:rPr>
        <w:t>«</w:t>
      </w:r>
      <w:r w:rsidR="00C201B0" w:rsidRPr="002A1593">
        <w:rPr>
          <w:rFonts w:ascii="Times New Roman" w:hAnsi="Times New Roman" w:cs="Times New Roman"/>
          <w:color w:val="000000" w:themeColor="text1"/>
          <w:sz w:val="28"/>
          <w:szCs w:val="28"/>
        </w:rPr>
        <w:t>Контемпляция (</w:t>
      </w:r>
      <w:r w:rsidR="003208EE">
        <w:rPr>
          <w:rFonts w:ascii="Times New Roman" w:hAnsi="Times New Roman" w:cs="Times New Roman"/>
          <w:color w:val="000000" w:themeColor="text1"/>
          <w:sz w:val="28"/>
          <w:szCs w:val="28"/>
        </w:rPr>
        <w:t>С</w:t>
      </w:r>
      <w:r w:rsidR="003A2E6E" w:rsidRPr="002A1593">
        <w:rPr>
          <w:rFonts w:ascii="Times New Roman" w:hAnsi="Times New Roman" w:cs="Times New Roman"/>
          <w:color w:val="000000" w:themeColor="text1"/>
          <w:sz w:val="28"/>
          <w:szCs w:val="28"/>
        </w:rPr>
        <w:t>ontemplation</w:t>
      </w:r>
      <w:r w:rsidR="003208EE">
        <w:rPr>
          <w:rFonts w:ascii="Times New Roman" w:hAnsi="Times New Roman" w:cs="Times New Roman"/>
          <w:color w:val="000000" w:themeColor="text1"/>
          <w:sz w:val="28"/>
          <w:szCs w:val="28"/>
        </w:rPr>
        <w:t>,</w:t>
      </w:r>
      <w:r w:rsidR="003A2E6E" w:rsidRPr="002A1593">
        <w:rPr>
          <w:rFonts w:ascii="Times New Roman" w:hAnsi="Times New Roman" w:cs="Times New Roman"/>
          <w:color w:val="000000" w:themeColor="text1"/>
          <w:sz w:val="28"/>
          <w:szCs w:val="28"/>
        </w:rPr>
        <w:t xml:space="preserve"> лат.) — рассматривание, наблюдение, созерцающее погружение при отключении всякого желания (ср. </w:t>
      </w:r>
      <w:r w:rsidR="003A2E6E" w:rsidRPr="003208EE">
        <w:rPr>
          <w:rFonts w:ascii="Times New Roman" w:hAnsi="Times New Roman" w:cs="Times New Roman"/>
          <w:i/>
          <w:color w:val="000000" w:themeColor="text1"/>
          <w:sz w:val="28"/>
          <w:szCs w:val="28"/>
        </w:rPr>
        <w:t>Созерцание</w:t>
      </w:r>
      <w:r w:rsidR="003A2E6E" w:rsidRPr="002A1593">
        <w:rPr>
          <w:rFonts w:ascii="Times New Roman" w:hAnsi="Times New Roman" w:cs="Times New Roman"/>
          <w:color w:val="000000" w:themeColor="text1"/>
          <w:sz w:val="28"/>
          <w:szCs w:val="28"/>
        </w:rPr>
        <w:t>); в частности, у мистиков</w:t>
      </w:r>
      <w:r w:rsidR="00F840F8">
        <w:rPr>
          <w:rFonts w:ascii="Times New Roman" w:hAnsi="Times New Roman" w:cs="Times New Roman"/>
          <w:color w:val="000000" w:themeColor="text1"/>
          <w:sz w:val="28"/>
          <w:szCs w:val="28"/>
        </w:rPr>
        <w:t> </w:t>
      </w:r>
      <w:r w:rsidR="003A2E6E" w:rsidRPr="002A1593">
        <w:rPr>
          <w:rFonts w:ascii="Times New Roman" w:hAnsi="Times New Roman" w:cs="Times New Roman"/>
          <w:color w:val="000000" w:themeColor="text1"/>
          <w:sz w:val="28"/>
          <w:szCs w:val="28"/>
        </w:rPr>
        <w:t>— это созерцание божественного в зеркале собственного внутреннего мира и одновременно открытие сверхчувственных глубин реальности; контемплятивный</w:t>
      </w:r>
      <w:r w:rsidR="003208EE">
        <w:rPr>
          <w:rFonts w:ascii="Times New Roman" w:hAnsi="Times New Roman" w:cs="Times New Roman"/>
          <w:color w:val="000000" w:themeColor="text1"/>
          <w:sz w:val="28"/>
          <w:szCs w:val="28"/>
        </w:rPr>
        <w:t> </w:t>
      </w:r>
      <w:r w:rsidR="003A2E6E" w:rsidRPr="002A1593">
        <w:rPr>
          <w:rFonts w:ascii="Times New Roman" w:hAnsi="Times New Roman" w:cs="Times New Roman"/>
          <w:color w:val="000000" w:themeColor="text1"/>
          <w:sz w:val="28"/>
          <w:szCs w:val="28"/>
        </w:rPr>
        <w:t>— созерцательный, склонный к созерцательности, к зрительному познанию»</w:t>
      </w:r>
      <w:r w:rsidR="00C223B9">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_Ref8000688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21</w:t>
      </w:r>
      <w:r w:rsidR="009A07E1">
        <w:rPr>
          <w:rFonts w:ascii="Times New Roman" w:hAnsi="Times New Roman" w:cs="Times New Roman"/>
          <w:color w:val="000000" w:themeColor="text1"/>
          <w:sz w:val="28"/>
          <w:szCs w:val="28"/>
        </w:rPr>
        <w:fldChar w:fldCharType="end"/>
      </w:r>
      <w:r w:rsidR="00F840F8" w:rsidRPr="00F840F8">
        <w:rPr>
          <w:rFonts w:ascii="Times New Roman" w:hAnsi="Times New Roman" w:cs="Times New Roman"/>
          <w:color w:val="000000" w:themeColor="text1"/>
          <w:sz w:val="28"/>
          <w:szCs w:val="28"/>
        </w:rPr>
        <w:t>]</w:t>
      </w:r>
      <w:r w:rsidR="00851824" w:rsidRPr="002A1593">
        <w:rPr>
          <w:rFonts w:ascii="Times New Roman" w:hAnsi="Times New Roman" w:cs="Times New Roman"/>
          <w:color w:val="000000" w:themeColor="text1"/>
          <w:sz w:val="28"/>
          <w:szCs w:val="28"/>
        </w:rPr>
        <w:t>.</w:t>
      </w:r>
    </w:p>
    <w:p w14:paraId="3CDE1EFE" w14:textId="705F5A30" w:rsidR="00991016" w:rsidRDefault="00186984"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Исследователи творчества Мессиана нередко</w:t>
      </w:r>
      <w:r w:rsidR="00470074">
        <w:rPr>
          <w:rFonts w:ascii="Times New Roman" w:hAnsi="Times New Roman" w:cs="Times New Roman"/>
          <w:color w:val="000000" w:themeColor="text1"/>
          <w:sz w:val="28"/>
          <w:szCs w:val="28"/>
        </w:rPr>
        <w:t xml:space="preserve"> сопоставляют определения: </w:t>
      </w:r>
      <w:r w:rsidR="00470074" w:rsidRPr="008E552D">
        <w:rPr>
          <w:rFonts w:ascii="Times New Roman" w:hAnsi="Times New Roman" w:cs="Times New Roman"/>
          <w:color w:val="000000" w:themeColor="text1"/>
          <w:sz w:val="28"/>
          <w:szCs w:val="28"/>
        </w:rPr>
        <w:t>«медитация» и</w:t>
      </w:r>
      <w:r w:rsidR="004368B7" w:rsidRPr="008E552D">
        <w:rPr>
          <w:rFonts w:ascii="Times New Roman" w:hAnsi="Times New Roman" w:cs="Times New Roman"/>
          <w:color w:val="000000" w:themeColor="text1"/>
          <w:sz w:val="28"/>
          <w:szCs w:val="28"/>
        </w:rPr>
        <w:t xml:space="preserve"> «витраж»</w:t>
      </w:r>
      <w:r w:rsidR="005B138B" w:rsidRPr="008E552D">
        <w:rPr>
          <w:rFonts w:ascii="Times New Roman" w:hAnsi="Times New Roman" w:cs="Times New Roman"/>
          <w:color w:val="000000" w:themeColor="text1"/>
          <w:sz w:val="28"/>
          <w:szCs w:val="28"/>
        </w:rPr>
        <w:t>. При этом нередко можно встретить словесное описание визуального впечатления от созерцания витражей:</w:t>
      </w:r>
      <w:r w:rsidR="004368B7" w:rsidRPr="008E552D">
        <w:rPr>
          <w:rFonts w:ascii="Times New Roman" w:hAnsi="Times New Roman" w:cs="Times New Roman"/>
          <w:color w:val="000000" w:themeColor="text1"/>
          <w:sz w:val="28"/>
          <w:szCs w:val="28"/>
        </w:rPr>
        <w:t xml:space="preserve"> </w:t>
      </w:r>
      <w:r w:rsidR="007427E0" w:rsidRPr="008E552D">
        <w:rPr>
          <w:rFonts w:ascii="Times New Roman" w:hAnsi="Times New Roman" w:cs="Times New Roman"/>
          <w:color w:val="000000" w:themeColor="text1"/>
          <w:sz w:val="28"/>
          <w:szCs w:val="28"/>
        </w:rPr>
        <w:t>«</w:t>
      </w:r>
      <w:r w:rsidR="005B138B" w:rsidRPr="008E552D">
        <w:rPr>
          <w:rFonts w:ascii="Times New Roman" w:hAnsi="Times New Roman" w:cs="Times New Roman"/>
          <w:color w:val="000000" w:themeColor="text1"/>
          <w:sz w:val="28"/>
          <w:szCs w:val="28"/>
        </w:rPr>
        <w:t>С</w:t>
      </w:r>
      <w:r w:rsidR="00DC3DAE" w:rsidRPr="008E552D">
        <w:rPr>
          <w:rFonts w:ascii="Times New Roman" w:hAnsi="Times New Roman" w:cs="Times New Roman"/>
          <w:color w:val="000000" w:themeColor="text1"/>
          <w:sz w:val="28"/>
          <w:szCs w:val="28"/>
        </w:rPr>
        <w:t>начала толпа персонажей, больших и маленьких</w:t>
      </w:r>
      <w:r w:rsidR="00A836A1" w:rsidRPr="008E552D">
        <w:rPr>
          <w:rFonts w:ascii="Times New Roman" w:hAnsi="Times New Roman" w:cs="Times New Roman"/>
          <w:color w:val="000000" w:themeColor="text1"/>
          <w:sz w:val="28"/>
          <w:szCs w:val="28"/>
        </w:rPr>
        <w:t>, рассказывает нам жизнь Христа, Святой Девы,</w:t>
      </w:r>
      <w:r w:rsidR="00984EA1" w:rsidRPr="008E552D">
        <w:rPr>
          <w:rFonts w:ascii="Times New Roman" w:hAnsi="Times New Roman" w:cs="Times New Roman"/>
          <w:color w:val="000000" w:themeColor="text1"/>
          <w:sz w:val="28"/>
          <w:szCs w:val="28"/>
        </w:rPr>
        <w:t xml:space="preserve"> пророков и святых. Это что-то вроде катехизиса в картинках. Этот </w:t>
      </w:r>
      <w:r w:rsidR="00B63E58" w:rsidRPr="008E552D">
        <w:rPr>
          <w:rFonts w:ascii="Times New Roman" w:hAnsi="Times New Roman" w:cs="Times New Roman"/>
          <w:color w:val="000000" w:themeColor="text1"/>
          <w:sz w:val="28"/>
          <w:szCs w:val="28"/>
        </w:rPr>
        <w:t>катехизис заключается в круги, гербовые щиты</w:t>
      </w:r>
      <w:r w:rsidR="005C6520" w:rsidRPr="008E552D">
        <w:rPr>
          <w:rFonts w:ascii="Times New Roman" w:hAnsi="Times New Roman" w:cs="Times New Roman"/>
          <w:color w:val="000000" w:themeColor="text1"/>
          <w:sz w:val="28"/>
          <w:szCs w:val="28"/>
        </w:rPr>
        <w:t>, трилистники. Однако дальше без бинокля, без лестницы, без какого-либо другого объекта</w:t>
      </w:r>
      <w:r w:rsidR="005E0076" w:rsidRPr="008E552D">
        <w:rPr>
          <w:rFonts w:ascii="Times New Roman" w:hAnsi="Times New Roman" w:cs="Times New Roman"/>
          <w:color w:val="000000" w:themeColor="text1"/>
          <w:sz w:val="28"/>
          <w:szCs w:val="28"/>
        </w:rPr>
        <w:t xml:space="preserve">, призванного на помощь </w:t>
      </w:r>
      <w:r w:rsidR="00693534" w:rsidRPr="008E552D">
        <w:rPr>
          <w:rFonts w:ascii="Times New Roman" w:hAnsi="Times New Roman" w:cs="Times New Roman"/>
          <w:color w:val="000000" w:themeColor="text1"/>
          <w:sz w:val="28"/>
          <w:szCs w:val="28"/>
        </w:rPr>
        <w:t>нашему слабеющему</w:t>
      </w:r>
      <w:r w:rsidR="005E0076" w:rsidRPr="008E552D">
        <w:rPr>
          <w:rFonts w:ascii="Times New Roman" w:hAnsi="Times New Roman" w:cs="Times New Roman"/>
          <w:color w:val="000000" w:themeColor="text1"/>
          <w:sz w:val="28"/>
          <w:szCs w:val="28"/>
        </w:rPr>
        <w:t xml:space="preserve"> зрению</w:t>
      </w:r>
      <w:r w:rsidR="00693534" w:rsidRPr="008E552D">
        <w:rPr>
          <w:rFonts w:ascii="Times New Roman" w:hAnsi="Times New Roman" w:cs="Times New Roman"/>
          <w:color w:val="000000" w:themeColor="text1"/>
          <w:sz w:val="28"/>
          <w:szCs w:val="28"/>
        </w:rPr>
        <w:t>, мы не видим ничего</w:t>
      </w:r>
      <w:r w:rsidR="00F840F8" w:rsidRPr="008E552D">
        <w:rPr>
          <w:rFonts w:ascii="Times New Roman" w:hAnsi="Times New Roman" w:cs="Times New Roman"/>
          <w:color w:val="000000" w:themeColor="text1"/>
          <w:sz w:val="28"/>
          <w:szCs w:val="28"/>
        </w:rPr>
        <w:t> —</w:t>
      </w:r>
      <w:r w:rsidR="00693534" w:rsidRPr="008E552D">
        <w:rPr>
          <w:rFonts w:ascii="Times New Roman" w:hAnsi="Times New Roman" w:cs="Times New Roman"/>
          <w:color w:val="000000" w:themeColor="text1"/>
          <w:sz w:val="28"/>
          <w:szCs w:val="28"/>
        </w:rPr>
        <w:t xml:space="preserve"> ничего, кроме того</w:t>
      </w:r>
      <w:r w:rsidR="00CC08FB" w:rsidRPr="008E552D">
        <w:rPr>
          <w:rFonts w:ascii="Times New Roman" w:hAnsi="Times New Roman" w:cs="Times New Roman"/>
          <w:color w:val="000000" w:themeColor="text1"/>
          <w:sz w:val="28"/>
          <w:szCs w:val="28"/>
        </w:rPr>
        <w:t xml:space="preserve">, что витраж весь зелёный, весь фиолетовый. Мы не </w:t>
      </w:r>
      <w:r w:rsidR="00FC4757" w:rsidRPr="008E552D">
        <w:rPr>
          <w:rFonts w:ascii="Times New Roman" w:hAnsi="Times New Roman" w:cs="Times New Roman"/>
          <w:color w:val="000000" w:themeColor="text1"/>
          <w:sz w:val="28"/>
          <w:szCs w:val="28"/>
        </w:rPr>
        <w:t>проникаем дальше, мы ослеплены!..»</w:t>
      </w:r>
      <w:r w:rsidR="00C223B9">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_Ref8326314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12</w:t>
      </w:r>
      <w:r w:rsidR="009A07E1">
        <w:rPr>
          <w:rFonts w:ascii="Times New Roman" w:hAnsi="Times New Roman" w:cs="Times New Roman"/>
          <w:color w:val="000000" w:themeColor="text1"/>
          <w:sz w:val="28"/>
          <w:szCs w:val="28"/>
        </w:rPr>
        <w:fldChar w:fldCharType="end"/>
      </w:r>
      <w:r w:rsidR="00F840F8" w:rsidRPr="008E552D">
        <w:rPr>
          <w:rFonts w:ascii="Times New Roman" w:hAnsi="Times New Roman" w:cs="Times New Roman"/>
          <w:color w:val="000000" w:themeColor="text1"/>
          <w:sz w:val="28"/>
          <w:szCs w:val="28"/>
        </w:rPr>
        <w:t>,</w:t>
      </w:r>
      <w:r w:rsidR="00FC4757" w:rsidRPr="008E552D">
        <w:rPr>
          <w:rFonts w:ascii="Times New Roman" w:hAnsi="Times New Roman" w:cs="Times New Roman"/>
          <w:color w:val="000000" w:themeColor="text1"/>
          <w:sz w:val="28"/>
          <w:szCs w:val="28"/>
        </w:rPr>
        <w:t xml:space="preserve"> </w:t>
      </w:r>
      <w:r w:rsidR="00F840F8" w:rsidRPr="008E552D">
        <w:rPr>
          <w:rFonts w:ascii="Times New Roman" w:hAnsi="Times New Roman" w:cs="Times New Roman"/>
          <w:color w:val="000000" w:themeColor="text1"/>
          <w:sz w:val="28"/>
          <w:szCs w:val="28"/>
        </w:rPr>
        <w:t>с</w:t>
      </w:r>
      <w:r w:rsidR="00FC4757" w:rsidRPr="008E552D">
        <w:rPr>
          <w:rFonts w:ascii="Times New Roman" w:hAnsi="Times New Roman" w:cs="Times New Roman"/>
          <w:color w:val="000000" w:themeColor="text1"/>
          <w:sz w:val="28"/>
          <w:szCs w:val="28"/>
        </w:rPr>
        <w:t>.</w:t>
      </w:r>
      <w:r w:rsidR="00F840F8" w:rsidRPr="008E552D">
        <w:rPr>
          <w:rFonts w:ascii="Times New Roman" w:hAnsi="Times New Roman" w:cs="Times New Roman"/>
          <w:color w:val="000000" w:themeColor="text1"/>
          <w:sz w:val="28"/>
          <w:szCs w:val="28"/>
        </w:rPr>
        <w:t> </w:t>
      </w:r>
      <w:r w:rsidR="00FC4757" w:rsidRPr="008E552D">
        <w:rPr>
          <w:rFonts w:ascii="Times New Roman" w:hAnsi="Times New Roman" w:cs="Times New Roman"/>
          <w:color w:val="000000" w:themeColor="text1"/>
          <w:sz w:val="28"/>
          <w:szCs w:val="28"/>
        </w:rPr>
        <w:t>63</w:t>
      </w:r>
      <w:r w:rsidR="00761056" w:rsidRPr="008E552D">
        <w:rPr>
          <w:rFonts w:ascii="Times New Roman" w:hAnsi="Times New Roman" w:cs="Times New Roman"/>
          <w:color w:val="000000" w:themeColor="text1"/>
          <w:sz w:val="28"/>
          <w:szCs w:val="28"/>
        </w:rPr>
        <w:t>].</w:t>
      </w:r>
    </w:p>
    <w:p w14:paraId="665194C1" w14:textId="4F0E8546" w:rsidR="00D57D85" w:rsidRDefault="00BB1114"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Мессиан объясн</w:t>
      </w:r>
      <w:r w:rsidR="00D63A44">
        <w:rPr>
          <w:rFonts w:ascii="Times New Roman" w:hAnsi="Times New Roman" w:cs="Times New Roman"/>
          <w:color w:val="000000" w:themeColor="text1"/>
          <w:sz w:val="28"/>
          <w:szCs w:val="28"/>
        </w:rPr>
        <w:t>ил</w:t>
      </w:r>
      <w:r w:rsidRPr="002A1593">
        <w:rPr>
          <w:rFonts w:ascii="Times New Roman" w:hAnsi="Times New Roman" w:cs="Times New Roman"/>
          <w:color w:val="000000" w:themeColor="text1"/>
          <w:sz w:val="28"/>
          <w:szCs w:val="28"/>
        </w:rPr>
        <w:t xml:space="preserve"> систему ладов ограниченной транспозиции в </w:t>
      </w:r>
      <w:r w:rsidR="001678A0">
        <w:rPr>
          <w:rFonts w:ascii="Times New Roman" w:hAnsi="Times New Roman" w:cs="Times New Roman"/>
          <w:color w:val="000000" w:themeColor="text1"/>
          <w:sz w:val="28"/>
          <w:szCs w:val="28"/>
        </w:rPr>
        <w:t>трактате</w:t>
      </w:r>
      <w:r w:rsidRPr="002A1593">
        <w:rPr>
          <w:rFonts w:ascii="Times New Roman" w:hAnsi="Times New Roman" w:cs="Times New Roman"/>
          <w:color w:val="000000" w:themeColor="text1"/>
          <w:sz w:val="28"/>
          <w:szCs w:val="28"/>
        </w:rPr>
        <w:t xml:space="preserve"> «Техника моего музыкального языка». В предисловии </w:t>
      </w:r>
      <w:r w:rsidR="001678A0">
        <w:rPr>
          <w:rFonts w:ascii="Times New Roman" w:hAnsi="Times New Roman" w:cs="Times New Roman"/>
          <w:color w:val="000000" w:themeColor="text1"/>
          <w:sz w:val="28"/>
          <w:szCs w:val="28"/>
        </w:rPr>
        <w:t xml:space="preserve">освещены </w:t>
      </w:r>
      <w:r w:rsidRPr="002A1593">
        <w:rPr>
          <w:rFonts w:ascii="Times New Roman" w:hAnsi="Times New Roman" w:cs="Times New Roman"/>
          <w:color w:val="000000" w:themeColor="text1"/>
          <w:sz w:val="28"/>
          <w:szCs w:val="28"/>
        </w:rPr>
        <w:t>первые четыре</w:t>
      </w:r>
      <w:r w:rsidR="001678A0">
        <w:rPr>
          <w:rFonts w:ascii="Times New Roman" w:hAnsi="Times New Roman" w:cs="Times New Roman"/>
          <w:color w:val="000000" w:themeColor="text1"/>
          <w:sz w:val="28"/>
          <w:szCs w:val="28"/>
        </w:rPr>
        <w:t xml:space="preserve"> лада</w:t>
      </w:r>
      <w:ins w:id="128" w:author="Мансур" w:date="2019-05-21T16:48:00Z">
        <w:r w:rsidR="003C57AE">
          <w:rPr>
            <w:rFonts w:ascii="Times New Roman" w:hAnsi="Times New Roman" w:cs="Times New Roman"/>
            <w:color w:val="000000" w:themeColor="text1"/>
            <w:sz w:val="28"/>
            <w:szCs w:val="28"/>
          </w:rPr>
          <w:t>,</w:t>
        </w:r>
      </w:ins>
      <w:r w:rsidRPr="002A1593">
        <w:rPr>
          <w:rFonts w:ascii="Times New Roman" w:hAnsi="Times New Roman" w:cs="Times New Roman"/>
          <w:color w:val="000000" w:themeColor="text1"/>
          <w:sz w:val="28"/>
          <w:szCs w:val="28"/>
        </w:rPr>
        <w:t xml:space="preserve"> </w:t>
      </w:r>
      <w:r w:rsidR="00A75133" w:rsidRPr="002A1593">
        <w:rPr>
          <w:rFonts w:ascii="Times New Roman" w:hAnsi="Times New Roman" w:cs="Times New Roman"/>
          <w:color w:val="000000" w:themeColor="text1"/>
          <w:sz w:val="28"/>
          <w:szCs w:val="28"/>
        </w:rPr>
        <w:t>наиболее употреб</w:t>
      </w:r>
      <w:r w:rsidR="001678A0">
        <w:rPr>
          <w:rFonts w:ascii="Times New Roman" w:hAnsi="Times New Roman" w:cs="Times New Roman"/>
          <w:color w:val="000000" w:themeColor="text1"/>
          <w:sz w:val="28"/>
          <w:szCs w:val="28"/>
        </w:rPr>
        <w:t>ляемые в цик</w:t>
      </w:r>
      <w:r w:rsidR="00DC1550">
        <w:rPr>
          <w:rFonts w:ascii="Times New Roman" w:hAnsi="Times New Roman" w:cs="Times New Roman"/>
          <w:color w:val="000000" w:themeColor="text1"/>
          <w:sz w:val="28"/>
          <w:szCs w:val="28"/>
        </w:rPr>
        <w:t>л</w:t>
      </w:r>
      <w:r w:rsidR="001678A0">
        <w:rPr>
          <w:rFonts w:ascii="Times New Roman" w:hAnsi="Times New Roman" w:cs="Times New Roman"/>
          <w:color w:val="000000" w:themeColor="text1"/>
          <w:sz w:val="28"/>
          <w:szCs w:val="28"/>
        </w:rPr>
        <w:t>е</w:t>
      </w:r>
      <w:r w:rsidR="00DC1550">
        <w:rPr>
          <w:rFonts w:ascii="Times New Roman" w:hAnsi="Times New Roman" w:cs="Times New Roman"/>
          <w:color w:val="000000" w:themeColor="text1"/>
          <w:sz w:val="28"/>
          <w:szCs w:val="28"/>
        </w:rPr>
        <w:t>,</w:t>
      </w:r>
      <w:r w:rsidR="00A75133" w:rsidRPr="002A1593">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прив</w:t>
      </w:r>
      <w:r w:rsidR="00DC1550">
        <w:rPr>
          <w:rFonts w:ascii="Times New Roman" w:hAnsi="Times New Roman" w:cs="Times New Roman"/>
          <w:color w:val="000000" w:themeColor="text1"/>
          <w:sz w:val="28"/>
          <w:szCs w:val="28"/>
        </w:rPr>
        <w:t>едены</w:t>
      </w:r>
      <w:r w:rsidRPr="002A1593">
        <w:rPr>
          <w:rFonts w:ascii="Times New Roman" w:hAnsi="Times New Roman" w:cs="Times New Roman"/>
          <w:color w:val="000000" w:themeColor="text1"/>
          <w:sz w:val="28"/>
          <w:szCs w:val="28"/>
        </w:rPr>
        <w:t xml:space="preserve"> примеры гармонизации 2 и 3</w:t>
      </w:r>
      <w:r w:rsidR="00DC1550">
        <w:rPr>
          <w:rFonts w:ascii="Times New Roman" w:hAnsi="Times New Roman" w:cs="Times New Roman"/>
          <w:color w:val="000000" w:themeColor="text1"/>
          <w:sz w:val="28"/>
          <w:szCs w:val="28"/>
        </w:rPr>
        <w:t> </w:t>
      </w:r>
      <w:r w:rsidRPr="002A1593">
        <w:rPr>
          <w:rFonts w:ascii="Times New Roman" w:hAnsi="Times New Roman" w:cs="Times New Roman"/>
          <w:color w:val="000000" w:themeColor="text1"/>
          <w:sz w:val="28"/>
          <w:szCs w:val="28"/>
        </w:rPr>
        <w:t>ладов</w:t>
      </w:r>
      <w:r w:rsidR="00DC1550">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w:t>
      </w:r>
      <w:r w:rsidR="00DC1550">
        <w:rPr>
          <w:rFonts w:ascii="Times New Roman" w:hAnsi="Times New Roman" w:cs="Times New Roman"/>
          <w:color w:val="000000" w:themeColor="text1"/>
          <w:sz w:val="28"/>
          <w:szCs w:val="28"/>
        </w:rPr>
        <w:t xml:space="preserve">Так </w:t>
      </w:r>
      <w:r w:rsidRPr="002A1593">
        <w:rPr>
          <w:rFonts w:ascii="Times New Roman" w:hAnsi="Times New Roman" w:cs="Times New Roman"/>
          <w:color w:val="000000" w:themeColor="text1"/>
          <w:sz w:val="28"/>
          <w:szCs w:val="28"/>
        </w:rPr>
        <w:t xml:space="preserve">рождаются новые аккорды и их последовательности. </w:t>
      </w:r>
      <w:r w:rsidR="00DC1550">
        <w:rPr>
          <w:rFonts w:ascii="Times New Roman" w:hAnsi="Times New Roman" w:cs="Times New Roman"/>
          <w:color w:val="000000" w:themeColor="text1"/>
          <w:sz w:val="28"/>
          <w:szCs w:val="28"/>
        </w:rPr>
        <w:t>О</w:t>
      </w:r>
      <w:r w:rsidR="00BE0AD5" w:rsidRPr="002A1593">
        <w:rPr>
          <w:rFonts w:ascii="Times New Roman" w:hAnsi="Times New Roman" w:cs="Times New Roman"/>
          <w:color w:val="000000" w:themeColor="text1"/>
          <w:sz w:val="28"/>
          <w:szCs w:val="28"/>
        </w:rPr>
        <w:t xml:space="preserve">собое внимание </w:t>
      </w:r>
      <w:r w:rsidRPr="002A1593">
        <w:rPr>
          <w:rFonts w:ascii="Times New Roman" w:hAnsi="Times New Roman" w:cs="Times New Roman"/>
          <w:color w:val="000000" w:themeColor="text1"/>
          <w:sz w:val="28"/>
          <w:szCs w:val="28"/>
        </w:rPr>
        <w:t>удел</w:t>
      </w:r>
      <w:r w:rsidR="00DC1550">
        <w:rPr>
          <w:rFonts w:ascii="Times New Roman" w:hAnsi="Times New Roman" w:cs="Times New Roman"/>
          <w:color w:val="000000" w:themeColor="text1"/>
          <w:sz w:val="28"/>
          <w:szCs w:val="28"/>
        </w:rPr>
        <w:t>ено</w:t>
      </w:r>
      <w:r w:rsidRPr="002A1593">
        <w:rPr>
          <w:rFonts w:ascii="Times New Roman" w:hAnsi="Times New Roman" w:cs="Times New Roman"/>
          <w:color w:val="000000" w:themeColor="text1"/>
          <w:sz w:val="28"/>
          <w:szCs w:val="28"/>
        </w:rPr>
        <w:t xml:space="preserve"> ритму, </w:t>
      </w:r>
      <w:r w:rsidR="004A72AD">
        <w:rPr>
          <w:rFonts w:ascii="Times New Roman" w:hAnsi="Times New Roman" w:cs="Times New Roman"/>
          <w:color w:val="000000" w:themeColor="text1"/>
          <w:sz w:val="28"/>
          <w:szCs w:val="28"/>
        </w:rPr>
        <w:t xml:space="preserve">поскольку в данной области </w:t>
      </w:r>
      <w:r w:rsidRPr="002A1593">
        <w:rPr>
          <w:rFonts w:ascii="Times New Roman" w:hAnsi="Times New Roman" w:cs="Times New Roman"/>
          <w:color w:val="000000" w:themeColor="text1"/>
          <w:sz w:val="28"/>
          <w:szCs w:val="28"/>
        </w:rPr>
        <w:t>формирует</w:t>
      </w:r>
      <w:r w:rsidR="004A72AD">
        <w:rPr>
          <w:rFonts w:ascii="Times New Roman" w:hAnsi="Times New Roman" w:cs="Times New Roman"/>
          <w:color w:val="000000" w:themeColor="text1"/>
          <w:sz w:val="28"/>
          <w:szCs w:val="28"/>
        </w:rPr>
        <w:t>ся</w:t>
      </w:r>
      <w:r w:rsidRPr="002A1593">
        <w:rPr>
          <w:rFonts w:ascii="Times New Roman" w:hAnsi="Times New Roman" w:cs="Times New Roman"/>
          <w:color w:val="000000" w:themeColor="text1"/>
          <w:sz w:val="28"/>
          <w:szCs w:val="28"/>
        </w:rPr>
        <w:t xml:space="preserve"> принцип добавочной длительности</w:t>
      </w:r>
      <w:r w:rsidR="004A72AD">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w:t>
      </w:r>
      <w:r w:rsidR="004A72AD">
        <w:rPr>
          <w:rFonts w:ascii="Times New Roman" w:hAnsi="Times New Roman" w:cs="Times New Roman"/>
          <w:color w:val="000000" w:themeColor="text1"/>
          <w:sz w:val="28"/>
          <w:szCs w:val="28"/>
        </w:rPr>
        <w:t>О</w:t>
      </w:r>
      <w:r w:rsidRPr="002A1593">
        <w:rPr>
          <w:rFonts w:ascii="Times New Roman" w:hAnsi="Times New Roman" w:cs="Times New Roman"/>
          <w:color w:val="000000" w:themeColor="text1"/>
          <w:sz w:val="28"/>
          <w:szCs w:val="28"/>
        </w:rPr>
        <w:t>на равна половине основной ноты</w:t>
      </w:r>
      <w:r w:rsidR="004A72AD">
        <w:rPr>
          <w:rFonts w:ascii="Times New Roman" w:hAnsi="Times New Roman" w:cs="Times New Roman"/>
          <w:color w:val="000000" w:themeColor="text1"/>
          <w:sz w:val="28"/>
          <w:szCs w:val="28"/>
        </w:rPr>
        <w:t>.</w:t>
      </w:r>
    </w:p>
    <w:p w14:paraId="1CBF4A63" w14:textId="6BF9B5EB" w:rsidR="00BB1114" w:rsidRPr="002A1593" w:rsidRDefault="00BB1114"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«Рождество Господне»</w:t>
      </w:r>
      <w:r w:rsidR="00102774">
        <w:rPr>
          <w:rFonts w:ascii="Times New Roman" w:hAnsi="Times New Roman" w:cs="Times New Roman"/>
          <w:color w:val="000000" w:themeColor="text1"/>
          <w:sz w:val="28"/>
          <w:szCs w:val="28"/>
        </w:rPr>
        <w:t> </w:t>
      </w:r>
      <w:r w:rsidR="00D57D85">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первое произведение, </w:t>
      </w:r>
      <w:r w:rsidR="00D57D85">
        <w:rPr>
          <w:rFonts w:ascii="Times New Roman" w:hAnsi="Times New Roman" w:cs="Times New Roman"/>
          <w:color w:val="000000" w:themeColor="text1"/>
          <w:sz w:val="28"/>
          <w:szCs w:val="28"/>
        </w:rPr>
        <w:t>в котором</w:t>
      </w:r>
      <w:r w:rsidRPr="002A1593">
        <w:rPr>
          <w:rFonts w:ascii="Times New Roman" w:hAnsi="Times New Roman" w:cs="Times New Roman"/>
          <w:color w:val="000000" w:themeColor="text1"/>
          <w:sz w:val="28"/>
          <w:szCs w:val="28"/>
        </w:rPr>
        <w:t xml:space="preserve"> Мессиан отказывается от использования размеров</w:t>
      </w:r>
      <w:r w:rsidR="00D57D85">
        <w:rPr>
          <w:rFonts w:ascii="Times New Roman" w:hAnsi="Times New Roman" w:cs="Times New Roman"/>
          <w:color w:val="000000" w:themeColor="text1"/>
          <w:sz w:val="28"/>
          <w:szCs w:val="28"/>
        </w:rPr>
        <w:t>.</w:t>
      </w:r>
      <w:r w:rsidRPr="002A1593">
        <w:rPr>
          <w:rFonts w:ascii="Times New Roman" w:hAnsi="Times New Roman" w:cs="Times New Roman"/>
          <w:color w:val="000000" w:themeColor="text1"/>
          <w:sz w:val="28"/>
          <w:szCs w:val="28"/>
        </w:rPr>
        <w:t xml:space="preserve"> </w:t>
      </w:r>
      <w:r w:rsidR="005D464F">
        <w:rPr>
          <w:rFonts w:ascii="Times New Roman" w:hAnsi="Times New Roman" w:cs="Times New Roman"/>
          <w:color w:val="000000" w:themeColor="text1"/>
          <w:sz w:val="28"/>
          <w:szCs w:val="28"/>
        </w:rPr>
        <w:t>Р</w:t>
      </w:r>
      <w:r w:rsidRPr="002A1593">
        <w:rPr>
          <w:rFonts w:ascii="Times New Roman" w:hAnsi="Times New Roman" w:cs="Times New Roman"/>
          <w:color w:val="000000" w:themeColor="text1"/>
          <w:sz w:val="28"/>
          <w:szCs w:val="28"/>
        </w:rPr>
        <w:t>итмические фигуры</w:t>
      </w:r>
      <w:r w:rsidR="005D464F">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 xml:space="preserve">заимствованы из греческой метрики, индийский ритм </w:t>
      </w:r>
      <w:r w:rsidR="005D464F">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из трактата Шарнгадевы.</w:t>
      </w:r>
    </w:p>
    <w:p w14:paraId="5F33AB72" w14:textId="7B1BB826" w:rsidR="003333E8" w:rsidRPr="00963221" w:rsidRDefault="00A96DA6" w:rsidP="001164A2">
      <w:pPr>
        <w:spacing w:line="360" w:lineRule="auto"/>
        <w:rPr>
          <w:rFonts w:ascii="Times New Roman" w:hAnsi="Times New Roman" w:cs="Times New Roman"/>
          <w:color w:val="000000" w:themeColor="text1"/>
          <w:sz w:val="28"/>
          <w:szCs w:val="28"/>
        </w:rPr>
      </w:pPr>
      <w:r w:rsidRPr="0070671D">
        <w:rPr>
          <w:rFonts w:ascii="Times New Roman" w:hAnsi="Times New Roman" w:cs="Times New Roman"/>
          <w:color w:val="000000" w:themeColor="text1"/>
          <w:sz w:val="28"/>
          <w:szCs w:val="28"/>
        </w:rPr>
        <w:t xml:space="preserve">Композитор пояснил </w:t>
      </w:r>
      <w:r w:rsidR="0027766E" w:rsidRPr="0070671D">
        <w:rPr>
          <w:rFonts w:ascii="Times New Roman" w:hAnsi="Times New Roman" w:cs="Times New Roman"/>
          <w:color w:val="000000" w:themeColor="text1"/>
          <w:sz w:val="28"/>
          <w:szCs w:val="28"/>
        </w:rPr>
        <w:t>состав тембров</w:t>
      </w:r>
      <w:r w:rsidR="009F3BF2" w:rsidRPr="0070671D">
        <w:rPr>
          <w:rFonts w:ascii="Times New Roman" w:hAnsi="Times New Roman" w:cs="Times New Roman"/>
          <w:color w:val="000000" w:themeColor="text1"/>
          <w:sz w:val="28"/>
          <w:szCs w:val="28"/>
        </w:rPr>
        <w:t xml:space="preserve">: </w:t>
      </w:r>
      <w:r w:rsidR="00471460" w:rsidRPr="0070671D">
        <w:rPr>
          <w:rFonts w:ascii="Times New Roman" w:hAnsi="Times New Roman" w:cs="Times New Roman"/>
          <w:color w:val="000000" w:themeColor="text1"/>
          <w:sz w:val="28"/>
          <w:szCs w:val="28"/>
        </w:rPr>
        <w:t xml:space="preserve">«Это произведение рассматривается </w:t>
      </w:r>
      <w:r w:rsidR="00741A0A" w:rsidRPr="0070671D">
        <w:rPr>
          <w:rFonts w:ascii="Times New Roman" w:hAnsi="Times New Roman" w:cs="Times New Roman"/>
          <w:color w:val="000000" w:themeColor="text1"/>
          <w:sz w:val="28"/>
          <w:szCs w:val="28"/>
        </w:rPr>
        <w:t>большими планами</w:t>
      </w:r>
      <w:r w:rsidR="00B96676" w:rsidRPr="0070671D">
        <w:rPr>
          <w:rFonts w:ascii="Times New Roman" w:hAnsi="Times New Roman" w:cs="Times New Roman"/>
          <w:color w:val="000000" w:themeColor="text1"/>
          <w:sz w:val="28"/>
          <w:szCs w:val="28"/>
          <w:lang w:val="en-US"/>
        </w:rPr>
        <w:t> </w:t>
      </w:r>
      <w:r w:rsidR="002E2BB4" w:rsidRPr="0070671D">
        <w:rPr>
          <w:rFonts w:ascii="Times New Roman" w:hAnsi="Times New Roman" w:cs="Times New Roman"/>
          <w:color w:val="000000" w:themeColor="text1"/>
          <w:sz w:val="28"/>
          <w:szCs w:val="28"/>
        </w:rPr>
        <w:t>&lt;</w:t>
      </w:r>
      <w:r w:rsidR="0070238E" w:rsidRPr="0070671D">
        <w:rPr>
          <w:rFonts w:ascii="Times New Roman" w:hAnsi="Times New Roman" w:cs="Times New Roman"/>
          <w:color w:val="000000" w:themeColor="text1"/>
          <w:sz w:val="28"/>
          <w:szCs w:val="28"/>
        </w:rPr>
        <w:t>…</w:t>
      </w:r>
      <w:r w:rsidR="002E2BB4" w:rsidRPr="0070671D">
        <w:rPr>
          <w:rFonts w:ascii="Times New Roman" w:hAnsi="Times New Roman" w:cs="Times New Roman"/>
          <w:color w:val="000000" w:themeColor="text1"/>
          <w:sz w:val="28"/>
          <w:szCs w:val="28"/>
        </w:rPr>
        <w:t>&gt;</w:t>
      </w:r>
      <w:r w:rsidR="00B96676" w:rsidRPr="0070671D">
        <w:rPr>
          <w:rFonts w:ascii="Times New Roman" w:hAnsi="Times New Roman" w:cs="Times New Roman"/>
          <w:color w:val="000000" w:themeColor="text1"/>
          <w:sz w:val="28"/>
          <w:szCs w:val="28"/>
        </w:rPr>
        <w:t xml:space="preserve"> </w:t>
      </w:r>
      <w:r w:rsidR="0070238E" w:rsidRPr="0070671D">
        <w:rPr>
          <w:rFonts w:ascii="Times New Roman" w:hAnsi="Times New Roman" w:cs="Times New Roman"/>
          <w:color w:val="000000" w:themeColor="text1"/>
          <w:sz w:val="28"/>
          <w:szCs w:val="28"/>
        </w:rPr>
        <w:t xml:space="preserve">anches вместе с неполным набором </w:t>
      </w:r>
      <w:r w:rsidR="00617E86" w:rsidRPr="0070671D">
        <w:rPr>
          <w:rFonts w:ascii="Times New Roman" w:hAnsi="Times New Roman" w:cs="Times New Roman"/>
          <w:color w:val="000000" w:themeColor="text1"/>
          <w:sz w:val="28"/>
          <w:szCs w:val="28"/>
        </w:rPr>
        <w:t>регистров fonds, fon</w:t>
      </w:r>
      <w:r w:rsidR="00617E86" w:rsidRPr="00EE5F3E">
        <w:rPr>
          <w:rFonts w:ascii="Times New Roman" w:hAnsi="Times New Roman" w:cs="Times New Roman"/>
          <w:color w:val="000000" w:themeColor="text1"/>
          <w:sz w:val="28"/>
          <w:szCs w:val="28"/>
        </w:rPr>
        <w:t>ds</w:t>
      </w:r>
      <w:del w:id="129" w:author="Мансур" w:date="2019-05-20T17:51:00Z">
        <w:r w:rsidR="00B96676" w:rsidRPr="00EE5F3E" w:rsidDel="0043274C">
          <w:rPr>
            <w:rFonts w:ascii="Times New Roman" w:hAnsi="Times New Roman" w:cs="Times New Roman"/>
            <w:color w:val="000000" w:themeColor="text1"/>
            <w:sz w:val="28"/>
            <w:szCs w:val="28"/>
          </w:rPr>
          <w:delText>,</w:delText>
        </w:r>
      </w:del>
      <w:r w:rsidR="00617E86" w:rsidRPr="00EE5F3E">
        <w:rPr>
          <w:rFonts w:ascii="Times New Roman" w:hAnsi="Times New Roman" w:cs="Times New Roman"/>
          <w:color w:val="000000" w:themeColor="text1"/>
          <w:sz w:val="28"/>
          <w:szCs w:val="28"/>
        </w:rPr>
        <w:t xml:space="preserve"> без </w:t>
      </w:r>
      <w:ins w:id="130" w:author="Мансур" w:date="2019-05-20T17:51:00Z">
        <w:r w:rsidR="0043274C">
          <w:rPr>
            <w:rFonts w:ascii="Times New Roman" w:hAnsi="Times New Roman" w:cs="Times New Roman"/>
            <w:color w:val="000000" w:themeColor="text1"/>
            <w:sz w:val="28"/>
            <w:szCs w:val="28"/>
          </w:rPr>
          <w:t xml:space="preserve">регистра </w:t>
        </w:r>
      </w:ins>
      <w:del w:id="131" w:author="Мансур" w:date="2019-05-20T17:51:00Z">
        <w:r w:rsidR="00617E86" w:rsidRPr="00EE5F3E" w:rsidDel="0043274C">
          <w:rPr>
            <w:rFonts w:ascii="Times New Roman" w:hAnsi="Times New Roman" w:cs="Times New Roman"/>
            <w:color w:val="000000" w:themeColor="text1"/>
            <w:sz w:val="28"/>
            <w:szCs w:val="28"/>
          </w:rPr>
          <w:delText xml:space="preserve">гамбы </w:delText>
        </w:r>
      </w:del>
      <w:ins w:id="132" w:author="Мансур" w:date="2019-05-20T17:51:00Z">
        <w:r w:rsidR="0043274C">
          <w:rPr>
            <w:rFonts w:ascii="Times New Roman" w:hAnsi="Times New Roman" w:cs="Times New Roman"/>
            <w:color w:val="000000" w:themeColor="text1"/>
            <w:sz w:val="28"/>
            <w:szCs w:val="28"/>
            <w:lang w:val="en-US"/>
          </w:rPr>
          <w:t>gambe</w:t>
        </w:r>
        <w:r w:rsidR="0043274C" w:rsidRPr="00EE5F3E">
          <w:rPr>
            <w:rFonts w:ascii="Times New Roman" w:hAnsi="Times New Roman" w:cs="Times New Roman"/>
            <w:color w:val="000000" w:themeColor="text1"/>
            <w:sz w:val="28"/>
            <w:szCs w:val="28"/>
          </w:rPr>
          <w:t xml:space="preserve"> </w:t>
        </w:r>
      </w:ins>
      <w:r w:rsidR="00617E86" w:rsidRPr="00EE5F3E">
        <w:rPr>
          <w:rFonts w:ascii="Times New Roman" w:hAnsi="Times New Roman" w:cs="Times New Roman"/>
          <w:color w:val="000000" w:themeColor="text1"/>
          <w:sz w:val="28"/>
          <w:szCs w:val="28"/>
        </w:rPr>
        <w:t>и флейт</w:t>
      </w:r>
      <w:r w:rsidR="008C45AA" w:rsidRPr="00EE5F3E">
        <w:rPr>
          <w:rFonts w:ascii="Times New Roman" w:hAnsi="Times New Roman" w:cs="Times New Roman"/>
          <w:color w:val="000000" w:themeColor="text1"/>
          <w:sz w:val="28"/>
          <w:szCs w:val="28"/>
        </w:rPr>
        <w:t>, и</w:t>
      </w:r>
      <w:r w:rsidR="006A7FC3" w:rsidRPr="00EE5F3E">
        <w:rPr>
          <w:rFonts w:ascii="Times New Roman" w:hAnsi="Times New Roman" w:cs="Times New Roman"/>
          <w:color w:val="000000" w:themeColor="text1"/>
          <w:sz w:val="28"/>
          <w:szCs w:val="28"/>
        </w:rPr>
        <w:t xml:space="preserve"> </w:t>
      </w:r>
      <w:r w:rsidR="008C45AA" w:rsidRPr="00EE5F3E">
        <w:rPr>
          <w:rFonts w:ascii="Times New Roman" w:hAnsi="Times New Roman" w:cs="Times New Roman"/>
          <w:color w:val="000000" w:themeColor="text1"/>
          <w:sz w:val="28"/>
          <w:szCs w:val="28"/>
        </w:rPr>
        <w:t>т</w:t>
      </w:r>
      <w:r w:rsidR="006A7FC3" w:rsidRPr="00EE5F3E">
        <w:rPr>
          <w:rFonts w:ascii="Times New Roman" w:hAnsi="Times New Roman" w:cs="Times New Roman"/>
          <w:color w:val="000000" w:themeColor="text1"/>
          <w:sz w:val="28"/>
          <w:szCs w:val="28"/>
        </w:rPr>
        <w:t>.</w:t>
      </w:r>
      <w:r w:rsidR="00D671FC">
        <w:rPr>
          <w:rFonts w:ascii="Times New Roman" w:hAnsi="Times New Roman" w:cs="Times New Roman"/>
          <w:color w:val="000000" w:themeColor="text1"/>
          <w:sz w:val="28"/>
          <w:szCs w:val="28"/>
        </w:rPr>
        <w:t xml:space="preserve"> </w:t>
      </w:r>
      <w:r w:rsidR="008C45AA" w:rsidRPr="00EE5F3E">
        <w:rPr>
          <w:rFonts w:ascii="Times New Roman" w:hAnsi="Times New Roman" w:cs="Times New Roman"/>
          <w:color w:val="000000" w:themeColor="text1"/>
          <w:sz w:val="28"/>
          <w:szCs w:val="28"/>
        </w:rPr>
        <w:t>д</w:t>
      </w:r>
      <w:r w:rsidR="00D671FC">
        <w:rPr>
          <w:rFonts w:ascii="Times New Roman" w:hAnsi="Times New Roman" w:cs="Times New Roman"/>
          <w:color w:val="000000" w:themeColor="text1"/>
          <w:sz w:val="28"/>
          <w:szCs w:val="28"/>
        </w:rPr>
        <w:t>.</w:t>
      </w:r>
      <w:r w:rsidR="00B96676" w:rsidRPr="00EE5F3E">
        <w:rPr>
          <w:rFonts w:ascii="Times New Roman" w:hAnsi="Times New Roman" w:cs="Times New Roman"/>
          <w:color w:val="000000" w:themeColor="text1"/>
          <w:sz w:val="28"/>
          <w:szCs w:val="28"/>
        </w:rPr>
        <w:t>»</w:t>
      </w:r>
      <w:r w:rsidR="006B6672">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4D1672" w:rsidRPr="002D7A1E">
        <w:rPr>
          <w:rFonts w:ascii="Times New Roman" w:hAnsi="Times New Roman" w:cs="Times New Roman"/>
          <w:color w:val="000000" w:themeColor="text1"/>
          <w:sz w:val="28"/>
          <w:szCs w:val="28"/>
        </w:rPr>
        <w:t xml:space="preserve">, </w:t>
      </w:r>
      <w:r w:rsidR="004D1672" w:rsidRPr="00EE5F3E">
        <w:rPr>
          <w:rFonts w:ascii="Times New Roman" w:hAnsi="Times New Roman" w:cs="Times New Roman"/>
          <w:color w:val="000000" w:themeColor="text1"/>
          <w:sz w:val="28"/>
          <w:szCs w:val="28"/>
          <w:lang w:val="fr-FR"/>
        </w:rPr>
        <w:t>Note</w:t>
      </w:r>
      <w:r w:rsidR="004D1672" w:rsidRPr="002D7A1E">
        <w:rPr>
          <w:rFonts w:ascii="Times New Roman" w:hAnsi="Times New Roman" w:cs="Times New Roman"/>
          <w:color w:val="000000" w:themeColor="text1"/>
          <w:sz w:val="28"/>
          <w:szCs w:val="28"/>
        </w:rPr>
        <w:t xml:space="preserve"> </w:t>
      </w:r>
      <w:r w:rsidR="004D1672" w:rsidRPr="00EE5F3E">
        <w:rPr>
          <w:rFonts w:ascii="Times New Roman" w:hAnsi="Times New Roman" w:cs="Times New Roman"/>
          <w:color w:val="000000" w:themeColor="text1"/>
          <w:sz w:val="28"/>
          <w:szCs w:val="28"/>
          <w:lang w:val="fr-FR"/>
        </w:rPr>
        <w:t>de</w:t>
      </w:r>
      <w:r w:rsidR="004D1672" w:rsidRPr="002D7A1E">
        <w:rPr>
          <w:rFonts w:ascii="Times New Roman" w:hAnsi="Times New Roman" w:cs="Times New Roman"/>
          <w:color w:val="000000" w:themeColor="text1"/>
          <w:sz w:val="28"/>
          <w:szCs w:val="28"/>
        </w:rPr>
        <w:t xml:space="preserve"> </w:t>
      </w:r>
      <w:r w:rsidR="004D1672" w:rsidRPr="00EE5F3E">
        <w:rPr>
          <w:rFonts w:ascii="Times New Roman" w:hAnsi="Times New Roman" w:cs="Times New Roman"/>
          <w:color w:val="000000" w:themeColor="text1"/>
          <w:sz w:val="28"/>
          <w:szCs w:val="28"/>
          <w:lang w:val="fr-FR"/>
        </w:rPr>
        <w:t>l</w:t>
      </w:r>
      <w:r w:rsidR="004D1672" w:rsidRPr="002D7A1E">
        <w:rPr>
          <w:rFonts w:ascii="Times New Roman" w:hAnsi="Times New Roman" w:cs="Times New Roman"/>
          <w:color w:val="000000" w:themeColor="text1"/>
          <w:sz w:val="28"/>
          <w:szCs w:val="28"/>
        </w:rPr>
        <w:t>'</w:t>
      </w:r>
      <w:r w:rsidR="004D1672" w:rsidRPr="00EE5F3E">
        <w:rPr>
          <w:rFonts w:ascii="Times New Roman" w:hAnsi="Times New Roman" w:cs="Times New Roman"/>
          <w:color w:val="000000" w:themeColor="text1"/>
          <w:sz w:val="28"/>
          <w:szCs w:val="28"/>
          <w:lang w:val="fr-FR"/>
        </w:rPr>
        <w:t>auteur</w:t>
      </w:r>
      <w:r w:rsidR="006844E2" w:rsidRPr="009749A8">
        <w:rPr>
          <w:rFonts w:ascii="Times New Roman" w:hAnsi="Times New Roman" w:cs="Times New Roman"/>
          <w:color w:val="000000" w:themeColor="text1"/>
          <w:sz w:val="28"/>
          <w:szCs w:val="28"/>
        </w:rPr>
        <w:t xml:space="preserve">, </w:t>
      </w:r>
      <w:r w:rsidR="006844E2" w:rsidRPr="00EE5F3E">
        <w:rPr>
          <w:rFonts w:ascii="Times New Roman" w:hAnsi="Times New Roman" w:cs="Times New Roman"/>
          <w:color w:val="000000" w:themeColor="text1"/>
          <w:sz w:val="28"/>
          <w:szCs w:val="28"/>
        </w:rPr>
        <w:t>с</w:t>
      </w:r>
      <w:r w:rsidR="006844E2" w:rsidRPr="009749A8">
        <w:rPr>
          <w:rFonts w:ascii="Times New Roman" w:hAnsi="Times New Roman" w:cs="Times New Roman"/>
          <w:color w:val="000000" w:themeColor="text1"/>
          <w:sz w:val="28"/>
          <w:szCs w:val="28"/>
        </w:rPr>
        <w:t>. 1</w:t>
      </w:r>
      <w:r w:rsidR="00B96676" w:rsidRPr="002D7A1E">
        <w:rPr>
          <w:rFonts w:ascii="Times New Roman" w:hAnsi="Times New Roman" w:cs="Times New Roman"/>
          <w:color w:val="000000" w:themeColor="text1"/>
          <w:sz w:val="28"/>
          <w:szCs w:val="28"/>
        </w:rPr>
        <w:t>].</w:t>
      </w:r>
      <w:r w:rsidR="00E2429E">
        <w:rPr>
          <w:rFonts w:ascii="Times New Roman" w:hAnsi="Times New Roman" w:cs="Times New Roman"/>
          <w:color w:val="000000" w:themeColor="text1"/>
          <w:sz w:val="28"/>
          <w:szCs w:val="28"/>
        </w:rPr>
        <w:t xml:space="preserve"> «Педаль выходит из роли баса. Редки 16', 8', </w:t>
      </w:r>
      <w:r w:rsidR="00426BC4">
        <w:rPr>
          <w:rFonts w:ascii="Times New Roman" w:hAnsi="Times New Roman" w:cs="Times New Roman"/>
          <w:color w:val="000000" w:themeColor="text1"/>
          <w:sz w:val="28"/>
          <w:szCs w:val="28"/>
        </w:rPr>
        <w:t xml:space="preserve">часто используются 4' и микстуры без 8', </w:t>
      </w:r>
      <w:r w:rsidR="00426BC4">
        <w:rPr>
          <w:rFonts w:ascii="Times New Roman" w:hAnsi="Times New Roman" w:cs="Times New Roman"/>
          <w:color w:val="000000" w:themeColor="text1"/>
          <w:sz w:val="28"/>
          <w:szCs w:val="28"/>
        </w:rPr>
        <w:lastRenderedPageBreak/>
        <w:t>она поёт мелодию в сопрано</w:t>
      </w:r>
      <w:r w:rsidR="00930C10">
        <w:rPr>
          <w:rFonts w:ascii="Times New Roman" w:hAnsi="Times New Roman" w:cs="Times New Roman"/>
          <w:color w:val="000000" w:themeColor="text1"/>
          <w:sz w:val="28"/>
          <w:szCs w:val="28"/>
        </w:rPr>
        <w:t xml:space="preserve"> (</w:t>
      </w:r>
      <w:r w:rsidR="00930C10">
        <w:rPr>
          <w:rFonts w:ascii="Times New Roman" w:hAnsi="Times New Roman" w:cs="Times New Roman"/>
          <w:color w:val="000000" w:themeColor="text1"/>
          <w:sz w:val="28"/>
          <w:szCs w:val="28"/>
          <w:lang w:val="en-US"/>
        </w:rPr>
        <w:t>VIII</w:t>
      </w:r>
      <w:r w:rsidR="00930C10" w:rsidRPr="009749A8">
        <w:rPr>
          <w:rFonts w:ascii="Times New Roman" w:hAnsi="Times New Roman" w:cs="Times New Roman"/>
          <w:color w:val="000000" w:themeColor="text1"/>
          <w:sz w:val="28"/>
          <w:szCs w:val="28"/>
        </w:rPr>
        <w:t xml:space="preserve"> </w:t>
      </w:r>
      <w:r w:rsidR="00930C10">
        <w:rPr>
          <w:rFonts w:ascii="Times New Roman" w:hAnsi="Times New Roman" w:cs="Times New Roman"/>
          <w:color w:val="000000" w:themeColor="text1"/>
          <w:sz w:val="28"/>
          <w:szCs w:val="28"/>
        </w:rPr>
        <w:t>медитация</w:t>
      </w:r>
      <w:r w:rsidR="00930C10" w:rsidRPr="009749A8">
        <w:rPr>
          <w:rFonts w:ascii="Times New Roman" w:hAnsi="Times New Roman" w:cs="Times New Roman"/>
          <w:color w:val="000000" w:themeColor="text1"/>
          <w:sz w:val="28"/>
          <w:szCs w:val="28"/>
        </w:rPr>
        <w:t xml:space="preserve">), </w:t>
      </w:r>
      <w:r w:rsidR="00930C10">
        <w:rPr>
          <w:rFonts w:ascii="Times New Roman" w:hAnsi="Times New Roman" w:cs="Times New Roman"/>
          <w:color w:val="000000" w:themeColor="text1"/>
          <w:sz w:val="28"/>
          <w:szCs w:val="28"/>
        </w:rPr>
        <w:t>или гирлянды светлых к</w:t>
      </w:r>
      <w:ins w:id="133" w:author="Мансур" w:date="2019-05-21T16:50:00Z">
        <w:r w:rsidR="003C57AE">
          <w:rPr>
            <w:rFonts w:ascii="Times New Roman" w:hAnsi="Times New Roman" w:cs="Times New Roman"/>
            <w:color w:val="000000" w:themeColor="text1"/>
            <w:sz w:val="28"/>
            <w:szCs w:val="28"/>
          </w:rPr>
          <w:t>арильон</w:t>
        </w:r>
      </w:ins>
      <w:del w:id="134" w:author="Мансур" w:date="2019-05-21T16:50:00Z">
        <w:r w:rsidR="00930C10" w:rsidDel="003C57AE">
          <w:rPr>
            <w:rFonts w:ascii="Times New Roman" w:hAnsi="Times New Roman" w:cs="Times New Roman"/>
            <w:color w:val="000000" w:themeColor="text1"/>
            <w:sz w:val="28"/>
            <w:szCs w:val="28"/>
          </w:rPr>
          <w:delText>а</w:delText>
        </w:r>
      </w:del>
      <w:del w:id="135" w:author="Мансур" w:date="2019-05-21T16:49:00Z">
        <w:r w:rsidR="00930C10" w:rsidDel="003C57AE">
          <w:rPr>
            <w:rFonts w:ascii="Times New Roman" w:hAnsi="Times New Roman" w:cs="Times New Roman"/>
            <w:color w:val="000000" w:themeColor="text1"/>
            <w:sz w:val="28"/>
            <w:szCs w:val="28"/>
          </w:rPr>
          <w:delText>рильон</w:delText>
        </w:r>
      </w:del>
      <w:r w:rsidR="00930C10">
        <w:rPr>
          <w:rFonts w:ascii="Times New Roman" w:hAnsi="Times New Roman" w:cs="Times New Roman"/>
          <w:color w:val="000000" w:themeColor="text1"/>
          <w:sz w:val="28"/>
          <w:szCs w:val="28"/>
        </w:rPr>
        <w:t>ов в руках</w:t>
      </w:r>
      <w:r w:rsidR="008C4E7A">
        <w:rPr>
          <w:rFonts w:ascii="Times New Roman" w:hAnsi="Times New Roman" w:cs="Times New Roman"/>
          <w:color w:val="000000" w:themeColor="text1"/>
          <w:sz w:val="28"/>
          <w:szCs w:val="28"/>
        </w:rPr>
        <w:t xml:space="preserve"> (</w:t>
      </w:r>
      <w:r w:rsidR="008C4E7A">
        <w:rPr>
          <w:rFonts w:ascii="Times New Roman" w:hAnsi="Times New Roman" w:cs="Times New Roman"/>
          <w:color w:val="000000" w:themeColor="text1"/>
          <w:sz w:val="28"/>
          <w:szCs w:val="28"/>
          <w:lang w:val="en-US"/>
        </w:rPr>
        <w:t>I</w:t>
      </w:r>
      <w:r w:rsidR="008C4E7A" w:rsidRPr="009749A8">
        <w:rPr>
          <w:rFonts w:ascii="Times New Roman" w:hAnsi="Times New Roman" w:cs="Times New Roman"/>
          <w:color w:val="000000" w:themeColor="text1"/>
          <w:sz w:val="28"/>
          <w:szCs w:val="28"/>
        </w:rPr>
        <w:t xml:space="preserve"> </w:t>
      </w:r>
      <w:r w:rsidR="008C4E7A">
        <w:rPr>
          <w:rFonts w:ascii="Times New Roman" w:hAnsi="Times New Roman" w:cs="Times New Roman"/>
          <w:color w:val="000000" w:themeColor="text1"/>
          <w:sz w:val="28"/>
          <w:szCs w:val="28"/>
        </w:rPr>
        <w:t>медитация)</w:t>
      </w:r>
      <w:r w:rsidR="002828FF">
        <w:rPr>
          <w:rFonts w:ascii="Times New Roman" w:hAnsi="Times New Roman" w:cs="Times New Roman"/>
          <w:color w:val="000000" w:themeColor="text1"/>
          <w:sz w:val="28"/>
          <w:szCs w:val="28"/>
        </w:rPr>
        <w:t xml:space="preserve">. Некоторые исключительные эффекты: только </w:t>
      </w:r>
      <w:r w:rsidR="002828FF">
        <w:rPr>
          <w:rFonts w:ascii="Times New Roman" w:hAnsi="Times New Roman" w:cs="Times New Roman"/>
          <w:color w:val="000000" w:themeColor="text1"/>
          <w:sz w:val="28"/>
          <w:szCs w:val="28"/>
          <w:lang w:val="en-US"/>
        </w:rPr>
        <w:t>fl</w:t>
      </w:r>
      <w:r w:rsidR="002828FF" w:rsidRPr="009749A8">
        <w:rPr>
          <w:rFonts w:ascii="Times New Roman" w:hAnsi="Times New Roman" w:cs="Times New Roman"/>
          <w:color w:val="000000" w:themeColor="text1"/>
          <w:sz w:val="28"/>
          <w:szCs w:val="28"/>
        </w:rPr>
        <w:t>û</w:t>
      </w:r>
      <w:r w:rsidR="002828FF">
        <w:rPr>
          <w:rFonts w:ascii="Times New Roman" w:hAnsi="Times New Roman" w:cs="Times New Roman"/>
          <w:color w:val="000000" w:themeColor="text1"/>
          <w:sz w:val="28"/>
          <w:szCs w:val="28"/>
          <w:lang w:val="en-US"/>
        </w:rPr>
        <w:t>te</w:t>
      </w:r>
      <w:r w:rsidR="002828FF" w:rsidRPr="009749A8">
        <w:rPr>
          <w:rFonts w:ascii="Times New Roman" w:hAnsi="Times New Roman" w:cs="Times New Roman"/>
          <w:color w:val="000000" w:themeColor="text1"/>
          <w:sz w:val="28"/>
          <w:szCs w:val="28"/>
        </w:rPr>
        <w:t xml:space="preserve"> </w:t>
      </w:r>
      <w:r w:rsidR="00442A8D" w:rsidRPr="009749A8">
        <w:rPr>
          <w:rFonts w:ascii="Times New Roman" w:hAnsi="Times New Roman" w:cs="Times New Roman"/>
          <w:color w:val="000000" w:themeColor="text1"/>
          <w:sz w:val="28"/>
          <w:szCs w:val="28"/>
        </w:rPr>
        <w:t>4</w:t>
      </w:r>
      <w:r w:rsidR="00442A8D">
        <w:rPr>
          <w:rFonts w:ascii="Times New Roman" w:hAnsi="Times New Roman" w:cs="Times New Roman"/>
          <w:color w:val="000000" w:themeColor="text1"/>
          <w:sz w:val="28"/>
          <w:szCs w:val="28"/>
        </w:rPr>
        <w:t xml:space="preserve">' и </w:t>
      </w:r>
      <w:r w:rsidR="00442A8D">
        <w:rPr>
          <w:rFonts w:ascii="Times New Roman" w:hAnsi="Times New Roman" w:cs="Times New Roman"/>
          <w:color w:val="000000" w:themeColor="text1"/>
          <w:sz w:val="28"/>
          <w:szCs w:val="28"/>
          <w:lang w:val="en-US"/>
        </w:rPr>
        <w:t>nazard</w:t>
      </w:r>
      <w:r w:rsidR="00442A8D" w:rsidRPr="009749A8">
        <w:rPr>
          <w:rFonts w:ascii="Times New Roman" w:hAnsi="Times New Roman" w:cs="Times New Roman"/>
          <w:color w:val="000000" w:themeColor="text1"/>
          <w:sz w:val="28"/>
          <w:szCs w:val="28"/>
        </w:rPr>
        <w:t xml:space="preserve"> (</w:t>
      </w:r>
      <w:r w:rsidR="00442A8D">
        <w:rPr>
          <w:rFonts w:ascii="Times New Roman" w:hAnsi="Times New Roman" w:cs="Times New Roman"/>
          <w:color w:val="000000" w:themeColor="text1"/>
          <w:sz w:val="28"/>
          <w:szCs w:val="28"/>
          <w:lang w:val="en-US"/>
        </w:rPr>
        <w:t>II</w:t>
      </w:r>
      <w:r w:rsidR="00442A8D" w:rsidRPr="009749A8">
        <w:rPr>
          <w:rFonts w:ascii="Times New Roman" w:hAnsi="Times New Roman" w:cs="Times New Roman"/>
          <w:color w:val="000000" w:themeColor="text1"/>
          <w:sz w:val="28"/>
          <w:szCs w:val="28"/>
        </w:rPr>
        <w:t xml:space="preserve"> </w:t>
      </w:r>
      <w:r w:rsidR="00442A8D">
        <w:rPr>
          <w:rFonts w:ascii="Times New Roman" w:hAnsi="Times New Roman" w:cs="Times New Roman"/>
          <w:color w:val="000000" w:themeColor="text1"/>
          <w:sz w:val="28"/>
          <w:szCs w:val="28"/>
        </w:rPr>
        <w:t>медитация), только</w:t>
      </w:r>
      <w:r w:rsidR="00442A8D" w:rsidRPr="009749A8">
        <w:rPr>
          <w:rFonts w:ascii="Times New Roman" w:hAnsi="Times New Roman" w:cs="Times New Roman"/>
          <w:color w:val="000000" w:themeColor="text1"/>
          <w:sz w:val="28"/>
          <w:szCs w:val="28"/>
        </w:rPr>
        <w:t xml:space="preserve"> </w:t>
      </w:r>
      <w:r w:rsidR="00442A8D">
        <w:rPr>
          <w:rFonts w:ascii="Times New Roman" w:hAnsi="Times New Roman" w:cs="Times New Roman"/>
          <w:color w:val="000000" w:themeColor="text1"/>
          <w:sz w:val="28"/>
          <w:szCs w:val="28"/>
          <w:lang w:val="en-US"/>
        </w:rPr>
        <w:t>basson</w:t>
      </w:r>
      <w:r w:rsidR="00442A8D" w:rsidRPr="009749A8">
        <w:rPr>
          <w:rFonts w:ascii="Times New Roman" w:hAnsi="Times New Roman" w:cs="Times New Roman"/>
          <w:color w:val="000000" w:themeColor="text1"/>
          <w:sz w:val="28"/>
          <w:szCs w:val="28"/>
        </w:rPr>
        <w:t xml:space="preserve"> 16</w:t>
      </w:r>
      <w:r w:rsidR="00442A8D">
        <w:rPr>
          <w:rFonts w:ascii="Times New Roman" w:hAnsi="Times New Roman" w:cs="Times New Roman"/>
          <w:color w:val="000000" w:themeColor="text1"/>
          <w:sz w:val="28"/>
          <w:szCs w:val="28"/>
        </w:rPr>
        <w:t>' (</w:t>
      </w:r>
      <w:r w:rsidR="00442A8D">
        <w:rPr>
          <w:rFonts w:ascii="Times New Roman" w:hAnsi="Times New Roman" w:cs="Times New Roman"/>
          <w:color w:val="000000" w:themeColor="text1"/>
          <w:sz w:val="28"/>
          <w:szCs w:val="28"/>
          <w:lang w:val="en-US"/>
        </w:rPr>
        <w:t>VII</w:t>
      </w:r>
      <w:r w:rsidR="00442A8D" w:rsidRPr="009749A8">
        <w:rPr>
          <w:rFonts w:ascii="Times New Roman" w:hAnsi="Times New Roman" w:cs="Times New Roman"/>
          <w:color w:val="000000" w:themeColor="text1"/>
          <w:sz w:val="28"/>
          <w:szCs w:val="28"/>
        </w:rPr>
        <w:t xml:space="preserve"> </w:t>
      </w:r>
      <w:r w:rsidR="00442A8D">
        <w:rPr>
          <w:rFonts w:ascii="Times New Roman" w:hAnsi="Times New Roman" w:cs="Times New Roman"/>
          <w:color w:val="000000" w:themeColor="text1"/>
          <w:sz w:val="28"/>
          <w:szCs w:val="28"/>
        </w:rPr>
        <w:t xml:space="preserve">медитация, </w:t>
      </w:r>
      <w:r w:rsidR="00442A8D">
        <w:rPr>
          <w:rFonts w:ascii="Times New Roman" w:hAnsi="Times New Roman" w:cs="Times New Roman"/>
          <w:color w:val="000000" w:themeColor="text1"/>
          <w:sz w:val="28"/>
          <w:szCs w:val="28"/>
          <w:lang w:val="en-US"/>
        </w:rPr>
        <w:t>gambe</w:t>
      </w:r>
      <w:r w:rsidR="00442A8D" w:rsidRPr="009749A8">
        <w:rPr>
          <w:rFonts w:ascii="Times New Roman" w:hAnsi="Times New Roman" w:cs="Times New Roman"/>
          <w:color w:val="000000" w:themeColor="text1"/>
          <w:sz w:val="28"/>
          <w:szCs w:val="28"/>
        </w:rPr>
        <w:t xml:space="preserve"> </w:t>
      </w:r>
      <w:r w:rsidR="00442A8D">
        <w:rPr>
          <w:rFonts w:ascii="Times New Roman" w:hAnsi="Times New Roman" w:cs="Times New Roman"/>
          <w:color w:val="000000" w:themeColor="text1"/>
          <w:sz w:val="28"/>
          <w:szCs w:val="28"/>
        </w:rPr>
        <w:t xml:space="preserve">и </w:t>
      </w:r>
      <w:r w:rsidR="00442A8D">
        <w:rPr>
          <w:rFonts w:ascii="Times New Roman" w:hAnsi="Times New Roman" w:cs="Times New Roman"/>
          <w:color w:val="000000" w:themeColor="text1"/>
          <w:sz w:val="28"/>
          <w:szCs w:val="28"/>
          <w:lang w:val="en-US"/>
        </w:rPr>
        <w:t>voix</w:t>
      </w:r>
      <w:r w:rsidR="00442A8D" w:rsidRPr="009749A8">
        <w:rPr>
          <w:rFonts w:ascii="Times New Roman" w:hAnsi="Times New Roman" w:cs="Times New Roman"/>
          <w:color w:val="000000" w:themeColor="text1"/>
          <w:sz w:val="28"/>
          <w:szCs w:val="28"/>
        </w:rPr>
        <w:t xml:space="preserve"> </w:t>
      </w:r>
      <w:r w:rsidR="00442A8D">
        <w:rPr>
          <w:rFonts w:ascii="Times New Roman" w:hAnsi="Times New Roman" w:cs="Times New Roman"/>
          <w:color w:val="000000" w:themeColor="text1"/>
          <w:sz w:val="28"/>
          <w:szCs w:val="28"/>
          <w:lang w:val="en-US"/>
        </w:rPr>
        <w:t>c</w:t>
      </w:r>
      <w:r w:rsidR="00442A8D" w:rsidRPr="009749A8">
        <w:rPr>
          <w:rFonts w:ascii="Times New Roman" w:hAnsi="Times New Roman" w:cs="Times New Roman"/>
          <w:color w:val="000000" w:themeColor="text1"/>
          <w:sz w:val="28"/>
          <w:szCs w:val="28"/>
        </w:rPr>
        <w:t>é</w:t>
      </w:r>
      <w:r w:rsidR="00442A8D">
        <w:rPr>
          <w:rFonts w:ascii="Times New Roman" w:hAnsi="Times New Roman" w:cs="Times New Roman"/>
          <w:color w:val="000000" w:themeColor="text1"/>
          <w:sz w:val="28"/>
          <w:szCs w:val="28"/>
          <w:lang w:val="en-US"/>
        </w:rPr>
        <w:t>leste</w:t>
      </w:r>
      <w:r w:rsidR="00442A8D" w:rsidRPr="009749A8">
        <w:rPr>
          <w:rFonts w:ascii="Times New Roman" w:hAnsi="Times New Roman" w:cs="Times New Roman"/>
          <w:color w:val="000000" w:themeColor="text1"/>
          <w:sz w:val="28"/>
          <w:szCs w:val="28"/>
        </w:rPr>
        <w:t xml:space="preserve"> </w:t>
      </w:r>
      <w:r w:rsidR="00442A8D">
        <w:rPr>
          <w:rFonts w:ascii="Times New Roman" w:hAnsi="Times New Roman" w:cs="Times New Roman"/>
          <w:color w:val="000000" w:themeColor="text1"/>
          <w:sz w:val="28"/>
          <w:szCs w:val="28"/>
        </w:rPr>
        <w:t>про</w:t>
      </w:r>
      <w:r w:rsidR="008E167F">
        <w:rPr>
          <w:rFonts w:ascii="Times New Roman" w:hAnsi="Times New Roman" w:cs="Times New Roman"/>
          <w:color w:val="000000" w:themeColor="text1"/>
          <w:sz w:val="28"/>
          <w:szCs w:val="28"/>
        </w:rPr>
        <w:t>тиво</w:t>
      </w:r>
      <w:r w:rsidR="00652DEC">
        <w:rPr>
          <w:rFonts w:ascii="Times New Roman" w:hAnsi="Times New Roman" w:cs="Times New Roman"/>
          <w:color w:val="000000" w:themeColor="text1"/>
          <w:sz w:val="28"/>
          <w:szCs w:val="28"/>
        </w:rPr>
        <w:t>стоя</w:t>
      </w:r>
      <w:r w:rsidR="008E167F">
        <w:rPr>
          <w:rFonts w:ascii="Times New Roman" w:hAnsi="Times New Roman" w:cs="Times New Roman"/>
          <w:color w:val="000000" w:themeColor="text1"/>
          <w:sz w:val="28"/>
          <w:szCs w:val="28"/>
        </w:rPr>
        <w:t>т микстурам (</w:t>
      </w:r>
      <w:r w:rsidR="008E167F">
        <w:rPr>
          <w:rFonts w:ascii="Times New Roman" w:hAnsi="Times New Roman" w:cs="Times New Roman"/>
          <w:color w:val="000000" w:themeColor="text1"/>
          <w:sz w:val="28"/>
          <w:szCs w:val="28"/>
          <w:lang w:val="en-US"/>
        </w:rPr>
        <w:t>I</w:t>
      </w:r>
      <w:r w:rsidR="008E167F" w:rsidRPr="009749A8">
        <w:rPr>
          <w:rFonts w:ascii="Times New Roman" w:hAnsi="Times New Roman" w:cs="Times New Roman"/>
          <w:color w:val="000000" w:themeColor="text1"/>
          <w:sz w:val="28"/>
          <w:szCs w:val="28"/>
        </w:rPr>
        <w:t xml:space="preserve"> </w:t>
      </w:r>
      <w:r w:rsidR="008E167F">
        <w:rPr>
          <w:rFonts w:ascii="Times New Roman" w:hAnsi="Times New Roman" w:cs="Times New Roman"/>
          <w:color w:val="000000" w:themeColor="text1"/>
          <w:sz w:val="28"/>
          <w:szCs w:val="28"/>
        </w:rPr>
        <w:t xml:space="preserve">и </w:t>
      </w:r>
      <w:r w:rsidR="008E167F">
        <w:rPr>
          <w:rFonts w:ascii="Times New Roman" w:hAnsi="Times New Roman" w:cs="Times New Roman"/>
          <w:color w:val="000000" w:themeColor="text1"/>
          <w:sz w:val="28"/>
          <w:szCs w:val="28"/>
          <w:lang w:val="en-US"/>
        </w:rPr>
        <w:t>VIII</w:t>
      </w:r>
      <w:r w:rsidR="008E167F" w:rsidRPr="009749A8">
        <w:rPr>
          <w:rFonts w:ascii="Times New Roman" w:hAnsi="Times New Roman" w:cs="Times New Roman"/>
          <w:color w:val="000000" w:themeColor="text1"/>
          <w:sz w:val="28"/>
          <w:szCs w:val="28"/>
        </w:rPr>
        <w:t xml:space="preserve"> </w:t>
      </w:r>
      <w:r w:rsidR="008E167F">
        <w:rPr>
          <w:rFonts w:ascii="Times New Roman" w:hAnsi="Times New Roman" w:cs="Times New Roman"/>
          <w:color w:val="000000" w:themeColor="text1"/>
          <w:sz w:val="28"/>
          <w:szCs w:val="28"/>
        </w:rPr>
        <w:t xml:space="preserve">медитации): </w:t>
      </w:r>
      <w:r w:rsidR="003C66BE">
        <w:rPr>
          <w:rFonts w:ascii="Times New Roman" w:hAnsi="Times New Roman" w:cs="Times New Roman"/>
          <w:color w:val="000000" w:themeColor="text1"/>
          <w:sz w:val="28"/>
          <w:szCs w:val="28"/>
        </w:rPr>
        <w:t>противостоять – не смешивать</w:t>
      </w:r>
      <w:r w:rsidR="008A1F12">
        <w:rPr>
          <w:rFonts w:ascii="Times New Roman" w:hAnsi="Times New Roman" w:cs="Times New Roman"/>
          <w:color w:val="000000" w:themeColor="text1"/>
          <w:sz w:val="28"/>
          <w:szCs w:val="28"/>
        </w:rPr>
        <w:t>»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963221">
        <w:rPr>
          <w:rFonts w:ascii="Times New Roman" w:hAnsi="Times New Roman" w:cs="Times New Roman"/>
          <w:color w:val="000000" w:themeColor="text1"/>
          <w:sz w:val="28"/>
          <w:szCs w:val="28"/>
        </w:rPr>
        <w:t>, с. 1].</w:t>
      </w:r>
    </w:p>
    <w:p w14:paraId="24A45AC3" w14:textId="5449315F" w:rsidR="00395BD0" w:rsidRPr="00C56A42" w:rsidRDefault="00954023"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Все медитации нумерологически </w:t>
      </w:r>
      <w:r w:rsidR="001E6F5D">
        <w:rPr>
          <w:rFonts w:ascii="Times New Roman" w:hAnsi="Times New Roman" w:cs="Times New Roman"/>
          <w:color w:val="000000" w:themeColor="text1"/>
          <w:sz w:val="28"/>
          <w:szCs w:val="28"/>
        </w:rPr>
        <w:t xml:space="preserve">и образно </w:t>
      </w:r>
      <w:r>
        <w:rPr>
          <w:rFonts w:ascii="Times New Roman" w:hAnsi="Times New Roman" w:cs="Times New Roman"/>
          <w:color w:val="000000" w:themeColor="text1"/>
          <w:sz w:val="28"/>
          <w:szCs w:val="28"/>
        </w:rPr>
        <w:t>взаимосвязаны друг с другом</w:t>
      </w:r>
      <w:r w:rsidR="002B175F">
        <w:rPr>
          <w:rFonts w:ascii="Times New Roman" w:hAnsi="Times New Roman" w:cs="Times New Roman"/>
          <w:color w:val="000000" w:themeColor="text1"/>
          <w:sz w:val="28"/>
          <w:szCs w:val="28"/>
        </w:rPr>
        <w:t>,</w:t>
      </w:r>
      <w:r w:rsidR="00B178C6">
        <w:rPr>
          <w:rFonts w:ascii="Times New Roman" w:hAnsi="Times New Roman" w:cs="Times New Roman"/>
          <w:color w:val="000000" w:themeColor="text1"/>
          <w:sz w:val="28"/>
          <w:szCs w:val="28"/>
        </w:rPr>
        <w:t xml:space="preserve"> часто симметрично (1</w:t>
      </w:r>
      <w:r w:rsidR="00D63BAC">
        <w:rPr>
          <w:rFonts w:ascii="Times New Roman" w:hAnsi="Times New Roman" w:cs="Times New Roman"/>
          <w:color w:val="000000" w:themeColor="text1"/>
          <w:sz w:val="28"/>
          <w:szCs w:val="28"/>
        </w:rPr>
        <w:t xml:space="preserve"> – 9, 2 – 8, 3 – 7</w:t>
      </w:r>
      <w:r w:rsidR="004168E2">
        <w:rPr>
          <w:rFonts w:ascii="Times New Roman" w:hAnsi="Times New Roman" w:cs="Times New Roman"/>
          <w:color w:val="000000" w:themeColor="text1"/>
          <w:sz w:val="28"/>
          <w:szCs w:val="28"/>
        </w:rPr>
        <w:t>)</w:t>
      </w:r>
      <w:r w:rsidR="00581AF1">
        <w:rPr>
          <w:rFonts w:ascii="Times New Roman" w:hAnsi="Times New Roman" w:cs="Times New Roman"/>
          <w:color w:val="000000" w:themeColor="text1"/>
          <w:sz w:val="28"/>
          <w:szCs w:val="28"/>
        </w:rPr>
        <w:t>:</w:t>
      </w:r>
      <w:r w:rsidR="004D1ED8">
        <w:rPr>
          <w:rFonts w:ascii="Times New Roman" w:hAnsi="Times New Roman" w:cs="Times New Roman"/>
          <w:color w:val="000000" w:themeColor="text1"/>
          <w:sz w:val="28"/>
          <w:szCs w:val="28"/>
        </w:rPr>
        <w:t xml:space="preserve"> </w:t>
      </w:r>
      <w:r w:rsidR="004D1ED8">
        <w:rPr>
          <w:rFonts w:ascii="Times New Roman" w:hAnsi="Times New Roman" w:cs="Times New Roman"/>
          <w:color w:val="000000" w:themeColor="text1"/>
          <w:sz w:val="28"/>
          <w:szCs w:val="28"/>
          <w:lang w:val="en-US"/>
        </w:rPr>
        <w:t>I</w:t>
      </w:r>
      <w:r w:rsidR="004D1ED8" w:rsidRPr="00C56A42">
        <w:rPr>
          <w:rFonts w:ascii="Times New Roman" w:hAnsi="Times New Roman" w:cs="Times New Roman"/>
          <w:color w:val="000000" w:themeColor="text1"/>
          <w:sz w:val="28"/>
          <w:szCs w:val="28"/>
        </w:rPr>
        <w:t xml:space="preserve"> </w:t>
      </w:r>
      <w:r w:rsidR="004D1ED8">
        <w:rPr>
          <w:rFonts w:ascii="Times New Roman" w:hAnsi="Times New Roman" w:cs="Times New Roman"/>
          <w:color w:val="000000" w:themeColor="text1"/>
          <w:sz w:val="28"/>
          <w:szCs w:val="28"/>
        </w:rPr>
        <w:t xml:space="preserve">медитация (Дева и младенец) образует смысловую арку с </w:t>
      </w:r>
      <w:r w:rsidR="004D1ED8">
        <w:rPr>
          <w:rFonts w:ascii="Times New Roman" w:hAnsi="Times New Roman" w:cs="Times New Roman"/>
          <w:color w:val="000000" w:themeColor="text1"/>
          <w:sz w:val="28"/>
          <w:szCs w:val="28"/>
          <w:lang w:val="en-US"/>
        </w:rPr>
        <w:t>IX</w:t>
      </w:r>
      <w:r w:rsidR="004D1ED8" w:rsidRPr="00C56A42">
        <w:rPr>
          <w:rFonts w:ascii="Times New Roman" w:hAnsi="Times New Roman" w:cs="Times New Roman"/>
          <w:color w:val="000000" w:themeColor="text1"/>
          <w:sz w:val="28"/>
          <w:szCs w:val="28"/>
        </w:rPr>
        <w:t xml:space="preserve"> (</w:t>
      </w:r>
      <w:r w:rsidR="004D1ED8">
        <w:rPr>
          <w:rFonts w:ascii="Times New Roman" w:hAnsi="Times New Roman" w:cs="Times New Roman"/>
          <w:color w:val="000000" w:themeColor="text1"/>
          <w:sz w:val="28"/>
          <w:szCs w:val="28"/>
        </w:rPr>
        <w:t>Бог среди нас)</w:t>
      </w:r>
      <w:r w:rsidR="00856A63">
        <w:rPr>
          <w:rFonts w:ascii="Times New Roman" w:hAnsi="Times New Roman" w:cs="Times New Roman"/>
          <w:color w:val="000000" w:themeColor="text1"/>
          <w:sz w:val="28"/>
          <w:szCs w:val="28"/>
        </w:rPr>
        <w:t xml:space="preserve">, </w:t>
      </w:r>
      <w:r w:rsidR="00ED7F2F" w:rsidRPr="00250983">
        <w:rPr>
          <w:rFonts w:ascii="Times New Roman" w:hAnsi="Times New Roman" w:cs="Times New Roman"/>
          <w:color w:val="000000" w:themeColor="text1"/>
          <w:sz w:val="28"/>
          <w:szCs w:val="28"/>
        </w:rPr>
        <w:t xml:space="preserve">Таинство Рождества, момент Рождения Иисуса </w:t>
      </w:r>
      <w:r w:rsidR="00ED7F2F">
        <w:rPr>
          <w:rFonts w:ascii="Times New Roman" w:hAnsi="Times New Roman" w:cs="Times New Roman"/>
          <w:color w:val="000000" w:themeColor="text1"/>
          <w:sz w:val="28"/>
          <w:szCs w:val="28"/>
        </w:rPr>
        <w:t>и</w:t>
      </w:r>
      <w:r w:rsidR="00ED7F2F" w:rsidRPr="00250983">
        <w:rPr>
          <w:rFonts w:ascii="Times New Roman" w:hAnsi="Times New Roman" w:cs="Times New Roman"/>
          <w:color w:val="000000" w:themeColor="text1"/>
          <w:sz w:val="28"/>
          <w:szCs w:val="28"/>
        </w:rPr>
        <w:t xml:space="preserve"> образ Девы Марии связаны</w:t>
      </w:r>
      <w:r w:rsidR="00ED7F2F">
        <w:rPr>
          <w:rFonts w:ascii="Times New Roman" w:hAnsi="Times New Roman" w:cs="Times New Roman"/>
          <w:color w:val="000000" w:themeColor="text1"/>
          <w:sz w:val="28"/>
          <w:szCs w:val="28"/>
        </w:rPr>
        <w:t xml:space="preserve"> </w:t>
      </w:r>
      <w:r w:rsidR="00856A63">
        <w:rPr>
          <w:rFonts w:ascii="Times New Roman" w:hAnsi="Times New Roman" w:cs="Times New Roman"/>
          <w:color w:val="000000" w:themeColor="text1"/>
          <w:sz w:val="28"/>
          <w:szCs w:val="28"/>
        </w:rPr>
        <w:t>объединяющим началом</w:t>
      </w:r>
      <w:r w:rsidR="00970848">
        <w:rPr>
          <w:rFonts w:ascii="Times New Roman" w:hAnsi="Times New Roman" w:cs="Times New Roman"/>
          <w:color w:val="000000" w:themeColor="text1"/>
          <w:sz w:val="28"/>
          <w:szCs w:val="28"/>
        </w:rPr>
        <w:t xml:space="preserve"> </w:t>
      </w:r>
      <w:r w:rsidR="00970848" w:rsidRPr="00250983">
        <w:rPr>
          <w:rFonts w:ascii="Times New Roman" w:hAnsi="Times New Roman" w:cs="Times New Roman"/>
          <w:color w:val="000000" w:themeColor="text1"/>
          <w:sz w:val="28"/>
          <w:szCs w:val="28"/>
        </w:rPr>
        <w:t>с</w:t>
      </w:r>
      <w:r w:rsidR="00B3001A">
        <w:rPr>
          <w:rFonts w:ascii="Times New Roman" w:hAnsi="Times New Roman" w:cs="Times New Roman"/>
          <w:color w:val="000000" w:themeColor="text1"/>
          <w:sz w:val="28"/>
          <w:szCs w:val="28"/>
        </w:rPr>
        <w:t xml:space="preserve"> </w:t>
      </w:r>
      <w:r w:rsidR="00970848" w:rsidRPr="00250983">
        <w:rPr>
          <w:rFonts w:ascii="Times New Roman" w:hAnsi="Times New Roman" w:cs="Times New Roman"/>
          <w:color w:val="000000" w:themeColor="text1"/>
          <w:sz w:val="28"/>
          <w:szCs w:val="28"/>
        </w:rPr>
        <w:t>заключительной медитацией, подтверждающей и утверждающей</w:t>
      </w:r>
      <w:r w:rsidR="00B3001A">
        <w:rPr>
          <w:rFonts w:ascii="Times New Roman" w:hAnsi="Times New Roman" w:cs="Times New Roman"/>
          <w:color w:val="000000" w:themeColor="text1"/>
          <w:sz w:val="28"/>
          <w:szCs w:val="28"/>
        </w:rPr>
        <w:t xml:space="preserve"> </w:t>
      </w:r>
      <w:r w:rsidR="00970848" w:rsidRPr="00250983">
        <w:rPr>
          <w:rFonts w:ascii="Times New Roman" w:hAnsi="Times New Roman" w:cs="Times New Roman"/>
          <w:color w:val="000000" w:themeColor="text1"/>
          <w:sz w:val="28"/>
          <w:szCs w:val="28"/>
        </w:rPr>
        <w:t>всепоглощающее божественное присутствие</w:t>
      </w:r>
      <w:r w:rsidR="00395BD0" w:rsidRPr="00C56A42">
        <w:rPr>
          <w:rFonts w:ascii="Times New Roman" w:hAnsi="Times New Roman" w:cs="Times New Roman"/>
          <w:color w:val="000000" w:themeColor="text1"/>
          <w:sz w:val="28"/>
          <w:szCs w:val="28"/>
        </w:rPr>
        <w:t>;</w:t>
      </w:r>
    </w:p>
    <w:p w14:paraId="29B4685A" w14:textId="5F824BD7" w:rsidR="00395BD0" w:rsidRPr="00C56A42" w:rsidRDefault="00486C7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III</w:t>
      </w:r>
      <w:r w:rsidRPr="00C56A4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медитация (Вечные цели Божии) связана с </w:t>
      </w:r>
      <w:r w:rsidR="00581AF1">
        <w:rPr>
          <w:rFonts w:ascii="Times New Roman" w:hAnsi="Times New Roman" w:cs="Times New Roman"/>
          <w:color w:val="000000" w:themeColor="text1"/>
          <w:sz w:val="28"/>
          <w:szCs w:val="28"/>
        </w:rPr>
        <w:t xml:space="preserve">искупительной жертвой Христа в </w:t>
      </w:r>
      <w:r w:rsidR="00C37B39">
        <w:rPr>
          <w:rFonts w:ascii="Times New Roman" w:hAnsi="Times New Roman" w:cs="Times New Roman"/>
          <w:color w:val="000000" w:themeColor="text1"/>
          <w:sz w:val="28"/>
          <w:szCs w:val="28"/>
          <w:lang w:val="en-US"/>
        </w:rPr>
        <w:t>VII</w:t>
      </w:r>
      <w:r w:rsidR="00C37B39" w:rsidRPr="00C56A42">
        <w:rPr>
          <w:rFonts w:ascii="Times New Roman" w:hAnsi="Times New Roman" w:cs="Times New Roman"/>
          <w:color w:val="000000" w:themeColor="text1"/>
          <w:sz w:val="28"/>
          <w:szCs w:val="28"/>
        </w:rPr>
        <w:t xml:space="preserve"> (</w:t>
      </w:r>
      <w:r w:rsidR="00C37B39">
        <w:rPr>
          <w:rFonts w:ascii="Times New Roman" w:hAnsi="Times New Roman" w:cs="Times New Roman"/>
          <w:color w:val="000000" w:themeColor="text1"/>
          <w:sz w:val="28"/>
          <w:szCs w:val="28"/>
        </w:rPr>
        <w:t>Иисус принимает страдание)</w:t>
      </w:r>
      <w:r w:rsidR="001E401C">
        <w:rPr>
          <w:rFonts w:ascii="Times New Roman" w:hAnsi="Times New Roman" w:cs="Times New Roman"/>
          <w:color w:val="000000" w:themeColor="text1"/>
          <w:sz w:val="28"/>
          <w:szCs w:val="28"/>
        </w:rPr>
        <w:t xml:space="preserve">; </w:t>
      </w:r>
    </w:p>
    <w:p w14:paraId="779595DA" w14:textId="3D26D56C" w:rsidR="00C3457B" w:rsidRDefault="00395BD0"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Поклонение</w:t>
      </w:r>
      <w:r w:rsidR="00E94691">
        <w:rPr>
          <w:rFonts w:ascii="Times New Roman" w:hAnsi="Times New Roman" w:cs="Times New Roman"/>
          <w:color w:val="000000" w:themeColor="text1"/>
          <w:sz w:val="28"/>
          <w:szCs w:val="28"/>
        </w:rPr>
        <w:t xml:space="preserve"> пастухов во </w:t>
      </w:r>
      <w:r w:rsidR="001E401C">
        <w:rPr>
          <w:rFonts w:ascii="Times New Roman" w:hAnsi="Times New Roman" w:cs="Times New Roman"/>
          <w:color w:val="000000" w:themeColor="text1"/>
          <w:sz w:val="28"/>
          <w:szCs w:val="28"/>
          <w:lang w:val="en-US"/>
        </w:rPr>
        <w:t>II</w:t>
      </w:r>
      <w:r w:rsidR="00E94691">
        <w:rPr>
          <w:rFonts w:ascii="Times New Roman" w:hAnsi="Times New Roman" w:cs="Times New Roman"/>
          <w:color w:val="000000" w:themeColor="text1"/>
          <w:sz w:val="28"/>
          <w:szCs w:val="28"/>
        </w:rPr>
        <w:t xml:space="preserve"> </w:t>
      </w:r>
      <w:r w:rsidR="00CC4686">
        <w:rPr>
          <w:rFonts w:ascii="Times New Roman" w:hAnsi="Times New Roman" w:cs="Times New Roman"/>
          <w:color w:val="000000" w:themeColor="text1"/>
          <w:sz w:val="28"/>
          <w:szCs w:val="28"/>
        </w:rPr>
        <w:t>медитации</w:t>
      </w:r>
      <w:r w:rsidR="00E94691">
        <w:rPr>
          <w:rFonts w:ascii="Times New Roman" w:hAnsi="Times New Roman" w:cs="Times New Roman"/>
          <w:color w:val="000000" w:themeColor="text1"/>
          <w:sz w:val="28"/>
          <w:szCs w:val="28"/>
        </w:rPr>
        <w:t xml:space="preserve"> связано с поклонением волхвов в </w:t>
      </w:r>
      <w:r w:rsidR="00E94691">
        <w:rPr>
          <w:rFonts w:ascii="Times New Roman" w:hAnsi="Times New Roman" w:cs="Times New Roman"/>
          <w:color w:val="000000" w:themeColor="text1"/>
          <w:sz w:val="28"/>
          <w:szCs w:val="28"/>
          <w:lang w:val="en-US"/>
        </w:rPr>
        <w:t>VIII</w:t>
      </w:r>
      <w:r w:rsidR="00E94691" w:rsidRPr="00C56A42">
        <w:rPr>
          <w:rFonts w:ascii="Times New Roman" w:hAnsi="Times New Roman" w:cs="Times New Roman"/>
          <w:color w:val="000000" w:themeColor="text1"/>
          <w:sz w:val="28"/>
          <w:szCs w:val="28"/>
        </w:rPr>
        <w:t>.</w:t>
      </w:r>
      <w:r w:rsidR="00D46344" w:rsidRPr="00C56A42">
        <w:rPr>
          <w:rFonts w:ascii="Times New Roman" w:hAnsi="Times New Roman" w:cs="Times New Roman"/>
          <w:color w:val="000000" w:themeColor="text1"/>
          <w:sz w:val="28"/>
          <w:szCs w:val="28"/>
        </w:rPr>
        <w:t xml:space="preserve"> </w:t>
      </w:r>
      <w:r w:rsidR="00477E10">
        <w:rPr>
          <w:rFonts w:ascii="Times New Roman" w:hAnsi="Times New Roman" w:cs="Times New Roman"/>
          <w:color w:val="000000" w:themeColor="text1"/>
          <w:sz w:val="28"/>
          <w:szCs w:val="28"/>
        </w:rPr>
        <w:t>К ним можно добавить ангелов (</w:t>
      </w:r>
      <w:r w:rsidR="00477E10">
        <w:rPr>
          <w:rFonts w:ascii="Times New Roman" w:hAnsi="Times New Roman" w:cs="Times New Roman"/>
          <w:color w:val="000000" w:themeColor="text1"/>
          <w:sz w:val="28"/>
          <w:szCs w:val="28"/>
          <w:lang w:val="en-US"/>
        </w:rPr>
        <w:t>VI</w:t>
      </w:r>
      <w:r w:rsidR="00B3465C">
        <w:rPr>
          <w:rFonts w:ascii="Times New Roman" w:hAnsi="Times New Roman" w:cs="Times New Roman"/>
          <w:color w:val="000000" w:themeColor="text1"/>
          <w:sz w:val="28"/>
          <w:szCs w:val="28"/>
        </w:rPr>
        <w:t xml:space="preserve"> часть</w:t>
      </w:r>
      <w:r w:rsidR="00477E10" w:rsidRPr="00C56A42">
        <w:rPr>
          <w:rFonts w:ascii="Times New Roman" w:hAnsi="Times New Roman" w:cs="Times New Roman"/>
          <w:color w:val="000000" w:themeColor="text1"/>
          <w:sz w:val="28"/>
          <w:szCs w:val="28"/>
        </w:rPr>
        <w:t>)</w:t>
      </w:r>
      <w:r w:rsidR="00C3457B" w:rsidRPr="00C56A42">
        <w:rPr>
          <w:rFonts w:ascii="Times New Roman" w:hAnsi="Times New Roman" w:cs="Times New Roman"/>
          <w:color w:val="000000" w:themeColor="text1"/>
          <w:sz w:val="28"/>
          <w:szCs w:val="28"/>
        </w:rPr>
        <w:t xml:space="preserve">, </w:t>
      </w:r>
      <w:r w:rsidR="00C3457B">
        <w:rPr>
          <w:rFonts w:ascii="Times New Roman" w:hAnsi="Times New Roman" w:cs="Times New Roman"/>
          <w:color w:val="000000" w:themeColor="text1"/>
          <w:sz w:val="28"/>
          <w:szCs w:val="28"/>
        </w:rPr>
        <w:t xml:space="preserve">все они - </w:t>
      </w:r>
      <w:r w:rsidR="00C3457B" w:rsidRPr="00250983">
        <w:rPr>
          <w:rFonts w:ascii="Times New Roman" w:hAnsi="Times New Roman" w:cs="Times New Roman"/>
          <w:color w:val="000000" w:themeColor="text1"/>
          <w:sz w:val="28"/>
          <w:szCs w:val="28"/>
        </w:rPr>
        <w:t xml:space="preserve">персонажи, </w:t>
      </w:r>
      <w:r w:rsidR="00C3457B">
        <w:rPr>
          <w:rFonts w:ascii="Times New Roman" w:hAnsi="Times New Roman" w:cs="Times New Roman"/>
          <w:color w:val="000000" w:themeColor="text1"/>
          <w:sz w:val="28"/>
          <w:szCs w:val="28"/>
        </w:rPr>
        <w:t>причастные к таинству</w:t>
      </w:r>
      <w:r w:rsidR="00C3457B" w:rsidRPr="00250983">
        <w:rPr>
          <w:rFonts w:ascii="Times New Roman" w:hAnsi="Times New Roman" w:cs="Times New Roman"/>
          <w:color w:val="000000" w:themeColor="text1"/>
          <w:sz w:val="28"/>
          <w:szCs w:val="28"/>
        </w:rPr>
        <w:t xml:space="preserve"> Рождества и </w:t>
      </w:r>
      <w:r w:rsidR="00C3457B">
        <w:rPr>
          <w:rFonts w:ascii="Times New Roman" w:hAnsi="Times New Roman" w:cs="Times New Roman"/>
          <w:color w:val="000000" w:themeColor="text1"/>
          <w:sz w:val="28"/>
          <w:szCs w:val="28"/>
        </w:rPr>
        <w:t>вос</w:t>
      </w:r>
      <w:r w:rsidR="00C3457B" w:rsidRPr="00250983">
        <w:rPr>
          <w:rFonts w:ascii="Times New Roman" w:hAnsi="Times New Roman" w:cs="Times New Roman"/>
          <w:color w:val="000000" w:themeColor="text1"/>
          <w:sz w:val="28"/>
          <w:szCs w:val="28"/>
        </w:rPr>
        <w:t>хвалени</w:t>
      </w:r>
      <w:r w:rsidR="00C3457B">
        <w:rPr>
          <w:rFonts w:ascii="Times New Roman" w:hAnsi="Times New Roman" w:cs="Times New Roman"/>
          <w:color w:val="000000" w:themeColor="text1"/>
          <w:sz w:val="28"/>
          <w:szCs w:val="28"/>
        </w:rPr>
        <w:t>ю</w:t>
      </w:r>
      <w:r w:rsidR="00C3457B" w:rsidRPr="00250983">
        <w:rPr>
          <w:rFonts w:ascii="Times New Roman" w:hAnsi="Times New Roman" w:cs="Times New Roman"/>
          <w:color w:val="000000" w:themeColor="text1"/>
          <w:sz w:val="28"/>
          <w:szCs w:val="28"/>
        </w:rPr>
        <w:t xml:space="preserve"> Господа.</w:t>
      </w:r>
    </w:p>
    <w:p w14:paraId="5CD62803" w14:textId="274FDECB" w:rsidR="00664AF7" w:rsidRPr="00725868" w:rsidRDefault="005915A0" w:rsidP="001164A2">
      <w:pPr>
        <w:spacing w:line="360" w:lineRule="auto"/>
        <w:rPr>
          <w:rFonts w:ascii="Times New Roman" w:hAnsi="Times New Roman" w:cs="Times New Roman"/>
          <w:color w:val="000000" w:themeColor="text1"/>
          <w:sz w:val="28"/>
          <w:szCs w:val="28"/>
        </w:rPr>
      </w:pPr>
      <w:r w:rsidRPr="00250983">
        <w:rPr>
          <w:rFonts w:ascii="Times New Roman" w:hAnsi="Times New Roman" w:cs="Times New Roman"/>
          <w:color w:val="000000" w:themeColor="text1"/>
          <w:sz w:val="28"/>
          <w:szCs w:val="28"/>
        </w:rPr>
        <w:t>Слово</w:t>
      </w:r>
      <w:r w:rsidR="000D7723">
        <w:rPr>
          <w:rFonts w:ascii="Times New Roman" w:hAnsi="Times New Roman" w:cs="Times New Roman"/>
          <w:color w:val="000000" w:themeColor="text1"/>
          <w:sz w:val="28"/>
          <w:szCs w:val="28"/>
        </w:rPr>
        <w:t xml:space="preserve"> (</w:t>
      </w:r>
      <w:r w:rsidR="000D7723">
        <w:rPr>
          <w:rFonts w:ascii="Times New Roman" w:hAnsi="Times New Roman" w:cs="Times New Roman"/>
          <w:color w:val="000000" w:themeColor="text1"/>
          <w:sz w:val="28"/>
          <w:szCs w:val="28"/>
          <w:lang w:val="en-US"/>
        </w:rPr>
        <w:t>IV</w:t>
      </w:r>
      <w:r w:rsidR="000D7723" w:rsidRPr="00C56A42">
        <w:rPr>
          <w:rFonts w:ascii="Times New Roman" w:hAnsi="Times New Roman" w:cs="Times New Roman"/>
          <w:color w:val="000000" w:themeColor="text1"/>
          <w:sz w:val="28"/>
          <w:szCs w:val="28"/>
        </w:rPr>
        <w:t>).</w:t>
      </w:r>
      <w:r w:rsidR="00664AF7">
        <w:rPr>
          <w:rFonts w:ascii="Times New Roman" w:hAnsi="Times New Roman" w:cs="Times New Roman"/>
          <w:color w:val="000000" w:themeColor="text1"/>
          <w:sz w:val="28"/>
          <w:szCs w:val="28"/>
        </w:rPr>
        <w:t xml:space="preserve"> Это</w:t>
      </w:r>
      <w:r w:rsidRPr="00250983">
        <w:rPr>
          <w:rFonts w:ascii="Times New Roman" w:hAnsi="Times New Roman" w:cs="Times New Roman"/>
          <w:color w:val="000000" w:themeColor="text1"/>
          <w:sz w:val="28"/>
          <w:szCs w:val="28"/>
        </w:rPr>
        <w:t xml:space="preserve"> </w:t>
      </w:r>
      <w:r w:rsidR="00E210B8" w:rsidRPr="00250983">
        <w:rPr>
          <w:rFonts w:ascii="Times New Roman" w:hAnsi="Times New Roman" w:cs="Times New Roman"/>
          <w:color w:val="000000" w:themeColor="text1"/>
          <w:sz w:val="28"/>
          <w:szCs w:val="28"/>
        </w:rPr>
        <w:t>одна из центральных медитаций цикла</w:t>
      </w:r>
      <w:r w:rsidR="00725868">
        <w:rPr>
          <w:rFonts w:ascii="Times New Roman" w:hAnsi="Times New Roman" w:cs="Times New Roman"/>
          <w:color w:val="000000" w:themeColor="text1"/>
          <w:sz w:val="28"/>
          <w:szCs w:val="28"/>
        </w:rPr>
        <w:t xml:space="preserve">, наряду с </w:t>
      </w:r>
      <w:r w:rsidR="00725868">
        <w:rPr>
          <w:rFonts w:ascii="Times New Roman" w:hAnsi="Times New Roman" w:cs="Times New Roman"/>
          <w:color w:val="000000" w:themeColor="text1"/>
          <w:sz w:val="28"/>
          <w:szCs w:val="28"/>
          <w:lang w:val="en-US"/>
        </w:rPr>
        <w:t>V</w:t>
      </w:r>
      <w:r w:rsidR="00725868" w:rsidRPr="00C56A42">
        <w:rPr>
          <w:rFonts w:ascii="Times New Roman" w:hAnsi="Times New Roman" w:cs="Times New Roman"/>
          <w:color w:val="000000" w:themeColor="text1"/>
          <w:sz w:val="28"/>
          <w:szCs w:val="28"/>
        </w:rPr>
        <w:t xml:space="preserve"> </w:t>
      </w:r>
      <w:r w:rsidR="00725868">
        <w:rPr>
          <w:rFonts w:ascii="Times New Roman" w:hAnsi="Times New Roman" w:cs="Times New Roman"/>
          <w:color w:val="000000" w:themeColor="text1"/>
          <w:sz w:val="28"/>
          <w:szCs w:val="28"/>
        </w:rPr>
        <w:t>(Дети Божии), но является промежуточной смысловой кульминацией.</w:t>
      </w:r>
    </w:p>
    <w:p w14:paraId="02472333" w14:textId="7B932E91" w:rsidR="00FF33B0" w:rsidRPr="0066412C" w:rsidRDefault="000D7723"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Одна</w:t>
      </w:r>
      <w:r w:rsidR="00343F4C" w:rsidRPr="00250983">
        <w:rPr>
          <w:rFonts w:ascii="Times New Roman" w:hAnsi="Times New Roman" w:cs="Times New Roman"/>
          <w:color w:val="000000" w:themeColor="text1"/>
          <w:sz w:val="28"/>
          <w:szCs w:val="28"/>
        </w:rPr>
        <w:t xml:space="preserve"> и</w:t>
      </w:r>
      <w:r w:rsidR="00664AF7">
        <w:rPr>
          <w:rFonts w:ascii="Times New Roman" w:hAnsi="Times New Roman" w:cs="Times New Roman"/>
          <w:color w:val="000000" w:themeColor="text1"/>
          <w:sz w:val="28"/>
          <w:szCs w:val="28"/>
        </w:rPr>
        <w:t>з</w:t>
      </w:r>
      <w:r w:rsidR="00343F4C" w:rsidRPr="00250983">
        <w:rPr>
          <w:rFonts w:ascii="Times New Roman" w:hAnsi="Times New Roman" w:cs="Times New Roman"/>
          <w:color w:val="000000" w:themeColor="text1"/>
          <w:sz w:val="28"/>
          <w:szCs w:val="28"/>
        </w:rPr>
        <w:t xml:space="preserve"> </w:t>
      </w:r>
      <w:r w:rsidR="00664AF7">
        <w:rPr>
          <w:rFonts w:ascii="Times New Roman" w:hAnsi="Times New Roman" w:cs="Times New Roman"/>
          <w:color w:val="000000" w:themeColor="text1"/>
          <w:sz w:val="28"/>
          <w:szCs w:val="28"/>
        </w:rPr>
        <w:t>основных</w:t>
      </w:r>
      <w:r w:rsidR="00343F4C" w:rsidRPr="00250983">
        <w:rPr>
          <w:rFonts w:ascii="Times New Roman" w:hAnsi="Times New Roman" w:cs="Times New Roman"/>
          <w:color w:val="000000" w:themeColor="text1"/>
          <w:sz w:val="28"/>
          <w:szCs w:val="28"/>
        </w:rPr>
        <w:t xml:space="preserve"> медитаций</w:t>
      </w:r>
      <w:r w:rsidR="00664AF7">
        <w:rPr>
          <w:rFonts w:ascii="Times New Roman" w:hAnsi="Times New Roman" w:cs="Times New Roman"/>
          <w:color w:val="000000" w:themeColor="text1"/>
          <w:sz w:val="28"/>
          <w:szCs w:val="28"/>
        </w:rPr>
        <w:t> </w:t>
      </w:r>
      <w:r w:rsidR="00BB3A48">
        <w:rPr>
          <w:rFonts w:ascii="Times New Roman" w:hAnsi="Times New Roman" w:cs="Times New Roman"/>
          <w:color w:val="000000" w:themeColor="text1"/>
          <w:sz w:val="28"/>
          <w:szCs w:val="28"/>
        </w:rPr>
        <w:t xml:space="preserve">– </w:t>
      </w:r>
      <w:r w:rsidR="00343F4C" w:rsidRPr="00250983">
        <w:rPr>
          <w:rFonts w:ascii="Times New Roman" w:hAnsi="Times New Roman" w:cs="Times New Roman"/>
          <w:color w:val="000000" w:themeColor="text1"/>
          <w:sz w:val="28"/>
          <w:szCs w:val="28"/>
        </w:rPr>
        <w:t>VII</w:t>
      </w:r>
      <w:r w:rsidR="00BB3A48">
        <w:rPr>
          <w:rFonts w:ascii="Times New Roman" w:hAnsi="Times New Roman" w:cs="Times New Roman"/>
          <w:color w:val="000000" w:themeColor="text1"/>
          <w:sz w:val="28"/>
          <w:szCs w:val="28"/>
        </w:rPr>
        <w:t>.</w:t>
      </w:r>
      <w:r w:rsidR="00343F4C" w:rsidRPr="00250983">
        <w:rPr>
          <w:rFonts w:ascii="Times New Roman" w:hAnsi="Times New Roman" w:cs="Times New Roman"/>
          <w:color w:val="000000" w:themeColor="text1"/>
          <w:sz w:val="28"/>
          <w:szCs w:val="28"/>
        </w:rPr>
        <w:t xml:space="preserve"> </w:t>
      </w:r>
      <w:r w:rsidR="00B76C5C">
        <w:rPr>
          <w:rFonts w:ascii="Times New Roman" w:hAnsi="Times New Roman" w:cs="Times New Roman"/>
          <w:color w:val="000000" w:themeColor="text1"/>
          <w:sz w:val="28"/>
          <w:szCs w:val="28"/>
        </w:rPr>
        <w:t>Своими</w:t>
      </w:r>
      <w:r w:rsidR="00343F4C" w:rsidRPr="00250983">
        <w:rPr>
          <w:rFonts w:ascii="Times New Roman" w:hAnsi="Times New Roman" w:cs="Times New Roman"/>
          <w:color w:val="000000" w:themeColor="text1"/>
          <w:sz w:val="28"/>
          <w:szCs w:val="28"/>
        </w:rPr>
        <w:t xml:space="preserve"> страдания</w:t>
      </w:r>
      <w:r w:rsidR="00B76C5C">
        <w:rPr>
          <w:rFonts w:ascii="Times New Roman" w:hAnsi="Times New Roman" w:cs="Times New Roman"/>
          <w:color w:val="000000" w:themeColor="text1"/>
          <w:sz w:val="28"/>
          <w:szCs w:val="28"/>
        </w:rPr>
        <w:t>ми</w:t>
      </w:r>
      <w:r w:rsidR="00BF4F44" w:rsidRPr="00250983">
        <w:rPr>
          <w:rFonts w:ascii="Times New Roman" w:hAnsi="Times New Roman" w:cs="Times New Roman"/>
          <w:color w:val="000000" w:themeColor="text1"/>
          <w:sz w:val="28"/>
          <w:szCs w:val="28"/>
        </w:rPr>
        <w:t xml:space="preserve"> </w:t>
      </w:r>
      <w:r w:rsidR="00B76C5C">
        <w:rPr>
          <w:rFonts w:ascii="Times New Roman" w:hAnsi="Times New Roman" w:cs="Times New Roman"/>
          <w:color w:val="000000" w:themeColor="text1"/>
          <w:sz w:val="28"/>
          <w:szCs w:val="28"/>
        </w:rPr>
        <w:t>Христос</w:t>
      </w:r>
      <w:r w:rsidR="00BF4F44" w:rsidRPr="00250983">
        <w:rPr>
          <w:rFonts w:ascii="Times New Roman" w:hAnsi="Times New Roman" w:cs="Times New Roman"/>
          <w:color w:val="000000" w:themeColor="text1"/>
          <w:sz w:val="28"/>
          <w:szCs w:val="28"/>
        </w:rPr>
        <w:t xml:space="preserve"> искупает человеческие грехи.</w:t>
      </w:r>
      <w:r w:rsidR="0064163E" w:rsidRPr="0064163E">
        <w:rPr>
          <w:rFonts w:ascii="Times New Roman" w:hAnsi="Times New Roman" w:cs="Times New Roman"/>
          <w:color w:val="000000" w:themeColor="text1"/>
          <w:sz w:val="28"/>
          <w:szCs w:val="28"/>
        </w:rPr>
        <w:t xml:space="preserve"> </w:t>
      </w:r>
      <w:r w:rsidR="00D13872" w:rsidRPr="00250983">
        <w:rPr>
          <w:rFonts w:ascii="Times New Roman" w:hAnsi="Times New Roman" w:cs="Times New Roman"/>
          <w:color w:val="000000" w:themeColor="text1"/>
          <w:sz w:val="28"/>
          <w:szCs w:val="28"/>
        </w:rPr>
        <w:t>«Вся жизнь Христа является тайной»</w:t>
      </w:r>
      <w:r w:rsidR="00371906">
        <w:rPr>
          <w:rFonts w:ascii="Times New Roman" w:hAnsi="Times New Roman" w:cs="Times New Roman"/>
          <w:color w:val="000000" w:themeColor="text1"/>
          <w:sz w:val="28"/>
          <w:szCs w:val="28"/>
        </w:rPr>
        <w:t xml:space="preserve"> </w:t>
      </w:r>
      <w:r w:rsidR="00B5324F" w:rsidRPr="00250983">
        <w:rPr>
          <w:rFonts w:ascii="Times New Roman" w:hAnsi="Times New Roman" w:cs="Times New Roman"/>
          <w:color w:val="000000" w:themeColor="text1"/>
          <w:sz w:val="28"/>
          <w:szCs w:val="28"/>
        </w:rPr>
        <w:t>[</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_Ref8000769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22</w:t>
      </w:r>
      <w:r w:rsidR="009A07E1">
        <w:rPr>
          <w:rFonts w:ascii="Times New Roman" w:hAnsi="Times New Roman" w:cs="Times New Roman"/>
          <w:color w:val="000000" w:themeColor="text1"/>
          <w:sz w:val="28"/>
          <w:szCs w:val="28"/>
        </w:rPr>
        <w:fldChar w:fldCharType="end"/>
      </w:r>
      <w:r w:rsidR="00CA4A6A" w:rsidRPr="00250983">
        <w:rPr>
          <w:rFonts w:ascii="Times New Roman" w:hAnsi="Times New Roman" w:cs="Times New Roman"/>
          <w:color w:val="000000" w:themeColor="text1"/>
          <w:sz w:val="28"/>
          <w:szCs w:val="28"/>
        </w:rPr>
        <w:t>,</w:t>
      </w:r>
      <w:r w:rsidR="00B5324F" w:rsidRPr="00250983">
        <w:rPr>
          <w:rFonts w:ascii="Times New Roman" w:hAnsi="Times New Roman" w:cs="Times New Roman"/>
          <w:color w:val="000000" w:themeColor="text1"/>
          <w:sz w:val="28"/>
          <w:szCs w:val="28"/>
        </w:rPr>
        <w:t xml:space="preserve"> </w:t>
      </w:r>
      <w:r w:rsidR="00CA4A6A" w:rsidRPr="00250983">
        <w:rPr>
          <w:rFonts w:ascii="Times New Roman" w:hAnsi="Times New Roman" w:cs="Times New Roman"/>
          <w:color w:val="000000" w:themeColor="text1"/>
          <w:sz w:val="28"/>
          <w:szCs w:val="28"/>
        </w:rPr>
        <w:t>c</w:t>
      </w:r>
      <w:r w:rsidR="00B5324F" w:rsidRPr="00250983">
        <w:rPr>
          <w:rFonts w:ascii="Times New Roman" w:hAnsi="Times New Roman" w:cs="Times New Roman"/>
          <w:color w:val="000000" w:themeColor="text1"/>
          <w:sz w:val="28"/>
          <w:szCs w:val="28"/>
        </w:rPr>
        <w:t>.</w:t>
      </w:r>
      <w:r w:rsidR="00CA4A6A" w:rsidRPr="00250983">
        <w:rPr>
          <w:rFonts w:ascii="Times New Roman" w:hAnsi="Times New Roman" w:cs="Times New Roman"/>
          <w:color w:val="000000" w:themeColor="text1"/>
          <w:sz w:val="28"/>
          <w:szCs w:val="28"/>
        </w:rPr>
        <w:t> </w:t>
      </w:r>
      <w:r w:rsidR="00B5324F" w:rsidRPr="00250983">
        <w:rPr>
          <w:rFonts w:ascii="Times New Roman" w:hAnsi="Times New Roman" w:cs="Times New Roman"/>
          <w:color w:val="000000" w:themeColor="text1"/>
          <w:sz w:val="28"/>
          <w:szCs w:val="28"/>
        </w:rPr>
        <w:t>130].</w:t>
      </w:r>
    </w:p>
    <w:p w14:paraId="01E22CBD" w14:textId="5980DEBF" w:rsidR="005E3919" w:rsidRDefault="0053636C" w:rsidP="001164A2">
      <w:pPr>
        <w:spacing w:line="360" w:lineRule="auto"/>
        <w:rPr>
          <w:rFonts w:ascii="Times New Roman" w:hAnsi="Times New Roman" w:cs="Times New Roman"/>
          <w:color w:val="000000" w:themeColor="text1"/>
          <w:sz w:val="28"/>
          <w:szCs w:val="28"/>
        </w:rPr>
      </w:pPr>
      <w:r w:rsidRPr="00250983">
        <w:rPr>
          <w:rFonts w:ascii="Times New Roman" w:hAnsi="Times New Roman" w:cs="Times New Roman"/>
          <w:color w:val="000000" w:themeColor="text1"/>
          <w:sz w:val="28"/>
          <w:szCs w:val="28"/>
        </w:rPr>
        <w:t>Символ веры</w:t>
      </w:r>
      <w:r w:rsidR="00B76C5C">
        <w:rPr>
          <w:rFonts w:ascii="Times New Roman" w:hAnsi="Times New Roman" w:cs="Times New Roman"/>
          <w:color w:val="000000" w:themeColor="text1"/>
          <w:sz w:val="28"/>
          <w:szCs w:val="28"/>
        </w:rPr>
        <w:t> —</w:t>
      </w:r>
      <w:r w:rsidR="002C52C4">
        <w:rPr>
          <w:rFonts w:ascii="Times New Roman" w:hAnsi="Times New Roman" w:cs="Times New Roman"/>
          <w:color w:val="000000" w:themeColor="text1"/>
          <w:sz w:val="28"/>
          <w:szCs w:val="28"/>
        </w:rPr>
        <w:t xml:space="preserve"> </w:t>
      </w:r>
      <w:r w:rsidR="00092EC0" w:rsidRPr="00250983">
        <w:rPr>
          <w:rFonts w:ascii="Times New Roman" w:hAnsi="Times New Roman" w:cs="Times New Roman"/>
          <w:color w:val="000000" w:themeColor="text1"/>
          <w:sz w:val="28"/>
          <w:szCs w:val="28"/>
        </w:rPr>
        <w:t>система</w:t>
      </w:r>
      <w:r w:rsidR="002F66BE" w:rsidRPr="00250983">
        <w:rPr>
          <w:rFonts w:ascii="Times New Roman" w:hAnsi="Times New Roman" w:cs="Times New Roman"/>
          <w:color w:val="000000" w:themeColor="text1"/>
          <w:sz w:val="28"/>
          <w:szCs w:val="28"/>
        </w:rPr>
        <w:t xml:space="preserve"> основополагающих</w:t>
      </w:r>
      <w:r w:rsidR="00092EC0" w:rsidRPr="00250983">
        <w:rPr>
          <w:rFonts w:ascii="Times New Roman" w:hAnsi="Times New Roman" w:cs="Times New Roman"/>
          <w:color w:val="000000" w:themeColor="text1"/>
          <w:sz w:val="28"/>
          <w:szCs w:val="28"/>
        </w:rPr>
        <w:t xml:space="preserve"> догматов вероучения</w:t>
      </w:r>
      <w:r w:rsidR="002C52C4">
        <w:rPr>
          <w:rFonts w:ascii="Times New Roman" w:hAnsi="Times New Roman" w:cs="Times New Roman"/>
          <w:color w:val="000000" w:themeColor="text1"/>
          <w:sz w:val="28"/>
          <w:szCs w:val="28"/>
        </w:rPr>
        <w:t> —</w:t>
      </w:r>
      <w:r w:rsidRPr="00250983">
        <w:rPr>
          <w:rFonts w:ascii="Times New Roman" w:hAnsi="Times New Roman" w:cs="Times New Roman"/>
          <w:color w:val="000000" w:themeColor="text1"/>
          <w:sz w:val="28"/>
          <w:szCs w:val="28"/>
        </w:rPr>
        <w:t xml:space="preserve">говорит </w:t>
      </w:r>
      <w:r w:rsidR="00A25B6B" w:rsidRPr="00250983">
        <w:rPr>
          <w:rFonts w:ascii="Times New Roman" w:hAnsi="Times New Roman" w:cs="Times New Roman"/>
          <w:color w:val="000000" w:themeColor="text1"/>
          <w:sz w:val="28"/>
          <w:szCs w:val="28"/>
        </w:rPr>
        <w:t xml:space="preserve">о Тайнах </w:t>
      </w:r>
      <w:r w:rsidR="00A56D48" w:rsidRPr="00250983">
        <w:rPr>
          <w:rFonts w:ascii="Times New Roman" w:hAnsi="Times New Roman" w:cs="Times New Roman"/>
          <w:color w:val="000000" w:themeColor="text1"/>
          <w:sz w:val="28"/>
          <w:szCs w:val="28"/>
        </w:rPr>
        <w:t>Воплощения</w:t>
      </w:r>
      <w:r w:rsidR="002C52C4">
        <w:rPr>
          <w:rFonts w:ascii="Times New Roman" w:hAnsi="Times New Roman" w:cs="Times New Roman"/>
          <w:color w:val="000000" w:themeColor="text1"/>
          <w:sz w:val="28"/>
          <w:szCs w:val="28"/>
        </w:rPr>
        <w:t>:</w:t>
      </w:r>
      <w:r w:rsidR="00A56D48" w:rsidRPr="00250983">
        <w:rPr>
          <w:rFonts w:ascii="Times New Roman" w:hAnsi="Times New Roman" w:cs="Times New Roman"/>
          <w:color w:val="000000" w:themeColor="text1"/>
          <w:sz w:val="28"/>
          <w:szCs w:val="28"/>
        </w:rPr>
        <w:t xml:space="preserve"> </w:t>
      </w:r>
      <w:r w:rsidR="00E560CF" w:rsidRPr="00250983">
        <w:rPr>
          <w:rFonts w:ascii="Times New Roman" w:hAnsi="Times New Roman" w:cs="Times New Roman"/>
          <w:color w:val="000000" w:themeColor="text1"/>
          <w:sz w:val="28"/>
          <w:szCs w:val="28"/>
        </w:rPr>
        <w:t>зачатия и рождения</w:t>
      </w:r>
      <w:r w:rsidR="00D87257">
        <w:rPr>
          <w:rFonts w:ascii="Times New Roman" w:hAnsi="Times New Roman" w:cs="Times New Roman"/>
          <w:color w:val="000000" w:themeColor="text1"/>
          <w:sz w:val="28"/>
          <w:szCs w:val="28"/>
        </w:rPr>
        <w:t xml:space="preserve"> Христа</w:t>
      </w:r>
      <w:r w:rsidR="002C52C4">
        <w:rPr>
          <w:rFonts w:ascii="Times New Roman" w:hAnsi="Times New Roman" w:cs="Times New Roman"/>
          <w:color w:val="000000" w:themeColor="text1"/>
          <w:sz w:val="28"/>
          <w:szCs w:val="28"/>
        </w:rPr>
        <w:t>.</w:t>
      </w:r>
      <w:r w:rsidR="00E560CF" w:rsidRPr="00250983">
        <w:rPr>
          <w:rFonts w:ascii="Times New Roman" w:hAnsi="Times New Roman" w:cs="Times New Roman"/>
          <w:color w:val="000000" w:themeColor="text1"/>
          <w:sz w:val="28"/>
          <w:szCs w:val="28"/>
        </w:rPr>
        <w:t xml:space="preserve"> </w:t>
      </w:r>
      <w:r w:rsidR="00D87257">
        <w:rPr>
          <w:rFonts w:ascii="Times New Roman" w:hAnsi="Times New Roman" w:cs="Times New Roman"/>
          <w:color w:val="000000" w:themeColor="text1"/>
          <w:sz w:val="28"/>
          <w:szCs w:val="28"/>
        </w:rPr>
        <w:t xml:space="preserve">Таинство </w:t>
      </w:r>
      <w:r w:rsidR="00A56D48" w:rsidRPr="00250983">
        <w:rPr>
          <w:rFonts w:ascii="Times New Roman" w:hAnsi="Times New Roman" w:cs="Times New Roman"/>
          <w:color w:val="000000" w:themeColor="text1"/>
          <w:sz w:val="28"/>
          <w:szCs w:val="28"/>
        </w:rPr>
        <w:t>Пасх</w:t>
      </w:r>
      <w:r w:rsidR="00FE4B15" w:rsidRPr="00250983">
        <w:rPr>
          <w:rFonts w:ascii="Times New Roman" w:hAnsi="Times New Roman" w:cs="Times New Roman"/>
          <w:color w:val="000000" w:themeColor="text1"/>
          <w:sz w:val="28"/>
          <w:szCs w:val="28"/>
        </w:rPr>
        <w:t xml:space="preserve">и </w:t>
      </w:r>
      <w:r w:rsidR="00D87257">
        <w:rPr>
          <w:rFonts w:ascii="Times New Roman" w:hAnsi="Times New Roman" w:cs="Times New Roman"/>
          <w:color w:val="000000" w:themeColor="text1"/>
          <w:sz w:val="28"/>
          <w:szCs w:val="28"/>
        </w:rPr>
        <w:t xml:space="preserve">включает цикл событий: </w:t>
      </w:r>
      <w:r w:rsidR="00FE4B15" w:rsidRPr="00250983">
        <w:rPr>
          <w:rFonts w:ascii="Times New Roman" w:hAnsi="Times New Roman" w:cs="Times New Roman"/>
          <w:color w:val="000000" w:themeColor="text1"/>
          <w:sz w:val="28"/>
          <w:szCs w:val="28"/>
        </w:rPr>
        <w:t>страсти</w:t>
      </w:r>
      <w:r w:rsidR="00A56D48" w:rsidRPr="00250983">
        <w:rPr>
          <w:rFonts w:ascii="Times New Roman" w:hAnsi="Times New Roman" w:cs="Times New Roman"/>
          <w:color w:val="000000" w:themeColor="text1"/>
          <w:sz w:val="28"/>
          <w:szCs w:val="28"/>
        </w:rPr>
        <w:t xml:space="preserve">, </w:t>
      </w:r>
      <w:r w:rsidR="00FE4B15" w:rsidRPr="00250983">
        <w:rPr>
          <w:rFonts w:ascii="Times New Roman" w:hAnsi="Times New Roman" w:cs="Times New Roman"/>
          <w:color w:val="000000" w:themeColor="text1"/>
          <w:sz w:val="28"/>
          <w:szCs w:val="28"/>
        </w:rPr>
        <w:t>распятие, смерть</w:t>
      </w:r>
      <w:r w:rsidR="00D87257">
        <w:rPr>
          <w:rFonts w:ascii="Times New Roman" w:hAnsi="Times New Roman" w:cs="Times New Roman"/>
          <w:color w:val="000000" w:themeColor="text1"/>
          <w:sz w:val="28"/>
          <w:szCs w:val="28"/>
        </w:rPr>
        <w:t xml:space="preserve"> Христа</w:t>
      </w:r>
      <w:r w:rsidR="00FE4B15" w:rsidRPr="00250983">
        <w:rPr>
          <w:rFonts w:ascii="Times New Roman" w:hAnsi="Times New Roman" w:cs="Times New Roman"/>
          <w:color w:val="000000" w:themeColor="text1"/>
          <w:sz w:val="28"/>
          <w:szCs w:val="28"/>
        </w:rPr>
        <w:t xml:space="preserve">, </w:t>
      </w:r>
      <w:r w:rsidR="00D87257">
        <w:rPr>
          <w:rFonts w:ascii="Times New Roman" w:hAnsi="Times New Roman" w:cs="Times New Roman"/>
          <w:color w:val="000000" w:themeColor="text1"/>
          <w:sz w:val="28"/>
          <w:szCs w:val="28"/>
        </w:rPr>
        <w:t xml:space="preserve">Его </w:t>
      </w:r>
      <w:r w:rsidR="00DE6840" w:rsidRPr="00250983">
        <w:rPr>
          <w:rFonts w:ascii="Times New Roman" w:hAnsi="Times New Roman" w:cs="Times New Roman"/>
          <w:color w:val="000000" w:themeColor="text1"/>
          <w:sz w:val="28"/>
          <w:szCs w:val="28"/>
        </w:rPr>
        <w:t>погребение, сошествие в</w:t>
      </w:r>
      <w:r w:rsidR="00D87257">
        <w:rPr>
          <w:rFonts w:ascii="Times New Roman" w:hAnsi="Times New Roman" w:cs="Times New Roman"/>
          <w:color w:val="000000" w:themeColor="text1"/>
          <w:sz w:val="28"/>
          <w:szCs w:val="28"/>
        </w:rPr>
        <w:t>о</w:t>
      </w:r>
      <w:r w:rsidR="00DE6840" w:rsidRPr="00250983">
        <w:rPr>
          <w:rFonts w:ascii="Times New Roman" w:hAnsi="Times New Roman" w:cs="Times New Roman"/>
          <w:color w:val="000000" w:themeColor="text1"/>
          <w:sz w:val="28"/>
          <w:szCs w:val="28"/>
        </w:rPr>
        <w:t xml:space="preserve"> ад, </w:t>
      </w:r>
      <w:r w:rsidR="00D87257">
        <w:rPr>
          <w:rFonts w:ascii="Times New Roman" w:hAnsi="Times New Roman" w:cs="Times New Roman"/>
          <w:color w:val="000000" w:themeColor="text1"/>
          <w:sz w:val="28"/>
          <w:szCs w:val="28"/>
        </w:rPr>
        <w:t>В</w:t>
      </w:r>
      <w:r w:rsidR="00DE6840" w:rsidRPr="00250983">
        <w:rPr>
          <w:rFonts w:ascii="Times New Roman" w:hAnsi="Times New Roman" w:cs="Times New Roman"/>
          <w:color w:val="000000" w:themeColor="text1"/>
          <w:sz w:val="28"/>
          <w:szCs w:val="28"/>
        </w:rPr>
        <w:t>оскре</w:t>
      </w:r>
      <w:r w:rsidR="00D87257">
        <w:rPr>
          <w:rFonts w:ascii="Times New Roman" w:hAnsi="Times New Roman" w:cs="Times New Roman"/>
          <w:color w:val="000000" w:themeColor="text1"/>
          <w:sz w:val="28"/>
          <w:szCs w:val="28"/>
        </w:rPr>
        <w:t>с</w:t>
      </w:r>
      <w:r w:rsidR="00DE6840" w:rsidRPr="00250983">
        <w:rPr>
          <w:rFonts w:ascii="Times New Roman" w:hAnsi="Times New Roman" w:cs="Times New Roman"/>
          <w:color w:val="000000" w:themeColor="text1"/>
          <w:sz w:val="28"/>
          <w:szCs w:val="28"/>
        </w:rPr>
        <w:t>ение</w:t>
      </w:r>
      <w:r w:rsidR="00D87257">
        <w:rPr>
          <w:rFonts w:ascii="Times New Roman" w:hAnsi="Times New Roman" w:cs="Times New Roman"/>
          <w:color w:val="000000" w:themeColor="text1"/>
          <w:sz w:val="28"/>
          <w:szCs w:val="28"/>
        </w:rPr>
        <w:t xml:space="preserve"> и</w:t>
      </w:r>
      <w:r w:rsidR="00DE6840" w:rsidRPr="00250983">
        <w:rPr>
          <w:rFonts w:ascii="Times New Roman" w:hAnsi="Times New Roman" w:cs="Times New Roman"/>
          <w:color w:val="000000" w:themeColor="text1"/>
          <w:sz w:val="28"/>
          <w:szCs w:val="28"/>
        </w:rPr>
        <w:t xml:space="preserve"> </w:t>
      </w:r>
      <w:r w:rsidR="00D87257">
        <w:rPr>
          <w:rFonts w:ascii="Times New Roman" w:hAnsi="Times New Roman" w:cs="Times New Roman"/>
          <w:color w:val="000000" w:themeColor="text1"/>
          <w:sz w:val="28"/>
          <w:szCs w:val="28"/>
        </w:rPr>
        <w:t>В</w:t>
      </w:r>
      <w:r w:rsidR="00DE6840" w:rsidRPr="00250983">
        <w:rPr>
          <w:rFonts w:ascii="Times New Roman" w:hAnsi="Times New Roman" w:cs="Times New Roman"/>
          <w:color w:val="000000" w:themeColor="text1"/>
          <w:sz w:val="28"/>
          <w:szCs w:val="28"/>
        </w:rPr>
        <w:t>ознесение</w:t>
      </w:r>
      <w:r w:rsidR="00D87257">
        <w:rPr>
          <w:rFonts w:ascii="Times New Roman" w:hAnsi="Times New Roman" w:cs="Times New Roman"/>
          <w:color w:val="000000" w:themeColor="text1"/>
          <w:sz w:val="28"/>
          <w:szCs w:val="28"/>
        </w:rPr>
        <w:t xml:space="preserve"> Христа</w:t>
      </w:r>
      <w:r w:rsidR="006B4AD4" w:rsidRPr="00250983">
        <w:rPr>
          <w:rFonts w:ascii="Times New Roman" w:hAnsi="Times New Roman" w:cs="Times New Roman"/>
          <w:color w:val="000000" w:themeColor="text1"/>
          <w:sz w:val="28"/>
          <w:szCs w:val="28"/>
        </w:rPr>
        <w:t>.</w:t>
      </w:r>
    </w:p>
    <w:p w14:paraId="32FA436D" w14:textId="0CA37A9E" w:rsidR="00394356" w:rsidRPr="00250983" w:rsidRDefault="005E3919"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EC7750" w:rsidRPr="00250983">
        <w:rPr>
          <w:rFonts w:ascii="Times New Roman" w:hAnsi="Times New Roman" w:cs="Times New Roman"/>
          <w:color w:val="000000" w:themeColor="text1"/>
          <w:sz w:val="28"/>
          <w:szCs w:val="28"/>
        </w:rPr>
        <w:t xml:space="preserve"> девяти медитациях</w:t>
      </w:r>
      <w:r>
        <w:rPr>
          <w:rFonts w:ascii="Times New Roman" w:hAnsi="Times New Roman" w:cs="Times New Roman"/>
          <w:color w:val="000000" w:themeColor="text1"/>
          <w:sz w:val="28"/>
          <w:szCs w:val="28"/>
        </w:rPr>
        <w:t xml:space="preserve"> композитор</w:t>
      </w:r>
      <w:r w:rsidR="009A6BE8" w:rsidRPr="00250983">
        <w:rPr>
          <w:rFonts w:ascii="Times New Roman" w:hAnsi="Times New Roman" w:cs="Times New Roman"/>
          <w:color w:val="000000" w:themeColor="text1"/>
          <w:sz w:val="28"/>
          <w:szCs w:val="28"/>
        </w:rPr>
        <w:t xml:space="preserve"> раскры</w:t>
      </w:r>
      <w:r>
        <w:rPr>
          <w:rFonts w:ascii="Times New Roman" w:hAnsi="Times New Roman" w:cs="Times New Roman"/>
          <w:color w:val="000000" w:themeColor="text1"/>
          <w:sz w:val="28"/>
          <w:szCs w:val="28"/>
        </w:rPr>
        <w:t>л</w:t>
      </w:r>
      <w:r w:rsidR="009A6BE8" w:rsidRPr="002509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земную</w:t>
      </w:r>
      <w:r w:rsidR="009A6BE8" w:rsidRPr="00250983">
        <w:rPr>
          <w:rFonts w:ascii="Times New Roman" w:hAnsi="Times New Roman" w:cs="Times New Roman"/>
          <w:color w:val="000000" w:themeColor="text1"/>
          <w:sz w:val="28"/>
          <w:szCs w:val="28"/>
        </w:rPr>
        <w:t xml:space="preserve"> </w:t>
      </w:r>
      <w:r w:rsidR="0004018D" w:rsidRPr="00250983">
        <w:rPr>
          <w:rFonts w:ascii="Times New Roman" w:hAnsi="Times New Roman" w:cs="Times New Roman"/>
          <w:color w:val="000000" w:themeColor="text1"/>
          <w:sz w:val="28"/>
          <w:szCs w:val="28"/>
        </w:rPr>
        <w:t>жизнь Христа</w:t>
      </w:r>
      <w:r>
        <w:rPr>
          <w:rFonts w:ascii="Times New Roman" w:hAnsi="Times New Roman" w:cs="Times New Roman"/>
          <w:color w:val="000000" w:themeColor="text1"/>
          <w:sz w:val="28"/>
          <w:szCs w:val="28"/>
        </w:rPr>
        <w:t>.</w:t>
      </w:r>
      <w:r w:rsidR="0004018D" w:rsidRPr="002509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Ф</w:t>
      </w:r>
      <w:r w:rsidRPr="00250983">
        <w:rPr>
          <w:rFonts w:ascii="Times New Roman" w:hAnsi="Times New Roman" w:cs="Times New Roman"/>
          <w:color w:val="000000" w:themeColor="text1"/>
          <w:sz w:val="28"/>
          <w:szCs w:val="28"/>
        </w:rPr>
        <w:t>инал</w:t>
      </w:r>
      <w:r>
        <w:rPr>
          <w:rFonts w:ascii="Times New Roman" w:hAnsi="Times New Roman" w:cs="Times New Roman"/>
          <w:color w:val="000000" w:themeColor="text1"/>
          <w:sz w:val="28"/>
          <w:szCs w:val="28"/>
        </w:rPr>
        <w:t>-</w:t>
      </w:r>
      <w:r w:rsidR="0004018D" w:rsidRPr="00250983">
        <w:rPr>
          <w:rFonts w:ascii="Times New Roman" w:hAnsi="Times New Roman" w:cs="Times New Roman"/>
          <w:color w:val="000000" w:themeColor="text1"/>
          <w:sz w:val="28"/>
          <w:szCs w:val="28"/>
        </w:rPr>
        <w:t xml:space="preserve">апофеоз </w:t>
      </w:r>
      <w:r w:rsidR="000C39B5">
        <w:rPr>
          <w:rFonts w:ascii="Times New Roman" w:hAnsi="Times New Roman" w:cs="Times New Roman"/>
          <w:color w:val="000000" w:themeColor="text1"/>
          <w:sz w:val="28"/>
          <w:szCs w:val="28"/>
        </w:rPr>
        <w:t xml:space="preserve">утверждает </w:t>
      </w:r>
      <w:r w:rsidR="006435A6">
        <w:rPr>
          <w:rFonts w:ascii="Times New Roman" w:hAnsi="Times New Roman" w:cs="Times New Roman"/>
          <w:color w:val="000000" w:themeColor="text1"/>
          <w:sz w:val="28"/>
          <w:szCs w:val="28"/>
        </w:rPr>
        <w:t xml:space="preserve">вечное </w:t>
      </w:r>
      <w:r w:rsidR="000C39B5">
        <w:rPr>
          <w:rFonts w:ascii="Times New Roman" w:hAnsi="Times New Roman" w:cs="Times New Roman"/>
          <w:color w:val="000000" w:themeColor="text1"/>
          <w:sz w:val="28"/>
          <w:szCs w:val="28"/>
        </w:rPr>
        <w:t>присутствие</w:t>
      </w:r>
      <w:r w:rsidR="009A6BE8" w:rsidRPr="00250983">
        <w:rPr>
          <w:rFonts w:ascii="Times New Roman" w:hAnsi="Times New Roman" w:cs="Times New Roman"/>
          <w:color w:val="000000" w:themeColor="text1"/>
          <w:sz w:val="28"/>
          <w:szCs w:val="28"/>
        </w:rPr>
        <w:t xml:space="preserve"> </w:t>
      </w:r>
      <w:r w:rsidR="00E42781" w:rsidRPr="00250983">
        <w:rPr>
          <w:rFonts w:ascii="Times New Roman" w:hAnsi="Times New Roman" w:cs="Times New Roman"/>
          <w:color w:val="000000" w:themeColor="text1"/>
          <w:sz w:val="28"/>
          <w:szCs w:val="28"/>
        </w:rPr>
        <w:t>Бога.</w:t>
      </w:r>
      <w:r w:rsidR="00B42F9B" w:rsidRPr="00250983">
        <w:rPr>
          <w:rFonts w:ascii="Times New Roman" w:hAnsi="Times New Roman" w:cs="Times New Roman"/>
          <w:color w:val="000000" w:themeColor="text1"/>
          <w:sz w:val="28"/>
          <w:szCs w:val="28"/>
        </w:rPr>
        <w:t xml:space="preserve"> </w:t>
      </w:r>
    </w:p>
    <w:p w14:paraId="3CD2615D" w14:textId="11E954C9" w:rsidR="00E85ED5" w:rsidRDefault="00192CBE" w:rsidP="001164A2">
      <w:pPr>
        <w:spacing w:line="360" w:lineRule="auto"/>
        <w:rPr>
          <w:rFonts w:ascii="Times New Roman" w:hAnsi="Times New Roman" w:cs="Times New Roman"/>
          <w:color w:val="000000" w:themeColor="text1"/>
          <w:sz w:val="28"/>
          <w:szCs w:val="28"/>
        </w:rPr>
      </w:pPr>
      <w:r w:rsidRPr="00250983">
        <w:rPr>
          <w:rFonts w:ascii="Times New Roman" w:hAnsi="Times New Roman" w:cs="Times New Roman"/>
          <w:color w:val="000000" w:themeColor="text1"/>
          <w:sz w:val="28"/>
          <w:szCs w:val="28"/>
        </w:rPr>
        <w:t>Все медитации представляют</w:t>
      </w:r>
      <w:r w:rsidR="005F23AC" w:rsidRPr="00250983">
        <w:rPr>
          <w:rFonts w:ascii="Times New Roman" w:hAnsi="Times New Roman" w:cs="Times New Roman"/>
          <w:color w:val="000000" w:themeColor="text1"/>
          <w:sz w:val="28"/>
          <w:szCs w:val="28"/>
        </w:rPr>
        <w:t xml:space="preserve"> собой</w:t>
      </w:r>
      <w:r w:rsidRPr="00250983">
        <w:rPr>
          <w:rFonts w:ascii="Times New Roman" w:hAnsi="Times New Roman" w:cs="Times New Roman"/>
          <w:color w:val="000000" w:themeColor="text1"/>
          <w:sz w:val="28"/>
          <w:szCs w:val="28"/>
        </w:rPr>
        <w:t xml:space="preserve"> некую </w:t>
      </w:r>
      <w:r w:rsidR="00CC2F1C">
        <w:rPr>
          <w:rFonts w:ascii="Times New Roman" w:hAnsi="Times New Roman" w:cs="Times New Roman"/>
          <w:color w:val="000000" w:themeColor="text1"/>
          <w:sz w:val="28"/>
          <w:szCs w:val="28"/>
        </w:rPr>
        <w:t>логическую структуру</w:t>
      </w:r>
      <w:r w:rsidRPr="00250983">
        <w:rPr>
          <w:rFonts w:ascii="Times New Roman" w:hAnsi="Times New Roman" w:cs="Times New Roman"/>
          <w:color w:val="000000" w:themeColor="text1"/>
          <w:sz w:val="28"/>
          <w:szCs w:val="28"/>
        </w:rPr>
        <w:t>,</w:t>
      </w:r>
      <w:r w:rsidR="00876ACA">
        <w:rPr>
          <w:rFonts w:ascii="Times New Roman" w:hAnsi="Times New Roman" w:cs="Times New Roman"/>
          <w:color w:val="000000" w:themeColor="text1"/>
          <w:sz w:val="28"/>
          <w:szCs w:val="28"/>
        </w:rPr>
        <w:t xml:space="preserve"> в которой</w:t>
      </w:r>
      <w:r w:rsidRPr="00250983">
        <w:rPr>
          <w:rFonts w:ascii="Times New Roman" w:hAnsi="Times New Roman" w:cs="Times New Roman"/>
          <w:color w:val="000000" w:themeColor="text1"/>
          <w:sz w:val="28"/>
          <w:szCs w:val="28"/>
        </w:rPr>
        <w:t xml:space="preserve"> </w:t>
      </w:r>
      <w:r w:rsidR="00876ACA">
        <w:rPr>
          <w:rFonts w:ascii="Times New Roman" w:hAnsi="Times New Roman" w:cs="Times New Roman"/>
          <w:color w:val="000000" w:themeColor="text1"/>
          <w:sz w:val="28"/>
          <w:szCs w:val="28"/>
        </w:rPr>
        <w:t>сосуществуют</w:t>
      </w:r>
      <w:r w:rsidR="00226C1C" w:rsidRPr="00250983">
        <w:rPr>
          <w:rFonts w:ascii="Times New Roman" w:hAnsi="Times New Roman" w:cs="Times New Roman"/>
          <w:color w:val="000000" w:themeColor="text1"/>
          <w:sz w:val="28"/>
          <w:szCs w:val="28"/>
        </w:rPr>
        <w:t xml:space="preserve"> </w:t>
      </w:r>
      <w:r w:rsidR="007D6AB1" w:rsidRPr="00250983">
        <w:rPr>
          <w:rFonts w:ascii="Times New Roman" w:hAnsi="Times New Roman" w:cs="Times New Roman"/>
          <w:color w:val="000000" w:themeColor="text1"/>
          <w:sz w:val="28"/>
          <w:szCs w:val="28"/>
        </w:rPr>
        <w:t>при</w:t>
      </w:r>
      <w:r w:rsidR="00876ACA">
        <w:rPr>
          <w:rFonts w:ascii="Times New Roman" w:hAnsi="Times New Roman" w:cs="Times New Roman"/>
          <w:color w:val="000000" w:themeColor="text1"/>
          <w:sz w:val="28"/>
          <w:szCs w:val="28"/>
        </w:rPr>
        <w:t>емы композиции с применением ладов ограниченной транспозиции.</w:t>
      </w:r>
    </w:p>
    <w:p w14:paraId="2D79E83E" w14:textId="01CC94B3" w:rsidR="00192CBE" w:rsidRPr="00250983" w:rsidRDefault="00E85ED5"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w:t>
      </w:r>
      <w:r w:rsidR="00192CBE" w:rsidRPr="00250983">
        <w:rPr>
          <w:rFonts w:ascii="Times New Roman" w:hAnsi="Times New Roman" w:cs="Times New Roman"/>
          <w:color w:val="000000" w:themeColor="text1"/>
          <w:sz w:val="28"/>
          <w:szCs w:val="28"/>
        </w:rPr>
        <w:t>ема Рождества раскры</w:t>
      </w:r>
      <w:r>
        <w:rPr>
          <w:rFonts w:ascii="Times New Roman" w:hAnsi="Times New Roman" w:cs="Times New Roman"/>
          <w:color w:val="000000" w:themeColor="text1"/>
          <w:sz w:val="28"/>
          <w:szCs w:val="28"/>
        </w:rPr>
        <w:t>та</w:t>
      </w:r>
      <w:r w:rsidR="00192CBE" w:rsidRPr="002509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логическими структурами.</w:t>
      </w:r>
    </w:p>
    <w:p w14:paraId="7497A207" w14:textId="69A1C2B8" w:rsidR="00AF1582" w:rsidRDefault="00E85ED5"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Постепенно</w:t>
      </w:r>
      <w:r w:rsidR="00C03086" w:rsidRPr="002509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погружа</w:t>
      </w:r>
      <w:r w:rsidR="00C03086" w:rsidRPr="00250983">
        <w:rPr>
          <w:rFonts w:ascii="Times New Roman" w:hAnsi="Times New Roman" w:cs="Times New Roman"/>
          <w:color w:val="000000" w:themeColor="text1"/>
          <w:sz w:val="28"/>
          <w:szCs w:val="28"/>
        </w:rPr>
        <w:t xml:space="preserve">ясь в </w:t>
      </w:r>
      <w:r w:rsidR="00B817AE" w:rsidRPr="00250983">
        <w:rPr>
          <w:rFonts w:ascii="Times New Roman" w:hAnsi="Times New Roman" w:cs="Times New Roman"/>
          <w:color w:val="000000" w:themeColor="text1"/>
          <w:sz w:val="28"/>
          <w:szCs w:val="28"/>
        </w:rPr>
        <w:t xml:space="preserve">истины </w:t>
      </w:r>
      <w:r w:rsidR="004A485C" w:rsidRPr="00250983">
        <w:rPr>
          <w:rFonts w:ascii="Times New Roman" w:hAnsi="Times New Roman" w:cs="Times New Roman"/>
          <w:color w:val="000000" w:themeColor="text1"/>
          <w:sz w:val="28"/>
          <w:szCs w:val="28"/>
        </w:rPr>
        <w:t>Божественного присутствия</w:t>
      </w:r>
      <w:r>
        <w:rPr>
          <w:rFonts w:ascii="Times New Roman" w:hAnsi="Times New Roman" w:cs="Times New Roman"/>
          <w:color w:val="000000" w:themeColor="text1"/>
          <w:sz w:val="28"/>
          <w:szCs w:val="28"/>
        </w:rPr>
        <w:t>,</w:t>
      </w:r>
      <w:r w:rsidR="004A485C" w:rsidRPr="00250983">
        <w:rPr>
          <w:rFonts w:ascii="Times New Roman" w:hAnsi="Times New Roman" w:cs="Times New Roman"/>
          <w:color w:val="000000" w:themeColor="text1"/>
          <w:sz w:val="28"/>
          <w:szCs w:val="28"/>
        </w:rPr>
        <w:t xml:space="preserve"> Мессиан</w:t>
      </w:r>
      <w:r w:rsidR="00C03086" w:rsidRPr="00250983">
        <w:rPr>
          <w:rFonts w:ascii="Times New Roman" w:hAnsi="Times New Roman" w:cs="Times New Roman"/>
          <w:color w:val="000000" w:themeColor="text1"/>
          <w:sz w:val="28"/>
          <w:szCs w:val="28"/>
        </w:rPr>
        <w:t xml:space="preserve"> </w:t>
      </w:r>
      <w:r w:rsidR="004E0953">
        <w:rPr>
          <w:rFonts w:ascii="Times New Roman" w:hAnsi="Times New Roman" w:cs="Times New Roman"/>
          <w:color w:val="000000" w:themeColor="text1"/>
          <w:sz w:val="28"/>
          <w:szCs w:val="28"/>
        </w:rPr>
        <w:t xml:space="preserve">насыщает музыку органного цикла </w:t>
      </w:r>
      <w:r w:rsidR="003B140B" w:rsidRPr="00250983">
        <w:rPr>
          <w:rFonts w:ascii="Times New Roman" w:hAnsi="Times New Roman" w:cs="Times New Roman"/>
          <w:color w:val="000000" w:themeColor="text1"/>
          <w:sz w:val="28"/>
          <w:szCs w:val="28"/>
        </w:rPr>
        <w:t xml:space="preserve">неиссякаемой </w:t>
      </w:r>
      <w:r w:rsidR="00E62511" w:rsidRPr="00250983">
        <w:rPr>
          <w:rFonts w:ascii="Times New Roman" w:hAnsi="Times New Roman" w:cs="Times New Roman"/>
          <w:color w:val="000000" w:themeColor="text1"/>
          <w:sz w:val="28"/>
          <w:szCs w:val="28"/>
        </w:rPr>
        <w:t>радостью</w:t>
      </w:r>
      <w:r w:rsidR="003B140B" w:rsidRPr="00250983">
        <w:rPr>
          <w:rFonts w:ascii="Times New Roman" w:hAnsi="Times New Roman" w:cs="Times New Roman"/>
          <w:color w:val="000000" w:themeColor="text1"/>
          <w:sz w:val="28"/>
          <w:szCs w:val="28"/>
        </w:rPr>
        <w:t xml:space="preserve"> жизни, </w:t>
      </w:r>
      <w:r w:rsidR="007041A6" w:rsidRPr="00250983">
        <w:rPr>
          <w:rFonts w:ascii="Times New Roman" w:hAnsi="Times New Roman" w:cs="Times New Roman"/>
          <w:color w:val="000000" w:themeColor="text1"/>
          <w:sz w:val="28"/>
          <w:szCs w:val="28"/>
        </w:rPr>
        <w:t>восхищением, «ослеплением»</w:t>
      </w:r>
      <w:r w:rsidR="004E0953">
        <w:rPr>
          <w:rFonts w:ascii="Times New Roman" w:hAnsi="Times New Roman" w:cs="Times New Roman"/>
          <w:color w:val="000000" w:themeColor="text1"/>
          <w:sz w:val="28"/>
          <w:szCs w:val="28"/>
        </w:rPr>
        <w:t>.</w:t>
      </w:r>
      <w:r w:rsidR="007041A6" w:rsidRPr="00250983">
        <w:rPr>
          <w:rFonts w:ascii="Times New Roman" w:hAnsi="Times New Roman" w:cs="Times New Roman"/>
          <w:color w:val="000000" w:themeColor="text1"/>
          <w:sz w:val="28"/>
          <w:szCs w:val="28"/>
        </w:rPr>
        <w:t xml:space="preserve"> </w:t>
      </w:r>
      <w:r w:rsidR="004E0953">
        <w:rPr>
          <w:rFonts w:ascii="Times New Roman" w:hAnsi="Times New Roman" w:cs="Times New Roman"/>
          <w:color w:val="000000" w:themeColor="text1"/>
          <w:sz w:val="28"/>
          <w:szCs w:val="28"/>
        </w:rPr>
        <w:t>Композитор</w:t>
      </w:r>
      <w:r w:rsidR="007041A6" w:rsidRPr="00250983">
        <w:rPr>
          <w:rFonts w:ascii="Times New Roman" w:hAnsi="Times New Roman" w:cs="Times New Roman"/>
          <w:color w:val="000000" w:themeColor="text1"/>
          <w:sz w:val="28"/>
          <w:szCs w:val="28"/>
        </w:rPr>
        <w:t xml:space="preserve"> </w:t>
      </w:r>
      <w:r w:rsidR="004E0953">
        <w:rPr>
          <w:rFonts w:ascii="Times New Roman" w:hAnsi="Times New Roman" w:cs="Times New Roman"/>
          <w:color w:val="000000" w:themeColor="text1"/>
          <w:sz w:val="28"/>
          <w:szCs w:val="28"/>
        </w:rPr>
        <w:t xml:space="preserve">взирает </w:t>
      </w:r>
      <w:r w:rsidR="007041A6" w:rsidRPr="00250983">
        <w:rPr>
          <w:rFonts w:ascii="Times New Roman" w:hAnsi="Times New Roman" w:cs="Times New Roman"/>
          <w:color w:val="000000" w:themeColor="text1"/>
          <w:sz w:val="28"/>
          <w:szCs w:val="28"/>
        </w:rPr>
        <w:t>воодушевляющ</w:t>
      </w:r>
      <w:r w:rsidR="00AC06BB" w:rsidRPr="00250983">
        <w:rPr>
          <w:rFonts w:ascii="Times New Roman" w:hAnsi="Times New Roman" w:cs="Times New Roman"/>
          <w:color w:val="000000" w:themeColor="text1"/>
          <w:sz w:val="28"/>
          <w:szCs w:val="28"/>
        </w:rPr>
        <w:t xml:space="preserve">им взглядом </w:t>
      </w:r>
      <w:r w:rsidR="004E0953">
        <w:rPr>
          <w:rFonts w:ascii="Times New Roman" w:hAnsi="Times New Roman" w:cs="Times New Roman"/>
          <w:color w:val="000000" w:themeColor="text1"/>
          <w:sz w:val="28"/>
          <w:szCs w:val="28"/>
        </w:rPr>
        <w:t>также и</w:t>
      </w:r>
      <w:r w:rsidR="00AC06BB" w:rsidRPr="00250983">
        <w:rPr>
          <w:rFonts w:ascii="Times New Roman" w:hAnsi="Times New Roman" w:cs="Times New Roman"/>
          <w:color w:val="000000" w:themeColor="text1"/>
          <w:sz w:val="28"/>
          <w:szCs w:val="28"/>
        </w:rPr>
        <w:t xml:space="preserve"> на апокалипсис.</w:t>
      </w:r>
    </w:p>
    <w:p w14:paraId="296F92A7" w14:textId="44DF4B67" w:rsidR="003C37B1" w:rsidRPr="00250983" w:rsidRDefault="00276D13" w:rsidP="001164A2">
      <w:pPr>
        <w:spacing w:line="360" w:lineRule="auto"/>
        <w:rPr>
          <w:rFonts w:ascii="Times New Roman" w:hAnsi="Times New Roman" w:cs="Times New Roman"/>
          <w:color w:val="000000" w:themeColor="text1"/>
          <w:sz w:val="28"/>
          <w:szCs w:val="28"/>
        </w:rPr>
      </w:pPr>
      <w:r w:rsidRPr="00250983">
        <w:rPr>
          <w:rFonts w:ascii="Times New Roman" w:hAnsi="Times New Roman" w:cs="Times New Roman"/>
          <w:color w:val="000000" w:themeColor="text1"/>
          <w:sz w:val="28"/>
          <w:szCs w:val="28"/>
        </w:rPr>
        <w:t>«Обратим внимание, что более тра</w:t>
      </w:r>
      <w:r w:rsidR="00D671FC">
        <w:rPr>
          <w:rFonts w:ascii="Times New Roman" w:hAnsi="Times New Roman" w:cs="Times New Roman"/>
          <w:color w:val="000000" w:themeColor="text1"/>
          <w:sz w:val="28"/>
          <w:szCs w:val="28"/>
        </w:rPr>
        <w:t xml:space="preserve">диционному для историй музыки </w:t>
      </w:r>
      <w:r w:rsidR="00D671FC" w:rsidRPr="00D671FC">
        <w:rPr>
          <w:rFonts w:ascii="Times New Roman" w:hAnsi="Times New Roman" w:cs="Times New Roman"/>
          <w:color w:val="000000" w:themeColor="text1"/>
          <w:sz w:val="28"/>
          <w:szCs w:val="28"/>
        </w:rPr>
        <w:t>“</w:t>
      </w:r>
      <w:r w:rsidR="00D671FC">
        <w:rPr>
          <w:rFonts w:ascii="Times New Roman" w:hAnsi="Times New Roman" w:cs="Times New Roman"/>
          <w:color w:val="000000" w:themeColor="text1"/>
          <w:sz w:val="28"/>
          <w:szCs w:val="28"/>
        </w:rPr>
        <w:t>драматическому модусу рассказа</w:t>
      </w:r>
      <w:r w:rsidR="00D671FC" w:rsidRPr="00D671FC">
        <w:rPr>
          <w:rFonts w:ascii="Times New Roman" w:hAnsi="Times New Roman" w:cs="Times New Roman"/>
          <w:color w:val="000000" w:themeColor="text1"/>
          <w:sz w:val="28"/>
          <w:szCs w:val="28"/>
        </w:rPr>
        <w:t>”</w:t>
      </w:r>
      <w:r w:rsidRPr="00250983">
        <w:rPr>
          <w:rFonts w:ascii="Times New Roman" w:hAnsi="Times New Roman" w:cs="Times New Roman"/>
          <w:color w:val="000000" w:themeColor="text1"/>
          <w:sz w:val="28"/>
          <w:szCs w:val="28"/>
        </w:rPr>
        <w:t xml:space="preserve"> о евангельских событиях</w:t>
      </w:r>
      <w:r w:rsidR="00AF1582">
        <w:rPr>
          <w:rFonts w:ascii="Times New Roman" w:hAnsi="Times New Roman" w:cs="Times New Roman"/>
          <w:color w:val="000000" w:themeColor="text1"/>
          <w:sz w:val="28"/>
          <w:szCs w:val="28"/>
        </w:rPr>
        <w:t xml:space="preserve">. </w:t>
      </w:r>
      <w:r w:rsidR="00C129CF">
        <w:rPr>
          <w:rFonts w:ascii="Times New Roman" w:hAnsi="Times New Roman" w:cs="Times New Roman"/>
          <w:color w:val="000000" w:themeColor="text1"/>
          <w:sz w:val="28"/>
          <w:szCs w:val="28"/>
        </w:rPr>
        <w:t>(</w:t>
      </w:r>
      <w:r w:rsidR="00D671FC" w:rsidRPr="00D671FC">
        <w:rPr>
          <w:rFonts w:ascii="Times New Roman" w:hAnsi="Times New Roman" w:cs="Times New Roman"/>
          <w:color w:val="000000" w:themeColor="text1"/>
          <w:sz w:val="28"/>
          <w:szCs w:val="28"/>
        </w:rPr>
        <w:t>“</w:t>
      </w:r>
      <w:r w:rsidRPr="00250983">
        <w:rPr>
          <w:rFonts w:ascii="Times New Roman" w:hAnsi="Times New Roman" w:cs="Times New Roman"/>
          <w:color w:val="000000" w:themeColor="text1"/>
          <w:sz w:val="28"/>
          <w:szCs w:val="28"/>
        </w:rPr>
        <w:t>Рождественская оратория</w:t>
      </w:r>
      <w:r w:rsidR="00D671FC" w:rsidRPr="00D671FC">
        <w:rPr>
          <w:rFonts w:ascii="Times New Roman" w:hAnsi="Times New Roman" w:cs="Times New Roman"/>
          <w:color w:val="000000" w:themeColor="text1"/>
          <w:sz w:val="28"/>
          <w:szCs w:val="28"/>
        </w:rPr>
        <w:t>”</w:t>
      </w:r>
      <w:r w:rsidR="00D671FC">
        <w:rPr>
          <w:rFonts w:ascii="Times New Roman" w:hAnsi="Times New Roman" w:cs="Times New Roman"/>
          <w:color w:val="000000" w:themeColor="text1"/>
          <w:sz w:val="28"/>
          <w:szCs w:val="28"/>
        </w:rPr>
        <w:t xml:space="preserve"> Баха, </w:t>
      </w:r>
      <w:r w:rsidR="00D671FC" w:rsidRPr="00D671FC">
        <w:rPr>
          <w:rFonts w:ascii="Times New Roman" w:hAnsi="Times New Roman" w:cs="Times New Roman"/>
          <w:color w:val="000000" w:themeColor="text1"/>
          <w:sz w:val="28"/>
          <w:szCs w:val="28"/>
        </w:rPr>
        <w:t>“</w:t>
      </w:r>
      <w:r w:rsidR="00D671FC">
        <w:rPr>
          <w:rFonts w:ascii="Times New Roman" w:hAnsi="Times New Roman" w:cs="Times New Roman"/>
          <w:color w:val="000000" w:themeColor="text1"/>
          <w:sz w:val="28"/>
          <w:szCs w:val="28"/>
        </w:rPr>
        <w:t>Детство Христа</w:t>
      </w:r>
      <w:r w:rsidR="00D671FC" w:rsidRPr="00D671FC">
        <w:rPr>
          <w:rFonts w:ascii="Times New Roman" w:hAnsi="Times New Roman" w:cs="Times New Roman"/>
          <w:color w:val="000000" w:themeColor="text1"/>
          <w:sz w:val="28"/>
          <w:szCs w:val="28"/>
        </w:rPr>
        <w:t>”</w:t>
      </w:r>
      <w:r w:rsidRPr="00250983">
        <w:rPr>
          <w:rFonts w:ascii="Times New Roman" w:hAnsi="Times New Roman" w:cs="Times New Roman"/>
          <w:color w:val="000000" w:themeColor="text1"/>
          <w:sz w:val="28"/>
          <w:szCs w:val="28"/>
        </w:rPr>
        <w:t xml:space="preserve"> Берлиоза и др.</w:t>
      </w:r>
      <w:r w:rsidR="00C129CF">
        <w:rPr>
          <w:rFonts w:ascii="Times New Roman" w:hAnsi="Times New Roman" w:cs="Times New Roman"/>
          <w:color w:val="000000" w:themeColor="text1"/>
          <w:sz w:val="28"/>
          <w:szCs w:val="28"/>
        </w:rPr>
        <w:t>);</w:t>
      </w:r>
      <w:r w:rsidR="00D671FC">
        <w:rPr>
          <w:rFonts w:ascii="Times New Roman" w:hAnsi="Times New Roman" w:cs="Times New Roman"/>
          <w:color w:val="000000" w:themeColor="text1"/>
          <w:sz w:val="28"/>
          <w:szCs w:val="28"/>
        </w:rPr>
        <w:t xml:space="preserve"> композитор предпочитает </w:t>
      </w:r>
      <w:r w:rsidR="00D671FC" w:rsidRPr="00D671FC">
        <w:rPr>
          <w:rFonts w:ascii="Times New Roman" w:hAnsi="Times New Roman" w:cs="Times New Roman"/>
          <w:color w:val="000000" w:themeColor="text1"/>
          <w:sz w:val="28"/>
          <w:szCs w:val="28"/>
        </w:rPr>
        <w:t>“</w:t>
      </w:r>
      <w:r w:rsidR="00D671FC">
        <w:rPr>
          <w:rFonts w:ascii="Times New Roman" w:hAnsi="Times New Roman" w:cs="Times New Roman"/>
          <w:color w:val="000000" w:themeColor="text1"/>
          <w:sz w:val="28"/>
          <w:szCs w:val="28"/>
        </w:rPr>
        <w:t>картинный модус показа</w:t>
      </w:r>
      <w:r w:rsidR="00D671FC" w:rsidRPr="00D671FC">
        <w:rPr>
          <w:rFonts w:ascii="Times New Roman" w:hAnsi="Times New Roman" w:cs="Times New Roman"/>
          <w:color w:val="000000" w:themeColor="text1"/>
          <w:sz w:val="28"/>
          <w:szCs w:val="28"/>
        </w:rPr>
        <w:t>”</w:t>
      </w:r>
      <w:r w:rsidRPr="00250983">
        <w:rPr>
          <w:rFonts w:ascii="Times New Roman" w:hAnsi="Times New Roman" w:cs="Times New Roman"/>
          <w:color w:val="000000" w:themeColor="text1"/>
          <w:sz w:val="28"/>
          <w:szCs w:val="28"/>
        </w:rPr>
        <w:t>. В La Nativité это медитация как духовное видени</w:t>
      </w:r>
      <w:r w:rsidR="00D671FC">
        <w:rPr>
          <w:rFonts w:ascii="Times New Roman" w:hAnsi="Times New Roman" w:cs="Times New Roman"/>
          <w:color w:val="000000" w:themeColor="text1"/>
          <w:sz w:val="28"/>
          <w:szCs w:val="28"/>
        </w:rPr>
        <w:t xml:space="preserve">е фрагмента Священной истории </w:t>
      </w:r>
      <w:r w:rsidR="00D671FC" w:rsidRPr="00D671FC">
        <w:rPr>
          <w:rFonts w:ascii="Times New Roman" w:hAnsi="Times New Roman" w:cs="Times New Roman"/>
          <w:color w:val="000000" w:themeColor="text1"/>
          <w:sz w:val="28"/>
          <w:szCs w:val="28"/>
        </w:rPr>
        <w:t>“</w:t>
      </w:r>
      <w:r w:rsidR="00D671FC">
        <w:rPr>
          <w:rFonts w:ascii="Times New Roman" w:hAnsi="Times New Roman" w:cs="Times New Roman"/>
          <w:color w:val="000000" w:themeColor="text1"/>
          <w:sz w:val="28"/>
          <w:szCs w:val="28"/>
        </w:rPr>
        <w:t>извне</w:t>
      </w:r>
      <w:r w:rsidR="00D671FC" w:rsidRPr="00D671FC">
        <w:rPr>
          <w:rFonts w:ascii="Times New Roman" w:hAnsi="Times New Roman" w:cs="Times New Roman"/>
          <w:color w:val="000000" w:themeColor="text1"/>
          <w:sz w:val="28"/>
          <w:szCs w:val="28"/>
        </w:rPr>
        <w:t>”</w:t>
      </w:r>
      <w:r w:rsidR="002B3731" w:rsidRPr="00250983">
        <w:rPr>
          <w:rFonts w:ascii="Times New Roman" w:hAnsi="Times New Roman" w:cs="Times New Roman"/>
          <w:color w:val="000000" w:themeColor="text1"/>
          <w:sz w:val="28"/>
          <w:szCs w:val="28"/>
        </w:rPr>
        <w:t>»</w:t>
      </w:r>
      <w:r w:rsidR="00AF1582">
        <w:rPr>
          <w:rFonts w:ascii="Times New Roman" w:hAnsi="Times New Roman" w:cs="Times New Roman"/>
          <w:color w:val="000000" w:themeColor="text1"/>
          <w:sz w:val="28"/>
          <w:szCs w:val="28"/>
        </w:rPr>
        <w:t>, —</w:t>
      </w:r>
      <w:r w:rsidR="003C37B1" w:rsidRPr="00250983">
        <w:rPr>
          <w:rFonts w:ascii="Times New Roman" w:hAnsi="Times New Roman" w:cs="Times New Roman"/>
          <w:color w:val="000000" w:themeColor="text1"/>
          <w:sz w:val="28"/>
          <w:szCs w:val="28"/>
        </w:rPr>
        <w:t xml:space="preserve"> </w:t>
      </w:r>
      <w:r w:rsidR="003C66BE">
        <w:rPr>
          <w:rFonts w:ascii="Times New Roman" w:hAnsi="Times New Roman" w:cs="Times New Roman"/>
          <w:color w:val="000000" w:themeColor="text1"/>
          <w:sz w:val="28"/>
          <w:szCs w:val="28"/>
        </w:rPr>
        <w:t>отметила О. Рудник</w:t>
      </w:r>
      <w:r w:rsidR="00AF1582">
        <w:rPr>
          <w:rFonts w:ascii="Times New Roman" w:hAnsi="Times New Roman" w:cs="Times New Roman"/>
          <w:color w:val="000000" w:themeColor="text1"/>
          <w:sz w:val="28"/>
          <w:szCs w:val="28"/>
        </w:rPr>
        <w:t xml:space="preserve"> </w:t>
      </w:r>
      <w:r w:rsidR="00371906">
        <w:rPr>
          <w:rFonts w:ascii="Times New Roman" w:hAnsi="Times New Roman" w:cs="Times New Roman"/>
          <w:color w:val="000000" w:themeColor="text1"/>
          <w:sz w:val="28"/>
          <w:szCs w:val="28"/>
        </w:rPr>
        <w:t>[</w:t>
      </w:r>
      <w:r w:rsidR="00143BD6">
        <w:rPr>
          <w:rFonts w:ascii="Times New Roman" w:hAnsi="Times New Roman" w:cs="Times New Roman"/>
          <w:color w:val="000000" w:themeColor="text1"/>
          <w:sz w:val="28"/>
          <w:szCs w:val="28"/>
        </w:rPr>
        <w:fldChar w:fldCharType="begin"/>
      </w:r>
      <w:r w:rsidR="00143BD6">
        <w:rPr>
          <w:rFonts w:ascii="Times New Roman" w:hAnsi="Times New Roman" w:cs="Times New Roman"/>
          <w:color w:val="000000" w:themeColor="text1"/>
          <w:sz w:val="28"/>
          <w:szCs w:val="28"/>
        </w:rPr>
        <w:instrText xml:space="preserve"> REF _Ref8324902 \r \h </w:instrText>
      </w:r>
      <w:r w:rsidR="001164A2">
        <w:rPr>
          <w:rFonts w:ascii="Times New Roman" w:hAnsi="Times New Roman" w:cs="Times New Roman"/>
          <w:color w:val="000000" w:themeColor="text1"/>
          <w:sz w:val="28"/>
          <w:szCs w:val="28"/>
        </w:rPr>
        <w:instrText xml:space="preserve"> \* MERGEFORMAT </w:instrText>
      </w:r>
      <w:r w:rsidR="00143BD6">
        <w:rPr>
          <w:rFonts w:ascii="Times New Roman" w:hAnsi="Times New Roman" w:cs="Times New Roman"/>
          <w:color w:val="000000" w:themeColor="text1"/>
          <w:sz w:val="28"/>
          <w:szCs w:val="28"/>
        </w:rPr>
      </w:r>
      <w:r w:rsidR="00143BD6">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w:t>
      </w:r>
      <w:r w:rsidR="00143BD6">
        <w:rPr>
          <w:rFonts w:ascii="Times New Roman" w:hAnsi="Times New Roman" w:cs="Times New Roman"/>
          <w:color w:val="000000" w:themeColor="text1"/>
          <w:sz w:val="28"/>
          <w:szCs w:val="28"/>
        </w:rPr>
        <w:fldChar w:fldCharType="end"/>
      </w:r>
      <w:r w:rsidR="00371906">
        <w:rPr>
          <w:rFonts w:ascii="Times New Roman" w:hAnsi="Times New Roman" w:cs="Times New Roman"/>
          <w:color w:val="000000" w:themeColor="text1"/>
          <w:sz w:val="28"/>
          <w:szCs w:val="28"/>
        </w:rPr>
        <w:t>,</w:t>
      </w:r>
      <w:r w:rsidR="003C37B1" w:rsidRPr="00250983">
        <w:rPr>
          <w:rFonts w:ascii="Times New Roman" w:hAnsi="Times New Roman" w:cs="Times New Roman"/>
          <w:color w:val="000000" w:themeColor="text1"/>
          <w:sz w:val="28"/>
          <w:szCs w:val="28"/>
        </w:rPr>
        <w:t xml:space="preserve"> </w:t>
      </w:r>
      <w:r w:rsidR="00CA4A6A" w:rsidRPr="00250983">
        <w:rPr>
          <w:rFonts w:ascii="Times New Roman" w:hAnsi="Times New Roman" w:cs="Times New Roman"/>
          <w:color w:val="000000" w:themeColor="text1"/>
          <w:sz w:val="28"/>
          <w:szCs w:val="28"/>
        </w:rPr>
        <w:t>с</w:t>
      </w:r>
      <w:r w:rsidR="003C37B1" w:rsidRPr="00250983">
        <w:rPr>
          <w:rFonts w:ascii="Times New Roman" w:hAnsi="Times New Roman" w:cs="Times New Roman"/>
          <w:color w:val="000000" w:themeColor="text1"/>
          <w:sz w:val="28"/>
          <w:szCs w:val="28"/>
        </w:rPr>
        <w:t>.</w:t>
      </w:r>
      <w:r w:rsidR="00CA4A6A" w:rsidRPr="00250983">
        <w:rPr>
          <w:rFonts w:ascii="Times New Roman" w:hAnsi="Times New Roman" w:cs="Times New Roman"/>
          <w:color w:val="000000" w:themeColor="text1"/>
          <w:sz w:val="28"/>
          <w:szCs w:val="28"/>
        </w:rPr>
        <w:t> </w:t>
      </w:r>
      <w:r w:rsidR="003C37B1" w:rsidRPr="00250983">
        <w:rPr>
          <w:rFonts w:ascii="Times New Roman" w:hAnsi="Times New Roman" w:cs="Times New Roman"/>
          <w:color w:val="000000" w:themeColor="text1"/>
          <w:sz w:val="28"/>
          <w:szCs w:val="28"/>
        </w:rPr>
        <w:t>15].</w:t>
      </w:r>
    </w:p>
    <w:p w14:paraId="3BFB8CC3" w14:textId="257E5F8B" w:rsidR="00230C36" w:rsidRPr="00EC2085" w:rsidRDefault="00230C36" w:rsidP="006A4F2E">
      <w:pPr>
        <w:pStyle w:val="2"/>
      </w:pPr>
      <w:bookmarkStart w:id="136" w:name="_Toc8567212"/>
      <w:r w:rsidRPr="00EC2085">
        <w:t>О музыкальном языке органного цикла «Рождество</w:t>
      </w:r>
      <w:r w:rsidR="00EC2085" w:rsidRPr="00EC2085">
        <w:t xml:space="preserve"> </w:t>
      </w:r>
      <w:r w:rsidRPr="00EC2085">
        <w:t>Господне»</w:t>
      </w:r>
      <w:bookmarkEnd w:id="136"/>
    </w:p>
    <w:p w14:paraId="24291DFB" w14:textId="1AB47ACE" w:rsidR="00B25441" w:rsidRPr="00250983" w:rsidRDefault="00B25441" w:rsidP="001164A2">
      <w:pPr>
        <w:spacing w:line="360" w:lineRule="auto"/>
        <w:rPr>
          <w:rFonts w:ascii="Times New Roman" w:hAnsi="Times New Roman" w:cs="Times New Roman"/>
          <w:color w:val="000000" w:themeColor="text1"/>
          <w:sz w:val="28"/>
          <w:szCs w:val="28"/>
        </w:rPr>
      </w:pPr>
      <w:r w:rsidRPr="00250983">
        <w:rPr>
          <w:rFonts w:ascii="Times New Roman" w:hAnsi="Times New Roman" w:cs="Times New Roman"/>
          <w:color w:val="000000" w:themeColor="text1"/>
          <w:sz w:val="28"/>
          <w:szCs w:val="28"/>
        </w:rPr>
        <w:t>Тональным центром</w:t>
      </w:r>
      <w:r w:rsidR="003F0520" w:rsidRPr="00250983">
        <w:rPr>
          <w:rFonts w:ascii="Times New Roman" w:hAnsi="Times New Roman" w:cs="Times New Roman"/>
          <w:color w:val="000000" w:themeColor="text1"/>
          <w:sz w:val="28"/>
          <w:szCs w:val="28"/>
        </w:rPr>
        <w:t xml:space="preserve"> </w:t>
      </w:r>
      <w:r w:rsidR="00A24F04">
        <w:rPr>
          <w:rFonts w:ascii="Times New Roman" w:hAnsi="Times New Roman" w:cs="Times New Roman"/>
          <w:color w:val="000000" w:themeColor="text1"/>
          <w:sz w:val="28"/>
          <w:szCs w:val="28"/>
        </w:rPr>
        <w:t xml:space="preserve">цикла </w:t>
      </w:r>
      <w:r w:rsidR="003F0520" w:rsidRPr="00250983">
        <w:rPr>
          <w:rFonts w:ascii="Times New Roman" w:hAnsi="Times New Roman" w:cs="Times New Roman"/>
          <w:color w:val="000000" w:themeColor="text1"/>
          <w:sz w:val="28"/>
          <w:szCs w:val="28"/>
        </w:rPr>
        <w:t>«Рождеств</w:t>
      </w:r>
      <w:r w:rsidR="00A24F04">
        <w:rPr>
          <w:rFonts w:ascii="Times New Roman" w:hAnsi="Times New Roman" w:cs="Times New Roman"/>
          <w:color w:val="000000" w:themeColor="text1"/>
          <w:sz w:val="28"/>
          <w:szCs w:val="28"/>
        </w:rPr>
        <w:t>о</w:t>
      </w:r>
      <w:r w:rsidR="003F0520" w:rsidRPr="00250983">
        <w:rPr>
          <w:rFonts w:ascii="Times New Roman" w:hAnsi="Times New Roman" w:cs="Times New Roman"/>
          <w:color w:val="000000" w:themeColor="text1"/>
          <w:sz w:val="28"/>
          <w:szCs w:val="28"/>
        </w:rPr>
        <w:t xml:space="preserve"> Господне»</w:t>
      </w:r>
      <w:r w:rsidRPr="00250983">
        <w:rPr>
          <w:rFonts w:ascii="Times New Roman" w:hAnsi="Times New Roman" w:cs="Times New Roman"/>
          <w:color w:val="000000" w:themeColor="text1"/>
          <w:sz w:val="28"/>
          <w:szCs w:val="28"/>
        </w:rPr>
        <w:t xml:space="preserve"> является E-dur</w:t>
      </w:r>
      <w:r w:rsidR="00A24F04">
        <w:rPr>
          <w:rFonts w:ascii="Times New Roman" w:hAnsi="Times New Roman" w:cs="Times New Roman"/>
          <w:color w:val="000000" w:themeColor="text1"/>
          <w:sz w:val="28"/>
          <w:szCs w:val="28"/>
        </w:rPr>
        <w:t>.</w:t>
      </w:r>
      <w:r w:rsidRPr="00250983">
        <w:rPr>
          <w:rFonts w:ascii="Times New Roman" w:hAnsi="Times New Roman" w:cs="Times New Roman"/>
          <w:color w:val="000000" w:themeColor="text1"/>
          <w:sz w:val="28"/>
          <w:szCs w:val="28"/>
        </w:rPr>
        <w:t xml:space="preserve"> </w:t>
      </w:r>
      <w:r w:rsidR="0020619B">
        <w:rPr>
          <w:rFonts w:ascii="Times New Roman" w:hAnsi="Times New Roman" w:cs="Times New Roman"/>
          <w:color w:val="000000" w:themeColor="text1"/>
          <w:sz w:val="28"/>
          <w:szCs w:val="28"/>
        </w:rPr>
        <w:t xml:space="preserve">С названной тональностью связана музыка </w:t>
      </w:r>
      <w:r w:rsidR="0090599E" w:rsidRPr="00250983">
        <w:rPr>
          <w:rFonts w:ascii="Times New Roman" w:hAnsi="Times New Roman" w:cs="Times New Roman"/>
          <w:color w:val="000000" w:themeColor="text1"/>
          <w:sz w:val="28"/>
          <w:szCs w:val="28"/>
        </w:rPr>
        <w:t>прославлен</w:t>
      </w:r>
      <w:r w:rsidR="005E4E27" w:rsidRPr="00250983">
        <w:rPr>
          <w:rFonts w:ascii="Times New Roman" w:hAnsi="Times New Roman" w:cs="Times New Roman"/>
          <w:color w:val="000000" w:themeColor="text1"/>
          <w:sz w:val="28"/>
          <w:szCs w:val="28"/>
        </w:rPr>
        <w:t>ия</w:t>
      </w:r>
      <w:r w:rsidR="00C90500" w:rsidRPr="00250983">
        <w:rPr>
          <w:rFonts w:ascii="Times New Roman" w:hAnsi="Times New Roman" w:cs="Times New Roman"/>
          <w:color w:val="000000" w:themeColor="text1"/>
          <w:sz w:val="28"/>
          <w:szCs w:val="28"/>
        </w:rPr>
        <w:t xml:space="preserve"> и восхваления</w:t>
      </w:r>
      <w:r w:rsidR="0020619B">
        <w:rPr>
          <w:rFonts w:ascii="Times New Roman" w:hAnsi="Times New Roman" w:cs="Times New Roman"/>
          <w:color w:val="000000" w:themeColor="text1"/>
          <w:sz w:val="28"/>
          <w:szCs w:val="28"/>
        </w:rPr>
        <w:t xml:space="preserve"> Иисуса Христа</w:t>
      </w:r>
      <w:r w:rsidR="00C90500" w:rsidRPr="00250983">
        <w:rPr>
          <w:rFonts w:ascii="Times New Roman" w:hAnsi="Times New Roman" w:cs="Times New Roman"/>
          <w:color w:val="000000" w:themeColor="text1"/>
          <w:sz w:val="28"/>
          <w:szCs w:val="28"/>
        </w:rPr>
        <w:t>.</w:t>
      </w:r>
    </w:p>
    <w:p w14:paraId="134408AA" w14:textId="7EE3CA5E" w:rsidR="00537953" w:rsidRPr="00250983" w:rsidRDefault="00537953" w:rsidP="001164A2">
      <w:pPr>
        <w:spacing w:line="360" w:lineRule="auto"/>
        <w:rPr>
          <w:rFonts w:ascii="Times New Roman" w:hAnsi="Times New Roman" w:cs="Times New Roman"/>
          <w:color w:val="000000" w:themeColor="text1"/>
          <w:sz w:val="28"/>
          <w:szCs w:val="28"/>
        </w:rPr>
      </w:pPr>
      <w:r w:rsidRPr="00250983">
        <w:rPr>
          <w:rFonts w:ascii="Times New Roman" w:hAnsi="Times New Roman" w:cs="Times New Roman"/>
          <w:color w:val="000000" w:themeColor="text1"/>
          <w:sz w:val="28"/>
          <w:szCs w:val="28"/>
        </w:rPr>
        <w:t xml:space="preserve"> </w:t>
      </w:r>
      <w:r w:rsidR="0050103B" w:rsidRPr="00250983">
        <w:rPr>
          <w:rFonts w:ascii="Times New Roman" w:hAnsi="Times New Roman" w:cs="Times New Roman"/>
          <w:color w:val="000000" w:themeColor="text1"/>
          <w:sz w:val="28"/>
          <w:szCs w:val="28"/>
        </w:rPr>
        <w:t xml:space="preserve">В цикле </w:t>
      </w:r>
      <w:r w:rsidR="00235898">
        <w:rPr>
          <w:rFonts w:ascii="Times New Roman" w:hAnsi="Times New Roman" w:cs="Times New Roman"/>
          <w:color w:val="000000" w:themeColor="text1"/>
          <w:sz w:val="28"/>
          <w:szCs w:val="28"/>
        </w:rPr>
        <w:t>отсутствуют</w:t>
      </w:r>
      <w:r w:rsidR="00B74198" w:rsidRPr="00250983">
        <w:rPr>
          <w:rFonts w:ascii="Times New Roman" w:hAnsi="Times New Roman" w:cs="Times New Roman"/>
          <w:color w:val="000000" w:themeColor="text1"/>
          <w:sz w:val="28"/>
          <w:szCs w:val="28"/>
        </w:rPr>
        <w:t xml:space="preserve"> лейтмотив</w:t>
      </w:r>
      <w:r w:rsidR="00235898">
        <w:rPr>
          <w:rFonts w:ascii="Times New Roman" w:hAnsi="Times New Roman" w:cs="Times New Roman"/>
          <w:color w:val="000000" w:themeColor="text1"/>
          <w:sz w:val="28"/>
          <w:szCs w:val="28"/>
        </w:rPr>
        <w:t>ы</w:t>
      </w:r>
      <w:r w:rsidR="00887F88">
        <w:rPr>
          <w:rFonts w:ascii="Times New Roman" w:hAnsi="Times New Roman" w:cs="Times New Roman"/>
          <w:color w:val="000000" w:themeColor="text1"/>
          <w:sz w:val="28"/>
          <w:szCs w:val="28"/>
        </w:rPr>
        <w:t>, которые заменены</w:t>
      </w:r>
      <w:r w:rsidR="00B74198" w:rsidRPr="00250983">
        <w:rPr>
          <w:rFonts w:ascii="Times New Roman" w:hAnsi="Times New Roman" w:cs="Times New Roman"/>
          <w:color w:val="000000" w:themeColor="text1"/>
          <w:sz w:val="28"/>
          <w:szCs w:val="28"/>
        </w:rPr>
        <w:t xml:space="preserve"> </w:t>
      </w:r>
      <w:r w:rsidR="00AA17EA" w:rsidRPr="00250983">
        <w:rPr>
          <w:rFonts w:ascii="Times New Roman" w:hAnsi="Times New Roman" w:cs="Times New Roman"/>
          <w:color w:val="000000" w:themeColor="text1"/>
          <w:sz w:val="28"/>
          <w:szCs w:val="28"/>
        </w:rPr>
        <w:t>общ</w:t>
      </w:r>
      <w:r w:rsidR="00887F88">
        <w:rPr>
          <w:rFonts w:ascii="Times New Roman" w:hAnsi="Times New Roman" w:cs="Times New Roman"/>
          <w:color w:val="000000" w:themeColor="text1"/>
          <w:sz w:val="28"/>
          <w:szCs w:val="28"/>
        </w:rPr>
        <w:t>ей символикой и смысловыми связями. Так,</w:t>
      </w:r>
      <w:r w:rsidR="00B74198" w:rsidRPr="00250983">
        <w:rPr>
          <w:rFonts w:ascii="Times New Roman" w:hAnsi="Times New Roman" w:cs="Times New Roman"/>
          <w:color w:val="000000" w:themeColor="text1"/>
          <w:sz w:val="28"/>
          <w:szCs w:val="28"/>
        </w:rPr>
        <w:t xml:space="preserve"> </w:t>
      </w:r>
      <w:r w:rsidR="00887F88">
        <w:rPr>
          <w:rFonts w:ascii="Times New Roman" w:hAnsi="Times New Roman" w:cs="Times New Roman"/>
          <w:color w:val="000000" w:themeColor="text1"/>
          <w:sz w:val="28"/>
          <w:szCs w:val="28"/>
        </w:rPr>
        <w:t xml:space="preserve">звуковой </w:t>
      </w:r>
      <w:r w:rsidR="00B74198" w:rsidRPr="00250983">
        <w:rPr>
          <w:rFonts w:ascii="Times New Roman" w:hAnsi="Times New Roman" w:cs="Times New Roman"/>
          <w:color w:val="000000" w:themeColor="text1"/>
          <w:sz w:val="28"/>
          <w:szCs w:val="28"/>
        </w:rPr>
        <w:t xml:space="preserve">символ </w:t>
      </w:r>
      <w:r w:rsidR="00A73EAE" w:rsidRPr="00250983">
        <w:rPr>
          <w:rFonts w:ascii="Times New Roman" w:hAnsi="Times New Roman" w:cs="Times New Roman"/>
          <w:color w:val="000000" w:themeColor="text1"/>
          <w:sz w:val="28"/>
          <w:szCs w:val="28"/>
        </w:rPr>
        <w:t>«креста»</w:t>
      </w:r>
      <w:r w:rsidR="009E41CC">
        <w:rPr>
          <w:rFonts w:ascii="Times New Roman" w:hAnsi="Times New Roman" w:cs="Times New Roman"/>
          <w:color w:val="000000" w:themeColor="text1"/>
          <w:sz w:val="28"/>
          <w:szCs w:val="28"/>
        </w:rPr>
        <w:t>, выполняющий функцию смысловой доминанты,</w:t>
      </w:r>
      <w:r w:rsidR="00A73EAE" w:rsidRPr="00250983">
        <w:rPr>
          <w:rFonts w:ascii="Times New Roman" w:hAnsi="Times New Roman" w:cs="Times New Roman"/>
          <w:color w:val="000000" w:themeColor="text1"/>
          <w:sz w:val="28"/>
          <w:szCs w:val="28"/>
        </w:rPr>
        <w:t xml:space="preserve"> </w:t>
      </w:r>
      <w:r w:rsidR="00887F88">
        <w:rPr>
          <w:rFonts w:ascii="Times New Roman" w:hAnsi="Times New Roman" w:cs="Times New Roman"/>
          <w:color w:val="000000" w:themeColor="text1"/>
          <w:sz w:val="28"/>
          <w:szCs w:val="28"/>
        </w:rPr>
        <w:t>присутствует</w:t>
      </w:r>
      <w:r w:rsidR="00A73EAE" w:rsidRPr="00250983">
        <w:rPr>
          <w:rFonts w:ascii="Times New Roman" w:hAnsi="Times New Roman" w:cs="Times New Roman"/>
          <w:color w:val="000000" w:themeColor="text1"/>
          <w:sz w:val="28"/>
          <w:szCs w:val="28"/>
        </w:rPr>
        <w:t xml:space="preserve"> в каждой медитации. </w:t>
      </w:r>
      <w:r w:rsidR="009E41CC">
        <w:rPr>
          <w:rFonts w:ascii="Times New Roman" w:hAnsi="Times New Roman" w:cs="Times New Roman"/>
          <w:color w:val="000000" w:themeColor="text1"/>
          <w:sz w:val="28"/>
          <w:szCs w:val="28"/>
        </w:rPr>
        <w:t>Символ креста</w:t>
      </w:r>
      <w:r w:rsidR="00A73EAE" w:rsidRPr="00250983">
        <w:rPr>
          <w:rFonts w:ascii="Times New Roman" w:hAnsi="Times New Roman" w:cs="Times New Roman"/>
          <w:color w:val="000000" w:themeColor="text1"/>
          <w:sz w:val="28"/>
          <w:szCs w:val="28"/>
        </w:rPr>
        <w:t xml:space="preserve"> </w:t>
      </w:r>
      <w:r w:rsidR="009E41CC">
        <w:rPr>
          <w:rFonts w:ascii="Times New Roman" w:hAnsi="Times New Roman" w:cs="Times New Roman"/>
          <w:color w:val="000000" w:themeColor="text1"/>
          <w:sz w:val="28"/>
          <w:szCs w:val="28"/>
        </w:rPr>
        <w:t>представляет визуальный образ</w:t>
      </w:r>
      <w:r w:rsidR="00A73EAE" w:rsidRPr="00250983">
        <w:rPr>
          <w:rFonts w:ascii="Times New Roman" w:hAnsi="Times New Roman" w:cs="Times New Roman"/>
          <w:color w:val="000000" w:themeColor="text1"/>
          <w:sz w:val="28"/>
          <w:szCs w:val="28"/>
        </w:rPr>
        <w:t xml:space="preserve"> искупительн</w:t>
      </w:r>
      <w:r w:rsidR="009E41CC">
        <w:rPr>
          <w:rFonts w:ascii="Times New Roman" w:hAnsi="Times New Roman" w:cs="Times New Roman"/>
          <w:color w:val="000000" w:themeColor="text1"/>
          <w:sz w:val="28"/>
          <w:szCs w:val="28"/>
        </w:rPr>
        <w:t>ой</w:t>
      </w:r>
      <w:r w:rsidR="00A73EAE" w:rsidRPr="00250983">
        <w:rPr>
          <w:rFonts w:ascii="Times New Roman" w:hAnsi="Times New Roman" w:cs="Times New Roman"/>
          <w:color w:val="000000" w:themeColor="text1"/>
          <w:sz w:val="28"/>
          <w:szCs w:val="28"/>
        </w:rPr>
        <w:t xml:space="preserve"> жертв</w:t>
      </w:r>
      <w:r w:rsidR="009E41CC">
        <w:rPr>
          <w:rFonts w:ascii="Times New Roman" w:hAnsi="Times New Roman" w:cs="Times New Roman"/>
          <w:color w:val="000000" w:themeColor="text1"/>
          <w:sz w:val="28"/>
          <w:szCs w:val="28"/>
        </w:rPr>
        <w:t>ы</w:t>
      </w:r>
      <w:r w:rsidR="00A73EAE" w:rsidRPr="00250983">
        <w:rPr>
          <w:rFonts w:ascii="Times New Roman" w:hAnsi="Times New Roman" w:cs="Times New Roman"/>
          <w:color w:val="000000" w:themeColor="text1"/>
          <w:sz w:val="28"/>
          <w:szCs w:val="28"/>
        </w:rPr>
        <w:t xml:space="preserve"> Христа, </w:t>
      </w:r>
      <w:r w:rsidR="00B96FFC">
        <w:rPr>
          <w:rFonts w:ascii="Times New Roman" w:hAnsi="Times New Roman" w:cs="Times New Roman"/>
          <w:color w:val="000000" w:themeColor="text1"/>
          <w:sz w:val="28"/>
          <w:szCs w:val="28"/>
        </w:rPr>
        <w:t xml:space="preserve">олицетворение </w:t>
      </w:r>
      <w:r w:rsidR="00002CCD" w:rsidRPr="00250983">
        <w:rPr>
          <w:rFonts w:ascii="Times New Roman" w:hAnsi="Times New Roman" w:cs="Times New Roman"/>
          <w:color w:val="000000" w:themeColor="text1"/>
          <w:sz w:val="28"/>
          <w:szCs w:val="28"/>
        </w:rPr>
        <w:t>Его страдани</w:t>
      </w:r>
      <w:r w:rsidR="00B96FFC">
        <w:rPr>
          <w:rFonts w:ascii="Times New Roman" w:hAnsi="Times New Roman" w:cs="Times New Roman"/>
          <w:color w:val="000000" w:themeColor="text1"/>
          <w:sz w:val="28"/>
          <w:szCs w:val="28"/>
        </w:rPr>
        <w:t>й</w:t>
      </w:r>
      <w:r w:rsidR="00002CCD" w:rsidRPr="00250983">
        <w:rPr>
          <w:rFonts w:ascii="Times New Roman" w:hAnsi="Times New Roman" w:cs="Times New Roman"/>
          <w:color w:val="000000" w:themeColor="text1"/>
          <w:sz w:val="28"/>
          <w:szCs w:val="28"/>
        </w:rPr>
        <w:t xml:space="preserve"> </w:t>
      </w:r>
      <w:r w:rsidR="00B96FFC">
        <w:rPr>
          <w:rFonts w:ascii="Times New Roman" w:hAnsi="Times New Roman" w:cs="Times New Roman"/>
          <w:color w:val="000000" w:themeColor="text1"/>
          <w:sz w:val="28"/>
          <w:szCs w:val="28"/>
        </w:rPr>
        <w:t xml:space="preserve">ради </w:t>
      </w:r>
      <w:r w:rsidR="00002CCD" w:rsidRPr="00250983">
        <w:rPr>
          <w:rFonts w:ascii="Times New Roman" w:hAnsi="Times New Roman" w:cs="Times New Roman"/>
          <w:color w:val="000000" w:themeColor="text1"/>
          <w:sz w:val="28"/>
          <w:szCs w:val="28"/>
        </w:rPr>
        <w:t>спасения</w:t>
      </w:r>
      <w:r w:rsidR="00B96FFC">
        <w:rPr>
          <w:rFonts w:ascii="Times New Roman" w:hAnsi="Times New Roman" w:cs="Times New Roman"/>
          <w:color w:val="000000" w:themeColor="text1"/>
          <w:sz w:val="28"/>
          <w:szCs w:val="28"/>
        </w:rPr>
        <w:t xml:space="preserve"> человека.</w:t>
      </w:r>
    </w:p>
    <w:p w14:paraId="0E0A5F73" w14:textId="7FCBCEF2" w:rsidR="00A70790" w:rsidRPr="00CE385F" w:rsidRDefault="00401B82"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Названные выше свойства музыкального языка и символика смыслов ярко проявились в разделах медитаций органного цикла.</w:t>
      </w:r>
    </w:p>
    <w:p w14:paraId="14A7622F" w14:textId="5B4DCFAE" w:rsidR="00A87719" w:rsidRPr="00250983" w:rsidRDefault="001B1595"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w:t>
      </w:r>
      <w:r w:rsidR="002426EA" w:rsidRPr="00250983">
        <w:rPr>
          <w:rFonts w:ascii="Times New Roman" w:hAnsi="Times New Roman" w:cs="Times New Roman"/>
          <w:color w:val="000000" w:themeColor="text1"/>
          <w:sz w:val="28"/>
          <w:szCs w:val="28"/>
        </w:rPr>
        <w:t>асть</w:t>
      </w:r>
      <w:r>
        <w:rPr>
          <w:rFonts w:ascii="Times New Roman" w:hAnsi="Times New Roman" w:cs="Times New Roman"/>
          <w:color w:val="000000" w:themeColor="text1"/>
          <w:sz w:val="28"/>
          <w:szCs w:val="28"/>
        </w:rPr>
        <w:t xml:space="preserve"> «Дева и младенец»</w:t>
      </w:r>
      <w:r w:rsidR="00633AA0">
        <w:rPr>
          <w:rFonts w:ascii="Times New Roman" w:hAnsi="Times New Roman" w:cs="Times New Roman"/>
          <w:color w:val="000000" w:themeColor="text1"/>
          <w:sz w:val="28"/>
          <w:szCs w:val="28"/>
        </w:rPr>
        <w:t>.</w:t>
      </w:r>
      <w:r w:rsidR="0001641F">
        <w:rPr>
          <w:rFonts w:ascii="Times New Roman" w:hAnsi="Times New Roman" w:cs="Times New Roman"/>
          <w:color w:val="000000" w:themeColor="text1"/>
          <w:sz w:val="28"/>
          <w:szCs w:val="28"/>
        </w:rPr>
        <w:t xml:space="preserve"> </w:t>
      </w:r>
      <w:r w:rsidR="0001641F" w:rsidRPr="002A1593">
        <w:rPr>
          <w:rFonts w:ascii="Times New Roman" w:hAnsi="Times New Roman" w:cs="Times New Roman"/>
          <w:color w:val="000000" w:themeColor="text1"/>
          <w:sz w:val="28"/>
          <w:szCs w:val="28"/>
        </w:rPr>
        <w:t>«Зачатый девой родился младенец, сын дан нам. Веселись, Сион! Твой царь грядёт к тебе, праведный и (кроткий) смиренный</w:t>
      </w:r>
      <w:r w:rsidR="0001641F">
        <w:rPr>
          <w:rFonts w:ascii="Times New Roman" w:hAnsi="Times New Roman" w:cs="Times New Roman"/>
          <w:color w:val="000000" w:themeColor="text1"/>
          <w:sz w:val="28"/>
          <w:szCs w:val="28"/>
        </w:rPr>
        <w:t xml:space="preserve"> (</w:t>
      </w:r>
      <w:r w:rsidR="0001641F" w:rsidRPr="002A1593">
        <w:rPr>
          <w:rFonts w:ascii="Times New Roman" w:hAnsi="Times New Roman" w:cs="Times New Roman"/>
          <w:color w:val="000000" w:themeColor="text1"/>
          <w:sz w:val="28"/>
          <w:szCs w:val="28"/>
        </w:rPr>
        <w:t>Книги пророков Исайи и Захарии</w:t>
      </w:r>
      <w:r w:rsidR="0001641F">
        <w:rPr>
          <w:rFonts w:ascii="Times New Roman" w:hAnsi="Times New Roman" w:cs="Times New Roman"/>
          <w:color w:val="000000" w:themeColor="text1"/>
          <w:sz w:val="28"/>
          <w:szCs w:val="28"/>
        </w:rPr>
        <w:t>)»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01641F">
        <w:rPr>
          <w:rFonts w:ascii="Times New Roman" w:hAnsi="Times New Roman" w:cs="Times New Roman"/>
          <w:color w:val="000000" w:themeColor="text1"/>
          <w:sz w:val="28"/>
          <w:szCs w:val="28"/>
        </w:rPr>
        <w:t xml:space="preserve">, книга </w:t>
      </w:r>
      <w:r w:rsidR="0001641F">
        <w:rPr>
          <w:rFonts w:ascii="Times New Roman" w:hAnsi="Times New Roman" w:cs="Times New Roman"/>
          <w:color w:val="000000" w:themeColor="text1"/>
          <w:sz w:val="28"/>
          <w:szCs w:val="28"/>
          <w:lang w:val="en-US"/>
        </w:rPr>
        <w:t>I</w:t>
      </w:r>
      <w:r w:rsidR="0001641F" w:rsidRPr="00C879C8">
        <w:rPr>
          <w:rFonts w:ascii="Times New Roman" w:hAnsi="Times New Roman" w:cs="Times New Roman"/>
          <w:color w:val="000000" w:themeColor="text1"/>
          <w:sz w:val="28"/>
          <w:szCs w:val="28"/>
        </w:rPr>
        <w:t xml:space="preserve">, </w:t>
      </w:r>
      <w:r w:rsidR="0001641F">
        <w:rPr>
          <w:rFonts w:ascii="Times New Roman" w:hAnsi="Times New Roman" w:cs="Times New Roman"/>
          <w:color w:val="000000" w:themeColor="text1"/>
          <w:sz w:val="28"/>
          <w:szCs w:val="28"/>
        </w:rPr>
        <w:t>с.</w:t>
      </w:r>
      <w:r w:rsidR="0001641F">
        <w:rPr>
          <w:rFonts w:ascii="Times New Roman" w:hAnsi="Times New Roman" w:cs="Times New Roman"/>
          <w:color w:val="000000" w:themeColor="text1"/>
          <w:sz w:val="28"/>
          <w:szCs w:val="28"/>
          <w:lang w:val="en-US"/>
        </w:rPr>
        <w:t> </w:t>
      </w:r>
      <w:r w:rsidR="0001641F">
        <w:rPr>
          <w:rFonts w:ascii="Times New Roman" w:hAnsi="Times New Roman" w:cs="Times New Roman"/>
          <w:color w:val="000000" w:themeColor="text1"/>
          <w:sz w:val="28"/>
          <w:szCs w:val="28"/>
        </w:rPr>
        <w:t xml:space="preserve">1]. Эта медитация </w:t>
      </w:r>
      <w:r w:rsidR="002426EA" w:rsidRPr="00250983">
        <w:rPr>
          <w:rFonts w:ascii="Times New Roman" w:hAnsi="Times New Roman" w:cs="Times New Roman"/>
          <w:color w:val="000000" w:themeColor="text1"/>
          <w:sz w:val="28"/>
          <w:szCs w:val="28"/>
        </w:rPr>
        <w:t xml:space="preserve">посвящена </w:t>
      </w:r>
      <w:r w:rsidR="00E86F8E" w:rsidRPr="00250983">
        <w:rPr>
          <w:rFonts w:ascii="Times New Roman" w:hAnsi="Times New Roman" w:cs="Times New Roman"/>
          <w:color w:val="000000" w:themeColor="text1"/>
          <w:sz w:val="28"/>
          <w:szCs w:val="28"/>
        </w:rPr>
        <w:t xml:space="preserve">главному событию </w:t>
      </w:r>
      <w:r w:rsidR="000A7373">
        <w:rPr>
          <w:rFonts w:ascii="Times New Roman" w:hAnsi="Times New Roman" w:cs="Times New Roman"/>
          <w:color w:val="000000" w:themeColor="text1"/>
          <w:sz w:val="28"/>
          <w:szCs w:val="28"/>
        </w:rPr>
        <w:t>основной темы</w:t>
      </w:r>
      <w:r w:rsidR="000A2F8A" w:rsidRPr="00250983">
        <w:rPr>
          <w:rFonts w:ascii="Times New Roman" w:hAnsi="Times New Roman" w:cs="Times New Roman"/>
          <w:color w:val="000000" w:themeColor="text1"/>
          <w:sz w:val="28"/>
          <w:szCs w:val="28"/>
        </w:rPr>
        <w:t xml:space="preserve"> цикл</w:t>
      </w:r>
      <w:r w:rsidR="000A7373">
        <w:rPr>
          <w:rFonts w:ascii="Times New Roman" w:hAnsi="Times New Roman" w:cs="Times New Roman"/>
          <w:color w:val="000000" w:themeColor="text1"/>
          <w:sz w:val="28"/>
          <w:szCs w:val="28"/>
        </w:rPr>
        <w:t>а:</w:t>
      </w:r>
      <w:r w:rsidR="00802844" w:rsidRPr="00250983">
        <w:rPr>
          <w:rFonts w:ascii="Times New Roman" w:hAnsi="Times New Roman" w:cs="Times New Roman"/>
          <w:color w:val="000000" w:themeColor="text1"/>
          <w:sz w:val="28"/>
          <w:szCs w:val="28"/>
        </w:rPr>
        <w:t xml:space="preserve"> </w:t>
      </w:r>
      <w:r w:rsidR="00F52F91" w:rsidRPr="00250983">
        <w:rPr>
          <w:rFonts w:ascii="Times New Roman" w:hAnsi="Times New Roman" w:cs="Times New Roman"/>
          <w:color w:val="000000" w:themeColor="text1"/>
          <w:sz w:val="28"/>
          <w:szCs w:val="28"/>
        </w:rPr>
        <w:t xml:space="preserve">«Дева Мария </w:t>
      </w:r>
      <w:r w:rsidR="00F16A39" w:rsidRPr="00250983">
        <w:rPr>
          <w:rFonts w:ascii="Times New Roman" w:hAnsi="Times New Roman" w:cs="Times New Roman"/>
          <w:color w:val="000000" w:themeColor="text1"/>
          <w:sz w:val="28"/>
          <w:szCs w:val="28"/>
        </w:rPr>
        <w:t>воплощает</w:t>
      </w:r>
      <w:r w:rsidR="000E0B16" w:rsidRPr="00250983">
        <w:rPr>
          <w:rFonts w:ascii="Times New Roman" w:hAnsi="Times New Roman" w:cs="Times New Roman"/>
          <w:color w:val="000000" w:themeColor="text1"/>
          <w:sz w:val="28"/>
          <w:szCs w:val="28"/>
        </w:rPr>
        <w:t xml:space="preserve"> в совершенстве послушание веры»</w:t>
      </w:r>
      <w:r w:rsidR="004C1EFE">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_Ref8000769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22</w:t>
      </w:r>
      <w:r w:rsidR="009A07E1">
        <w:rPr>
          <w:rFonts w:ascii="Times New Roman" w:hAnsi="Times New Roman" w:cs="Times New Roman"/>
          <w:color w:val="000000" w:themeColor="text1"/>
          <w:sz w:val="28"/>
          <w:szCs w:val="28"/>
        </w:rPr>
        <w:fldChar w:fldCharType="end"/>
      </w:r>
      <w:r w:rsidR="004C1EFE">
        <w:rPr>
          <w:rFonts w:ascii="Times New Roman" w:hAnsi="Times New Roman" w:cs="Times New Roman"/>
          <w:color w:val="000000" w:themeColor="text1"/>
          <w:sz w:val="28"/>
          <w:szCs w:val="28"/>
        </w:rPr>
        <w:t>,</w:t>
      </w:r>
      <w:r w:rsidR="00A87719" w:rsidRPr="00250983">
        <w:rPr>
          <w:rFonts w:ascii="Times New Roman" w:hAnsi="Times New Roman" w:cs="Times New Roman"/>
          <w:color w:val="000000" w:themeColor="text1"/>
          <w:sz w:val="28"/>
          <w:szCs w:val="28"/>
        </w:rPr>
        <w:t xml:space="preserve"> </w:t>
      </w:r>
      <w:r w:rsidR="00115D78" w:rsidRPr="00250983">
        <w:rPr>
          <w:rFonts w:ascii="Times New Roman" w:hAnsi="Times New Roman" w:cs="Times New Roman"/>
          <w:color w:val="000000" w:themeColor="text1"/>
          <w:sz w:val="28"/>
          <w:szCs w:val="28"/>
        </w:rPr>
        <w:t>с</w:t>
      </w:r>
      <w:r w:rsidR="00A87719" w:rsidRPr="00250983">
        <w:rPr>
          <w:rFonts w:ascii="Times New Roman" w:hAnsi="Times New Roman" w:cs="Times New Roman"/>
          <w:color w:val="000000" w:themeColor="text1"/>
          <w:sz w:val="28"/>
          <w:szCs w:val="28"/>
        </w:rPr>
        <w:t>.</w:t>
      </w:r>
      <w:r w:rsidR="00115D78" w:rsidRPr="00250983">
        <w:rPr>
          <w:rFonts w:ascii="Times New Roman" w:hAnsi="Times New Roman" w:cs="Times New Roman"/>
          <w:color w:val="000000" w:themeColor="text1"/>
          <w:sz w:val="28"/>
          <w:szCs w:val="28"/>
        </w:rPr>
        <w:t> </w:t>
      </w:r>
      <w:r w:rsidR="00491BFB" w:rsidRPr="00250983">
        <w:rPr>
          <w:rFonts w:ascii="Times New Roman" w:hAnsi="Times New Roman" w:cs="Times New Roman"/>
          <w:color w:val="000000" w:themeColor="text1"/>
          <w:sz w:val="28"/>
          <w:szCs w:val="28"/>
        </w:rPr>
        <w:t>50</w:t>
      </w:r>
      <w:r w:rsidR="00A87719" w:rsidRPr="00250983">
        <w:rPr>
          <w:rFonts w:ascii="Times New Roman" w:hAnsi="Times New Roman" w:cs="Times New Roman"/>
          <w:color w:val="000000" w:themeColor="text1"/>
          <w:sz w:val="28"/>
          <w:szCs w:val="28"/>
        </w:rPr>
        <w:t>].</w:t>
      </w:r>
    </w:p>
    <w:p w14:paraId="4DCBF578" w14:textId="001888FB" w:rsidR="00491BFB" w:rsidRPr="00250983" w:rsidRDefault="008D5EDE"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Катехизисе Католической церкви имеется следующее пояснение</w:t>
      </w:r>
      <w:r w:rsidR="00491BD9">
        <w:rPr>
          <w:rFonts w:ascii="Times New Roman" w:hAnsi="Times New Roman" w:cs="Times New Roman"/>
          <w:color w:val="000000" w:themeColor="text1"/>
          <w:sz w:val="28"/>
          <w:szCs w:val="28"/>
        </w:rPr>
        <w:t xml:space="preserve">: </w:t>
      </w:r>
      <w:r w:rsidR="00B95671" w:rsidRPr="00250983">
        <w:rPr>
          <w:rFonts w:ascii="Times New Roman" w:hAnsi="Times New Roman" w:cs="Times New Roman"/>
          <w:color w:val="000000" w:themeColor="text1"/>
          <w:sz w:val="28"/>
          <w:szCs w:val="28"/>
        </w:rPr>
        <w:t>«</w:t>
      </w:r>
      <w:r w:rsidR="00D96AF4" w:rsidRPr="00250983">
        <w:rPr>
          <w:rFonts w:ascii="Times New Roman" w:hAnsi="Times New Roman" w:cs="Times New Roman"/>
          <w:color w:val="000000" w:themeColor="text1"/>
          <w:sz w:val="28"/>
          <w:szCs w:val="28"/>
        </w:rPr>
        <w:t>Пришествие</w:t>
      </w:r>
      <w:r w:rsidR="001A3C74" w:rsidRPr="00250983">
        <w:rPr>
          <w:rFonts w:ascii="Times New Roman" w:hAnsi="Times New Roman" w:cs="Times New Roman"/>
          <w:color w:val="000000" w:themeColor="text1"/>
          <w:sz w:val="28"/>
          <w:szCs w:val="28"/>
        </w:rPr>
        <w:t xml:space="preserve"> Сына Божия на землю </w:t>
      </w:r>
      <w:r w:rsidR="00115D78" w:rsidRPr="00250983">
        <w:rPr>
          <w:rFonts w:ascii="Times New Roman" w:hAnsi="Times New Roman" w:cs="Times New Roman"/>
          <w:color w:val="000000" w:themeColor="text1"/>
          <w:sz w:val="28"/>
          <w:szCs w:val="28"/>
        </w:rPr>
        <w:t>—</w:t>
      </w:r>
      <w:r w:rsidR="001A3C74" w:rsidRPr="00250983">
        <w:rPr>
          <w:rFonts w:ascii="Times New Roman" w:hAnsi="Times New Roman" w:cs="Times New Roman"/>
          <w:color w:val="000000" w:themeColor="text1"/>
          <w:sz w:val="28"/>
          <w:szCs w:val="28"/>
        </w:rPr>
        <w:t xml:space="preserve"> </w:t>
      </w:r>
      <w:r w:rsidR="00D96AF4" w:rsidRPr="00250983">
        <w:rPr>
          <w:rFonts w:ascii="Times New Roman" w:hAnsi="Times New Roman" w:cs="Times New Roman"/>
          <w:color w:val="000000" w:themeColor="text1"/>
          <w:sz w:val="28"/>
          <w:szCs w:val="28"/>
        </w:rPr>
        <w:t xml:space="preserve">событие столь необъятное, что </w:t>
      </w:r>
      <w:r w:rsidR="00085E84" w:rsidRPr="00250983">
        <w:rPr>
          <w:rFonts w:ascii="Times New Roman" w:hAnsi="Times New Roman" w:cs="Times New Roman"/>
          <w:color w:val="000000" w:themeColor="text1"/>
          <w:sz w:val="28"/>
          <w:szCs w:val="28"/>
        </w:rPr>
        <w:t xml:space="preserve">Бог </w:t>
      </w:r>
      <w:r w:rsidR="00085E84" w:rsidRPr="00250983">
        <w:rPr>
          <w:rFonts w:ascii="Times New Roman" w:hAnsi="Times New Roman" w:cs="Times New Roman"/>
          <w:color w:val="000000" w:themeColor="text1"/>
          <w:sz w:val="28"/>
          <w:szCs w:val="28"/>
        </w:rPr>
        <w:lastRenderedPageBreak/>
        <w:t>постановил подгот</w:t>
      </w:r>
      <w:r w:rsidR="00B1435A" w:rsidRPr="00250983">
        <w:rPr>
          <w:rFonts w:ascii="Times New Roman" w:hAnsi="Times New Roman" w:cs="Times New Roman"/>
          <w:color w:val="000000" w:themeColor="text1"/>
          <w:sz w:val="28"/>
          <w:szCs w:val="28"/>
        </w:rPr>
        <w:t>овлять</w:t>
      </w:r>
      <w:r w:rsidR="00085E84" w:rsidRPr="00250983">
        <w:rPr>
          <w:rFonts w:ascii="Times New Roman" w:hAnsi="Times New Roman" w:cs="Times New Roman"/>
          <w:color w:val="000000" w:themeColor="text1"/>
          <w:sz w:val="28"/>
          <w:szCs w:val="28"/>
        </w:rPr>
        <w:t xml:space="preserve"> Его</w:t>
      </w:r>
      <w:r w:rsidR="00D96AF4" w:rsidRPr="00250983">
        <w:rPr>
          <w:rFonts w:ascii="Times New Roman" w:hAnsi="Times New Roman" w:cs="Times New Roman"/>
          <w:color w:val="000000" w:themeColor="text1"/>
          <w:sz w:val="28"/>
          <w:szCs w:val="28"/>
        </w:rPr>
        <w:t xml:space="preserve"> </w:t>
      </w:r>
      <w:r w:rsidR="00B1435A" w:rsidRPr="00250983">
        <w:rPr>
          <w:rFonts w:ascii="Times New Roman" w:hAnsi="Times New Roman" w:cs="Times New Roman"/>
          <w:color w:val="000000" w:themeColor="text1"/>
          <w:sz w:val="28"/>
          <w:szCs w:val="28"/>
        </w:rPr>
        <w:t>на протяжении веков.</w:t>
      </w:r>
      <w:r w:rsidR="00CB5CF5" w:rsidRPr="00250983">
        <w:rPr>
          <w:rFonts w:ascii="Times New Roman" w:hAnsi="Times New Roman" w:cs="Times New Roman"/>
          <w:color w:val="000000" w:themeColor="text1"/>
          <w:sz w:val="28"/>
          <w:szCs w:val="28"/>
        </w:rPr>
        <w:t xml:space="preserve"> Обряды и жертвоприношения, образы и символы</w:t>
      </w:r>
      <w:r w:rsidR="00D671FC">
        <w:rPr>
          <w:rFonts w:ascii="Times New Roman" w:hAnsi="Times New Roman" w:cs="Times New Roman"/>
          <w:color w:val="000000" w:themeColor="text1"/>
          <w:sz w:val="28"/>
          <w:szCs w:val="28"/>
        </w:rPr>
        <w:t xml:space="preserve"> </w:t>
      </w:r>
      <w:r w:rsidR="00D671FC" w:rsidRPr="00D671FC">
        <w:rPr>
          <w:rFonts w:ascii="Times New Roman" w:hAnsi="Times New Roman" w:cs="Times New Roman"/>
          <w:color w:val="000000" w:themeColor="text1"/>
          <w:sz w:val="28"/>
          <w:szCs w:val="28"/>
        </w:rPr>
        <w:t>“</w:t>
      </w:r>
      <w:r w:rsidR="0094110E" w:rsidRPr="00250983">
        <w:rPr>
          <w:rFonts w:ascii="Times New Roman" w:hAnsi="Times New Roman" w:cs="Times New Roman"/>
          <w:color w:val="000000" w:themeColor="text1"/>
          <w:sz w:val="28"/>
          <w:szCs w:val="28"/>
        </w:rPr>
        <w:t>перв</w:t>
      </w:r>
      <w:r w:rsidR="00D671FC">
        <w:rPr>
          <w:rFonts w:ascii="Times New Roman" w:hAnsi="Times New Roman" w:cs="Times New Roman"/>
          <w:color w:val="000000" w:themeColor="text1"/>
          <w:sz w:val="28"/>
          <w:szCs w:val="28"/>
        </w:rPr>
        <w:t>ого завета</w:t>
      </w:r>
      <w:r w:rsidR="00D671FC" w:rsidRPr="00D671FC">
        <w:rPr>
          <w:rFonts w:ascii="Times New Roman" w:hAnsi="Times New Roman" w:cs="Times New Roman"/>
          <w:color w:val="000000" w:themeColor="text1"/>
          <w:sz w:val="28"/>
          <w:szCs w:val="28"/>
        </w:rPr>
        <w:t>”</w:t>
      </w:r>
      <w:r w:rsidR="0094110E" w:rsidRPr="00250983">
        <w:rPr>
          <w:rFonts w:ascii="Times New Roman" w:hAnsi="Times New Roman" w:cs="Times New Roman"/>
          <w:color w:val="000000" w:themeColor="text1"/>
          <w:sz w:val="28"/>
          <w:szCs w:val="28"/>
        </w:rPr>
        <w:t xml:space="preserve"> </w:t>
      </w:r>
      <w:r w:rsidR="000855AC" w:rsidRPr="00250983">
        <w:rPr>
          <w:rFonts w:ascii="Times New Roman" w:hAnsi="Times New Roman" w:cs="Times New Roman"/>
          <w:color w:val="000000" w:themeColor="text1"/>
          <w:sz w:val="28"/>
          <w:szCs w:val="28"/>
        </w:rPr>
        <w:t>(Евр</w:t>
      </w:r>
      <w:r w:rsidR="006775F2" w:rsidRPr="00250983">
        <w:rPr>
          <w:rFonts w:ascii="Times New Roman" w:hAnsi="Times New Roman" w:cs="Times New Roman"/>
          <w:color w:val="000000" w:themeColor="text1"/>
          <w:sz w:val="28"/>
          <w:szCs w:val="28"/>
        </w:rPr>
        <w:t> </w:t>
      </w:r>
      <w:r w:rsidR="000855AC" w:rsidRPr="00250983">
        <w:rPr>
          <w:rFonts w:ascii="Times New Roman" w:hAnsi="Times New Roman" w:cs="Times New Roman"/>
          <w:color w:val="000000" w:themeColor="text1"/>
          <w:sz w:val="28"/>
          <w:szCs w:val="28"/>
        </w:rPr>
        <w:t xml:space="preserve">9, 15) </w:t>
      </w:r>
      <w:r w:rsidR="006775F2" w:rsidRPr="00250983">
        <w:rPr>
          <w:rFonts w:ascii="Times New Roman" w:hAnsi="Times New Roman" w:cs="Times New Roman"/>
          <w:color w:val="000000" w:themeColor="text1"/>
          <w:sz w:val="28"/>
          <w:szCs w:val="28"/>
        </w:rPr>
        <w:t>—</w:t>
      </w:r>
      <w:r w:rsidR="000855AC" w:rsidRPr="00250983">
        <w:rPr>
          <w:rFonts w:ascii="Times New Roman" w:hAnsi="Times New Roman" w:cs="Times New Roman"/>
          <w:color w:val="000000" w:themeColor="text1"/>
          <w:sz w:val="28"/>
          <w:szCs w:val="28"/>
        </w:rPr>
        <w:t xml:space="preserve"> Он все устремляет ко Христу</w:t>
      </w:r>
      <w:r w:rsidR="00311681" w:rsidRPr="00250983">
        <w:rPr>
          <w:rFonts w:ascii="Times New Roman" w:hAnsi="Times New Roman" w:cs="Times New Roman"/>
          <w:color w:val="000000" w:themeColor="text1"/>
          <w:sz w:val="28"/>
          <w:szCs w:val="28"/>
        </w:rPr>
        <w:t>; Он возвещает его устами пророков</w:t>
      </w:r>
      <w:r w:rsidR="001436B1" w:rsidRPr="00250983">
        <w:rPr>
          <w:rFonts w:ascii="Times New Roman" w:hAnsi="Times New Roman" w:cs="Times New Roman"/>
          <w:color w:val="000000" w:themeColor="text1"/>
          <w:sz w:val="28"/>
          <w:szCs w:val="28"/>
        </w:rPr>
        <w:t xml:space="preserve">, сменяющих друг друга в Израиле. </w:t>
      </w:r>
      <w:r w:rsidR="00691561" w:rsidRPr="00250983">
        <w:rPr>
          <w:rFonts w:ascii="Times New Roman" w:hAnsi="Times New Roman" w:cs="Times New Roman"/>
          <w:color w:val="000000" w:themeColor="text1"/>
          <w:sz w:val="28"/>
          <w:szCs w:val="28"/>
        </w:rPr>
        <w:t>Вдобавок Он пробуждает и в сердцах язычников неясное ожидание</w:t>
      </w:r>
      <w:r w:rsidR="00FC4C1C" w:rsidRPr="00250983">
        <w:rPr>
          <w:rFonts w:ascii="Times New Roman" w:hAnsi="Times New Roman" w:cs="Times New Roman"/>
          <w:color w:val="000000" w:themeColor="text1"/>
          <w:sz w:val="28"/>
          <w:szCs w:val="28"/>
        </w:rPr>
        <w:t xml:space="preserve"> этого пришествия</w:t>
      </w:r>
      <w:r w:rsidR="003C66BE">
        <w:rPr>
          <w:rFonts w:ascii="Times New Roman" w:hAnsi="Times New Roman" w:cs="Times New Roman"/>
          <w:color w:val="000000" w:themeColor="text1"/>
          <w:sz w:val="28"/>
          <w:szCs w:val="28"/>
        </w:rPr>
        <w:t>»</w:t>
      </w:r>
      <w:r w:rsidR="00491BD9">
        <w:rPr>
          <w:rFonts w:ascii="Times New Roman" w:hAnsi="Times New Roman" w:cs="Times New Roman"/>
          <w:color w:val="000000" w:themeColor="text1"/>
          <w:sz w:val="28"/>
          <w:szCs w:val="28"/>
        </w:rPr>
        <w:t> </w:t>
      </w:r>
      <w:r w:rsidR="00491BFB" w:rsidRPr="00250983">
        <w:rPr>
          <w:rFonts w:ascii="Times New Roman" w:hAnsi="Times New Roman" w:cs="Times New Roman"/>
          <w:color w:val="000000" w:themeColor="text1"/>
          <w:sz w:val="28"/>
          <w:szCs w:val="28"/>
        </w:rPr>
        <w:t>[</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_Ref8000769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22</w:t>
      </w:r>
      <w:r w:rsidR="009A07E1">
        <w:rPr>
          <w:rFonts w:ascii="Times New Roman" w:hAnsi="Times New Roman" w:cs="Times New Roman"/>
          <w:color w:val="000000" w:themeColor="text1"/>
          <w:sz w:val="28"/>
          <w:szCs w:val="28"/>
        </w:rPr>
        <w:fldChar w:fldCharType="end"/>
      </w:r>
      <w:r w:rsidR="00EA16D4">
        <w:rPr>
          <w:rFonts w:ascii="Times New Roman" w:hAnsi="Times New Roman" w:cs="Times New Roman"/>
          <w:color w:val="000000" w:themeColor="text1"/>
          <w:sz w:val="28"/>
          <w:szCs w:val="28"/>
        </w:rPr>
        <w:t>,</w:t>
      </w:r>
      <w:r w:rsidR="00491BFB" w:rsidRPr="00250983">
        <w:rPr>
          <w:rFonts w:ascii="Times New Roman" w:hAnsi="Times New Roman" w:cs="Times New Roman"/>
          <w:color w:val="000000" w:themeColor="text1"/>
          <w:sz w:val="28"/>
          <w:szCs w:val="28"/>
        </w:rPr>
        <w:t xml:space="preserve"> </w:t>
      </w:r>
      <w:r w:rsidR="006775F2" w:rsidRPr="00250983">
        <w:rPr>
          <w:rFonts w:ascii="Times New Roman" w:hAnsi="Times New Roman" w:cs="Times New Roman"/>
          <w:color w:val="000000" w:themeColor="text1"/>
          <w:sz w:val="28"/>
          <w:szCs w:val="28"/>
        </w:rPr>
        <w:t>с</w:t>
      </w:r>
      <w:r w:rsidR="007C21B8" w:rsidRPr="00250983">
        <w:rPr>
          <w:rFonts w:ascii="Times New Roman" w:hAnsi="Times New Roman" w:cs="Times New Roman"/>
          <w:color w:val="000000" w:themeColor="text1"/>
          <w:sz w:val="28"/>
          <w:szCs w:val="28"/>
        </w:rPr>
        <w:t>.</w:t>
      </w:r>
      <w:r w:rsidR="006775F2" w:rsidRPr="00250983">
        <w:rPr>
          <w:rFonts w:ascii="Times New Roman" w:hAnsi="Times New Roman" w:cs="Times New Roman"/>
          <w:color w:val="000000" w:themeColor="text1"/>
          <w:sz w:val="28"/>
          <w:szCs w:val="28"/>
        </w:rPr>
        <w:t> </w:t>
      </w:r>
      <w:r w:rsidR="007C21B8" w:rsidRPr="00250983">
        <w:rPr>
          <w:rFonts w:ascii="Times New Roman" w:hAnsi="Times New Roman" w:cs="Times New Roman"/>
          <w:color w:val="000000" w:themeColor="text1"/>
          <w:sz w:val="28"/>
          <w:szCs w:val="28"/>
        </w:rPr>
        <w:t>152]</w:t>
      </w:r>
      <w:r w:rsidR="00666BFD" w:rsidRPr="00250983">
        <w:rPr>
          <w:rFonts w:ascii="Times New Roman" w:hAnsi="Times New Roman" w:cs="Times New Roman"/>
          <w:color w:val="000000" w:themeColor="text1"/>
          <w:sz w:val="28"/>
          <w:szCs w:val="28"/>
        </w:rPr>
        <w:t>.</w:t>
      </w:r>
    </w:p>
    <w:p w14:paraId="4E5A52C6" w14:textId="5290614A" w:rsidR="00BE3BE7" w:rsidRPr="00250983" w:rsidRDefault="00491BD9"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Катехизисе также разъясняется мысль</w:t>
      </w:r>
      <w:r w:rsidR="00DC7BA3">
        <w:rPr>
          <w:rFonts w:ascii="Times New Roman" w:hAnsi="Times New Roman" w:cs="Times New Roman"/>
          <w:color w:val="000000" w:themeColor="text1"/>
          <w:sz w:val="28"/>
          <w:szCs w:val="28"/>
        </w:rPr>
        <w:t>: «</w:t>
      </w:r>
      <w:r w:rsidR="00D26D97" w:rsidRPr="00250983">
        <w:rPr>
          <w:rFonts w:ascii="Times New Roman" w:hAnsi="Times New Roman" w:cs="Times New Roman"/>
          <w:color w:val="000000" w:themeColor="text1"/>
          <w:sz w:val="28"/>
          <w:szCs w:val="28"/>
        </w:rPr>
        <w:t>Христос родился в бедной семье, и в этой убогости открывается слава небесная»</w:t>
      </w:r>
      <w:r w:rsidR="00EA16D4">
        <w:rPr>
          <w:rFonts w:ascii="Times New Roman" w:hAnsi="Times New Roman" w:cs="Times New Roman"/>
          <w:color w:val="000000" w:themeColor="text1"/>
          <w:sz w:val="28"/>
          <w:szCs w:val="28"/>
        </w:rPr>
        <w:t xml:space="preserve">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_Ref8000769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22</w:t>
      </w:r>
      <w:r w:rsidR="009A07E1">
        <w:rPr>
          <w:rFonts w:ascii="Times New Roman" w:hAnsi="Times New Roman" w:cs="Times New Roman"/>
          <w:color w:val="000000" w:themeColor="text1"/>
          <w:sz w:val="28"/>
          <w:szCs w:val="28"/>
        </w:rPr>
        <w:fldChar w:fldCharType="end"/>
      </w:r>
      <w:r w:rsidR="00EA16D4">
        <w:rPr>
          <w:rFonts w:ascii="Times New Roman" w:hAnsi="Times New Roman" w:cs="Times New Roman"/>
          <w:color w:val="000000" w:themeColor="text1"/>
          <w:sz w:val="28"/>
          <w:szCs w:val="28"/>
        </w:rPr>
        <w:t xml:space="preserve">, с. </w:t>
      </w:r>
      <w:r w:rsidR="008901C2" w:rsidRPr="00250983">
        <w:rPr>
          <w:rFonts w:ascii="Times New Roman" w:hAnsi="Times New Roman" w:cs="Times New Roman"/>
          <w:color w:val="000000" w:themeColor="text1"/>
          <w:sz w:val="28"/>
          <w:szCs w:val="28"/>
        </w:rPr>
        <w:t>131</w:t>
      </w:r>
      <w:r w:rsidR="00F06F3E" w:rsidRPr="00250983">
        <w:rPr>
          <w:rFonts w:ascii="Times New Roman" w:hAnsi="Times New Roman" w:cs="Times New Roman"/>
          <w:color w:val="000000" w:themeColor="text1"/>
          <w:sz w:val="28"/>
          <w:szCs w:val="28"/>
        </w:rPr>
        <w:t>].</w:t>
      </w:r>
    </w:p>
    <w:p w14:paraId="09C336CD" w14:textId="1737A820" w:rsidR="00D26D97" w:rsidRPr="00250983" w:rsidRDefault="00D26D97" w:rsidP="001164A2">
      <w:pPr>
        <w:spacing w:line="360" w:lineRule="auto"/>
        <w:rPr>
          <w:rFonts w:ascii="Times New Roman" w:hAnsi="Times New Roman" w:cs="Times New Roman"/>
          <w:color w:val="000000" w:themeColor="text1"/>
          <w:sz w:val="28"/>
          <w:szCs w:val="28"/>
        </w:rPr>
      </w:pPr>
      <w:r w:rsidRPr="00250983">
        <w:rPr>
          <w:rFonts w:ascii="Times New Roman" w:hAnsi="Times New Roman" w:cs="Times New Roman"/>
          <w:color w:val="000000" w:themeColor="text1"/>
          <w:sz w:val="28"/>
          <w:szCs w:val="28"/>
        </w:rPr>
        <w:t>Иисус был зачат непорочно от Святого Духа, что избавляет его от первородного греха, Он родился «сверхчеловеком» и является как бы «нашим образцом», призывая нас следовать за Ним.</w:t>
      </w:r>
    </w:p>
    <w:p w14:paraId="5BA7EA14" w14:textId="009C2005" w:rsidR="000B4AC2" w:rsidRDefault="00B73328" w:rsidP="001164A2">
      <w:pPr>
        <w:spacing w:line="360" w:lineRule="auto"/>
        <w:rPr>
          <w:rFonts w:ascii="Times New Roman" w:hAnsi="Times New Roman" w:cs="Times New Roman"/>
          <w:color w:val="000000" w:themeColor="text1"/>
          <w:sz w:val="28"/>
          <w:szCs w:val="28"/>
        </w:rPr>
      </w:pPr>
      <w:r w:rsidRPr="00250983">
        <w:rPr>
          <w:rFonts w:ascii="Times New Roman" w:hAnsi="Times New Roman" w:cs="Times New Roman"/>
          <w:color w:val="000000" w:themeColor="text1"/>
          <w:sz w:val="28"/>
          <w:szCs w:val="28"/>
        </w:rPr>
        <w:t xml:space="preserve"> </w:t>
      </w:r>
      <w:r w:rsidR="00944B62" w:rsidRPr="00250983">
        <w:rPr>
          <w:rFonts w:ascii="Times New Roman" w:hAnsi="Times New Roman" w:cs="Times New Roman"/>
          <w:color w:val="000000" w:themeColor="text1"/>
          <w:sz w:val="28"/>
          <w:szCs w:val="28"/>
        </w:rPr>
        <w:t>Часть</w:t>
      </w:r>
      <w:r w:rsidR="00DC7BA3">
        <w:rPr>
          <w:rFonts w:ascii="Times New Roman" w:hAnsi="Times New Roman" w:cs="Times New Roman"/>
          <w:color w:val="000000" w:themeColor="text1"/>
          <w:sz w:val="28"/>
          <w:szCs w:val="28"/>
        </w:rPr>
        <w:t xml:space="preserve"> «Дева и младенец»</w:t>
      </w:r>
      <w:r w:rsidR="00AE6157">
        <w:rPr>
          <w:rFonts w:ascii="Times New Roman" w:hAnsi="Times New Roman" w:cs="Times New Roman"/>
          <w:color w:val="000000" w:themeColor="text1"/>
          <w:sz w:val="28"/>
          <w:szCs w:val="28"/>
        </w:rPr>
        <w:t>.</w:t>
      </w:r>
    </w:p>
    <w:p w14:paraId="605538FD" w14:textId="07F13D76" w:rsidR="001026EF" w:rsidRPr="009749A8" w:rsidRDefault="00BE58C2" w:rsidP="001164A2">
      <w:pPr>
        <w:spacing w:line="360" w:lineRule="auto"/>
        <w:rPr>
          <w:rFonts w:ascii="Times New Roman" w:hAnsi="Times New Roman" w:cs="Times New Roman"/>
          <w:color w:val="000000" w:themeColor="text1"/>
          <w:sz w:val="28"/>
          <w:szCs w:val="28"/>
        </w:rPr>
      </w:pPr>
      <w:r>
        <w:rPr>
          <w:rFonts w:ascii="Times New Roman" w:eastAsiaTheme="minorHAnsi" w:hAnsi="Times New Roman" w:cs="Times New Roman"/>
          <w:noProof/>
          <w:sz w:val="28"/>
          <w:szCs w:val="28"/>
        </w:rPr>
        <w:drawing>
          <wp:anchor distT="0" distB="0" distL="114300" distR="114300" simplePos="0" relativeHeight="251500544" behindDoc="0" locked="0" layoutInCell="1" allowOverlap="1" wp14:anchorId="0AE1430B" wp14:editId="1F42DD3E">
            <wp:simplePos x="0" y="0"/>
            <wp:positionH relativeFrom="column">
              <wp:posOffset>107316</wp:posOffset>
            </wp:positionH>
            <wp:positionV relativeFrom="paragraph">
              <wp:posOffset>1884045</wp:posOffset>
            </wp:positionV>
            <wp:extent cx="5566408" cy="1275715"/>
            <wp:effectExtent l="0" t="0" r="0" b="63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66408" cy="127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157">
        <w:rPr>
          <w:rFonts w:ascii="Times New Roman" w:hAnsi="Times New Roman" w:cs="Times New Roman"/>
          <w:color w:val="000000" w:themeColor="text1"/>
          <w:sz w:val="28"/>
          <w:szCs w:val="28"/>
        </w:rPr>
        <w:t xml:space="preserve"> </w:t>
      </w:r>
      <w:r w:rsidR="00AE6157" w:rsidRPr="002A1593">
        <w:rPr>
          <w:rFonts w:ascii="Times New Roman" w:hAnsi="Times New Roman" w:cs="Times New Roman"/>
          <w:color w:val="000000" w:themeColor="text1"/>
          <w:sz w:val="28"/>
          <w:szCs w:val="28"/>
        </w:rPr>
        <w:t>«Зачатый девой родился младенец, сын дан нам. Веселись, Сион! Твой царь грядёт к тебе, праведный и (кроткий) смиренный</w:t>
      </w:r>
      <w:r w:rsidR="00AE6157">
        <w:rPr>
          <w:rFonts w:ascii="Times New Roman" w:hAnsi="Times New Roman" w:cs="Times New Roman"/>
          <w:color w:val="000000" w:themeColor="text1"/>
          <w:sz w:val="28"/>
          <w:szCs w:val="28"/>
        </w:rPr>
        <w:t xml:space="preserve"> (</w:t>
      </w:r>
      <w:r w:rsidR="00AE6157" w:rsidRPr="002A1593">
        <w:rPr>
          <w:rFonts w:ascii="Times New Roman" w:hAnsi="Times New Roman" w:cs="Times New Roman"/>
          <w:color w:val="000000" w:themeColor="text1"/>
          <w:sz w:val="28"/>
          <w:szCs w:val="28"/>
        </w:rPr>
        <w:t>Книги пророков Исайи и Захарии</w:t>
      </w:r>
      <w:r w:rsidR="00AE6157">
        <w:rPr>
          <w:rFonts w:ascii="Times New Roman" w:hAnsi="Times New Roman" w:cs="Times New Roman"/>
          <w:color w:val="000000" w:themeColor="text1"/>
          <w:sz w:val="28"/>
          <w:szCs w:val="28"/>
        </w:rPr>
        <w:t>)»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sidR="00AE6157">
        <w:rPr>
          <w:rFonts w:ascii="Times New Roman" w:hAnsi="Times New Roman" w:cs="Times New Roman"/>
          <w:color w:val="000000" w:themeColor="text1"/>
          <w:sz w:val="28"/>
          <w:szCs w:val="28"/>
        </w:rPr>
        <w:t xml:space="preserve">, книга </w:t>
      </w:r>
      <w:r w:rsidR="00AE6157">
        <w:rPr>
          <w:rFonts w:ascii="Times New Roman" w:hAnsi="Times New Roman" w:cs="Times New Roman"/>
          <w:color w:val="000000" w:themeColor="text1"/>
          <w:sz w:val="28"/>
          <w:szCs w:val="28"/>
          <w:lang w:val="en-US"/>
        </w:rPr>
        <w:t>I</w:t>
      </w:r>
      <w:r w:rsidR="00AE6157" w:rsidRPr="00C879C8">
        <w:rPr>
          <w:rFonts w:ascii="Times New Roman" w:hAnsi="Times New Roman" w:cs="Times New Roman"/>
          <w:color w:val="000000" w:themeColor="text1"/>
          <w:sz w:val="28"/>
          <w:szCs w:val="28"/>
        </w:rPr>
        <w:t xml:space="preserve">, </w:t>
      </w:r>
      <w:r w:rsidR="00AE6157">
        <w:rPr>
          <w:rFonts w:ascii="Times New Roman" w:hAnsi="Times New Roman" w:cs="Times New Roman"/>
          <w:color w:val="000000" w:themeColor="text1"/>
          <w:sz w:val="28"/>
          <w:szCs w:val="28"/>
        </w:rPr>
        <w:t>с.</w:t>
      </w:r>
      <w:r w:rsidR="00AE6157">
        <w:rPr>
          <w:rFonts w:ascii="Times New Roman" w:hAnsi="Times New Roman" w:cs="Times New Roman"/>
          <w:color w:val="000000" w:themeColor="text1"/>
          <w:sz w:val="28"/>
          <w:szCs w:val="28"/>
          <w:lang w:val="en-US"/>
        </w:rPr>
        <w:t> </w:t>
      </w:r>
      <w:r w:rsidR="00AE6157">
        <w:rPr>
          <w:rFonts w:ascii="Times New Roman" w:hAnsi="Times New Roman" w:cs="Times New Roman"/>
          <w:color w:val="000000" w:themeColor="text1"/>
          <w:sz w:val="28"/>
          <w:szCs w:val="28"/>
        </w:rPr>
        <w:t>1].</w:t>
      </w:r>
      <w:r w:rsidR="00944B62" w:rsidRPr="00250983">
        <w:rPr>
          <w:rFonts w:ascii="Times New Roman" w:hAnsi="Times New Roman" w:cs="Times New Roman"/>
          <w:color w:val="000000" w:themeColor="text1"/>
          <w:sz w:val="28"/>
          <w:szCs w:val="28"/>
        </w:rPr>
        <w:t xml:space="preserve"> </w:t>
      </w:r>
      <w:r w:rsidR="00AE6157">
        <w:rPr>
          <w:rFonts w:ascii="Times New Roman" w:hAnsi="Times New Roman" w:cs="Times New Roman"/>
          <w:color w:val="000000" w:themeColor="text1"/>
          <w:sz w:val="28"/>
          <w:szCs w:val="28"/>
        </w:rPr>
        <w:t xml:space="preserve">Медитация </w:t>
      </w:r>
      <w:r w:rsidR="00944B62" w:rsidRPr="00250983">
        <w:rPr>
          <w:rFonts w:ascii="Times New Roman" w:hAnsi="Times New Roman" w:cs="Times New Roman"/>
          <w:color w:val="000000" w:themeColor="text1"/>
          <w:sz w:val="28"/>
          <w:szCs w:val="28"/>
        </w:rPr>
        <w:t xml:space="preserve">открывается медленным </w:t>
      </w:r>
      <w:r w:rsidR="005856C7" w:rsidRPr="00250983">
        <w:rPr>
          <w:rFonts w:ascii="Times New Roman" w:hAnsi="Times New Roman" w:cs="Times New Roman"/>
          <w:color w:val="000000" w:themeColor="text1"/>
          <w:sz w:val="28"/>
          <w:szCs w:val="28"/>
        </w:rPr>
        <w:t xml:space="preserve">(Lent) </w:t>
      </w:r>
      <w:r w:rsidR="00944B62" w:rsidRPr="00250983">
        <w:rPr>
          <w:rFonts w:ascii="Times New Roman" w:hAnsi="Times New Roman" w:cs="Times New Roman"/>
          <w:color w:val="000000" w:themeColor="text1"/>
          <w:sz w:val="28"/>
          <w:szCs w:val="28"/>
        </w:rPr>
        <w:t>сопоставлением высок</w:t>
      </w:r>
      <w:r w:rsidR="00B07D35" w:rsidRPr="00250983">
        <w:rPr>
          <w:rFonts w:ascii="Times New Roman" w:hAnsi="Times New Roman" w:cs="Times New Roman"/>
          <w:color w:val="000000" w:themeColor="text1"/>
          <w:sz w:val="28"/>
          <w:szCs w:val="28"/>
        </w:rPr>
        <w:t>их и низких регистров, что создаёт эффект при</w:t>
      </w:r>
      <w:r w:rsidR="00B701D5" w:rsidRPr="00250983">
        <w:rPr>
          <w:rFonts w:ascii="Times New Roman" w:hAnsi="Times New Roman" w:cs="Times New Roman"/>
          <w:color w:val="000000" w:themeColor="text1"/>
          <w:sz w:val="28"/>
          <w:szCs w:val="28"/>
        </w:rPr>
        <w:t>ближения Сына Божьего к земле</w:t>
      </w:r>
      <w:r w:rsidR="00DC7BA3">
        <w:rPr>
          <w:rFonts w:ascii="Times New Roman" w:hAnsi="Times New Roman" w:cs="Times New Roman"/>
          <w:color w:val="000000" w:themeColor="text1"/>
          <w:sz w:val="28"/>
          <w:szCs w:val="28"/>
        </w:rPr>
        <w:t>.</w:t>
      </w:r>
      <w:r w:rsidR="00B701D5" w:rsidRPr="00250983">
        <w:rPr>
          <w:rFonts w:ascii="Times New Roman" w:hAnsi="Times New Roman" w:cs="Times New Roman"/>
          <w:color w:val="000000" w:themeColor="text1"/>
          <w:sz w:val="28"/>
          <w:szCs w:val="28"/>
        </w:rPr>
        <w:t xml:space="preserve"> </w:t>
      </w:r>
      <w:r w:rsidR="00DC7BA3">
        <w:rPr>
          <w:rFonts w:ascii="Times New Roman" w:hAnsi="Times New Roman" w:cs="Times New Roman"/>
          <w:color w:val="000000" w:themeColor="text1"/>
          <w:sz w:val="28"/>
          <w:szCs w:val="28"/>
        </w:rPr>
        <w:t>Э</w:t>
      </w:r>
      <w:r w:rsidR="00B701D5" w:rsidRPr="00250983">
        <w:rPr>
          <w:rFonts w:ascii="Times New Roman" w:hAnsi="Times New Roman" w:cs="Times New Roman"/>
          <w:color w:val="000000" w:themeColor="text1"/>
          <w:sz w:val="28"/>
          <w:szCs w:val="28"/>
        </w:rPr>
        <w:t xml:space="preserve">тот эффект усиливается благодаря обилию </w:t>
      </w:r>
      <w:r w:rsidR="004A1148" w:rsidRPr="00250983">
        <w:rPr>
          <w:rFonts w:ascii="Times New Roman" w:hAnsi="Times New Roman" w:cs="Times New Roman"/>
          <w:color w:val="000000" w:themeColor="text1"/>
          <w:sz w:val="28"/>
          <w:szCs w:val="28"/>
        </w:rPr>
        <w:t>нисходящих</w:t>
      </w:r>
      <w:r w:rsidR="00256C78">
        <w:rPr>
          <w:rFonts w:ascii="Times New Roman" w:hAnsi="Times New Roman" w:cs="Times New Roman"/>
          <w:color w:val="000000" w:themeColor="text1"/>
          <w:sz w:val="28"/>
          <w:szCs w:val="28"/>
        </w:rPr>
        <w:t xml:space="preserve"> </w:t>
      </w:r>
      <w:r w:rsidR="004A1148" w:rsidRPr="00250983">
        <w:rPr>
          <w:rFonts w:ascii="Times New Roman" w:hAnsi="Times New Roman" w:cs="Times New Roman"/>
          <w:color w:val="000000" w:themeColor="text1"/>
          <w:sz w:val="28"/>
          <w:szCs w:val="28"/>
        </w:rPr>
        <w:t>риторических</w:t>
      </w:r>
      <w:r w:rsidR="00750718" w:rsidRPr="00250983">
        <w:rPr>
          <w:rFonts w:ascii="Times New Roman" w:hAnsi="Times New Roman" w:cs="Times New Roman"/>
          <w:color w:val="000000" w:themeColor="text1"/>
          <w:sz w:val="28"/>
          <w:szCs w:val="28"/>
        </w:rPr>
        <w:t xml:space="preserve"> фигур </w:t>
      </w:r>
      <w:r w:rsidR="00733418" w:rsidRPr="00250983">
        <w:rPr>
          <w:rFonts w:ascii="Times New Roman" w:hAnsi="Times New Roman" w:cs="Times New Roman"/>
          <w:color w:val="000000" w:themeColor="text1"/>
          <w:sz w:val="28"/>
          <w:szCs w:val="28"/>
        </w:rPr>
        <w:t>catabasis:</w:t>
      </w:r>
    </w:p>
    <w:p w14:paraId="20741A68" w14:textId="0ED365E6" w:rsidR="00BE58C2" w:rsidRPr="00BE58C2" w:rsidRDefault="001026EF" w:rsidP="001164A2">
      <w:pPr>
        <w:spacing w:line="360" w:lineRule="auto"/>
        <w:rPr>
          <w:rFonts w:ascii="Times New Roman" w:hAnsi="Times New Roman" w:cs="Times New Roman"/>
          <w:color w:val="000000" w:themeColor="text1"/>
          <w:sz w:val="28"/>
          <w:szCs w:val="28"/>
        </w:rPr>
      </w:pPr>
      <w:r>
        <w:rPr>
          <w:noProof/>
        </w:rPr>
        <mc:AlternateContent>
          <mc:Choice Requires="wps">
            <w:drawing>
              <wp:anchor distT="0" distB="0" distL="114300" distR="114300" simplePos="0" relativeHeight="251713536" behindDoc="0" locked="0" layoutInCell="1" allowOverlap="1" wp14:anchorId="7FBFD82D" wp14:editId="482023A7">
                <wp:simplePos x="0" y="0"/>
                <wp:positionH relativeFrom="column">
                  <wp:posOffset>1091565</wp:posOffset>
                </wp:positionH>
                <wp:positionV relativeFrom="paragraph">
                  <wp:posOffset>1254125</wp:posOffset>
                </wp:positionV>
                <wp:extent cx="3714750" cy="238125"/>
                <wp:effectExtent l="0" t="0" r="0"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38125"/>
                        </a:xfrm>
                        <a:prstGeom prst="rect">
                          <a:avLst/>
                        </a:prstGeom>
                        <a:solidFill>
                          <a:srgbClr val="FFFFFF"/>
                        </a:solidFill>
                        <a:ln w="9525">
                          <a:noFill/>
                          <a:miter lim="800000"/>
                          <a:headEnd/>
                          <a:tailEnd/>
                        </a:ln>
                      </wps:spPr>
                      <wps:txbx>
                        <w:txbxContent>
                          <w:p w14:paraId="2FDA0BAC" w14:textId="02185A3B" w:rsidR="004A7A4E" w:rsidRDefault="004A7A4E" w:rsidP="001026EF">
                            <w:pPr>
                              <w:pStyle w:val="afa"/>
                              <w:spacing w:line="360" w:lineRule="auto"/>
                              <w:rPr>
                                <w:rFonts w:ascii="Times New Roman" w:eastAsiaTheme="minorHAnsi" w:hAnsi="Times New Roman" w:cs="Times New Roman"/>
                                <w:sz w:val="28"/>
                                <w:szCs w:val="28"/>
                                <w:lang w:eastAsia="en-US"/>
                              </w:rPr>
                            </w:pPr>
                            <w:r>
                              <w:t xml:space="preserve">Пример № </w:t>
                            </w:r>
                            <w:r>
                              <w:rPr>
                                <w:noProof/>
                              </w:rPr>
                              <w:fldChar w:fldCharType="begin"/>
                            </w:r>
                            <w:r>
                              <w:rPr>
                                <w:noProof/>
                              </w:rPr>
                              <w:instrText xml:space="preserve"> SEQ Пример_№ \* ARABIC </w:instrText>
                            </w:r>
                            <w:r>
                              <w:rPr>
                                <w:noProof/>
                              </w:rPr>
                              <w:fldChar w:fldCharType="separate"/>
                            </w:r>
                            <w:r>
                              <w:rPr>
                                <w:noProof/>
                              </w:rPr>
                              <w:t>1</w:t>
                            </w:r>
                            <w:r>
                              <w:rPr>
                                <w:noProof/>
                              </w:rPr>
                              <w:fldChar w:fldCharType="end"/>
                            </w:r>
                            <w:r>
                              <w:t>. Медитация «Дева и младенец». Начальный раздел</w:t>
                            </w:r>
                          </w:p>
                          <w:p w14:paraId="2349E9D1" w14:textId="55C731F6"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FD82D" id="_x0000_t202" coordsize="21600,21600" o:spt="202" path="m,l,21600r21600,l21600,xe">
                <v:stroke joinstyle="miter"/>
                <v:path gradientshapeok="t" o:connecttype="rect"/>
              </v:shapetype>
              <v:shape id="Надпись 2" o:spid="_x0000_s1026" type="#_x0000_t202" style="position:absolute;left:0;text-align:left;margin-left:85.95pt;margin-top:98.75pt;width:292.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" stroked="f">
                <v:textbox>
                  <w:txbxContent>
                    <w:p w14:paraId="2FDA0BAC" w14:textId="02185A3B" w:rsidR="004A7A4E" w:rsidRDefault="004A7A4E" w:rsidP="001026EF">
                      <w:pPr>
                        <w:pStyle w:val="afa"/>
                        <w:spacing w:line="360" w:lineRule="auto"/>
                        <w:rPr>
                          <w:rFonts w:ascii="Times New Roman" w:eastAsiaTheme="minorHAnsi" w:hAnsi="Times New Roman" w:cs="Times New Roman"/>
                          <w:sz w:val="28"/>
                          <w:szCs w:val="28"/>
                          <w:lang w:eastAsia="en-US"/>
                        </w:rPr>
                      </w:pPr>
                      <w:r>
                        <w:t xml:space="preserve">Пример № </w:t>
                      </w:r>
                      <w:r>
                        <w:rPr>
                          <w:noProof/>
                        </w:rPr>
                        <w:fldChar w:fldCharType="begin"/>
                      </w:r>
                      <w:r>
                        <w:rPr>
                          <w:noProof/>
                        </w:rPr>
                        <w:instrText xml:space="preserve"> SEQ Пример_№ \* ARABIC </w:instrText>
                      </w:r>
                      <w:r>
                        <w:rPr>
                          <w:noProof/>
                        </w:rPr>
                        <w:fldChar w:fldCharType="separate"/>
                      </w:r>
                      <w:r>
                        <w:rPr>
                          <w:noProof/>
                        </w:rPr>
                        <w:t>1</w:t>
                      </w:r>
                      <w:r>
                        <w:rPr>
                          <w:noProof/>
                        </w:rPr>
                        <w:fldChar w:fldCharType="end"/>
                      </w:r>
                      <w:r>
                        <w:t>. Медитация «Дева и младенец». Начальный раздел</w:t>
                      </w:r>
                    </w:p>
                    <w:p w14:paraId="2349E9D1" w14:textId="55C731F6" w:rsidR="004A7A4E" w:rsidRDefault="004A7A4E"/>
                  </w:txbxContent>
                </v:textbox>
              </v:shape>
            </w:pict>
          </mc:Fallback>
        </mc:AlternateContent>
      </w:r>
    </w:p>
    <w:p w14:paraId="4E159556" w14:textId="2278D69F" w:rsidR="002E6F0D" w:rsidRPr="005749EA" w:rsidRDefault="00AC1B87"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нотном тексте создан визуальный образ</w:t>
      </w:r>
      <w:r w:rsidR="00021633" w:rsidRPr="005749E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00021633" w:rsidRPr="005749EA">
        <w:rPr>
          <w:rFonts w:ascii="Times New Roman" w:eastAsiaTheme="minorHAnsi" w:hAnsi="Times New Roman" w:cs="Times New Roman"/>
          <w:sz w:val="28"/>
          <w:szCs w:val="28"/>
          <w:lang w:eastAsia="en-US"/>
        </w:rPr>
        <w:t>устремлённ</w:t>
      </w:r>
      <w:r>
        <w:rPr>
          <w:rFonts w:ascii="Times New Roman" w:eastAsiaTheme="minorHAnsi" w:hAnsi="Times New Roman" w:cs="Times New Roman"/>
          <w:sz w:val="28"/>
          <w:szCs w:val="28"/>
          <w:lang w:eastAsia="en-US"/>
        </w:rPr>
        <w:t>ого</w:t>
      </w:r>
      <w:r w:rsidR="00021633" w:rsidRPr="005749EA">
        <w:rPr>
          <w:rFonts w:ascii="Times New Roman" w:eastAsiaTheme="minorHAnsi" w:hAnsi="Times New Roman" w:cs="Times New Roman"/>
          <w:sz w:val="28"/>
          <w:szCs w:val="28"/>
          <w:lang w:eastAsia="en-US"/>
        </w:rPr>
        <w:t xml:space="preserve"> вз</w:t>
      </w:r>
      <w:r w:rsidR="00EC3DBE" w:rsidRPr="005749EA">
        <w:rPr>
          <w:rFonts w:ascii="Times New Roman" w:eastAsiaTheme="minorHAnsi" w:hAnsi="Times New Roman" w:cs="Times New Roman"/>
          <w:sz w:val="28"/>
          <w:szCs w:val="28"/>
          <w:lang w:eastAsia="en-US"/>
        </w:rPr>
        <w:t>гляд</w:t>
      </w:r>
      <w:r>
        <w:rPr>
          <w:rFonts w:ascii="Times New Roman" w:eastAsiaTheme="minorHAnsi" w:hAnsi="Times New Roman" w:cs="Times New Roman"/>
          <w:sz w:val="28"/>
          <w:szCs w:val="28"/>
          <w:lang w:eastAsia="en-US"/>
        </w:rPr>
        <w:t>а»</w:t>
      </w:r>
      <w:r w:rsidR="00EC3DBE" w:rsidRPr="005749EA">
        <w:rPr>
          <w:rFonts w:ascii="Times New Roman" w:eastAsiaTheme="minorHAnsi" w:hAnsi="Times New Roman" w:cs="Times New Roman"/>
          <w:sz w:val="28"/>
          <w:szCs w:val="28"/>
          <w:lang w:eastAsia="en-US"/>
        </w:rPr>
        <w:t xml:space="preserve"> с небес </w:t>
      </w:r>
      <w:r w:rsidR="00021633" w:rsidRPr="005749EA">
        <w:rPr>
          <w:rFonts w:ascii="Times New Roman" w:eastAsiaTheme="minorHAnsi" w:hAnsi="Times New Roman" w:cs="Times New Roman"/>
          <w:sz w:val="28"/>
          <w:szCs w:val="28"/>
          <w:lang w:eastAsia="en-US"/>
        </w:rPr>
        <w:t xml:space="preserve">на </w:t>
      </w:r>
      <w:r w:rsidR="00EC3DBE" w:rsidRPr="005749EA">
        <w:rPr>
          <w:rFonts w:ascii="Times New Roman" w:eastAsiaTheme="minorHAnsi" w:hAnsi="Times New Roman" w:cs="Times New Roman"/>
          <w:sz w:val="28"/>
          <w:szCs w:val="28"/>
          <w:lang w:eastAsia="en-US"/>
        </w:rPr>
        <w:t>земл</w:t>
      </w:r>
      <w:r w:rsidR="008C70FC" w:rsidRPr="005749EA">
        <w:rPr>
          <w:rFonts w:ascii="Times New Roman" w:eastAsiaTheme="minorHAnsi" w:hAnsi="Times New Roman" w:cs="Times New Roman"/>
          <w:sz w:val="28"/>
          <w:szCs w:val="28"/>
          <w:lang w:eastAsia="en-US"/>
        </w:rPr>
        <w:t>ю</w:t>
      </w:r>
      <w:r w:rsidR="006539C1">
        <w:rPr>
          <w:rFonts w:ascii="Times New Roman" w:eastAsiaTheme="minorHAnsi" w:hAnsi="Times New Roman" w:cs="Times New Roman"/>
          <w:sz w:val="28"/>
          <w:szCs w:val="28"/>
          <w:lang w:eastAsia="en-US"/>
        </w:rPr>
        <w:t xml:space="preserve">, </w:t>
      </w:r>
      <w:r w:rsidR="00D6081A">
        <w:rPr>
          <w:rFonts w:ascii="Times New Roman" w:eastAsiaTheme="minorHAnsi" w:hAnsi="Times New Roman" w:cs="Times New Roman"/>
          <w:sz w:val="28"/>
          <w:szCs w:val="28"/>
          <w:lang w:eastAsia="en-US"/>
        </w:rPr>
        <w:t>данный взгляд «сверху-вниз» нередко встречается и в последующих медитациях</w:t>
      </w:r>
      <w:r w:rsidR="00996E57">
        <w:rPr>
          <w:rFonts w:ascii="Times New Roman" w:eastAsiaTheme="minorHAnsi" w:hAnsi="Times New Roman" w:cs="Times New Roman"/>
          <w:sz w:val="28"/>
          <w:szCs w:val="28"/>
          <w:lang w:eastAsia="en-US"/>
        </w:rPr>
        <w:t>.</w:t>
      </w:r>
      <w:r w:rsidR="008C70FC" w:rsidRPr="005749EA">
        <w:rPr>
          <w:rFonts w:ascii="Times New Roman" w:eastAsiaTheme="minorHAnsi" w:hAnsi="Times New Roman" w:cs="Times New Roman"/>
          <w:sz w:val="28"/>
          <w:szCs w:val="28"/>
          <w:lang w:eastAsia="en-US"/>
        </w:rPr>
        <w:t xml:space="preserve"> </w:t>
      </w:r>
      <w:r w:rsidR="00996E57">
        <w:rPr>
          <w:rFonts w:ascii="Times New Roman" w:eastAsiaTheme="minorHAnsi" w:hAnsi="Times New Roman" w:cs="Times New Roman"/>
          <w:sz w:val="28"/>
          <w:szCs w:val="28"/>
          <w:lang w:eastAsia="en-US"/>
        </w:rPr>
        <w:t>Названный образ представляет собой своеобразную преамбулу</w:t>
      </w:r>
      <w:r w:rsidR="0031407B" w:rsidRPr="005749EA">
        <w:rPr>
          <w:rFonts w:ascii="Times New Roman" w:eastAsiaTheme="minorHAnsi" w:hAnsi="Times New Roman" w:cs="Times New Roman"/>
          <w:sz w:val="28"/>
          <w:szCs w:val="28"/>
          <w:lang w:eastAsia="en-US"/>
        </w:rPr>
        <w:t xml:space="preserve"> к </w:t>
      </w:r>
      <w:r w:rsidR="00996E57">
        <w:rPr>
          <w:rFonts w:ascii="Times New Roman" w:eastAsiaTheme="minorHAnsi" w:hAnsi="Times New Roman" w:cs="Times New Roman"/>
          <w:sz w:val="28"/>
          <w:szCs w:val="28"/>
          <w:lang w:eastAsia="en-US"/>
        </w:rPr>
        <w:t xml:space="preserve">последующему процессу </w:t>
      </w:r>
      <w:r w:rsidR="0031407B" w:rsidRPr="005749EA">
        <w:rPr>
          <w:rFonts w:ascii="Times New Roman" w:eastAsiaTheme="minorHAnsi" w:hAnsi="Times New Roman" w:cs="Times New Roman"/>
          <w:sz w:val="28"/>
          <w:szCs w:val="28"/>
          <w:lang w:eastAsia="en-US"/>
        </w:rPr>
        <w:t>таинственно</w:t>
      </w:r>
      <w:r w:rsidR="00996E57">
        <w:rPr>
          <w:rFonts w:ascii="Times New Roman" w:eastAsiaTheme="minorHAnsi" w:hAnsi="Times New Roman" w:cs="Times New Roman"/>
          <w:sz w:val="28"/>
          <w:szCs w:val="28"/>
          <w:lang w:eastAsia="en-US"/>
        </w:rPr>
        <w:t>го</w:t>
      </w:r>
      <w:r w:rsidR="0031407B" w:rsidRPr="005749EA">
        <w:rPr>
          <w:rFonts w:ascii="Times New Roman" w:eastAsiaTheme="minorHAnsi" w:hAnsi="Times New Roman" w:cs="Times New Roman"/>
          <w:sz w:val="28"/>
          <w:szCs w:val="28"/>
          <w:lang w:eastAsia="en-US"/>
        </w:rPr>
        <w:t xml:space="preserve"> Воплощени</w:t>
      </w:r>
      <w:r w:rsidR="00996E57">
        <w:rPr>
          <w:rFonts w:ascii="Times New Roman" w:eastAsiaTheme="minorHAnsi" w:hAnsi="Times New Roman" w:cs="Times New Roman"/>
          <w:sz w:val="28"/>
          <w:szCs w:val="28"/>
          <w:lang w:eastAsia="en-US"/>
        </w:rPr>
        <w:t>я</w:t>
      </w:r>
      <w:r w:rsidR="0031407B" w:rsidRPr="005749EA">
        <w:rPr>
          <w:rFonts w:ascii="Times New Roman" w:eastAsiaTheme="minorHAnsi" w:hAnsi="Times New Roman" w:cs="Times New Roman"/>
          <w:sz w:val="28"/>
          <w:szCs w:val="28"/>
          <w:lang w:eastAsia="en-US"/>
        </w:rPr>
        <w:t xml:space="preserve"> Слова.</w:t>
      </w:r>
    </w:p>
    <w:p w14:paraId="66832AC1" w14:textId="58AA5FF3" w:rsidR="00F77D3B" w:rsidRDefault="00996E57"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w:t>
      </w:r>
      <w:r w:rsidR="009D59B2" w:rsidRPr="005749EA">
        <w:rPr>
          <w:rFonts w:ascii="Times New Roman" w:eastAsiaTheme="minorHAnsi" w:hAnsi="Times New Roman" w:cs="Times New Roman"/>
          <w:sz w:val="28"/>
          <w:szCs w:val="28"/>
          <w:lang w:eastAsia="en-US"/>
        </w:rPr>
        <w:t xml:space="preserve">едитация </w:t>
      </w:r>
      <w:r>
        <w:rPr>
          <w:rFonts w:ascii="Times New Roman" w:eastAsiaTheme="minorHAnsi" w:hAnsi="Times New Roman" w:cs="Times New Roman"/>
          <w:sz w:val="28"/>
          <w:szCs w:val="28"/>
          <w:lang w:eastAsia="en-US"/>
        </w:rPr>
        <w:t xml:space="preserve">состоит из </w:t>
      </w:r>
      <w:r w:rsidR="009D59B2" w:rsidRPr="005749EA">
        <w:rPr>
          <w:rFonts w:ascii="Times New Roman" w:eastAsiaTheme="minorHAnsi" w:hAnsi="Times New Roman" w:cs="Times New Roman"/>
          <w:sz w:val="28"/>
          <w:szCs w:val="28"/>
          <w:lang w:eastAsia="en-US"/>
        </w:rPr>
        <w:t>трёх</w:t>
      </w:r>
      <w:r>
        <w:rPr>
          <w:rFonts w:ascii="Times New Roman" w:eastAsiaTheme="minorHAnsi" w:hAnsi="Times New Roman" w:cs="Times New Roman"/>
          <w:sz w:val="28"/>
          <w:szCs w:val="28"/>
          <w:lang w:eastAsia="en-US"/>
        </w:rPr>
        <w:t xml:space="preserve"> </w:t>
      </w:r>
      <w:r w:rsidR="009D59B2" w:rsidRPr="005749EA">
        <w:rPr>
          <w:rFonts w:ascii="Times New Roman" w:eastAsiaTheme="minorHAnsi" w:hAnsi="Times New Roman" w:cs="Times New Roman"/>
          <w:sz w:val="28"/>
          <w:szCs w:val="28"/>
          <w:lang w:eastAsia="en-US"/>
        </w:rPr>
        <w:t>част</w:t>
      </w:r>
      <w:r>
        <w:rPr>
          <w:rFonts w:ascii="Times New Roman" w:eastAsiaTheme="minorHAnsi" w:hAnsi="Times New Roman" w:cs="Times New Roman"/>
          <w:sz w:val="28"/>
          <w:szCs w:val="28"/>
          <w:lang w:eastAsia="en-US"/>
        </w:rPr>
        <w:t>ей</w:t>
      </w:r>
      <w:r w:rsidR="009D59B2" w:rsidRPr="005749EA">
        <w:rPr>
          <w:rFonts w:ascii="Times New Roman" w:eastAsiaTheme="minorHAnsi" w:hAnsi="Times New Roman" w:cs="Times New Roman"/>
          <w:sz w:val="28"/>
          <w:szCs w:val="28"/>
          <w:lang w:eastAsia="en-US"/>
        </w:rPr>
        <w:t xml:space="preserve">. </w:t>
      </w:r>
      <w:r w:rsidR="00F62F3E" w:rsidRPr="005749EA">
        <w:rPr>
          <w:rFonts w:ascii="Times New Roman" w:eastAsiaTheme="minorHAnsi" w:hAnsi="Times New Roman" w:cs="Times New Roman"/>
          <w:sz w:val="28"/>
          <w:szCs w:val="28"/>
          <w:lang w:eastAsia="en-US"/>
        </w:rPr>
        <w:t>1 и 3</w:t>
      </w:r>
      <w:r w:rsidR="005749EA" w:rsidRPr="005749EA">
        <w:rPr>
          <w:rFonts w:ascii="Times New Roman" w:eastAsiaTheme="minorHAnsi" w:hAnsi="Times New Roman" w:cs="Times New Roman"/>
          <w:sz w:val="28"/>
          <w:szCs w:val="28"/>
          <w:lang w:eastAsia="en-US"/>
        </w:rPr>
        <w:t> </w:t>
      </w:r>
      <w:r w:rsidR="00F62F3E" w:rsidRPr="005749EA">
        <w:rPr>
          <w:rFonts w:ascii="Times New Roman" w:eastAsiaTheme="minorHAnsi" w:hAnsi="Times New Roman" w:cs="Times New Roman"/>
          <w:sz w:val="28"/>
          <w:szCs w:val="28"/>
          <w:lang w:eastAsia="en-US"/>
        </w:rPr>
        <w:t>части</w:t>
      </w:r>
      <w:r w:rsidR="005749EA" w:rsidRPr="005749EA">
        <w:rPr>
          <w:rFonts w:ascii="Times New Roman" w:eastAsiaTheme="minorHAnsi" w:hAnsi="Times New Roman" w:cs="Times New Roman"/>
          <w:sz w:val="28"/>
          <w:szCs w:val="28"/>
          <w:lang w:eastAsia="en-US"/>
        </w:rPr>
        <w:t xml:space="preserve"> </w:t>
      </w:r>
      <w:r w:rsidR="00FC46A4" w:rsidRPr="005749EA">
        <w:rPr>
          <w:rFonts w:ascii="Times New Roman" w:eastAsiaTheme="minorHAnsi" w:hAnsi="Times New Roman" w:cs="Times New Roman"/>
          <w:sz w:val="28"/>
          <w:szCs w:val="28"/>
          <w:lang w:eastAsia="en-US"/>
        </w:rPr>
        <w:t>предста</w:t>
      </w:r>
      <w:r w:rsidR="00FE39B2" w:rsidRPr="005749EA">
        <w:rPr>
          <w:rFonts w:ascii="Times New Roman" w:eastAsiaTheme="minorHAnsi" w:hAnsi="Times New Roman" w:cs="Times New Roman"/>
          <w:sz w:val="28"/>
          <w:szCs w:val="28"/>
          <w:lang w:eastAsia="en-US"/>
        </w:rPr>
        <w:t>в</w:t>
      </w:r>
      <w:r w:rsidR="00FC46A4" w:rsidRPr="005749EA">
        <w:rPr>
          <w:rFonts w:ascii="Times New Roman" w:eastAsiaTheme="minorHAnsi" w:hAnsi="Times New Roman" w:cs="Times New Roman"/>
          <w:sz w:val="28"/>
          <w:szCs w:val="28"/>
          <w:lang w:eastAsia="en-US"/>
        </w:rPr>
        <w:t>ляют собой</w:t>
      </w:r>
      <w:r w:rsidR="00FE39B2" w:rsidRPr="005749EA">
        <w:rPr>
          <w:rFonts w:ascii="Times New Roman" w:eastAsiaTheme="minorHAnsi" w:hAnsi="Times New Roman" w:cs="Times New Roman"/>
          <w:sz w:val="28"/>
          <w:szCs w:val="28"/>
          <w:lang w:eastAsia="en-US"/>
        </w:rPr>
        <w:t xml:space="preserve"> единый, но </w:t>
      </w:r>
      <w:r w:rsidR="00294D51">
        <w:rPr>
          <w:rFonts w:ascii="Times New Roman" w:eastAsiaTheme="minorHAnsi" w:hAnsi="Times New Roman" w:cs="Times New Roman"/>
          <w:sz w:val="28"/>
          <w:szCs w:val="28"/>
          <w:lang w:eastAsia="en-US"/>
        </w:rPr>
        <w:t>идентичный один другому</w:t>
      </w:r>
      <w:r w:rsidR="00FE39B2" w:rsidRPr="005749EA">
        <w:rPr>
          <w:rFonts w:ascii="Times New Roman" w:eastAsiaTheme="minorHAnsi" w:hAnsi="Times New Roman" w:cs="Times New Roman"/>
          <w:sz w:val="28"/>
          <w:szCs w:val="28"/>
          <w:lang w:eastAsia="en-US"/>
        </w:rPr>
        <w:t xml:space="preserve"> музыкальный материал</w:t>
      </w:r>
      <w:r w:rsidR="00294D51">
        <w:rPr>
          <w:rFonts w:ascii="Times New Roman" w:eastAsiaTheme="minorHAnsi" w:hAnsi="Times New Roman" w:cs="Times New Roman"/>
          <w:sz w:val="28"/>
          <w:szCs w:val="28"/>
          <w:lang w:eastAsia="en-US"/>
        </w:rPr>
        <w:t xml:space="preserve">, </w:t>
      </w:r>
      <w:r w:rsidR="00FE39B2" w:rsidRPr="005749EA">
        <w:rPr>
          <w:rFonts w:ascii="Times New Roman" w:eastAsiaTheme="minorHAnsi" w:hAnsi="Times New Roman" w:cs="Times New Roman"/>
          <w:sz w:val="28"/>
          <w:szCs w:val="28"/>
          <w:lang w:eastAsia="en-US"/>
        </w:rPr>
        <w:lastRenderedPageBreak/>
        <w:t>символ</w:t>
      </w:r>
      <w:r w:rsidR="00294D51">
        <w:rPr>
          <w:rFonts w:ascii="Times New Roman" w:eastAsiaTheme="minorHAnsi" w:hAnsi="Times New Roman" w:cs="Times New Roman"/>
          <w:sz w:val="28"/>
          <w:szCs w:val="28"/>
          <w:lang w:eastAsia="en-US"/>
        </w:rPr>
        <w:t>изирующий</w:t>
      </w:r>
      <w:r w:rsidR="00FE39B2" w:rsidRPr="005749EA">
        <w:rPr>
          <w:rFonts w:ascii="Times New Roman" w:eastAsiaTheme="minorHAnsi" w:hAnsi="Times New Roman" w:cs="Times New Roman"/>
          <w:sz w:val="28"/>
          <w:szCs w:val="28"/>
          <w:lang w:eastAsia="en-US"/>
        </w:rPr>
        <w:t xml:space="preserve"> </w:t>
      </w:r>
      <w:r w:rsidR="00294D51">
        <w:rPr>
          <w:rFonts w:ascii="Times New Roman" w:eastAsiaTheme="minorHAnsi" w:hAnsi="Times New Roman" w:cs="Times New Roman"/>
          <w:sz w:val="28"/>
          <w:szCs w:val="28"/>
          <w:lang w:eastAsia="en-US"/>
        </w:rPr>
        <w:t>т</w:t>
      </w:r>
      <w:r w:rsidR="00676CC1" w:rsidRPr="005749EA">
        <w:rPr>
          <w:rFonts w:ascii="Times New Roman" w:eastAsiaTheme="minorHAnsi" w:hAnsi="Times New Roman" w:cs="Times New Roman"/>
          <w:sz w:val="28"/>
          <w:szCs w:val="28"/>
          <w:lang w:eastAsia="en-US"/>
        </w:rPr>
        <w:t>аинства Рождест</w:t>
      </w:r>
      <w:r w:rsidR="000D1062" w:rsidRPr="005749EA">
        <w:rPr>
          <w:rFonts w:ascii="Times New Roman" w:eastAsiaTheme="minorHAnsi" w:hAnsi="Times New Roman" w:cs="Times New Roman"/>
          <w:sz w:val="28"/>
          <w:szCs w:val="28"/>
          <w:lang w:eastAsia="en-US"/>
        </w:rPr>
        <w:t>в</w:t>
      </w:r>
      <w:r w:rsidR="00B50297" w:rsidRPr="005749EA">
        <w:rPr>
          <w:rFonts w:ascii="Times New Roman" w:eastAsiaTheme="minorHAnsi" w:hAnsi="Times New Roman" w:cs="Times New Roman"/>
          <w:sz w:val="28"/>
          <w:szCs w:val="28"/>
          <w:lang w:eastAsia="en-US"/>
        </w:rPr>
        <w:t xml:space="preserve">а и ожидание </w:t>
      </w:r>
      <w:r w:rsidR="00294D51">
        <w:rPr>
          <w:rFonts w:ascii="Times New Roman" w:eastAsiaTheme="minorHAnsi" w:hAnsi="Times New Roman" w:cs="Times New Roman"/>
          <w:sz w:val="28"/>
          <w:szCs w:val="28"/>
          <w:lang w:eastAsia="en-US"/>
        </w:rPr>
        <w:t>этого события</w:t>
      </w:r>
      <w:r w:rsidR="00B50297" w:rsidRPr="005749EA">
        <w:rPr>
          <w:rFonts w:ascii="Times New Roman" w:eastAsiaTheme="minorHAnsi" w:hAnsi="Times New Roman" w:cs="Times New Roman"/>
          <w:sz w:val="28"/>
          <w:szCs w:val="28"/>
          <w:lang w:eastAsia="en-US"/>
        </w:rPr>
        <w:t>.</w:t>
      </w:r>
      <w:r w:rsidR="00F0464B">
        <w:rPr>
          <w:rFonts w:ascii="Times New Roman" w:eastAsiaTheme="minorHAnsi" w:hAnsi="Times New Roman" w:cs="Times New Roman"/>
          <w:sz w:val="28"/>
          <w:szCs w:val="28"/>
          <w:lang w:eastAsia="en-US"/>
        </w:rPr>
        <w:t xml:space="preserve"> </w:t>
      </w:r>
      <w:r w:rsidR="00F51FC3" w:rsidRPr="005749EA">
        <w:rPr>
          <w:rFonts w:ascii="Times New Roman" w:eastAsiaTheme="minorHAnsi" w:hAnsi="Times New Roman" w:cs="Times New Roman"/>
          <w:sz w:val="28"/>
          <w:szCs w:val="28"/>
          <w:lang w:eastAsia="en-US"/>
        </w:rPr>
        <w:t xml:space="preserve">В этой медитации </w:t>
      </w:r>
      <w:r w:rsidR="00F77D3B">
        <w:rPr>
          <w:rFonts w:ascii="Times New Roman" w:eastAsiaTheme="minorHAnsi" w:hAnsi="Times New Roman" w:cs="Times New Roman"/>
          <w:sz w:val="28"/>
          <w:szCs w:val="28"/>
          <w:lang w:eastAsia="en-US"/>
        </w:rPr>
        <w:t>присутствует</w:t>
      </w:r>
      <w:r w:rsidR="00F51FC3" w:rsidRPr="005749EA">
        <w:rPr>
          <w:rFonts w:ascii="Times New Roman" w:eastAsiaTheme="minorHAnsi" w:hAnsi="Times New Roman" w:cs="Times New Roman"/>
          <w:sz w:val="28"/>
          <w:szCs w:val="28"/>
          <w:lang w:eastAsia="en-US"/>
        </w:rPr>
        <w:t xml:space="preserve"> </w:t>
      </w:r>
      <w:r w:rsidR="00F77D3B">
        <w:rPr>
          <w:rFonts w:ascii="Times New Roman" w:eastAsiaTheme="minorHAnsi" w:hAnsi="Times New Roman" w:cs="Times New Roman"/>
          <w:sz w:val="28"/>
          <w:szCs w:val="28"/>
          <w:lang w:eastAsia="en-US"/>
        </w:rPr>
        <w:t>некоторая</w:t>
      </w:r>
      <w:r w:rsidR="00F51FC3" w:rsidRPr="005749EA">
        <w:rPr>
          <w:rFonts w:ascii="Times New Roman" w:eastAsiaTheme="minorHAnsi" w:hAnsi="Times New Roman" w:cs="Times New Roman"/>
          <w:sz w:val="28"/>
          <w:szCs w:val="28"/>
          <w:lang w:eastAsia="en-US"/>
        </w:rPr>
        <w:t xml:space="preserve"> статичность</w:t>
      </w:r>
      <w:r w:rsidR="00F77D3B">
        <w:rPr>
          <w:rFonts w:ascii="Times New Roman" w:eastAsiaTheme="minorHAnsi" w:hAnsi="Times New Roman" w:cs="Times New Roman"/>
          <w:sz w:val="28"/>
          <w:szCs w:val="28"/>
          <w:lang w:eastAsia="en-US"/>
        </w:rPr>
        <w:t xml:space="preserve"> развития музыкальной ткани.</w:t>
      </w:r>
    </w:p>
    <w:p w14:paraId="27A23C01" w14:textId="77777777" w:rsidR="00696AF5" w:rsidRDefault="00F0464B"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Отдельные разделы других </w:t>
      </w:r>
      <w:r w:rsidR="0029466F" w:rsidRPr="005749EA">
        <w:rPr>
          <w:rFonts w:ascii="Times New Roman" w:eastAsiaTheme="minorHAnsi" w:hAnsi="Times New Roman" w:cs="Times New Roman"/>
          <w:sz w:val="28"/>
          <w:szCs w:val="28"/>
          <w:lang w:eastAsia="en-US"/>
        </w:rPr>
        <w:t xml:space="preserve">медитаций </w:t>
      </w:r>
      <w:r>
        <w:rPr>
          <w:rFonts w:ascii="Times New Roman" w:eastAsiaTheme="minorHAnsi" w:hAnsi="Times New Roman" w:cs="Times New Roman"/>
          <w:sz w:val="28"/>
          <w:szCs w:val="28"/>
          <w:lang w:eastAsia="en-US"/>
        </w:rPr>
        <w:t xml:space="preserve">также </w:t>
      </w:r>
      <w:r w:rsidR="00D639DF" w:rsidRPr="005749EA">
        <w:rPr>
          <w:rFonts w:ascii="Times New Roman" w:eastAsiaTheme="minorHAnsi" w:hAnsi="Times New Roman" w:cs="Times New Roman"/>
          <w:sz w:val="28"/>
          <w:szCs w:val="28"/>
          <w:lang w:eastAsia="en-US"/>
        </w:rPr>
        <w:t>представля</w:t>
      </w:r>
      <w:r>
        <w:rPr>
          <w:rFonts w:ascii="Times New Roman" w:eastAsiaTheme="minorHAnsi" w:hAnsi="Times New Roman" w:cs="Times New Roman"/>
          <w:sz w:val="28"/>
          <w:szCs w:val="28"/>
          <w:lang w:eastAsia="en-US"/>
        </w:rPr>
        <w:t>ю</w:t>
      </w:r>
      <w:r w:rsidR="00D639DF" w:rsidRPr="005749EA">
        <w:rPr>
          <w:rFonts w:ascii="Times New Roman" w:eastAsiaTheme="minorHAnsi" w:hAnsi="Times New Roman" w:cs="Times New Roman"/>
          <w:sz w:val="28"/>
          <w:szCs w:val="28"/>
          <w:lang w:eastAsia="en-US"/>
        </w:rPr>
        <w:t>т определ</w:t>
      </w:r>
      <w:r w:rsidR="0029466F" w:rsidRPr="005749EA">
        <w:rPr>
          <w:rFonts w:ascii="Times New Roman" w:eastAsiaTheme="minorHAnsi" w:hAnsi="Times New Roman" w:cs="Times New Roman"/>
          <w:sz w:val="28"/>
          <w:szCs w:val="28"/>
          <w:lang w:eastAsia="en-US"/>
        </w:rPr>
        <w:t>ённы</w:t>
      </w:r>
      <w:r>
        <w:rPr>
          <w:rFonts w:ascii="Times New Roman" w:eastAsiaTheme="minorHAnsi" w:hAnsi="Times New Roman" w:cs="Times New Roman"/>
          <w:sz w:val="28"/>
          <w:szCs w:val="28"/>
          <w:lang w:eastAsia="en-US"/>
        </w:rPr>
        <w:t>е</w:t>
      </w:r>
      <w:r w:rsidR="0029466F" w:rsidRPr="005749EA">
        <w:rPr>
          <w:rFonts w:ascii="Times New Roman" w:eastAsiaTheme="minorHAnsi" w:hAnsi="Times New Roman" w:cs="Times New Roman"/>
          <w:sz w:val="28"/>
          <w:szCs w:val="28"/>
          <w:lang w:eastAsia="en-US"/>
        </w:rPr>
        <w:t xml:space="preserve"> образ</w:t>
      </w:r>
      <w:r>
        <w:rPr>
          <w:rFonts w:ascii="Times New Roman" w:eastAsiaTheme="minorHAnsi" w:hAnsi="Times New Roman" w:cs="Times New Roman"/>
          <w:sz w:val="28"/>
          <w:szCs w:val="28"/>
          <w:lang w:eastAsia="en-US"/>
        </w:rPr>
        <w:t>ы</w:t>
      </w:r>
      <w:r w:rsidR="0029466F" w:rsidRPr="005749E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созданные </w:t>
      </w:r>
      <w:r w:rsidR="00D6553B">
        <w:rPr>
          <w:rFonts w:ascii="Times New Roman" w:eastAsiaTheme="minorHAnsi" w:hAnsi="Times New Roman" w:cs="Times New Roman"/>
          <w:sz w:val="28"/>
          <w:szCs w:val="28"/>
          <w:lang w:eastAsia="en-US"/>
        </w:rPr>
        <w:t xml:space="preserve">методом частично варьируемого и </w:t>
      </w:r>
      <w:r w:rsidR="00246564" w:rsidRPr="005749EA">
        <w:rPr>
          <w:rFonts w:ascii="Times New Roman" w:eastAsiaTheme="minorHAnsi" w:hAnsi="Times New Roman" w:cs="Times New Roman"/>
          <w:sz w:val="28"/>
          <w:szCs w:val="28"/>
          <w:lang w:eastAsia="en-US"/>
        </w:rPr>
        <w:t>повторя</w:t>
      </w:r>
      <w:r w:rsidR="00D6553B">
        <w:rPr>
          <w:rFonts w:ascii="Times New Roman" w:eastAsiaTheme="minorHAnsi" w:hAnsi="Times New Roman" w:cs="Times New Roman"/>
          <w:sz w:val="28"/>
          <w:szCs w:val="28"/>
          <w:lang w:eastAsia="en-US"/>
        </w:rPr>
        <w:t>емого</w:t>
      </w:r>
      <w:r w:rsidR="00246564" w:rsidRPr="005749EA">
        <w:rPr>
          <w:rFonts w:ascii="Times New Roman" w:eastAsiaTheme="minorHAnsi" w:hAnsi="Times New Roman" w:cs="Times New Roman"/>
          <w:sz w:val="28"/>
          <w:szCs w:val="28"/>
          <w:lang w:eastAsia="en-US"/>
        </w:rPr>
        <w:t xml:space="preserve"> материала</w:t>
      </w:r>
      <w:r w:rsidR="00D6553B">
        <w:rPr>
          <w:rFonts w:ascii="Times New Roman" w:eastAsiaTheme="minorHAnsi" w:hAnsi="Times New Roman" w:cs="Times New Roman"/>
          <w:sz w:val="28"/>
          <w:szCs w:val="28"/>
          <w:lang w:eastAsia="en-US"/>
        </w:rPr>
        <w:t>, что</w:t>
      </w:r>
      <w:r w:rsidR="00246564" w:rsidRPr="005749EA">
        <w:rPr>
          <w:rFonts w:ascii="Times New Roman" w:eastAsiaTheme="minorHAnsi" w:hAnsi="Times New Roman" w:cs="Times New Roman"/>
          <w:sz w:val="28"/>
          <w:szCs w:val="28"/>
          <w:lang w:eastAsia="en-US"/>
        </w:rPr>
        <w:t xml:space="preserve"> создаёт </w:t>
      </w:r>
      <w:r w:rsidR="00D6553B">
        <w:rPr>
          <w:rFonts w:ascii="Times New Roman" w:eastAsiaTheme="minorHAnsi" w:hAnsi="Times New Roman" w:cs="Times New Roman"/>
          <w:sz w:val="28"/>
          <w:szCs w:val="28"/>
          <w:lang w:eastAsia="en-US"/>
        </w:rPr>
        <w:t>впечатление</w:t>
      </w:r>
      <w:r w:rsidR="00246564" w:rsidRPr="005749EA">
        <w:rPr>
          <w:rFonts w:ascii="Times New Roman" w:eastAsiaTheme="minorHAnsi" w:hAnsi="Times New Roman" w:cs="Times New Roman"/>
          <w:sz w:val="28"/>
          <w:szCs w:val="28"/>
          <w:lang w:eastAsia="en-US"/>
        </w:rPr>
        <w:t xml:space="preserve"> </w:t>
      </w:r>
      <w:r w:rsidR="00696AF5">
        <w:rPr>
          <w:rFonts w:ascii="Times New Roman" w:eastAsiaTheme="minorHAnsi" w:hAnsi="Times New Roman" w:cs="Times New Roman"/>
          <w:sz w:val="28"/>
          <w:szCs w:val="28"/>
          <w:lang w:eastAsia="en-US"/>
        </w:rPr>
        <w:t>изложения и констатации</w:t>
      </w:r>
      <w:r w:rsidR="00246564" w:rsidRPr="005749EA">
        <w:rPr>
          <w:rFonts w:ascii="Times New Roman" w:eastAsiaTheme="minorHAnsi" w:hAnsi="Times New Roman" w:cs="Times New Roman"/>
          <w:sz w:val="28"/>
          <w:szCs w:val="28"/>
          <w:lang w:eastAsia="en-US"/>
        </w:rPr>
        <w:t xml:space="preserve"> доносимых истин.</w:t>
      </w:r>
    </w:p>
    <w:p w14:paraId="663FC2F8" w14:textId="77777777" w:rsidR="007E31DD" w:rsidRDefault="00696AF5"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Первый</w:t>
      </w:r>
      <w:r w:rsidR="00B1274D" w:rsidRPr="005749EA">
        <w:rPr>
          <w:rFonts w:ascii="Times New Roman" w:eastAsiaTheme="minorHAnsi" w:hAnsi="Times New Roman" w:cs="Times New Roman"/>
          <w:sz w:val="28"/>
          <w:szCs w:val="28"/>
          <w:lang w:eastAsia="en-US"/>
        </w:rPr>
        <w:t xml:space="preserve"> раздел медитации</w:t>
      </w:r>
      <w:r>
        <w:rPr>
          <w:rFonts w:ascii="Times New Roman" w:eastAsiaTheme="minorHAnsi" w:hAnsi="Times New Roman" w:cs="Times New Roman"/>
          <w:sz w:val="28"/>
          <w:szCs w:val="28"/>
          <w:lang w:eastAsia="en-US"/>
        </w:rPr>
        <w:t xml:space="preserve"> «Дева и младенец»</w:t>
      </w:r>
      <w:r w:rsidR="005E52A7" w:rsidRPr="005749EA">
        <w:rPr>
          <w:rFonts w:ascii="Times New Roman" w:eastAsiaTheme="minorHAnsi" w:hAnsi="Times New Roman" w:cs="Times New Roman"/>
          <w:sz w:val="28"/>
          <w:szCs w:val="28"/>
          <w:lang w:eastAsia="en-US"/>
        </w:rPr>
        <w:t xml:space="preserve"> </w:t>
      </w:r>
      <w:r w:rsidR="007E31DD">
        <w:rPr>
          <w:rFonts w:ascii="Times New Roman" w:eastAsiaTheme="minorHAnsi" w:hAnsi="Times New Roman" w:cs="Times New Roman"/>
          <w:sz w:val="28"/>
          <w:szCs w:val="28"/>
          <w:lang w:eastAsia="en-US"/>
        </w:rPr>
        <w:t>«</w:t>
      </w:r>
      <w:r w:rsidR="00561308" w:rsidRPr="005749EA">
        <w:rPr>
          <w:rFonts w:ascii="Times New Roman" w:eastAsiaTheme="minorHAnsi" w:hAnsi="Times New Roman" w:cs="Times New Roman"/>
          <w:sz w:val="28"/>
          <w:szCs w:val="28"/>
          <w:lang w:eastAsia="en-US"/>
        </w:rPr>
        <w:t>застывает</w:t>
      </w:r>
      <w:r w:rsidR="007E31DD">
        <w:rPr>
          <w:rFonts w:ascii="Times New Roman" w:eastAsiaTheme="minorHAnsi" w:hAnsi="Times New Roman" w:cs="Times New Roman"/>
          <w:sz w:val="28"/>
          <w:szCs w:val="28"/>
          <w:lang w:eastAsia="en-US"/>
        </w:rPr>
        <w:t>»</w:t>
      </w:r>
      <w:r w:rsidR="00561308" w:rsidRPr="005749EA">
        <w:rPr>
          <w:rFonts w:ascii="Times New Roman" w:eastAsiaTheme="minorHAnsi" w:hAnsi="Times New Roman" w:cs="Times New Roman"/>
          <w:sz w:val="28"/>
          <w:szCs w:val="28"/>
          <w:lang w:eastAsia="en-US"/>
        </w:rPr>
        <w:t xml:space="preserve"> на аккорде</w:t>
      </w:r>
      <w:r w:rsidR="007E31DD">
        <w:rPr>
          <w:rFonts w:ascii="Times New Roman" w:eastAsiaTheme="minorHAnsi" w:hAnsi="Times New Roman" w:cs="Times New Roman"/>
          <w:sz w:val="28"/>
          <w:szCs w:val="28"/>
          <w:lang w:eastAsia="en-US"/>
        </w:rPr>
        <w:t xml:space="preserve"> доминантовой сферы</w:t>
      </w:r>
      <w:r w:rsidR="00561308" w:rsidRPr="005749EA">
        <w:rPr>
          <w:rFonts w:ascii="Times New Roman" w:eastAsiaTheme="minorHAnsi" w:hAnsi="Times New Roman" w:cs="Times New Roman"/>
          <w:sz w:val="28"/>
          <w:szCs w:val="28"/>
          <w:lang w:eastAsia="en-US"/>
        </w:rPr>
        <w:t>, подготавлива</w:t>
      </w:r>
      <w:r w:rsidR="007E31DD">
        <w:rPr>
          <w:rFonts w:ascii="Times New Roman" w:eastAsiaTheme="minorHAnsi" w:hAnsi="Times New Roman" w:cs="Times New Roman"/>
          <w:sz w:val="28"/>
          <w:szCs w:val="28"/>
          <w:lang w:eastAsia="en-US"/>
        </w:rPr>
        <w:t>ющем переход к</w:t>
      </w:r>
      <w:r w:rsidR="00561308" w:rsidRPr="005749EA">
        <w:rPr>
          <w:rFonts w:ascii="Times New Roman" w:eastAsiaTheme="minorHAnsi" w:hAnsi="Times New Roman" w:cs="Times New Roman"/>
          <w:sz w:val="28"/>
          <w:szCs w:val="28"/>
          <w:lang w:eastAsia="en-US"/>
        </w:rPr>
        <w:t xml:space="preserve"> следующ</w:t>
      </w:r>
      <w:r w:rsidR="007E31DD">
        <w:rPr>
          <w:rFonts w:ascii="Times New Roman" w:eastAsiaTheme="minorHAnsi" w:hAnsi="Times New Roman" w:cs="Times New Roman"/>
          <w:sz w:val="28"/>
          <w:szCs w:val="28"/>
          <w:lang w:eastAsia="en-US"/>
        </w:rPr>
        <w:t>ему</w:t>
      </w:r>
      <w:r w:rsidR="00561308" w:rsidRPr="005749EA">
        <w:rPr>
          <w:rFonts w:ascii="Times New Roman" w:eastAsiaTheme="minorHAnsi" w:hAnsi="Times New Roman" w:cs="Times New Roman"/>
          <w:sz w:val="28"/>
          <w:szCs w:val="28"/>
          <w:lang w:eastAsia="en-US"/>
        </w:rPr>
        <w:t xml:space="preserve"> раздел</w:t>
      </w:r>
      <w:r w:rsidR="007E31DD">
        <w:rPr>
          <w:rFonts w:ascii="Times New Roman" w:eastAsiaTheme="minorHAnsi" w:hAnsi="Times New Roman" w:cs="Times New Roman"/>
          <w:sz w:val="28"/>
          <w:szCs w:val="28"/>
          <w:lang w:eastAsia="en-US"/>
        </w:rPr>
        <w:t>у</w:t>
      </w:r>
      <w:r w:rsidR="00561308" w:rsidRPr="005749EA">
        <w:rPr>
          <w:rFonts w:ascii="Times New Roman" w:eastAsiaTheme="minorHAnsi" w:hAnsi="Times New Roman" w:cs="Times New Roman"/>
          <w:sz w:val="28"/>
          <w:szCs w:val="28"/>
          <w:lang w:eastAsia="en-US"/>
        </w:rPr>
        <w:t>.</w:t>
      </w:r>
    </w:p>
    <w:p w14:paraId="33D4DF07" w14:textId="77777777" w:rsidR="006D4A7C" w:rsidRPr="001026EF" w:rsidRDefault="00A215B4" w:rsidP="001164A2">
      <w:pPr>
        <w:spacing w:line="360" w:lineRule="auto"/>
        <w:rPr>
          <w:rFonts w:ascii="Times New Roman" w:eastAsiaTheme="minorHAnsi" w:hAnsi="Times New Roman" w:cs="Times New Roman"/>
          <w:sz w:val="28"/>
          <w:szCs w:val="28"/>
          <w:lang w:eastAsia="en-US"/>
        </w:rPr>
      </w:pPr>
      <w:r>
        <w:rPr>
          <w:rFonts w:ascii="Times New Roman" w:eastAsia="Times New Roman" w:hAnsi="Times New Roman" w:cs="Times New Roman"/>
          <w:noProof/>
          <w:color w:val="000000"/>
          <w:sz w:val="28"/>
          <w:szCs w:val="28"/>
        </w:rPr>
        <w:drawing>
          <wp:anchor distT="0" distB="0" distL="114300" distR="114300" simplePos="0" relativeHeight="251516928" behindDoc="0" locked="0" layoutInCell="1" allowOverlap="1" wp14:anchorId="2A10EB8B" wp14:editId="73932CA1">
            <wp:simplePos x="0" y="0"/>
            <wp:positionH relativeFrom="column">
              <wp:posOffset>81915</wp:posOffset>
            </wp:positionH>
            <wp:positionV relativeFrom="paragraph">
              <wp:posOffset>1895475</wp:posOffset>
            </wp:positionV>
            <wp:extent cx="5764530" cy="1904365"/>
            <wp:effectExtent l="0" t="0" r="762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4530" cy="1904365"/>
                    </a:xfrm>
                    <a:prstGeom prst="rect">
                      <a:avLst/>
                    </a:prstGeom>
                  </pic:spPr>
                </pic:pic>
              </a:graphicData>
            </a:graphic>
            <wp14:sizeRelH relativeFrom="margin">
              <wp14:pctWidth>0</wp14:pctWidth>
            </wp14:sizeRelH>
            <wp14:sizeRelV relativeFrom="margin">
              <wp14:pctHeight>0</wp14:pctHeight>
            </wp14:sizeRelV>
          </wp:anchor>
        </w:drawing>
      </w:r>
      <w:r w:rsidR="007E31DD">
        <w:rPr>
          <w:rFonts w:ascii="Times New Roman" w:eastAsiaTheme="minorHAnsi" w:hAnsi="Times New Roman" w:cs="Times New Roman"/>
          <w:sz w:val="28"/>
          <w:szCs w:val="28"/>
          <w:lang w:eastAsia="en-US"/>
        </w:rPr>
        <w:t>С</w:t>
      </w:r>
      <w:r w:rsidR="00EC2B81" w:rsidRPr="005749EA">
        <w:rPr>
          <w:rFonts w:ascii="Times New Roman" w:eastAsiaTheme="minorHAnsi" w:hAnsi="Times New Roman" w:cs="Times New Roman"/>
          <w:sz w:val="28"/>
          <w:szCs w:val="28"/>
          <w:lang w:eastAsia="en-US"/>
        </w:rPr>
        <w:t>редний раздел</w:t>
      </w:r>
      <w:r w:rsidR="007E31DD">
        <w:rPr>
          <w:rFonts w:ascii="Times New Roman" w:eastAsiaTheme="minorHAnsi" w:hAnsi="Times New Roman" w:cs="Times New Roman"/>
          <w:sz w:val="28"/>
          <w:szCs w:val="28"/>
          <w:lang w:eastAsia="en-US"/>
        </w:rPr>
        <w:t xml:space="preserve"> рассматриваемой медитации представляет собой</w:t>
      </w:r>
      <w:r w:rsidR="00EC2B81" w:rsidRPr="005749EA">
        <w:rPr>
          <w:rFonts w:ascii="Times New Roman" w:eastAsiaTheme="minorHAnsi" w:hAnsi="Times New Roman" w:cs="Times New Roman"/>
          <w:sz w:val="28"/>
          <w:szCs w:val="28"/>
          <w:lang w:eastAsia="en-US"/>
        </w:rPr>
        <w:t xml:space="preserve"> </w:t>
      </w:r>
      <w:r w:rsidR="00004205">
        <w:rPr>
          <w:rFonts w:ascii="Times New Roman" w:eastAsiaTheme="minorHAnsi" w:hAnsi="Times New Roman" w:cs="Times New Roman"/>
          <w:sz w:val="28"/>
          <w:szCs w:val="28"/>
          <w:lang w:eastAsia="en-US"/>
        </w:rPr>
        <w:t xml:space="preserve">звуковое </w:t>
      </w:r>
      <w:r w:rsidR="0062520C" w:rsidRPr="005749EA">
        <w:rPr>
          <w:rFonts w:ascii="Times New Roman" w:eastAsiaTheme="minorHAnsi" w:hAnsi="Times New Roman" w:cs="Times New Roman"/>
          <w:sz w:val="28"/>
          <w:szCs w:val="28"/>
          <w:lang w:eastAsia="en-US"/>
        </w:rPr>
        <w:t>изображение свершившегос</w:t>
      </w:r>
      <w:r w:rsidR="00F60654" w:rsidRPr="005749EA">
        <w:rPr>
          <w:rFonts w:ascii="Times New Roman" w:eastAsiaTheme="minorHAnsi" w:hAnsi="Times New Roman" w:cs="Times New Roman"/>
          <w:sz w:val="28"/>
          <w:szCs w:val="28"/>
          <w:lang w:eastAsia="en-US"/>
        </w:rPr>
        <w:t>я таинства</w:t>
      </w:r>
      <w:r w:rsidR="00004205">
        <w:rPr>
          <w:rFonts w:ascii="Times New Roman" w:eastAsiaTheme="minorHAnsi" w:hAnsi="Times New Roman" w:cs="Times New Roman"/>
          <w:sz w:val="28"/>
          <w:szCs w:val="28"/>
          <w:lang w:eastAsia="en-US"/>
        </w:rPr>
        <w:t>.</w:t>
      </w:r>
      <w:r w:rsidR="00F60654" w:rsidRPr="005749EA">
        <w:rPr>
          <w:rFonts w:ascii="Times New Roman" w:eastAsiaTheme="minorHAnsi" w:hAnsi="Times New Roman" w:cs="Times New Roman"/>
          <w:sz w:val="28"/>
          <w:szCs w:val="28"/>
          <w:lang w:eastAsia="en-US"/>
        </w:rPr>
        <w:t xml:space="preserve"> </w:t>
      </w:r>
      <w:r w:rsidR="00004205">
        <w:rPr>
          <w:rFonts w:ascii="Times New Roman" w:eastAsiaTheme="minorHAnsi" w:hAnsi="Times New Roman" w:cs="Times New Roman"/>
          <w:sz w:val="28"/>
          <w:szCs w:val="28"/>
          <w:lang w:eastAsia="en-US"/>
        </w:rPr>
        <w:t>Эмоциональный подтекст данного музыкального раздела состоит в обнаружении</w:t>
      </w:r>
      <w:r w:rsidR="00F60654" w:rsidRPr="005749EA">
        <w:rPr>
          <w:rFonts w:ascii="Times New Roman" w:eastAsiaTheme="minorHAnsi" w:hAnsi="Times New Roman" w:cs="Times New Roman"/>
          <w:sz w:val="28"/>
          <w:szCs w:val="28"/>
          <w:lang w:eastAsia="en-US"/>
        </w:rPr>
        <w:t xml:space="preserve"> </w:t>
      </w:r>
      <w:r w:rsidR="002A756F" w:rsidRPr="005749EA">
        <w:rPr>
          <w:rFonts w:ascii="Times New Roman" w:eastAsiaTheme="minorHAnsi" w:hAnsi="Times New Roman" w:cs="Times New Roman"/>
          <w:sz w:val="28"/>
          <w:szCs w:val="28"/>
          <w:lang w:eastAsia="en-US"/>
        </w:rPr>
        <w:t xml:space="preserve">неиссякаемой радости Марии по поводу рождения </w:t>
      </w:r>
      <w:r w:rsidR="00821E67">
        <w:rPr>
          <w:rFonts w:ascii="Times New Roman" w:eastAsiaTheme="minorHAnsi" w:hAnsi="Times New Roman" w:cs="Times New Roman"/>
          <w:sz w:val="28"/>
          <w:szCs w:val="28"/>
          <w:lang w:eastAsia="en-US"/>
        </w:rPr>
        <w:t>Бога-сына</w:t>
      </w:r>
      <w:r w:rsidR="000A157B" w:rsidRPr="005749EA">
        <w:rPr>
          <w:rFonts w:ascii="Times New Roman" w:eastAsiaTheme="minorHAnsi" w:hAnsi="Times New Roman" w:cs="Times New Roman"/>
          <w:sz w:val="28"/>
          <w:szCs w:val="28"/>
          <w:lang w:eastAsia="en-US"/>
        </w:rPr>
        <w:t xml:space="preserve">. </w:t>
      </w:r>
      <w:r w:rsidR="00821E67">
        <w:rPr>
          <w:rFonts w:ascii="Times New Roman" w:eastAsiaTheme="minorHAnsi" w:hAnsi="Times New Roman" w:cs="Times New Roman"/>
          <w:sz w:val="28"/>
          <w:szCs w:val="28"/>
          <w:lang w:eastAsia="en-US"/>
        </w:rPr>
        <w:t>В данном разделе композитор цитирует</w:t>
      </w:r>
      <w:r w:rsidR="000A157B" w:rsidRPr="005749EA">
        <w:rPr>
          <w:rFonts w:ascii="Times New Roman" w:eastAsiaTheme="minorHAnsi" w:hAnsi="Times New Roman" w:cs="Times New Roman"/>
          <w:sz w:val="28"/>
          <w:szCs w:val="28"/>
          <w:lang w:eastAsia="en-US"/>
        </w:rPr>
        <w:t xml:space="preserve"> </w:t>
      </w:r>
      <w:r w:rsidR="00C52D73" w:rsidRPr="005749EA">
        <w:rPr>
          <w:rFonts w:ascii="Times New Roman" w:eastAsiaTheme="minorHAnsi" w:hAnsi="Times New Roman" w:cs="Times New Roman"/>
          <w:sz w:val="28"/>
          <w:szCs w:val="28"/>
          <w:lang w:eastAsia="en-US"/>
        </w:rPr>
        <w:t>литургическое песнопение</w:t>
      </w:r>
      <w:r w:rsidR="00DC767D" w:rsidRPr="005749EA">
        <w:rPr>
          <w:rFonts w:ascii="Times New Roman" w:eastAsiaTheme="minorHAnsi" w:hAnsi="Times New Roman" w:cs="Times New Roman"/>
          <w:sz w:val="28"/>
          <w:szCs w:val="28"/>
          <w:lang w:eastAsia="en-US"/>
        </w:rPr>
        <w:t xml:space="preserve"> «Puer natus» из </w:t>
      </w:r>
      <w:r w:rsidR="006B2EB1" w:rsidRPr="005749EA">
        <w:rPr>
          <w:rFonts w:ascii="Times New Roman" w:eastAsiaTheme="minorHAnsi" w:hAnsi="Times New Roman" w:cs="Times New Roman"/>
          <w:sz w:val="28"/>
          <w:szCs w:val="28"/>
          <w:lang w:eastAsia="en-US"/>
        </w:rPr>
        <w:t xml:space="preserve">Интроита </w:t>
      </w:r>
      <w:r w:rsidR="00AD06D5" w:rsidRPr="005749EA">
        <w:rPr>
          <w:rFonts w:ascii="Times New Roman" w:eastAsiaTheme="minorHAnsi" w:hAnsi="Times New Roman" w:cs="Times New Roman"/>
          <w:sz w:val="28"/>
          <w:szCs w:val="28"/>
          <w:lang w:eastAsia="en-US"/>
        </w:rPr>
        <w:t>Рождественской</w:t>
      </w:r>
      <w:r w:rsidR="00074EBA" w:rsidRPr="005749EA">
        <w:rPr>
          <w:rFonts w:ascii="Times New Roman" w:eastAsiaTheme="minorHAnsi" w:hAnsi="Times New Roman" w:cs="Times New Roman"/>
          <w:sz w:val="28"/>
          <w:szCs w:val="28"/>
          <w:lang w:eastAsia="en-US"/>
        </w:rPr>
        <w:t xml:space="preserve"> григорианской мессы</w:t>
      </w:r>
      <w:r w:rsidR="001026EF">
        <w:rPr>
          <w:rFonts w:ascii="Times New Roman" w:eastAsiaTheme="minorHAnsi" w:hAnsi="Times New Roman" w:cs="Times New Roman"/>
          <w:sz w:val="28"/>
          <w:szCs w:val="28"/>
          <w:lang w:eastAsia="en-US"/>
        </w:rPr>
        <w:t>:</w:t>
      </w:r>
    </w:p>
    <w:p w14:paraId="69706E10" w14:textId="57EFEFFE" w:rsidR="001026EF" w:rsidRPr="001026EF" w:rsidRDefault="00E72132" w:rsidP="001164A2">
      <w:pPr>
        <w:spacing w:line="360" w:lineRule="auto"/>
        <w:ind w:firstLine="0"/>
        <w:rPr>
          <w:rFonts w:ascii="Times New Roman" w:eastAsiaTheme="minorHAnsi" w:hAnsi="Times New Roman" w:cs="Times New Roman"/>
          <w:sz w:val="28"/>
          <w:szCs w:val="28"/>
          <w:lang w:eastAsia="en-US"/>
        </w:rPr>
      </w:pPr>
      <w:r w:rsidRPr="001026EF">
        <w:rPr>
          <w:rFonts w:ascii="Times New Roman" w:eastAsiaTheme="minorHAnsi" w:hAnsi="Times New Roman" w:cs="Times New Roman"/>
          <w:noProof/>
          <w:sz w:val="28"/>
          <w:szCs w:val="28"/>
        </w:rPr>
        <mc:AlternateContent>
          <mc:Choice Requires="wps">
            <w:drawing>
              <wp:anchor distT="0" distB="0" distL="114300" distR="114300" simplePos="0" relativeHeight="251222016" behindDoc="0" locked="0" layoutInCell="1" allowOverlap="1" wp14:anchorId="28CE04C7" wp14:editId="322BBE1E">
                <wp:simplePos x="0" y="0"/>
                <wp:positionH relativeFrom="column">
                  <wp:posOffset>1148715</wp:posOffset>
                </wp:positionH>
                <wp:positionV relativeFrom="paragraph">
                  <wp:posOffset>1980565</wp:posOffset>
                </wp:positionV>
                <wp:extent cx="3629025" cy="302260"/>
                <wp:effectExtent l="0" t="0" r="0" b="254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02260"/>
                        </a:xfrm>
                        <a:prstGeom prst="rect">
                          <a:avLst/>
                        </a:prstGeom>
                        <a:noFill/>
                        <a:ln w="9525">
                          <a:noFill/>
                          <a:miter lim="800000"/>
                          <a:headEnd/>
                          <a:tailEnd/>
                        </a:ln>
                      </wps:spPr>
                      <wps:txbx>
                        <w:txbxContent>
                          <w:p w14:paraId="7B277BB0" w14:textId="7E3DA49E" w:rsidR="004A7A4E" w:rsidRPr="006D4A7C" w:rsidRDefault="004A7A4E" w:rsidP="001026EF">
                            <w:pPr>
                              <w:pStyle w:val="afa"/>
                              <w:rPr>
                                <w:rFonts w:ascii="Times New Roman" w:eastAsia="Times New Roman" w:hAnsi="Times New Roman" w:cs="Times New Roman"/>
                                <w:noProof/>
                                <w:color w:val="000000"/>
                                <w:sz w:val="28"/>
                                <w:szCs w:val="28"/>
                              </w:rPr>
                            </w:pPr>
                            <w:r>
                              <w:t xml:space="preserve">Пример № </w:t>
                            </w:r>
                            <w:r>
                              <w:rPr>
                                <w:noProof/>
                              </w:rPr>
                              <w:fldChar w:fldCharType="begin"/>
                            </w:r>
                            <w:r>
                              <w:rPr>
                                <w:noProof/>
                              </w:rPr>
                              <w:instrText xml:space="preserve"> SEQ Пример_№ \* ARABIC </w:instrText>
                            </w:r>
                            <w:r>
                              <w:rPr>
                                <w:noProof/>
                              </w:rPr>
                              <w:fldChar w:fldCharType="separate"/>
                            </w:r>
                            <w:r>
                              <w:rPr>
                                <w:noProof/>
                              </w:rPr>
                              <w:t>2</w:t>
                            </w:r>
                            <w:r>
                              <w:rPr>
                                <w:noProof/>
                              </w:rPr>
                              <w:fldChar w:fldCharType="end"/>
                            </w:r>
                            <w:r>
                              <w:t>. Медитация «Дева и младенец». Средний раздел</w:t>
                            </w:r>
                          </w:p>
                          <w:p w14:paraId="450A8873" w14:textId="14683ECB"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E04C7" id="_x0000_s1027" type="#_x0000_t202" style="position:absolute;margin-left:90.45pt;margin-top:155.95pt;width:285.75pt;height:23.8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" filled="f" stroked="f">
                <v:textbox>
                  <w:txbxContent>
                    <w:p w14:paraId="7B277BB0" w14:textId="7E3DA49E" w:rsidR="004A7A4E" w:rsidRPr="006D4A7C" w:rsidRDefault="004A7A4E" w:rsidP="001026EF">
                      <w:pPr>
                        <w:pStyle w:val="afa"/>
                        <w:rPr>
                          <w:rFonts w:ascii="Times New Roman" w:eastAsia="Times New Roman" w:hAnsi="Times New Roman" w:cs="Times New Roman"/>
                          <w:noProof/>
                          <w:color w:val="000000"/>
                          <w:sz w:val="28"/>
                          <w:szCs w:val="28"/>
                        </w:rPr>
                      </w:pPr>
                      <w:r>
                        <w:t xml:space="preserve">Пример № </w:t>
                      </w:r>
                      <w:r>
                        <w:rPr>
                          <w:noProof/>
                        </w:rPr>
                        <w:fldChar w:fldCharType="begin"/>
                      </w:r>
                      <w:r>
                        <w:rPr>
                          <w:noProof/>
                        </w:rPr>
                        <w:instrText xml:space="preserve"> SEQ Пример_№ \* ARABIC </w:instrText>
                      </w:r>
                      <w:r>
                        <w:rPr>
                          <w:noProof/>
                        </w:rPr>
                        <w:fldChar w:fldCharType="separate"/>
                      </w:r>
                      <w:r>
                        <w:rPr>
                          <w:noProof/>
                        </w:rPr>
                        <w:t>2</w:t>
                      </w:r>
                      <w:r>
                        <w:rPr>
                          <w:noProof/>
                        </w:rPr>
                        <w:fldChar w:fldCharType="end"/>
                      </w:r>
                      <w:r>
                        <w:t>. Медитация «Дева и младенец». Средний раздел</w:t>
                      </w:r>
                    </w:p>
                    <w:p w14:paraId="450A8873" w14:textId="14683ECB" w:rsidR="004A7A4E" w:rsidRDefault="004A7A4E"/>
                  </w:txbxContent>
                </v:textbox>
              </v:shape>
            </w:pict>
          </mc:Fallback>
        </mc:AlternateContent>
      </w:r>
    </w:p>
    <w:p w14:paraId="5EA66D48" w14:textId="0325B07A" w:rsidR="00EF1A1D" w:rsidRDefault="0068175B" w:rsidP="001164A2">
      <w:pPr>
        <w:spacing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В отдельной ремарке композитор указал</w:t>
      </w:r>
      <w:r w:rsidR="00C304D2" w:rsidRPr="005749EA">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что </w:t>
      </w:r>
      <w:r w:rsidR="00C304D2" w:rsidRPr="005749EA">
        <w:rPr>
          <w:rFonts w:ascii="Times New Roman" w:eastAsia="Times New Roman" w:hAnsi="Times New Roman" w:cs="Times New Roman"/>
          <w:color w:val="000000"/>
          <w:sz w:val="28"/>
          <w:szCs w:val="28"/>
          <w:shd w:val="clear" w:color="auto" w:fill="FFFFFF"/>
        </w:rPr>
        <w:t>партия педали теряет функцию баса</w:t>
      </w:r>
      <w:r w:rsidR="00F0412B">
        <w:rPr>
          <w:rFonts w:ascii="Times New Roman" w:eastAsia="Times New Roman" w:hAnsi="Times New Roman" w:cs="Times New Roman"/>
          <w:color w:val="000000"/>
          <w:sz w:val="28"/>
          <w:szCs w:val="28"/>
          <w:shd w:val="clear" w:color="auto" w:fill="FFFFFF"/>
        </w:rPr>
        <w:t>.</w:t>
      </w:r>
      <w:r w:rsidR="00C304D2" w:rsidRPr="005749EA">
        <w:rPr>
          <w:rFonts w:ascii="Times New Roman" w:eastAsia="Times New Roman" w:hAnsi="Times New Roman" w:cs="Times New Roman"/>
          <w:color w:val="000000"/>
          <w:sz w:val="28"/>
          <w:szCs w:val="28"/>
          <w:shd w:val="clear" w:color="auto" w:fill="FFFFFF"/>
        </w:rPr>
        <w:t xml:space="preserve"> </w:t>
      </w:r>
      <w:r w:rsidR="00F0412B">
        <w:rPr>
          <w:rFonts w:ascii="Times New Roman" w:eastAsia="Times New Roman" w:hAnsi="Times New Roman" w:cs="Times New Roman"/>
          <w:color w:val="000000"/>
          <w:sz w:val="28"/>
          <w:szCs w:val="28"/>
          <w:shd w:val="clear" w:color="auto" w:fill="FFFFFF"/>
        </w:rPr>
        <w:t>В</w:t>
      </w:r>
      <w:r w:rsidR="00EF614D" w:rsidRPr="005749EA">
        <w:rPr>
          <w:rFonts w:ascii="Times New Roman" w:eastAsia="Times New Roman" w:hAnsi="Times New Roman" w:cs="Times New Roman"/>
          <w:color w:val="000000"/>
          <w:sz w:val="28"/>
          <w:szCs w:val="28"/>
          <w:shd w:val="clear" w:color="auto" w:fill="FFFFFF"/>
        </w:rPr>
        <w:t xml:space="preserve"> обрамляющих </w:t>
      </w:r>
      <w:r w:rsidR="00F0412B">
        <w:rPr>
          <w:rFonts w:ascii="Times New Roman" w:eastAsia="Times New Roman" w:hAnsi="Times New Roman" w:cs="Times New Roman"/>
          <w:color w:val="000000"/>
          <w:sz w:val="28"/>
          <w:szCs w:val="28"/>
          <w:shd w:val="clear" w:color="auto" w:fill="FFFFFF"/>
        </w:rPr>
        <w:t xml:space="preserve">данную </w:t>
      </w:r>
      <w:r w:rsidR="00EF614D" w:rsidRPr="005749EA">
        <w:rPr>
          <w:rFonts w:ascii="Times New Roman" w:eastAsia="Times New Roman" w:hAnsi="Times New Roman" w:cs="Times New Roman"/>
          <w:color w:val="000000"/>
          <w:sz w:val="28"/>
          <w:szCs w:val="28"/>
          <w:shd w:val="clear" w:color="auto" w:fill="FFFFFF"/>
        </w:rPr>
        <w:t xml:space="preserve">медитацию частях партия педали </w:t>
      </w:r>
      <w:r w:rsidR="00F0412B">
        <w:rPr>
          <w:rFonts w:ascii="Times New Roman" w:eastAsia="Times New Roman" w:hAnsi="Times New Roman" w:cs="Times New Roman"/>
          <w:color w:val="000000"/>
          <w:sz w:val="28"/>
          <w:szCs w:val="28"/>
          <w:shd w:val="clear" w:color="auto" w:fill="FFFFFF"/>
        </w:rPr>
        <w:t>отсутствует,</w:t>
      </w:r>
      <w:r w:rsidR="00EF614D" w:rsidRPr="005749EA">
        <w:rPr>
          <w:rFonts w:ascii="Times New Roman" w:eastAsia="Times New Roman" w:hAnsi="Times New Roman" w:cs="Times New Roman"/>
          <w:color w:val="000000"/>
          <w:sz w:val="28"/>
          <w:szCs w:val="28"/>
          <w:shd w:val="clear" w:color="auto" w:fill="FFFFFF"/>
        </w:rPr>
        <w:t xml:space="preserve"> </w:t>
      </w:r>
      <w:r w:rsidR="00F0412B">
        <w:rPr>
          <w:rFonts w:ascii="Times New Roman" w:eastAsia="Times New Roman" w:hAnsi="Times New Roman" w:cs="Times New Roman"/>
          <w:color w:val="000000"/>
          <w:sz w:val="28"/>
          <w:szCs w:val="28"/>
          <w:shd w:val="clear" w:color="auto" w:fill="FFFFFF"/>
        </w:rPr>
        <w:t xml:space="preserve">и это отсутствие является своеобразным знаком утверждения </w:t>
      </w:r>
      <w:r w:rsidR="00EF1A1D">
        <w:rPr>
          <w:rFonts w:ascii="Times New Roman" w:eastAsia="Times New Roman" w:hAnsi="Times New Roman" w:cs="Times New Roman"/>
          <w:color w:val="000000"/>
          <w:sz w:val="28"/>
          <w:szCs w:val="28"/>
          <w:shd w:val="clear" w:color="auto" w:fill="FFFFFF"/>
        </w:rPr>
        <w:t>возвышенного характера происходящего события Рождества Христова</w:t>
      </w:r>
      <w:r w:rsidR="00EF614D" w:rsidRPr="005749EA">
        <w:rPr>
          <w:rFonts w:ascii="Times New Roman" w:eastAsia="Times New Roman" w:hAnsi="Times New Roman" w:cs="Times New Roman"/>
          <w:color w:val="000000"/>
          <w:sz w:val="28"/>
          <w:szCs w:val="28"/>
          <w:shd w:val="clear" w:color="auto" w:fill="FFFFFF"/>
        </w:rPr>
        <w:t>.</w:t>
      </w:r>
    </w:p>
    <w:p w14:paraId="16E29875" w14:textId="77777777" w:rsidR="00135D53" w:rsidRDefault="00EF1A1D" w:rsidP="001164A2">
      <w:pPr>
        <w:spacing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Отметим, что в</w:t>
      </w:r>
      <w:r w:rsidR="00071C8D" w:rsidRPr="005749EA">
        <w:rPr>
          <w:rFonts w:ascii="Times New Roman" w:eastAsia="Times New Roman" w:hAnsi="Times New Roman" w:cs="Times New Roman"/>
          <w:color w:val="000000"/>
          <w:sz w:val="28"/>
          <w:szCs w:val="28"/>
          <w:shd w:val="clear" w:color="auto" w:fill="FFFFFF"/>
        </w:rPr>
        <w:t>о втором раздел</w:t>
      </w:r>
      <w:r>
        <w:rPr>
          <w:rFonts w:ascii="Times New Roman" w:eastAsia="Times New Roman" w:hAnsi="Times New Roman" w:cs="Times New Roman"/>
          <w:color w:val="000000"/>
          <w:sz w:val="28"/>
          <w:szCs w:val="28"/>
          <w:shd w:val="clear" w:color="auto" w:fill="FFFFFF"/>
        </w:rPr>
        <w:t>е медитации «Дева и младенец»</w:t>
      </w:r>
      <w:r w:rsidR="00071C8D" w:rsidRPr="005749EA">
        <w:rPr>
          <w:rFonts w:ascii="Times New Roman" w:eastAsia="Times New Roman" w:hAnsi="Times New Roman" w:cs="Times New Roman"/>
          <w:color w:val="000000"/>
          <w:sz w:val="28"/>
          <w:szCs w:val="28"/>
          <w:shd w:val="clear" w:color="auto" w:fill="FFFFFF"/>
        </w:rPr>
        <w:t xml:space="preserve"> партия педали </w:t>
      </w:r>
      <w:r w:rsidR="00AE61C8">
        <w:rPr>
          <w:rFonts w:ascii="Times New Roman" w:eastAsia="Times New Roman" w:hAnsi="Times New Roman" w:cs="Times New Roman"/>
          <w:color w:val="000000"/>
          <w:sz w:val="28"/>
          <w:szCs w:val="28"/>
          <w:shd w:val="clear" w:color="auto" w:fill="FFFFFF"/>
        </w:rPr>
        <w:t>превосходит</w:t>
      </w:r>
      <w:r w:rsidR="00127507" w:rsidRPr="005749EA">
        <w:rPr>
          <w:rFonts w:ascii="Times New Roman" w:eastAsia="Times New Roman" w:hAnsi="Times New Roman" w:cs="Times New Roman"/>
          <w:color w:val="000000"/>
          <w:sz w:val="28"/>
          <w:szCs w:val="28"/>
          <w:shd w:val="clear" w:color="auto" w:fill="FFFFFF"/>
        </w:rPr>
        <w:t xml:space="preserve"> </w:t>
      </w:r>
      <w:r w:rsidR="00AE61C8" w:rsidRPr="005749EA">
        <w:rPr>
          <w:rFonts w:ascii="Times New Roman" w:eastAsia="Times New Roman" w:hAnsi="Times New Roman" w:cs="Times New Roman"/>
          <w:color w:val="000000"/>
          <w:sz w:val="28"/>
          <w:szCs w:val="28"/>
          <w:shd w:val="clear" w:color="auto" w:fill="FFFFFF"/>
        </w:rPr>
        <w:t xml:space="preserve">по высоте (футовости) </w:t>
      </w:r>
      <w:r w:rsidR="00127507" w:rsidRPr="005749EA">
        <w:rPr>
          <w:rFonts w:ascii="Times New Roman" w:eastAsia="Times New Roman" w:hAnsi="Times New Roman" w:cs="Times New Roman"/>
          <w:color w:val="000000"/>
          <w:sz w:val="28"/>
          <w:szCs w:val="28"/>
          <w:shd w:val="clear" w:color="auto" w:fill="FFFFFF"/>
        </w:rPr>
        <w:t>риторически</w:t>
      </w:r>
      <w:r w:rsidR="00AE61C8">
        <w:rPr>
          <w:rFonts w:ascii="Times New Roman" w:eastAsia="Times New Roman" w:hAnsi="Times New Roman" w:cs="Times New Roman"/>
          <w:color w:val="000000"/>
          <w:sz w:val="28"/>
          <w:szCs w:val="28"/>
          <w:shd w:val="clear" w:color="auto" w:fill="FFFFFF"/>
        </w:rPr>
        <w:t>е</w:t>
      </w:r>
      <w:r w:rsidR="00127507" w:rsidRPr="005749EA">
        <w:rPr>
          <w:rFonts w:ascii="Times New Roman" w:eastAsia="Times New Roman" w:hAnsi="Times New Roman" w:cs="Times New Roman"/>
          <w:color w:val="000000"/>
          <w:sz w:val="28"/>
          <w:szCs w:val="28"/>
          <w:shd w:val="clear" w:color="auto" w:fill="FFFFFF"/>
        </w:rPr>
        <w:t xml:space="preserve"> восходящи</w:t>
      </w:r>
      <w:r w:rsidR="00AE61C8">
        <w:rPr>
          <w:rFonts w:ascii="Times New Roman" w:eastAsia="Times New Roman" w:hAnsi="Times New Roman" w:cs="Times New Roman"/>
          <w:color w:val="000000"/>
          <w:sz w:val="28"/>
          <w:szCs w:val="28"/>
          <w:shd w:val="clear" w:color="auto" w:fill="FFFFFF"/>
        </w:rPr>
        <w:t>е</w:t>
      </w:r>
      <w:r w:rsidR="00127507" w:rsidRPr="005749EA">
        <w:rPr>
          <w:rFonts w:ascii="Times New Roman" w:eastAsia="Times New Roman" w:hAnsi="Times New Roman" w:cs="Times New Roman"/>
          <w:color w:val="000000"/>
          <w:sz w:val="28"/>
          <w:szCs w:val="28"/>
          <w:shd w:val="clear" w:color="auto" w:fill="FFFFFF"/>
        </w:rPr>
        <w:t xml:space="preserve"> фигур</w:t>
      </w:r>
      <w:r w:rsidR="00AE61C8">
        <w:rPr>
          <w:rFonts w:ascii="Times New Roman" w:eastAsia="Times New Roman" w:hAnsi="Times New Roman" w:cs="Times New Roman"/>
          <w:color w:val="000000"/>
          <w:sz w:val="28"/>
          <w:szCs w:val="28"/>
          <w:shd w:val="clear" w:color="auto" w:fill="FFFFFF"/>
        </w:rPr>
        <w:t xml:space="preserve">ы </w:t>
      </w:r>
      <w:r w:rsidR="00127507" w:rsidRPr="005749EA">
        <w:rPr>
          <w:rFonts w:ascii="Times New Roman" w:eastAsia="Times New Roman" w:hAnsi="Times New Roman" w:cs="Times New Roman"/>
          <w:color w:val="000000"/>
          <w:sz w:val="28"/>
          <w:szCs w:val="28"/>
          <w:shd w:val="clear" w:color="auto" w:fill="FFFFFF"/>
        </w:rPr>
        <w:t>ana</w:t>
      </w:r>
      <w:r w:rsidR="00E6706E" w:rsidRPr="005749EA">
        <w:rPr>
          <w:rFonts w:ascii="Times New Roman" w:eastAsia="Times New Roman" w:hAnsi="Times New Roman" w:cs="Times New Roman"/>
          <w:color w:val="000000"/>
          <w:sz w:val="28"/>
          <w:szCs w:val="28"/>
          <w:shd w:val="clear" w:color="auto" w:fill="FFFFFF"/>
        </w:rPr>
        <w:t>b</w:t>
      </w:r>
      <w:r w:rsidR="00165EE8" w:rsidRPr="005749EA">
        <w:rPr>
          <w:rFonts w:ascii="Times New Roman" w:eastAsia="Times New Roman" w:hAnsi="Times New Roman" w:cs="Times New Roman"/>
          <w:color w:val="000000"/>
          <w:sz w:val="28"/>
          <w:szCs w:val="28"/>
          <w:shd w:val="clear" w:color="auto" w:fill="FFFFFF"/>
        </w:rPr>
        <w:t>asis</w:t>
      </w:r>
      <w:r w:rsidR="00535096" w:rsidRPr="005749EA">
        <w:rPr>
          <w:rFonts w:ascii="Times New Roman" w:eastAsia="Times New Roman" w:hAnsi="Times New Roman" w:cs="Times New Roman"/>
          <w:color w:val="000000"/>
          <w:sz w:val="28"/>
          <w:szCs w:val="28"/>
          <w:shd w:val="clear" w:color="auto" w:fill="FFFFFF"/>
        </w:rPr>
        <w:t xml:space="preserve"> на главном мануале</w:t>
      </w:r>
      <w:r w:rsidR="00AE61C8">
        <w:rPr>
          <w:rFonts w:ascii="Times New Roman" w:eastAsia="Times New Roman" w:hAnsi="Times New Roman" w:cs="Times New Roman"/>
          <w:color w:val="000000"/>
          <w:sz w:val="28"/>
          <w:szCs w:val="28"/>
          <w:shd w:val="clear" w:color="auto" w:fill="FFFFFF"/>
        </w:rPr>
        <w:t>.</w:t>
      </w:r>
      <w:r w:rsidR="00535096" w:rsidRPr="005749EA">
        <w:rPr>
          <w:rFonts w:ascii="Times New Roman" w:eastAsia="Times New Roman" w:hAnsi="Times New Roman" w:cs="Times New Roman"/>
          <w:color w:val="000000"/>
          <w:sz w:val="28"/>
          <w:szCs w:val="28"/>
          <w:shd w:val="clear" w:color="auto" w:fill="FFFFFF"/>
        </w:rPr>
        <w:t xml:space="preserve"> </w:t>
      </w:r>
      <w:r w:rsidR="00AE61C8">
        <w:rPr>
          <w:rFonts w:ascii="Times New Roman" w:eastAsia="Times New Roman" w:hAnsi="Times New Roman" w:cs="Times New Roman"/>
          <w:color w:val="000000"/>
          <w:sz w:val="28"/>
          <w:szCs w:val="28"/>
          <w:shd w:val="clear" w:color="auto" w:fill="FFFFFF"/>
        </w:rPr>
        <w:t xml:space="preserve">Эти фигуры в данном случае </w:t>
      </w:r>
      <w:r w:rsidR="00AE61C8">
        <w:rPr>
          <w:rFonts w:ascii="Times New Roman" w:eastAsia="Times New Roman" w:hAnsi="Times New Roman" w:cs="Times New Roman"/>
          <w:color w:val="000000"/>
          <w:sz w:val="28"/>
          <w:szCs w:val="28"/>
          <w:shd w:val="clear" w:color="auto" w:fill="FFFFFF"/>
        </w:rPr>
        <w:lastRenderedPageBreak/>
        <w:t>олицетворяют «</w:t>
      </w:r>
      <w:r w:rsidR="00165EE8" w:rsidRPr="005749EA">
        <w:rPr>
          <w:rFonts w:ascii="Times New Roman" w:eastAsia="Times New Roman" w:hAnsi="Times New Roman" w:cs="Times New Roman"/>
          <w:color w:val="000000"/>
          <w:sz w:val="28"/>
          <w:szCs w:val="28"/>
          <w:shd w:val="clear" w:color="auto" w:fill="FFFFFF"/>
        </w:rPr>
        <w:t>взгляд снизу</w:t>
      </w:r>
      <w:r w:rsidR="00AE61C8">
        <w:rPr>
          <w:rFonts w:ascii="Times New Roman" w:eastAsia="Times New Roman" w:hAnsi="Times New Roman" w:cs="Times New Roman"/>
          <w:color w:val="000000"/>
          <w:sz w:val="28"/>
          <w:szCs w:val="28"/>
          <w:shd w:val="clear" w:color="auto" w:fill="FFFFFF"/>
        </w:rPr>
        <w:t>»</w:t>
      </w:r>
      <w:r w:rsidR="00165EE8" w:rsidRPr="005749EA">
        <w:rPr>
          <w:rFonts w:ascii="Times New Roman" w:eastAsia="Times New Roman" w:hAnsi="Times New Roman" w:cs="Times New Roman"/>
          <w:color w:val="000000"/>
          <w:sz w:val="28"/>
          <w:szCs w:val="28"/>
          <w:shd w:val="clear" w:color="auto" w:fill="FFFFFF"/>
        </w:rPr>
        <w:t xml:space="preserve">, с земли на небо, </w:t>
      </w:r>
      <w:r w:rsidR="00135D53">
        <w:rPr>
          <w:rFonts w:ascii="Times New Roman" w:eastAsia="Times New Roman" w:hAnsi="Times New Roman" w:cs="Times New Roman"/>
          <w:color w:val="000000"/>
          <w:sz w:val="28"/>
          <w:szCs w:val="28"/>
          <w:shd w:val="clear" w:color="auto" w:fill="FFFFFF"/>
        </w:rPr>
        <w:t>поскольку</w:t>
      </w:r>
      <w:r w:rsidR="00165EE8" w:rsidRPr="005749EA">
        <w:rPr>
          <w:rFonts w:ascii="Times New Roman" w:eastAsia="Times New Roman" w:hAnsi="Times New Roman" w:cs="Times New Roman"/>
          <w:color w:val="000000"/>
          <w:sz w:val="28"/>
          <w:szCs w:val="28"/>
          <w:shd w:val="clear" w:color="auto" w:fill="FFFFFF"/>
        </w:rPr>
        <w:t xml:space="preserve"> </w:t>
      </w:r>
      <w:r w:rsidR="00135D53">
        <w:rPr>
          <w:rFonts w:ascii="Times New Roman" w:eastAsia="Times New Roman" w:hAnsi="Times New Roman" w:cs="Times New Roman"/>
          <w:color w:val="000000"/>
          <w:sz w:val="28"/>
          <w:szCs w:val="28"/>
          <w:shd w:val="clear" w:color="auto" w:fill="FFFFFF"/>
        </w:rPr>
        <w:t>т</w:t>
      </w:r>
      <w:r w:rsidR="00165EE8" w:rsidRPr="005749EA">
        <w:rPr>
          <w:rFonts w:ascii="Times New Roman" w:eastAsia="Times New Roman" w:hAnsi="Times New Roman" w:cs="Times New Roman"/>
          <w:color w:val="000000"/>
          <w:sz w:val="28"/>
          <w:szCs w:val="28"/>
          <w:shd w:val="clear" w:color="auto" w:fill="FFFFFF"/>
        </w:rPr>
        <w:t xml:space="preserve">аинство Рождества свершилось на </w:t>
      </w:r>
      <w:r w:rsidR="00D21C1A" w:rsidRPr="005749EA">
        <w:rPr>
          <w:rFonts w:ascii="Times New Roman" w:eastAsia="Times New Roman" w:hAnsi="Times New Roman" w:cs="Times New Roman"/>
          <w:color w:val="000000"/>
          <w:sz w:val="28"/>
          <w:szCs w:val="28"/>
          <w:shd w:val="clear" w:color="auto" w:fill="FFFFFF"/>
        </w:rPr>
        <w:t>земле.</w:t>
      </w:r>
    </w:p>
    <w:p w14:paraId="7F16E9F9" w14:textId="68E0B359" w:rsidR="002E6F0D" w:rsidRPr="005749EA" w:rsidRDefault="00135D53" w:rsidP="001164A2">
      <w:pPr>
        <w:spacing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В медитации присутствуют, таким образом, </w:t>
      </w:r>
      <w:r w:rsidR="009E2BAD" w:rsidRPr="005749EA">
        <w:rPr>
          <w:rFonts w:ascii="Times New Roman" w:eastAsia="Times New Roman" w:hAnsi="Times New Roman" w:cs="Times New Roman"/>
          <w:color w:val="000000"/>
          <w:sz w:val="28"/>
          <w:szCs w:val="28"/>
          <w:shd w:val="clear" w:color="auto" w:fill="FFFFFF"/>
        </w:rPr>
        <w:t>три фактурных плана</w:t>
      </w:r>
      <w:r w:rsidR="00BB779E" w:rsidRPr="005749EA">
        <w:rPr>
          <w:rFonts w:ascii="Times New Roman" w:eastAsia="Times New Roman" w:hAnsi="Times New Roman" w:cs="Times New Roman"/>
          <w:color w:val="000000"/>
          <w:sz w:val="28"/>
          <w:szCs w:val="28"/>
          <w:shd w:val="clear" w:color="auto" w:fill="FFFFFF"/>
        </w:rPr>
        <w:t xml:space="preserve">: </w:t>
      </w:r>
      <w:r w:rsidR="00DC2EC6">
        <w:rPr>
          <w:rFonts w:ascii="Times New Roman" w:eastAsia="Times New Roman" w:hAnsi="Times New Roman" w:cs="Times New Roman"/>
          <w:color w:val="000000"/>
          <w:sz w:val="28"/>
          <w:szCs w:val="28"/>
          <w:shd w:val="clear" w:color="auto" w:fill="FFFFFF"/>
        </w:rPr>
        <w:t xml:space="preserve">на первом </w:t>
      </w:r>
      <w:r w:rsidR="00DF242A">
        <w:rPr>
          <w:rFonts w:ascii="Times New Roman" w:eastAsia="Times New Roman" w:hAnsi="Times New Roman" w:cs="Times New Roman"/>
          <w:color w:val="000000"/>
          <w:sz w:val="28"/>
          <w:szCs w:val="28"/>
          <w:shd w:val="clear" w:color="auto" w:fill="FFFFFF"/>
        </w:rPr>
        <w:t xml:space="preserve">и третьем </w:t>
      </w:r>
      <w:r w:rsidR="00DC2EC6">
        <w:rPr>
          <w:rFonts w:ascii="Times New Roman" w:eastAsia="Times New Roman" w:hAnsi="Times New Roman" w:cs="Times New Roman"/>
          <w:color w:val="000000"/>
          <w:sz w:val="28"/>
          <w:szCs w:val="28"/>
          <w:shd w:val="clear" w:color="auto" w:fill="FFFFFF"/>
        </w:rPr>
        <w:t>план</w:t>
      </w:r>
      <w:r w:rsidR="00DF242A">
        <w:rPr>
          <w:rFonts w:ascii="Times New Roman" w:eastAsia="Times New Roman" w:hAnsi="Times New Roman" w:cs="Times New Roman"/>
          <w:color w:val="000000"/>
          <w:sz w:val="28"/>
          <w:szCs w:val="28"/>
          <w:shd w:val="clear" w:color="auto" w:fill="FFFFFF"/>
        </w:rPr>
        <w:t xml:space="preserve">ах доминируют </w:t>
      </w:r>
      <w:r w:rsidR="00DF242A" w:rsidRPr="005749EA">
        <w:rPr>
          <w:rFonts w:ascii="Times New Roman" w:eastAsia="Times New Roman" w:hAnsi="Times New Roman" w:cs="Times New Roman"/>
          <w:color w:val="000000"/>
          <w:sz w:val="28"/>
          <w:szCs w:val="28"/>
          <w:shd w:val="clear" w:color="auto" w:fill="FFFFFF"/>
        </w:rPr>
        <w:t xml:space="preserve">мелодия </w:t>
      </w:r>
      <w:r w:rsidR="00DF242A">
        <w:rPr>
          <w:rFonts w:ascii="Times New Roman" w:eastAsia="Times New Roman" w:hAnsi="Times New Roman" w:cs="Times New Roman"/>
          <w:color w:val="000000"/>
          <w:sz w:val="28"/>
          <w:szCs w:val="28"/>
          <w:shd w:val="clear" w:color="auto" w:fill="FFFFFF"/>
        </w:rPr>
        <w:t>(</w:t>
      </w:r>
      <w:r w:rsidR="00C818F4" w:rsidRPr="005749EA">
        <w:rPr>
          <w:rFonts w:ascii="Times New Roman" w:eastAsia="Times New Roman" w:hAnsi="Times New Roman" w:cs="Times New Roman"/>
          <w:color w:val="000000"/>
          <w:sz w:val="28"/>
          <w:szCs w:val="28"/>
          <w:shd w:val="clear" w:color="auto" w:fill="FFFFFF"/>
        </w:rPr>
        <w:t>легат</w:t>
      </w:r>
      <w:r w:rsidR="00DF242A">
        <w:rPr>
          <w:rFonts w:ascii="Times New Roman" w:eastAsia="Times New Roman" w:hAnsi="Times New Roman" w:cs="Times New Roman"/>
          <w:color w:val="000000"/>
          <w:sz w:val="28"/>
          <w:szCs w:val="28"/>
          <w:shd w:val="clear" w:color="auto" w:fill="FFFFFF"/>
        </w:rPr>
        <w:t>о)</w:t>
      </w:r>
      <w:r w:rsidR="00C818F4" w:rsidRPr="005749EA">
        <w:rPr>
          <w:rFonts w:ascii="Times New Roman" w:eastAsia="Times New Roman" w:hAnsi="Times New Roman" w:cs="Times New Roman"/>
          <w:color w:val="000000"/>
          <w:sz w:val="28"/>
          <w:szCs w:val="28"/>
          <w:shd w:val="clear" w:color="auto" w:fill="FFFFFF"/>
        </w:rPr>
        <w:t xml:space="preserve"> </w:t>
      </w:r>
      <w:r w:rsidR="004525E5" w:rsidRPr="005749EA">
        <w:rPr>
          <w:rFonts w:ascii="Times New Roman" w:eastAsia="Times New Roman" w:hAnsi="Times New Roman" w:cs="Times New Roman"/>
          <w:color w:val="000000"/>
          <w:sz w:val="28"/>
          <w:szCs w:val="28"/>
          <w:shd w:val="clear" w:color="auto" w:fill="FFFFFF"/>
        </w:rPr>
        <w:t xml:space="preserve">в педали и </w:t>
      </w:r>
      <w:r w:rsidR="00DF242A">
        <w:rPr>
          <w:rFonts w:ascii="Times New Roman" w:eastAsia="Times New Roman" w:hAnsi="Times New Roman" w:cs="Times New Roman"/>
          <w:color w:val="000000"/>
          <w:sz w:val="28"/>
          <w:szCs w:val="28"/>
          <w:shd w:val="clear" w:color="auto" w:fill="FFFFFF"/>
        </w:rPr>
        <w:t>«</w:t>
      </w:r>
      <w:r w:rsidR="004525E5" w:rsidRPr="005749EA">
        <w:rPr>
          <w:rFonts w:ascii="Times New Roman" w:eastAsia="Times New Roman" w:hAnsi="Times New Roman" w:cs="Times New Roman"/>
          <w:color w:val="000000"/>
          <w:sz w:val="28"/>
          <w:szCs w:val="28"/>
          <w:shd w:val="clear" w:color="auto" w:fill="FFFFFF"/>
        </w:rPr>
        <w:t>восклицания</w:t>
      </w:r>
      <w:r w:rsidR="00DF242A">
        <w:rPr>
          <w:rFonts w:ascii="Times New Roman" w:eastAsia="Times New Roman" w:hAnsi="Times New Roman" w:cs="Times New Roman"/>
          <w:color w:val="000000"/>
          <w:sz w:val="28"/>
          <w:szCs w:val="28"/>
          <w:shd w:val="clear" w:color="auto" w:fill="FFFFFF"/>
        </w:rPr>
        <w:t>»</w:t>
      </w:r>
      <w:r w:rsidR="004525E5" w:rsidRPr="005749EA">
        <w:rPr>
          <w:rFonts w:ascii="Times New Roman" w:eastAsia="Times New Roman" w:hAnsi="Times New Roman" w:cs="Times New Roman"/>
          <w:color w:val="000000"/>
          <w:sz w:val="28"/>
          <w:szCs w:val="28"/>
          <w:shd w:val="clear" w:color="auto" w:fill="FFFFFF"/>
        </w:rPr>
        <w:t xml:space="preserve"> взмывающих</w:t>
      </w:r>
      <w:r w:rsidR="002E6C08" w:rsidRPr="005749EA">
        <w:rPr>
          <w:rFonts w:ascii="Times New Roman" w:eastAsia="Times New Roman" w:hAnsi="Times New Roman" w:cs="Times New Roman"/>
          <w:color w:val="000000"/>
          <w:sz w:val="28"/>
          <w:szCs w:val="28"/>
          <w:shd w:val="clear" w:color="auto" w:fill="FFFFFF"/>
        </w:rPr>
        <w:t xml:space="preserve"> </w:t>
      </w:r>
      <w:r w:rsidR="004525E5" w:rsidRPr="005749EA">
        <w:rPr>
          <w:rFonts w:ascii="Times New Roman" w:eastAsia="Times New Roman" w:hAnsi="Times New Roman" w:cs="Times New Roman"/>
          <w:color w:val="000000"/>
          <w:sz w:val="28"/>
          <w:szCs w:val="28"/>
          <w:shd w:val="clear" w:color="auto" w:fill="FFFFFF"/>
        </w:rPr>
        <w:t xml:space="preserve">вверх </w:t>
      </w:r>
      <w:r w:rsidR="002E6C08" w:rsidRPr="005749EA">
        <w:rPr>
          <w:rFonts w:ascii="Times New Roman" w:eastAsia="Times New Roman" w:hAnsi="Times New Roman" w:cs="Times New Roman"/>
          <w:color w:val="000000"/>
          <w:sz w:val="28"/>
          <w:szCs w:val="28"/>
          <w:shd w:val="clear" w:color="auto" w:fill="FFFFFF"/>
        </w:rPr>
        <w:t>риторических фигур</w:t>
      </w:r>
      <w:r w:rsidR="00DF242A">
        <w:rPr>
          <w:rFonts w:ascii="Times New Roman" w:eastAsia="Times New Roman" w:hAnsi="Times New Roman" w:cs="Times New Roman"/>
          <w:color w:val="000000"/>
          <w:sz w:val="28"/>
          <w:szCs w:val="28"/>
          <w:shd w:val="clear" w:color="auto" w:fill="FFFFFF"/>
        </w:rPr>
        <w:t>.</w:t>
      </w:r>
      <w:r w:rsidR="005C4FC5" w:rsidRPr="005749EA">
        <w:rPr>
          <w:rFonts w:ascii="Times New Roman" w:eastAsia="Times New Roman" w:hAnsi="Times New Roman" w:cs="Times New Roman"/>
          <w:color w:val="000000"/>
          <w:sz w:val="28"/>
          <w:szCs w:val="28"/>
          <w:shd w:val="clear" w:color="auto" w:fill="FFFFFF"/>
        </w:rPr>
        <w:t xml:space="preserve"> </w:t>
      </w:r>
      <w:r w:rsidR="00DF242A">
        <w:rPr>
          <w:rFonts w:ascii="Times New Roman" w:eastAsia="Times New Roman" w:hAnsi="Times New Roman" w:cs="Times New Roman"/>
          <w:color w:val="000000"/>
          <w:sz w:val="28"/>
          <w:szCs w:val="28"/>
          <w:shd w:val="clear" w:color="auto" w:fill="FFFFFF"/>
        </w:rPr>
        <w:t>С</w:t>
      </w:r>
      <w:r w:rsidR="005C4FC5" w:rsidRPr="005749EA">
        <w:rPr>
          <w:rFonts w:ascii="Times New Roman" w:eastAsia="Times New Roman" w:hAnsi="Times New Roman" w:cs="Times New Roman"/>
          <w:color w:val="000000"/>
          <w:sz w:val="28"/>
          <w:szCs w:val="28"/>
          <w:shd w:val="clear" w:color="auto" w:fill="FFFFFF"/>
        </w:rPr>
        <w:t>редний</w:t>
      </w:r>
      <w:r w:rsidR="00DF242A">
        <w:rPr>
          <w:rFonts w:ascii="Times New Roman" w:eastAsia="Times New Roman" w:hAnsi="Times New Roman" w:cs="Times New Roman"/>
          <w:color w:val="000000"/>
          <w:sz w:val="28"/>
          <w:szCs w:val="28"/>
          <w:shd w:val="clear" w:color="auto" w:fill="FFFFFF"/>
        </w:rPr>
        <w:t xml:space="preserve"> фактурный план</w:t>
      </w:r>
      <w:r w:rsidR="005C4FC5" w:rsidRPr="005749EA">
        <w:rPr>
          <w:rFonts w:ascii="Times New Roman" w:eastAsia="Times New Roman" w:hAnsi="Times New Roman" w:cs="Times New Roman"/>
          <w:color w:val="000000"/>
          <w:sz w:val="28"/>
          <w:szCs w:val="28"/>
          <w:shd w:val="clear" w:color="auto" w:fill="FFFFFF"/>
        </w:rPr>
        <w:t xml:space="preserve"> </w:t>
      </w:r>
      <w:r w:rsidR="00DF242A">
        <w:rPr>
          <w:rFonts w:ascii="Times New Roman" w:eastAsia="Times New Roman" w:hAnsi="Times New Roman" w:cs="Times New Roman"/>
          <w:color w:val="000000"/>
          <w:sz w:val="28"/>
          <w:szCs w:val="28"/>
          <w:shd w:val="clear" w:color="auto" w:fill="FFFFFF"/>
        </w:rPr>
        <w:t>образуют</w:t>
      </w:r>
      <w:r w:rsidR="005C4FC5" w:rsidRPr="005749EA">
        <w:rPr>
          <w:rFonts w:ascii="Times New Roman" w:eastAsia="Times New Roman" w:hAnsi="Times New Roman" w:cs="Times New Roman"/>
          <w:color w:val="000000"/>
          <w:sz w:val="28"/>
          <w:szCs w:val="28"/>
          <w:shd w:val="clear" w:color="auto" w:fill="FFFFFF"/>
        </w:rPr>
        <w:t xml:space="preserve"> аккорд</w:t>
      </w:r>
      <w:r w:rsidR="00DF242A">
        <w:rPr>
          <w:rFonts w:ascii="Times New Roman" w:eastAsia="Times New Roman" w:hAnsi="Times New Roman" w:cs="Times New Roman"/>
          <w:color w:val="000000"/>
          <w:sz w:val="28"/>
          <w:szCs w:val="28"/>
          <w:shd w:val="clear" w:color="auto" w:fill="FFFFFF"/>
        </w:rPr>
        <w:t>ы</w:t>
      </w:r>
      <w:r w:rsidR="005C4FC5" w:rsidRPr="005749EA">
        <w:rPr>
          <w:rFonts w:ascii="Times New Roman" w:eastAsia="Times New Roman" w:hAnsi="Times New Roman" w:cs="Times New Roman"/>
          <w:color w:val="000000"/>
          <w:sz w:val="28"/>
          <w:szCs w:val="28"/>
          <w:shd w:val="clear" w:color="auto" w:fill="FFFFFF"/>
        </w:rPr>
        <w:t xml:space="preserve"> </w:t>
      </w:r>
      <w:r w:rsidR="00DF242A">
        <w:rPr>
          <w:rFonts w:ascii="Times New Roman" w:eastAsia="Times New Roman" w:hAnsi="Times New Roman" w:cs="Times New Roman"/>
          <w:color w:val="000000"/>
          <w:sz w:val="28"/>
          <w:szCs w:val="28"/>
          <w:shd w:val="clear" w:color="auto" w:fill="FFFFFF"/>
        </w:rPr>
        <w:t>(</w:t>
      </w:r>
      <w:r w:rsidR="005C4FC5" w:rsidRPr="005749EA">
        <w:rPr>
          <w:rFonts w:ascii="Times New Roman" w:eastAsia="Times New Roman" w:hAnsi="Times New Roman" w:cs="Times New Roman"/>
          <w:color w:val="000000"/>
          <w:sz w:val="28"/>
          <w:szCs w:val="28"/>
          <w:shd w:val="clear" w:color="auto" w:fill="FFFFFF"/>
        </w:rPr>
        <w:t>стаккато</w:t>
      </w:r>
      <w:r w:rsidR="00DF242A">
        <w:rPr>
          <w:rFonts w:ascii="Times New Roman" w:eastAsia="Times New Roman" w:hAnsi="Times New Roman" w:cs="Times New Roman"/>
          <w:color w:val="000000"/>
          <w:sz w:val="28"/>
          <w:szCs w:val="28"/>
          <w:shd w:val="clear" w:color="auto" w:fill="FFFFFF"/>
        </w:rPr>
        <w:t>)</w:t>
      </w:r>
      <w:r w:rsidR="005C4FC5" w:rsidRPr="005749EA">
        <w:rPr>
          <w:rFonts w:ascii="Times New Roman" w:eastAsia="Times New Roman" w:hAnsi="Times New Roman" w:cs="Times New Roman"/>
          <w:color w:val="000000"/>
          <w:sz w:val="28"/>
          <w:szCs w:val="28"/>
          <w:shd w:val="clear" w:color="auto" w:fill="FFFFFF"/>
        </w:rPr>
        <w:t>.</w:t>
      </w:r>
      <w:r w:rsidR="00FC5175" w:rsidRPr="005749EA">
        <w:rPr>
          <w:rFonts w:ascii="Times New Roman" w:eastAsia="Times New Roman" w:hAnsi="Times New Roman" w:cs="Times New Roman"/>
          <w:color w:val="000000"/>
          <w:sz w:val="28"/>
          <w:szCs w:val="28"/>
          <w:shd w:val="clear" w:color="auto" w:fill="FFFFFF"/>
        </w:rPr>
        <w:t xml:space="preserve"> </w:t>
      </w:r>
      <w:r w:rsidR="00E6260C">
        <w:rPr>
          <w:rFonts w:ascii="Times New Roman" w:eastAsia="Times New Roman" w:hAnsi="Times New Roman" w:cs="Times New Roman"/>
          <w:color w:val="000000"/>
          <w:sz w:val="28"/>
          <w:szCs w:val="28"/>
          <w:shd w:val="clear" w:color="auto" w:fill="FFFFFF"/>
        </w:rPr>
        <w:t>Х</w:t>
      </w:r>
      <w:r w:rsidR="00FC5175" w:rsidRPr="005749EA">
        <w:rPr>
          <w:rFonts w:ascii="Times New Roman" w:eastAsia="Times New Roman" w:hAnsi="Times New Roman" w:cs="Times New Roman"/>
          <w:color w:val="000000"/>
          <w:sz w:val="28"/>
          <w:szCs w:val="28"/>
          <w:shd w:val="clear" w:color="auto" w:fill="FFFFFF"/>
        </w:rPr>
        <w:t>валебная песнь</w:t>
      </w:r>
      <w:r w:rsidR="00E6260C">
        <w:rPr>
          <w:rFonts w:ascii="Times New Roman" w:eastAsia="Times New Roman" w:hAnsi="Times New Roman" w:cs="Times New Roman"/>
          <w:color w:val="000000"/>
          <w:sz w:val="28"/>
          <w:szCs w:val="28"/>
          <w:shd w:val="clear" w:color="auto" w:fill="FFFFFF"/>
        </w:rPr>
        <w:t xml:space="preserve"> событию Рождества</w:t>
      </w:r>
      <w:r w:rsidR="00631C6A" w:rsidRPr="005749EA">
        <w:rPr>
          <w:rFonts w:ascii="Times New Roman" w:eastAsia="Times New Roman" w:hAnsi="Times New Roman" w:cs="Times New Roman"/>
          <w:color w:val="000000"/>
          <w:sz w:val="28"/>
          <w:szCs w:val="28"/>
          <w:shd w:val="clear" w:color="auto" w:fill="FFFFFF"/>
        </w:rPr>
        <w:t xml:space="preserve"> </w:t>
      </w:r>
      <w:r w:rsidR="0028485A" w:rsidRPr="005749EA">
        <w:rPr>
          <w:rFonts w:ascii="Times New Roman" w:eastAsia="Times New Roman" w:hAnsi="Times New Roman" w:cs="Times New Roman"/>
          <w:color w:val="000000"/>
          <w:sz w:val="28"/>
          <w:szCs w:val="28"/>
          <w:shd w:val="clear" w:color="auto" w:fill="FFFFFF"/>
        </w:rPr>
        <w:t xml:space="preserve">радостно звучит </w:t>
      </w:r>
      <w:r w:rsidR="0028485A" w:rsidRPr="005749EA">
        <w:rPr>
          <w:rFonts w:ascii="Times New Roman" w:eastAsia="Times New Roman" w:hAnsi="Times New Roman" w:cs="Times New Roman"/>
          <w:i/>
          <w:color w:val="000000"/>
          <w:sz w:val="28"/>
          <w:szCs w:val="28"/>
          <w:shd w:val="clear" w:color="auto" w:fill="FFFFFF"/>
        </w:rPr>
        <w:t>Un peu vif</w:t>
      </w:r>
      <w:r w:rsidR="0028485A" w:rsidRPr="005749EA">
        <w:rPr>
          <w:rFonts w:ascii="Times New Roman" w:eastAsia="Times New Roman" w:hAnsi="Times New Roman" w:cs="Times New Roman"/>
          <w:color w:val="000000"/>
          <w:sz w:val="28"/>
          <w:szCs w:val="28"/>
          <w:shd w:val="clear" w:color="auto" w:fill="FFFFFF"/>
        </w:rPr>
        <w:t>.</w:t>
      </w:r>
    </w:p>
    <w:p w14:paraId="77A7F9A6" w14:textId="77777777" w:rsidR="008E1102" w:rsidRDefault="00666FE0" w:rsidP="001164A2">
      <w:pPr>
        <w:spacing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Регистровые решения открывают </w:t>
      </w:r>
      <w:r w:rsidR="00BA0FFC">
        <w:rPr>
          <w:rFonts w:ascii="Times New Roman" w:eastAsia="Times New Roman" w:hAnsi="Times New Roman" w:cs="Times New Roman"/>
          <w:color w:val="000000"/>
          <w:sz w:val="28"/>
          <w:szCs w:val="28"/>
          <w:shd w:val="clear" w:color="auto" w:fill="FFFFFF"/>
        </w:rPr>
        <w:t>дополнительные</w:t>
      </w:r>
      <w:r>
        <w:rPr>
          <w:rFonts w:ascii="Times New Roman" w:eastAsia="Times New Roman" w:hAnsi="Times New Roman" w:cs="Times New Roman"/>
          <w:color w:val="000000"/>
          <w:sz w:val="28"/>
          <w:szCs w:val="28"/>
          <w:shd w:val="clear" w:color="auto" w:fill="FFFFFF"/>
        </w:rPr>
        <w:t xml:space="preserve"> </w:t>
      </w:r>
      <w:r w:rsidR="00BA0FFC">
        <w:rPr>
          <w:rFonts w:ascii="Times New Roman" w:eastAsia="Times New Roman" w:hAnsi="Times New Roman" w:cs="Times New Roman"/>
          <w:color w:val="000000"/>
          <w:sz w:val="28"/>
          <w:szCs w:val="28"/>
          <w:shd w:val="clear" w:color="auto" w:fill="FFFFFF"/>
        </w:rPr>
        <w:t>смысл</w:t>
      </w:r>
      <w:r>
        <w:rPr>
          <w:rFonts w:ascii="Times New Roman" w:eastAsia="Times New Roman" w:hAnsi="Times New Roman" w:cs="Times New Roman"/>
          <w:color w:val="000000"/>
          <w:sz w:val="28"/>
          <w:szCs w:val="28"/>
          <w:shd w:val="clear" w:color="auto" w:fill="FFFFFF"/>
        </w:rPr>
        <w:t>ы</w:t>
      </w:r>
      <w:r w:rsidR="00A83E81">
        <w:rPr>
          <w:rFonts w:ascii="Times New Roman" w:eastAsia="Times New Roman" w:hAnsi="Times New Roman" w:cs="Times New Roman"/>
          <w:color w:val="000000"/>
          <w:sz w:val="28"/>
          <w:szCs w:val="28"/>
          <w:shd w:val="clear" w:color="auto" w:fill="FFFFFF"/>
        </w:rPr>
        <w:t xml:space="preserve"> раскрываемого содержания</w:t>
      </w:r>
      <w:r w:rsidR="00B76F75">
        <w:rPr>
          <w:rFonts w:ascii="Times New Roman" w:eastAsia="Times New Roman" w:hAnsi="Times New Roman" w:cs="Times New Roman"/>
          <w:color w:val="000000"/>
          <w:sz w:val="28"/>
          <w:szCs w:val="28"/>
          <w:shd w:val="clear" w:color="auto" w:fill="FFFFFF"/>
        </w:rPr>
        <w:t xml:space="preserve">. </w:t>
      </w:r>
      <w:r w:rsidR="00A83E81">
        <w:rPr>
          <w:rFonts w:ascii="Times New Roman" w:eastAsia="Times New Roman" w:hAnsi="Times New Roman" w:cs="Times New Roman"/>
          <w:color w:val="000000"/>
          <w:sz w:val="28"/>
          <w:szCs w:val="28"/>
          <w:shd w:val="clear" w:color="auto" w:fill="FFFFFF"/>
        </w:rPr>
        <w:t xml:space="preserve">Аккордовое изложение из среднего раздела медитации возникает </w:t>
      </w:r>
      <w:r w:rsidR="00A72D75">
        <w:rPr>
          <w:rFonts w:ascii="Times New Roman" w:eastAsia="Times New Roman" w:hAnsi="Times New Roman" w:cs="Times New Roman"/>
          <w:color w:val="000000"/>
          <w:sz w:val="28"/>
          <w:szCs w:val="28"/>
          <w:shd w:val="clear" w:color="auto" w:fill="FFFFFF"/>
        </w:rPr>
        <w:t>на тихом</w:t>
      </w:r>
      <w:r w:rsidR="00A83E81">
        <w:rPr>
          <w:rFonts w:ascii="Times New Roman" w:eastAsia="Times New Roman" w:hAnsi="Times New Roman" w:cs="Times New Roman"/>
          <w:color w:val="000000"/>
          <w:sz w:val="28"/>
          <w:szCs w:val="28"/>
          <w:shd w:val="clear" w:color="auto" w:fill="FFFFFF"/>
        </w:rPr>
        <w:t xml:space="preserve"> (третьем)</w:t>
      </w:r>
      <w:r w:rsidR="00A72D75">
        <w:rPr>
          <w:rFonts w:ascii="Times New Roman" w:eastAsia="Times New Roman" w:hAnsi="Times New Roman" w:cs="Times New Roman"/>
          <w:color w:val="000000"/>
          <w:sz w:val="28"/>
          <w:szCs w:val="28"/>
          <w:shd w:val="clear" w:color="auto" w:fill="FFFFFF"/>
        </w:rPr>
        <w:t xml:space="preserve"> мануале</w:t>
      </w:r>
      <w:r w:rsidR="00A83E81">
        <w:rPr>
          <w:rFonts w:ascii="Times New Roman" w:eastAsia="Times New Roman" w:hAnsi="Times New Roman" w:cs="Times New Roman"/>
          <w:color w:val="000000"/>
          <w:sz w:val="28"/>
          <w:szCs w:val="28"/>
          <w:shd w:val="clear" w:color="auto" w:fill="FFFFFF"/>
        </w:rPr>
        <w:t>,</w:t>
      </w:r>
      <w:r w:rsidR="00A72D75">
        <w:rPr>
          <w:rFonts w:ascii="Times New Roman" w:eastAsia="Times New Roman" w:hAnsi="Times New Roman" w:cs="Times New Roman"/>
          <w:color w:val="000000"/>
          <w:sz w:val="28"/>
          <w:szCs w:val="28"/>
          <w:shd w:val="clear" w:color="auto" w:fill="FFFFFF"/>
        </w:rPr>
        <w:t xml:space="preserve"> на регистрах </w:t>
      </w:r>
      <w:r w:rsidR="00A72D75">
        <w:rPr>
          <w:rFonts w:ascii="Times New Roman" w:eastAsia="Times New Roman" w:hAnsi="Times New Roman" w:cs="Times New Roman"/>
          <w:color w:val="000000"/>
          <w:sz w:val="28"/>
          <w:szCs w:val="28"/>
          <w:shd w:val="clear" w:color="auto" w:fill="FFFFFF"/>
          <w:lang w:val="en-US"/>
        </w:rPr>
        <w:t>gambe</w:t>
      </w:r>
      <w:r w:rsidR="00A72D75" w:rsidRPr="0061513D">
        <w:rPr>
          <w:rFonts w:ascii="Times New Roman" w:eastAsia="Times New Roman" w:hAnsi="Times New Roman" w:cs="Times New Roman"/>
          <w:color w:val="000000"/>
          <w:sz w:val="28"/>
          <w:szCs w:val="28"/>
          <w:shd w:val="clear" w:color="auto" w:fill="FFFFFF"/>
        </w:rPr>
        <w:t xml:space="preserve"> </w:t>
      </w:r>
      <w:r w:rsidR="006F291B" w:rsidRPr="0061513D">
        <w:rPr>
          <w:rFonts w:ascii="Times New Roman" w:eastAsia="Times New Roman" w:hAnsi="Times New Roman" w:cs="Times New Roman"/>
          <w:color w:val="000000"/>
          <w:sz w:val="28"/>
          <w:szCs w:val="28"/>
          <w:shd w:val="clear" w:color="auto" w:fill="FFFFFF"/>
        </w:rPr>
        <w:t>(</w:t>
      </w:r>
      <w:r w:rsidR="006F291B">
        <w:rPr>
          <w:rFonts w:ascii="Times New Roman" w:eastAsia="Times New Roman" w:hAnsi="Times New Roman" w:cs="Times New Roman"/>
          <w:color w:val="000000"/>
          <w:sz w:val="28"/>
          <w:szCs w:val="28"/>
          <w:shd w:val="clear" w:color="auto" w:fill="FFFFFF"/>
        </w:rPr>
        <w:t xml:space="preserve">штрайхерный регистр) </w:t>
      </w:r>
      <w:r w:rsidR="00A72D75">
        <w:rPr>
          <w:rFonts w:ascii="Times New Roman" w:eastAsia="Times New Roman" w:hAnsi="Times New Roman" w:cs="Times New Roman"/>
          <w:color w:val="000000"/>
          <w:sz w:val="28"/>
          <w:szCs w:val="28"/>
          <w:shd w:val="clear" w:color="auto" w:fill="FFFFFF"/>
        </w:rPr>
        <w:t xml:space="preserve">и </w:t>
      </w:r>
      <w:r w:rsidR="00A72D75">
        <w:rPr>
          <w:rFonts w:ascii="Times New Roman" w:eastAsia="Times New Roman" w:hAnsi="Times New Roman" w:cs="Times New Roman"/>
          <w:color w:val="000000"/>
          <w:sz w:val="28"/>
          <w:szCs w:val="28"/>
          <w:shd w:val="clear" w:color="auto" w:fill="FFFFFF"/>
          <w:lang w:val="en-US"/>
        </w:rPr>
        <w:t>voix</w:t>
      </w:r>
      <w:r w:rsidR="00A72D75" w:rsidRPr="0061513D">
        <w:rPr>
          <w:rFonts w:ascii="Times New Roman" w:eastAsia="Times New Roman" w:hAnsi="Times New Roman" w:cs="Times New Roman"/>
          <w:color w:val="000000"/>
          <w:sz w:val="28"/>
          <w:szCs w:val="28"/>
          <w:shd w:val="clear" w:color="auto" w:fill="FFFFFF"/>
        </w:rPr>
        <w:t xml:space="preserve"> </w:t>
      </w:r>
      <w:r w:rsidR="00A72D75">
        <w:rPr>
          <w:rFonts w:ascii="Times New Roman" w:eastAsia="Times New Roman" w:hAnsi="Times New Roman" w:cs="Times New Roman"/>
          <w:color w:val="000000"/>
          <w:sz w:val="28"/>
          <w:szCs w:val="28"/>
          <w:shd w:val="clear" w:color="auto" w:fill="FFFFFF"/>
          <w:lang w:val="en-US"/>
        </w:rPr>
        <w:t>c</w:t>
      </w:r>
      <w:r w:rsidR="00A72D75" w:rsidRPr="0061513D">
        <w:rPr>
          <w:rFonts w:ascii="Times New Roman" w:eastAsia="Times New Roman" w:hAnsi="Times New Roman" w:cs="Times New Roman"/>
          <w:color w:val="000000"/>
          <w:sz w:val="28"/>
          <w:szCs w:val="28"/>
          <w:shd w:val="clear" w:color="auto" w:fill="FFFFFF"/>
        </w:rPr>
        <w:t>é</w:t>
      </w:r>
      <w:r w:rsidR="00A72D75">
        <w:rPr>
          <w:rFonts w:ascii="Times New Roman" w:eastAsia="Times New Roman" w:hAnsi="Times New Roman" w:cs="Times New Roman"/>
          <w:color w:val="000000"/>
          <w:sz w:val="28"/>
          <w:szCs w:val="28"/>
          <w:shd w:val="clear" w:color="auto" w:fill="FFFFFF"/>
          <w:lang w:val="en-US"/>
        </w:rPr>
        <w:t>leste</w:t>
      </w:r>
      <w:r w:rsidR="006F291B">
        <w:rPr>
          <w:rFonts w:ascii="Times New Roman" w:eastAsia="Times New Roman" w:hAnsi="Times New Roman" w:cs="Times New Roman"/>
          <w:color w:val="000000"/>
          <w:sz w:val="28"/>
          <w:szCs w:val="28"/>
          <w:shd w:val="clear" w:color="auto" w:fill="FFFFFF"/>
        </w:rPr>
        <w:t xml:space="preserve"> </w:t>
      </w:r>
      <w:r w:rsidR="00A83E81">
        <w:rPr>
          <w:rFonts w:ascii="Times New Roman" w:eastAsia="Times New Roman" w:hAnsi="Times New Roman" w:cs="Times New Roman"/>
          <w:color w:val="000000"/>
          <w:sz w:val="28"/>
          <w:szCs w:val="28"/>
          <w:shd w:val="clear" w:color="auto" w:fill="FFFFFF"/>
        </w:rPr>
        <w:t>(</w:t>
      </w:r>
      <w:r w:rsidR="006F291B">
        <w:rPr>
          <w:rFonts w:ascii="Times New Roman" w:eastAsia="Times New Roman" w:hAnsi="Times New Roman" w:cs="Times New Roman"/>
          <w:color w:val="000000"/>
          <w:sz w:val="28"/>
          <w:szCs w:val="28"/>
          <w:shd w:val="clear" w:color="auto" w:fill="FFFFFF"/>
        </w:rPr>
        <w:t>голос небес</w:t>
      </w:r>
      <w:r w:rsidR="00A83E81">
        <w:rPr>
          <w:rFonts w:ascii="Times New Roman" w:eastAsia="Times New Roman" w:hAnsi="Times New Roman" w:cs="Times New Roman"/>
          <w:color w:val="000000"/>
          <w:sz w:val="28"/>
          <w:szCs w:val="28"/>
          <w:shd w:val="clear" w:color="auto" w:fill="FFFFFF"/>
        </w:rPr>
        <w:t>).</w:t>
      </w:r>
    </w:p>
    <w:p w14:paraId="670153A2" w14:textId="77777777" w:rsidR="008E1102" w:rsidRDefault="008E1102" w:rsidP="001164A2">
      <w:pPr>
        <w:spacing w:line="36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Можно выразить предположение об </w:t>
      </w:r>
      <w:r w:rsidR="00264741">
        <w:rPr>
          <w:rFonts w:ascii="Times New Roman" w:eastAsia="Times New Roman" w:hAnsi="Times New Roman" w:cs="Times New Roman"/>
          <w:color w:val="000000"/>
          <w:sz w:val="28"/>
          <w:szCs w:val="28"/>
          <w:shd w:val="clear" w:color="auto" w:fill="FFFFFF"/>
        </w:rPr>
        <w:t>объединяюще</w:t>
      </w:r>
      <w:r>
        <w:rPr>
          <w:rFonts w:ascii="Times New Roman" w:eastAsia="Times New Roman" w:hAnsi="Times New Roman" w:cs="Times New Roman"/>
          <w:color w:val="000000"/>
          <w:sz w:val="28"/>
          <w:szCs w:val="28"/>
          <w:shd w:val="clear" w:color="auto" w:fill="FFFFFF"/>
        </w:rPr>
        <w:t>й функции</w:t>
      </w:r>
      <w:r w:rsidR="00264741">
        <w:rPr>
          <w:rFonts w:ascii="Times New Roman" w:eastAsia="Times New Roman" w:hAnsi="Times New Roman" w:cs="Times New Roman"/>
          <w:color w:val="000000"/>
          <w:sz w:val="28"/>
          <w:szCs w:val="28"/>
          <w:shd w:val="clear" w:color="auto" w:fill="FFFFFF"/>
        </w:rPr>
        <w:t xml:space="preserve"> педальной партии</w:t>
      </w:r>
      <w:r>
        <w:rPr>
          <w:rFonts w:ascii="Times New Roman" w:eastAsia="Times New Roman" w:hAnsi="Times New Roman" w:cs="Times New Roman"/>
          <w:color w:val="000000"/>
          <w:sz w:val="28"/>
          <w:szCs w:val="28"/>
          <w:shd w:val="clear" w:color="auto" w:fill="FFFFFF"/>
        </w:rPr>
        <w:t xml:space="preserve"> в цикле.</w:t>
      </w:r>
    </w:p>
    <w:p w14:paraId="2038330D" w14:textId="77777777" w:rsidR="00896B5F" w:rsidRDefault="001F2D5C"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w:t>
      </w:r>
      <w:r w:rsidR="00CE71B9">
        <w:rPr>
          <w:rFonts w:ascii="Times New Roman" w:eastAsiaTheme="minorHAnsi" w:hAnsi="Times New Roman" w:cs="Times New Roman"/>
          <w:sz w:val="28"/>
          <w:szCs w:val="28"/>
          <w:lang w:eastAsia="en-US"/>
        </w:rPr>
        <w:t xml:space="preserve"> третьем разделе</w:t>
      </w:r>
      <w:r w:rsidR="001458BE">
        <w:rPr>
          <w:rFonts w:ascii="Times New Roman" w:eastAsiaTheme="minorHAnsi" w:hAnsi="Times New Roman" w:cs="Times New Roman"/>
          <w:sz w:val="28"/>
          <w:szCs w:val="28"/>
          <w:lang w:eastAsia="en-US"/>
        </w:rPr>
        <w:t xml:space="preserve"> медитации «Дева и младенец» композитор возвращается к мысли о</w:t>
      </w:r>
      <w:r w:rsidR="00913C18">
        <w:rPr>
          <w:rFonts w:ascii="Times New Roman" w:eastAsiaTheme="minorHAnsi" w:hAnsi="Times New Roman" w:cs="Times New Roman"/>
          <w:sz w:val="28"/>
          <w:szCs w:val="28"/>
          <w:lang w:eastAsia="en-US"/>
        </w:rPr>
        <w:t>б</w:t>
      </w:r>
      <w:r>
        <w:rPr>
          <w:rFonts w:ascii="Times New Roman" w:eastAsiaTheme="minorHAnsi" w:hAnsi="Times New Roman" w:cs="Times New Roman"/>
          <w:sz w:val="28"/>
          <w:szCs w:val="28"/>
          <w:lang w:eastAsia="en-US"/>
        </w:rPr>
        <w:t xml:space="preserve"> атмосфер</w:t>
      </w:r>
      <w:r w:rsidR="00913C18">
        <w:rPr>
          <w:rFonts w:ascii="Times New Roman" w:eastAsiaTheme="minorHAnsi" w:hAnsi="Times New Roman" w:cs="Times New Roman"/>
          <w:sz w:val="28"/>
          <w:szCs w:val="28"/>
          <w:lang w:eastAsia="en-US"/>
        </w:rPr>
        <w:t>е метафизической тайны происходящего.</w:t>
      </w:r>
      <w:r>
        <w:rPr>
          <w:rFonts w:ascii="Times New Roman" w:eastAsiaTheme="minorHAnsi" w:hAnsi="Times New Roman" w:cs="Times New Roman"/>
          <w:sz w:val="28"/>
          <w:szCs w:val="28"/>
          <w:lang w:eastAsia="en-US"/>
        </w:rPr>
        <w:t xml:space="preserve"> </w:t>
      </w:r>
      <w:r w:rsidR="00913C18">
        <w:rPr>
          <w:rFonts w:ascii="Times New Roman" w:eastAsiaTheme="minorHAnsi" w:hAnsi="Times New Roman" w:cs="Times New Roman"/>
          <w:sz w:val="28"/>
          <w:szCs w:val="28"/>
          <w:lang w:eastAsia="en-US"/>
        </w:rPr>
        <w:t>С</w:t>
      </w:r>
      <w:r w:rsidR="00324B2D">
        <w:rPr>
          <w:rFonts w:ascii="Times New Roman" w:eastAsiaTheme="minorHAnsi" w:hAnsi="Times New Roman" w:cs="Times New Roman"/>
          <w:sz w:val="28"/>
          <w:szCs w:val="28"/>
          <w:lang w:eastAsia="en-US"/>
        </w:rPr>
        <w:t xml:space="preserve">опоставление </w:t>
      </w:r>
      <w:r w:rsidR="00913C18">
        <w:rPr>
          <w:rFonts w:ascii="Times New Roman" w:eastAsiaTheme="minorHAnsi" w:hAnsi="Times New Roman" w:cs="Times New Roman"/>
          <w:sz w:val="28"/>
          <w:szCs w:val="28"/>
          <w:lang w:eastAsia="en-US"/>
        </w:rPr>
        <w:t>«</w:t>
      </w:r>
      <w:r w:rsidR="00324B2D">
        <w:rPr>
          <w:rFonts w:ascii="Times New Roman" w:eastAsiaTheme="minorHAnsi" w:hAnsi="Times New Roman" w:cs="Times New Roman"/>
          <w:sz w:val="28"/>
          <w:szCs w:val="28"/>
          <w:lang w:eastAsia="en-US"/>
        </w:rPr>
        <w:t>земного</w:t>
      </w:r>
      <w:r w:rsidR="00913C18">
        <w:rPr>
          <w:rFonts w:ascii="Times New Roman" w:eastAsiaTheme="minorHAnsi" w:hAnsi="Times New Roman" w:cs="Times New Roman"/>
          <w:sz w:val="28"/>
          <w:szCs w:val="28"/>
          <w:lang w:eastAsia="en-US"/>
        </w:rPr>
        <w:t>»</w:t>
      </w:r>
      <w:r w:rsidR="00324B2D">
        <w:rPr>
          <w:rFonts w:ascii="Times New Roman" w:eastAsiaTheme="minorHAnsi" w:hAnsi="Times New Roman" w:cs="Times New Roman"/>
          <w:sz w:val="28"/>
          <w:szCs w:val="28"/>
          <w:lang w:eastAsia="en-US"/>
        </w:rPr>
        <w:t xml:space="preserve"> и </w:t>
      </w:r>
      <w:r w:rsidR="00913C18">
        <w:rPr>
          <w:rFonts w:ascii="Times New Roman" w:eastAsiaTheme="minorHAnsi" w:hAnsi="Times New Roman" w:cs="Times New Roman"/>
          <w:sz w:val="28"/>
          <w:szCs w:val="28"/>
          <w:lang w:eastAsia="en-US"/>
        </w:rPr>
        <w:t>«</w:t>
      </w:r>
      <w:r w:rsidR="00324B2D">
        <w:rPr>
          <w:rFonts w:ascii="Times New Roman" w:eastAsiaTheme="minorHAnsi" w:hAnsi="Times New Roman" w:cs="Times New Roman"/>
          <w:sz w:val="28"/>
          <w:szCs w:val="28"/>
          <w:lang w:eastAsia="en-US"/>
        </w:rPr>
        <w:t>небесного</w:t>
      </w:r>
      <w:r w:rsidR="00913C18">
        <w:rPr>
          <w:rFonts w:ascii="Times New Roman" w:eastAsiaTheme="minorHAnsi" w:hAnsi="Times New Roman" w:cs="Times New Roman"/>
          <w:sz w:val="28"/>
          <w:szCs w:val="28"/>
          <w:lang w:eastAsia="en-US"/>
        </w:rPr>
        <w:t>» планов изложения</w:t>
      </w:r>
      <w:r w:rsidR="00324B2D">
        <w:rPr>
          <w:rFonts w:ascii="Times New Roman" w:eastAsiaTheme="minorHAnsi" w:hAnsi="Times New Roman" w:cs="Times New Roman"/>
          <w:sz w:val="28"/>
          <w:szCs w:val="28"/>
          <w:lang w:eastAsia="en-US"/>
        </w:rPr>
        <w:t xml:space="preserve"> </w:t>
      </w:r>
      <w:r w:rsidR="002F1FBC">
        <w:rPr>
          <w:rFonts w:ascii="Times New Roman" w:eastAsiaTheme="minorHAnsi" w:hAnsi="Times New Roman" w:cs="Times New Roman"/>
          <w:sz w:val="28"/>
          <w:szCs w:val="28"/>
          <w:lang w:eastAsia="en-US"/>
        </w:rPr>
        <w:t xml:space="preserve">здесь </w:t>
      </w:r>
      <w:r w:rsidR="00324B2D">
        <w:rPr>
          <w:rFonts w:ascii="Times New Roman" w:eastAsiaTheme="minorHAnsi" w:hAnsi="Times New Roman" w:cs="Times New Roman"/>
          <w:sz w:val="28"/>
          <w:szCs w:val="28"/>
          <w:lang w:eastAsia="en-US"/>
        </w:rPr>
        <w:t xml:space="preserve">не </w:t>
      </w:r>
      <w:r w:rsidR="002F1FBC">
        <w:rPr>
          <w:rFonts w:ascii="Times New Roman" w:eastAsiaTheme="minorHAnsi" w:hAnsi="Times New Roman" w:cs="Times New Roman"/>
          <w:sz w:val="28"/>
          <w:szCs w:val="28"/>
          <w:lang w:eastAsia="en-US"/>
        </w:rPr>
        <w:t>столь</w:t>
      </w:r>
      <w:r w:rsidR="00324B2D">
        <w:rPr>
          <w:rFonts w:ascii="Times New Roman" w:eastAsiaTheme="minorHAnsi" w:hAnsi="Times New Roman" w:cs="Times New Roman"/>
          <w:sz w:val="28"/>
          <w:szCs w:val="28"/>
          <w:lang w:eastAsia="en-US"/>
        </w:rPr>
        <w:t xml:space="preserve"> яв</w:t>
      </w:r>
      <w:r w:rsidR="002F1FBC">
        <w:rPr>
          <w:rFonts w:ascii="Times New Roman" w:eastAsiaTheme="minorHAnsi" w:hAnsi="Times New Roman" w:cs="Times New Roman"/>
          <w:sz w:val="28"/>
          <w:szCs w:val="28"/>
          <w:lang w:eastAsia="en-US"/>
        </w:rPr>
        <w:t>ствен</w:t>
      </w:r>
      <w:r w:rsidR="00324B2D">
        <w:rPr>
          <w:rFonts w:ascii="Times New Roman" w:eastAsiaTheme="minorHAnsi" w:hAnsi="Times New Roman" w:cs="Times New Roman"/>
          <w:sz w:val="28"/>
          <w:szCs w:val="28"/>
          <w:lang w:eastAsia="en-US"/>
        </w:rPr>
        <w:t>но</w:t>
      </w:r>
      <w:r w:rsidR="002F1FBC">
        <w:rPr>
          <w:rFonts w:ascii="Times New Roman" w:eastAsiaTheme="minorHAnsi" w:hAnsi="Times New Roman" w:cs="Times New Roman"/>
          <w:sz w:val="28"/>
          <w:szCs w:val="28"/>
          <w:lang w:eastAsia="en-US"/>
        </w:rPr>
        <w:t>:</w:t>
      </w:r>
      <w:r w:rsidR="00324B2D">
        <w:rPr>
          <w:rFonts w:ascii="Times New Roman" w:eastAsiaTheme="minorHAnsi" w:hAnsi="Times New Roman" w:cs="Times New Roman"/>
          <w:sz w:val="28"/>
          <w:szCs w:val="28"/>
          <w:lang w:eastAsia="en-US"/>
        </w:rPr>
        <w:t xml:space="preserve"> </w:t>
      </w:r>
      <w:r w:rsidR="002F1FBC">
        <w:rPr>
          <w:rFonts w:ascii="Times New Roman" w:eastAsiaTheme="minorHAnsi" w:hAnsi="Times New Roman" w:cs="Times New Roman"/>
          <w:sz w:val="28"/>
          <w:szCs w:val="28"/>
          <w:lang w:eastAsia="en-US"/>
        </w:rPr>
        <w:t>отсутствует</w:t>
      </w:r>
      <w:r w:rsidR="004A4A5A">
        <w:rPr>
          <w:rFonts w:ascii="Times New Roman" w:eastAsiaTheme="minorHAnsi" w:hAnsi="Times New Roman" w:cs="Times New Roman"/>
          <w:sz w:val="28"/>
          <w:szCs w:val="28"/>
          <w:lang w:eastAsia="en-US"/>
        </w:rPr>
        <w:t xml:space="preserve"> противопоставлени</w:t>
      </w:r>
      <w:r w:rsidR="002F1FBC">
        <w:rPr>
          <w:rFonts w:ascii="Times New Roman" w:eastAsiaTheme="minorHAnsi" w:hAnsi="Times New Roman" w:cs="Times New Roman"/>
          <w:sz w:val="28"/>
          <w:szCs w:val="28"/>
          <w:lang w:eastAsia="en-US"/>
        </w:rPr>
        <w:t>е регистров. Вместе с тем,</w:t>
      </w:r>
      <w:r w:rsidR="004A4A5A">
        <w:rPr>
          <w:rFonts w:ascii="Times New Roman" w:eastAsiaTheme="minorHAnsi" w:hAnsi="Times New Roman" w:cs="Times New Roman"/>
          <w:sz w:val="28"/>
          <w:szCs w:val="28"/>
          <w:lang w:eastAsia="en-US"/>
        </w:rPr>
        <w:t xml:space="preserve"> фактур</w:t>
      </w:r>
      <w:r w:rsidR="002F1FBC">
        <w:rPr>
          <w:rFonts w:ascii="Times New Roman" w:eastAsiaTheme="minorHAnsi" w:hAnsi="Times New Roman" w:cs="Times New Roman"/>
          <w:sz w:val="28"/>
          <w:szCs w:val="28"/>
          <w:lang w:eastAsia="en-US"/>
        </w:rPr>
        <w:t>а смещена</w:t>
      </w:r>
      <w:r w:rsidR="004A4A5A">
        <w:rPr>
          <w:rFonts w:ascii="Times New Roman" w:eastAsiaTheme="minorHAnsi" w:hAnsi="Times New Roman" w:cs="Times New Roman"/>
          <w:sz w:val="28"/>
          <w:szCs w:val="28"/>
          <w:lang w:eastAsia="en-US"/>
        </w:rPr>
        <w:t xml:space="preserve"> в низкий </w:t>
      </w:r>
      <w:r w:rsidR="002F1FBC">
        <w:rPr>
          <w:rFonts w:ascii="Times New Roman" w:eastAsiaTheme="minorHAnsi" w:hAnsi="Times New Roman" w:cs="Times New Roman"/>
          <w:sz w:val="28"/>
          <w:szCs w:val="28"/>
          <w:lang w:eastAsia="en-US"/>
        </w:rPr>
        <w:t xml:space="preserve">регистровый </w:t>
      </w:r>
      <w:r w:rsidR="004A4A5A">
        <w:rPr>
          <w:rFonts w:ascii="Times New Roman" w:eastAsiaTheme="minorHAnsi" w:hAnsi="Times New Roman" w:cs="Times New Roman"/>
          <w:sz w:val="28"/>
          <w:szCs w:val="28"/>
          <w:lang w:eastAsia="en-US"/>
        </w:rPr>
        <w:t xml:space="preserve">диапазон </w:t>
      </w:r>
      <w:r w:rsidR="00896B5F">
        <w:rPr>
          <w:rFonts w:ascii="Times New Roman" w:eastAsiaTheme="minorHAnsi" w:hAnsi="Times New Roman" w:cs="Times New Roman"/>
          <w:sz w:val="28"/>
          <w:szCs w:val="28"/>
          <w:lang w:eastAsia="en-US"/>
        </w:rPr>
        <w:t>(</w:t>
      </w:r>
      <w:r w:rsidR="004A4A5A">
        <w:rPr>
          <w:rFonts w:ascii="Times New Roman" w:eastAsiaTheme="minorHAnsi" w:hAnsi="Times New Roman" w:cs="Times New Roman"/>
          <w:sz w:val="28"/>
          <w:szCs w:val="28"/>
          <w:lang w:eastAsia="en-US"/>
        </w:rPr>
        <w:t xml:space="preserve">оба фактурных плана </w:t>
      </w:r>
      <w:r w:rsidR="00764FBA">
        <w:rPr>
          <w:rFonts w:ascii="Times New Roman" w:eastAsiaTheme="minorHAnsi" w:hAnsi="Times New Roman" w:cs="Times New Roman"/>
          <w:sz w:val="28"/>
          <w:szCs w:val="28"/>
          <w:lang w:eastAsia="en-US"/>
        </w:rPr>
        <w:t>звучат на восьмифутовой флейте</w:t>
      </w:r>
      <w:r w:rsidR="00896B5F">
        <w:rPr>
          <w:rFonts w:ascii="Times New Roman" w:eastAsiaTheme="minorHAnsi" w:hAnsi="Times New Roman" w:cs="Times New Roman"/>
          <w:sz w:val="28"/>
          <w:szCs w:val="28"/>
          <w:lang w:eastAsia="en-US"/>
        </w:rPr>
        <w:t>)</w:t>
      </w:r>
      <w:r w:rsidR="00764FBA">
        <w:rPr>
          <w:rFonts w:ascii="Times New Roman" w:eastAsiaTheme="minorHAnsi" w:hAnsi="Times New Roman" w:cs="Times New Roman"/>
          <w:sz w:val="28"/>
          <w:szCs w:val="28"/>
          <w:lang w:eastAsia="en-US"/>
        </w:rPr>
        <w:t xml:space="preserve">. </w:t>
      </w:r>
    </w:p>
    <w:p w14:paraId="67F6C303" w14:textId="77777777" w:rsidR="005A4C53" w:rsidRDefault="00896B5F"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Заключительные четыре такта медитации «Дева и младенец» утверждают </w:t>
      </w:r>
      <w:r w:rsidR="0086263E">
        <w:rPr>
          <w:rFonts w:ascii="Times New Roman" w:eastAsiaTheme="minorHAnsi" w:hAnsi="Times New Roman" w:cs="Times New Roman"/>
          <w:sz w:val="28"/>
          <w:szCs w:val="28"/>
          <w:lang w:eastAsia="en-US"/>
        </w:rPr>
        <w:t xml:space="preserve">тон «ре», звучащий на фоне созвучия </w:t>
      </w:r>
      <w:r w:rsidR="00274E87">
        <w:rPr>
          <w:rFonts w:ascii="Times New Roman" w:eastAsiaTheme="minorHAnsi" w:hAnsi="Times New Roman" w:cs="Times New Roman"/>
          <w:sz w:val="28"/>
          <w:szCs w:val="28"/>
          <w:lang w:eastAsia="en-US"/>
        </w:rPr>
        <w:t>доминантового наклонения.</w:t>
      </w:r>
    </w:p>
    <w:p w14:paraId="04D3A511" w14:textId="77777777" w:rsidR="000B4AC2" w:rsidRDefault="00A7285C"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Следующая част</w:t>
      </w:r>
      <w:r w:rsidR="005A4C53">
        <w:rPr>
          <w:rFonts w:ascii="Times New Roman" w:eastAsiaTheme="minorHAnsi" w:hAnsi="Times New Roman" w:cs="Times New Roman"/>
          <w:sz w:val="28"/>
          <w:szCs w:val="28"/>
          <w:lang w:eastAsia="en-US"/>
        </w:rPr>
        <w:t>ь</w:t>
      </w:r>
      <w:r w:rsidR="008233AF">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«Пастухи»</w:t>
      </w:r>
      <w:r w:rsidR="009C537F">
        <w:rPr>
          <w:rFonts w:ascii="Times New Roman" w:eastAsiaTheme="minorHAnsi" w:hAnsi="Times New Roman" w:cs="Times New Roman"/>
          <w:sz w:val="28"/>
          <w:szCs w:val="28"/>
          <w:lang w:eastAsia="en-US"/>
        </w:rPr>
        <w:t xml:space="preserve">. </w:t>
      </w:r>
    </w:p>
    <w:p w14:paraId="58DA02CC" w14:textId="47448095" w:rsidR="00C2599E" w:rsidRDefault="009C537F" w:rsidP="001164A2">
      <w:pPr>
        <w:spacing w:line="360" w:lineRule="auto"/>
        <w:rPr>
          <w:rFonts w:ascii="Times New Roman" w:eastAsiaTheme="minorHAnsi" w:hAnsi="Times New Roman" w:cs="Times New Roman"/>
          <w:sz w:val="28"/>
          <w:szCs w:val="28"/>
          <w:lang w:eastAsia="en-US"/>
        </w:rPr>
      </w:pPr>
      <w:r w:rsidRPr="002A1593">
        <w:rPr>
          <w:rFonts w:ascii="Times New Roman" w:hAnsi="Times New Roman" w:cs="Times New Roman"/>
          <w:color w:val="000000" w:themeColor="text1"/>
          <w:sz w:val="28"/>
          <w:szCs w:val="28"/>
        </w:rPr>
        <w:t>«Увидев младенца, лежащего в яслях, пастухи возвратились, славя и хваля Бога</w:t>
      </w:r>
      <w:r>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Евангелие от Луки</w:t>
      </w:r>
      <w:r>
        <w:rPr>
          <w:rFonts w:ascii="Times New Roman" w:hAnsi="Times New Roman" w:cs="Times New Roman"/>
          <w:color w:val="000000" w:themeColor="text1"/>
          <w:sz w:val="28"/>
          <w:szCs w:val="28"/>
        </w:rPr>
        <w:t>)»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w:t>
      </w:r>
      <w:r w:rsidRPr="00C879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книга </w:t>
      </w:r>
      <w:r>
        <w:rPr>
          <w:rFonts w:ascii="Times New Roman" w:hAnsi="Times New Roman" w:cs="Times New Roman"/>
          <w:color w:val="000000" w:themeColor="text1"/>
          <w:sz w:val="28"/>
          <w:szCs w:val="28"/>
          <w:lang w:val="en-US"/>
        </w:rPr>
        <w:t>I</w:t>
      </w:r>
      <w:r w:rsidRPr="00C879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 5]. </w:t>
      </w:r>
      <w:r w:rsidR="00B505F3">
        <w:rPr>
          <w:rFonts w:ascii="Times New Roman" w:eastAsiaTheme="minorHAnsi" w:hAnsi="Times New Roman" w:cs="Times New Roman"/>
          <w:sz w:val="28"/>
          <w:szCs w:val="28"/>
          <w:lang w:eastAsia="en-US"/>
        </w:rPr>
        <w:t xml:space="preserve"> </w:t>
      </w:r>
      <w:r w:rsidR="006947FD" w:rsidRPr="006947FD">
        <w:rPr>
          <w:rFonts w:ascii="Times New Roman" w:eastAsiaTheme="minorHAnsi" w:hAnsi="Times New Roman" w:cs="Times New Roman"/>
          <w:sz w:val="28"/>
          <w:szCs w:val="28"/>
          <w:lang w:eastAsia="en-US"/>
        </w:rPr>
        <w:t>«Единородный Сын Отца, зачатый как чел</w:t>
      </w:r>
      <w:r w:rsidR="00FF6ABA">
        <w:rPr>
          <w:rFonts w:ascii="Times New Roman" w:eastAsiaTheme="minorHAnsi" w:hAnsi="Times New Roman" w:cs="Times New Roman"/>
          <w:sz w:val="28"/>
          <w:szCs w:val="28"/>
          <w:lang w:eastAsia="en-US"/>
        </w:rPr>
        <w:t xml:space="preserve">овек во чреве Девы Марии, есть </w:t>
      </w:r>
      <w:r w:rsidR="00FF6ABA" w:rsidRPr="00FF6ABA">
        <w:rPr>
          <w:rFonts w:ascii="Times New Roman" w:eastAsiaTheme="minorHAnsi" w:hAnsi="Times New Roman" w:cs="Times New Roman"/>
          <w:sz w:val="28"/>
          <w:szCs w:val="28"/>
          <w:lang w:eastAsia="en-US"/>
        </w:rPr>
        <w:t>“</w:t>
      </w:r>
      <w:r w:rsidR="00FF6ABA">
        <w:rPr>
          <w:rFonts w:ascii="Times New Roman" w:eastAsiaTheme="minorHAnsi" w:hAnsi="Times New Roman" w:cs="Times New Roman"/>
          <w:sz w:val="28"/>
          <w:szCs w:val="28"/>
          <w:lang w:eastAsia="en-US"/>
        </w:rPr>
        <w:t>Христос</w:t>
      </w:r>
      <w:r w:rsidR="00FF6ABA" w:rsidRPr="00FF6ABA">
        <w:rPr>
          <w:rFonts w:ascii="Times New Roman" w:eastAsiaTheme="minorHAnsi" w:hAnsi="Times New Roman" w:cs="Times New Roman"/>
          <w:sz w:val="28"/>
          <w:szCs w:val="28"/>
          <w:lang w:eastAsia="en-US"/>
        </w:rPr>
        <w:t>”</w:t>
      </w:r>
      <w:r w:rsidR="006947FD" w:rsidRPr="006947FD">
        <w:rPr>
          <w:rFonts w:ascii="Times New Roman" w:eastAsiaTheme="minorHAnsi" w:hAnsi="Times New Roman" w:cs="Times New Roman"/>
          <w:sz w:val="28"/>
          <w:szCs w:val="28"/>
          <w:lang w:eastAsia="en-US"/>
        </w:rPr>
        <w:t xml:space="preserve">, то есть Помазанник Духа Святого от самого начала Своего человеческого существования, даже если он является как Христос постепенно: пастухам, волхвам, Иоанну Крестителю, ученикам. Вся жизнь Иисуса Христа </w:t>
      </w:r>
      <w:r w:rsidR="00FF6ABA">
        <w:rPr>
          <w:rFonts w:ascii="Times New Roman" w:eastAsiaTheme="minorHAnsi" w:hAnsi="Times New Roman" w:cs="Times New Roman"/>
          <w:sz w:val="28"/>
          <w:szCs w:val="28"/>
          <w:lang w:eastAsia="en-US"/>
        </w:rPr>
        <w:t xml:space="preserve">будет, таким образом, </w:t>
      </w:r>
      <w:del w:id="137" w:author="Мансур" w:date="2019-05-19T20:32:00Z">
        <w:r w:rsidR="00FF6ABA" w:rsidDel="00E72132">
          <w:rPr>
            <w:rFonts w:ascii="Times New Roman" w:eastAsiaTheme="minorHAnsi" w:hAnsi="Times New Roman" w:cs="Times New Roman"/>
            <w:sz w:val="28"/>
            <w:szCs w:val="28"/>
            <w:lang w:eastAsia="en-US"/>
          </w:rPr>
          <w:delText xml:space="preserve"> </w:delText>
        </w:r>
      </w:del>
      <w:r w:rsidR="00FF6ABA">
        <w:rPr>
          <w:rFonts w:ascii="Times New Roman" w:eastAsiaTheme="minorHAnsi" w:hAnsi="Times New Roman" w:cs="Times New Roman"/>
          <w:sz w:val="28"/>
          <w:szCs w:val="28"/>
          <w:lang w:eastAsia="en-US"/>
        </w:rPr>
        <w:t xml:space="preserve">являть, </w:t>
      </w:r>
      <w:r w:rsidR="00FF6ABA" w:rsidRPr="00FF6ABA">
        <w:rPr>
          <w:rFonts w:ascii="Times New Roman" w:eastAsiaTheme="minorHAnsi" w:hAnsi="Times New Roman" w:cs="Times New Roman"/>
          <w:sz w:val="28"/>
          <w:szCs w:val="28"/>
          <w:lang w:eastAsia="en-US"/>
        </w:rPr>
        <w:t>“</w:t>
      </w:r>
      <w:r w:rsidR="006947FD" w:rsidRPr="006947FD">
        <w:rPr>
          <w:rFonts w:ascii="Times New Roman" w:eastAsiaTheme="minorHAnsi" w:hAnsi="Times New Roman" w:cs="Times New Roman"/>
          <w:sz w:val="28"/>
          <w:szCs w:val="28"/>
          <w:lang w:eastAsia="en-US"/>
        </w:rPr>
        <w:t>как Бог Духом Святым и силою помазал Иисуса из Назарета</w:t>
      </w:r>
      <w:r w:rsidR="00AA12E8" w:rsidRPr="00AA12E8">
        <w:rPr>
          <w:rFonts w:ascii="Times New Roman" w:eastAsiaTheme="minorHAnsi" w:hAnsi="Times New Roman" w:cs="Times New Roman"/>
          <w:sz w:val="28"/>
          <w:szCs w:val="28"/>
          <w:lang w:eastAsia="en-US"/>
        </w:rPr>
        <w:t>”</w:t>
      </w:r>
      <w:r w:rsidR="006947FD" w:rsidRPr="006947FD">
        <w:rPr>
          <w:rFonts w:ascii="Times New Roman" w:eastAsiaTheme="minorHAnsi" w:hAnsi="Times New Roman" w:cs="Times New Roman"/>
          <w:sz w:val="28"/>
          <w:szCs w:val="28"/>
          <w:lang w:eastAsia="en-US"/>
        </w:rPr>
        <w:t xml:space="preserve"> (Деян 10, 38)»</w:t>
      </w:r>
      <w:r w:rsidR="0004030F">
        <w:rPr>
          <w:rFonts w:ascii="Times New Roman" w:eastAsiaTheme="minorHAnsi" w:hAnsi="Times New Roman" w:cs="Times New Roman"/>
          <w:sz w:val="28"/>
          <w:szCs w:val="28"/>
          <w:lang w:eastAsia="en-US"/>
        </w:rPr>
        <w:t xml:space="preserve"> </w:t>
      </w:r>
      <w:r w:rsidR="00285B40" w:rsidRPr="00C56A42">
        <w:rPr>
          <w:rFonts w:ascii="Times New Roman" w:eastAsiaTheme="minorHAnsi" w:hAnsi="Times New Roman" w:cs="Times New Roman"/>
          <w:sz w:val="28"/>
          <w:szCs w:val="28"/>
          <w:lang w:eastAsia="en-US"/>
        </w:rPr>
        <w:t>[</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9A07E1">
        <w:rPr>
          <w:rFonts w:ascii="Times New Roman" w:eastAsiaTheme="minorHAnsi" w:hAnsi="Times New Roman" w:cs="Times New Roman"/>
          <w:sz w:val="28"/>
          <w:szCs w:val="28"/>
          <w:lang w:eastAsia="en-US"/>
        </w:rPr>
        <w:fldChar w:fldCharType="end"/>
      </w:r>
      <w:r w:rsidR="00EA16D4">
        <w:rPr>
          <w:rFonts w:ascii="Times New Roman" w:eastAsiaTheme="minorHAnsi" w:hAnsi="Times New Roman" w:cs="Times New Roman"/>
          <w:sz w:val="28"/>
          <w:szCs w:val="28"/>
          <w:lang w:eastAsia="en-US"/>
        </w:rPr>
        <w:t>,</w:t>
      </w:r>
      <w:r w:rsidR="00285B40" w:rsidRPr="00C56A42">
        <w:rPr>
          <w:rFonts w:ascii="Times New Roman" w:hAnsi="Times New Roman" w:cs="Times New Roman"/>
          <w:color w:val="000000" w:themeColor="text1"/>
          <w:sz w:val="28"/>
          <w:szCs w:val="28"/>
        </w:rPr>
        <w:t xml:space="preserve"> </w:t>
      </w:r>
      <w:r w:rsidR="006947FD" w:rsidRPr="006947FD">
        <w:rPr>
          <w:rFonts w:ascii="Times New Roman" w:eastAsiaTheme="minorHAnsi" w:hAnsi="Times New Roman" w:cs="Times New Roman"/>
          <w:sz w:val="28"/>
          <w:szCs w:val="28"/>
          <w:lang w:eastAsia="en-US"/>
        </w:rPr>
        <w:t>с</w:t>
      </w:r>
      <w:r w:rsidR="00285B40" w:rsidRPr="00C56A42">
        <w:rPr>
          <w:rFonts w:ascii="Times New Roman" w:eastAsiaTheme="minorHAnsi" w:hAnsi="Times New Roman" w:cs="Times New Roman"/>
          <w:sz w:val="28"/>
          <w:szCs w:val="28"/>
          <w:lang w:eastAsia="en-US"/>
        </w:rPr>
        <w:t>.</w:t>
      </w:r>
      <w:r w:rsidR="00BD248B">
        <w:rPr>
          <w:rFonts w:ascii="Times New Roman" w:eastAsiaTheme="minorHAnsi" w:hAnsi="Times New Roman" w:cs="Times New Roman"/>
          <w:sz w:val="28"/>
          <w:szCs w:val="28"/>
          <w:lang w:eastAsia="en-US"/>
        </w:rPr>
        <w:t xml:space="preserve"> 124]</w:t>
      </w:r>
      <w:r w:rsidR="00B505F3">
        <w:rPr>
          <w:rFonts w:ascii="Times New Roman" w:eastAsiaTheme="minorHAnsi" w:hAnsi="Times New Roman" w:cs="Times New Roman"/>
          <w:sz w:val="28"/>
          <w:szCs w:val="28"/>
          <w:lang w:eastAsia="en-US"/>
        </w:rPr>
        <w:t xml:space="preserve"> – </w:t>
      </w:r>
      <w:r w:rsidR="006947FD" w:rsidRPr="006947FD">
        <w:rPr>
          <w:rFonts w:ascii="Times New Roman" w:eastAsiaTheme="minorHAnsi" w:hAnsi="Times New Roman" w:cs="Times New Roman"/>
          <w:sz w:val="28"/>
          <w:szCs w:val="28"/>
          <w:lang w:eastAsia="en-US"/>
        </w:rPr>
        <w:t xml:space="preserve">Христос явился пастухам одним из </w:t>
      </w:r>
      <w:r w:rsidR="006947FD" w:rsidRPr="006947FD">
        <w:rPr>
          <w:rFonts w:ascii="Times New Roman" w:eastAsiaTheme="minorHAnsi" w:hAnsi="Times New Roman" w:cs="Times New Roman"/>
          <w:sz w:val="28"/>
          <w:szCs w:val="28"/>
          <w:lang w:eastAsia="en-US"/>
        </w:rPr>
        <w:lastRenderedPageBreak/>
        <w:t>первых.</w:t>
      </w:r>
      <w:r w:rsidR="007755E2">
        <w:rPr>
          <w:rFonts w:ascii="Times New Roman" w:eastAsiaTheme="minorHAnsi" w:hAnsi="Times New Roman" w:cs="Times New Roman"/>
          <w:sz w:val="28"/>
          <w:szCs w:val="28"/>
          <w:lang w:eastAsia="en-US"/>
        </w:rPr>
        <w:t xml:space="preserve"> </w:t>
      </w:r>
      <w:r w:rsidR="00013FBB">
        <w:rPr>
          <w:rFonts w:ascii="Times New Roman" w:eastAsiaTheme="minorHAnsi" w:hAnsi="Times New Roman" w:cs="Times New Roman"/>
          <w:sz w:val="28"/>
          <w:szCs w:val="28"/>
          <w:lang w:eastAsia="en-US"/>
        </w:rPr>
        <w:t>«</w:t>
      </w:r>
      <w:r w:rsidR="005C11E1">
        <w:rPr>
          <w:rFonts w:ascii="Times New Roman" w:eastAsiaTheme="minorHAnsi" w:hAnsi="Times New Roman" w:cs="Times New Roman"/>
          <w:sz w:val="28"/>
          <w:szCs w:val="28"/>
          <w:lang w:eastAsia="en-US"/>
        </w:rPr>
        <w:t>…</w:t>
      </w:r>
      <w:r w:rsidR="00013FBB" w:rsidRPr="00013FBB">
        <w:rPr>
          <w:rFonts w:ascii="Times New Roman" w:eastAsiaTheme="minorHAnsi" w:hAnsi="Times New Roman" w:cs="Times New Roman"/>
          <w:sz w:val="28"/>
          <w:szCs w:val="28"/>
          <w:lang w:eastAsia="en-US"/>
        </w:rPr>
        <w:t>почему Бог сказал новость им, а не Ироду, или фарисеям, или другим властям того времени? Потому что пастухи ПОВЕРИЛИ Ему. Они поверили, что этот младенец был Мессией, Христом, как сказал им ангел. Стих 20 говорит нам, что «возвратились [из яслей] славя и хваля Бога за всё то, что слышал</w:t>
      </w:r>
      <w:r w:rsidR="00FA7D04">
        <w:rPr>
          <w:rFonts w:ascii="Times New Roman" w:eastAsiaTheme="minorHAnsi" w:hAnsi="Times New Roman" w:cs="Times New Roman"/>
          <w:sz w:val="28"/>
          <w:szCs w:val="28"/>
          <w:lang w:eastAsia="en-US"/>
        </w:rPr>
        <w:t>и и видели, как им сказано было</w:t>
      </w:r>
      <w:r w:rsidR="00013FBB" w:rsidRPr="00013FBB">
        <w:rPr>
          <w:rFonts w:ascii="Times New Roman" w:eastAsiaTheme="minorHAnsi" w:hAnsi="Times New Roman" w:cs="Times New Roman"/>
          <w:sz w:val="28"/>
          <w:szCs w:val="28"/>
          <w:lang w:eastAsia="en-US"/>
        </w:rPr>
        <w:t>»</w:t>
      </w:r>
      <w:r w:rsidR="00FA7D04">
        <w:rPr>
          <w:rFonts w:ascii="Times New Roman" w:eastAsiaTheme="minorHAnsi" w:hAnsi="Times New Roman" w:cs="Times New Roman"/>
          <w:sz w:val="28"/>
          <w:szCs w:val="28"/>
          <w:lang w:eastAsia="en-US"/>
        </w:rPr>
        <w:t>.</w:t>
      </w:r>
      <w:r w:rsidR="00013FBB" w:rsidRPr="00013FBB">
        <w:rPr>
          <w:rFonts w:ascii="Times New Roman" w:eastAsiaTheme="minorHAnsi" w:hAnsi="Times New Roman" w:cs="Times New Roman"/>
          <w:sz w:val="28"/>
          <w:szCs w:val="28"/>
          <w:lang w:eastAsia="en-US"/>
        </w:rPr>
        <w:t xml:space="preserve"> Они поверили в то, что Бог сказал им через Своего ангела о ребенке, и эта вера породила их радость</w:t>
      </w:r>
      <w:r w:rsidR="00013FBB">
        <w:rPr>
          <w:rFonts w:ascii="Times New Roman" w:eastAsiaTheme="minorHAnsi" w:hAnsi="Times New Roman" w:cs="Times New Roman"/>
          <w:sz w:val="28"/>
          <w:szCs w:val="28"/>
          <w:lang w:eastAsia="en-US"/>
        </w:rPr>
        <w:t>»</w:t>
      </w:r>
      <w:r w:rsidR="00471F9A">
        <w:rPr>
          <w:rFonts w:ascii="Times New Roman" w:eastAsiaTheme="minorHAnsi" w:hAnsi="Times New Roman" w:cs="Times New Roman"/>
          <w:sz w:val="28"/>
          <w:szCs w:val="28"/>
          <w:lang w:eastAsia="en-US"/>
        </w:rPr>
        <w:t xml:space="preserve"> [</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_Ref8000983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23</w:t>
      </w:r>
      <w:r w:rsidR="009A07E1">
        <w:rPr>
          <w:rFonts w:ascii="Times New Roman" w:eastAsiaTheme="minorHAnsi" w:hAnsi="Times New Roman" w:cs="Times New Roman"/>
          <w:sz w:val="28"/>
          <w:szCs w:val="28"/>
          <w:lang w:eastAsia="en-US"/>
        </w:rPr>
        <w:fldChar w:fldCharType="end"/>
      </w:r>
      <w:r w:rsidR="00891B30" w:rsidRPr="00C56A42">
        <w:rPr>
          <w:rFonts w:ascii="Times New Roman" w:eastAsiaTheme="minorHAnsi" w:hAnsi="Times New Roman" w:cs="Times New Roman"/>
          <w:sz w:val="28"/>
          <w:szCs w:val="28"/>
          <w:lang w:eastAsia="en-US"/>
        </w:rPr>
        <w:t>]</w:t>
      </w:r>
      <w:r w:rsidR="00101C26">
        <w:rPr>
          <w:rFonts w:ascii="Times New Roman" w:eastAsiaTheme="minorHAnsi" w:hAnsi="Times New Roman" w:cs="Times New Roman"/>
          <w:sz w:val="28"/>
          <w:szCs w:val="28"/>
          <w:lang w:eastAsia="en-US"/>
        </w:rPr>
        <w:t>.</w:t>
      </w:r>
    </w:p>
    <w:p w14:paraId="1913858C" w14:textId="3F944FBB" w:rsidR="00D83F05" w:rsidRPr="00C56A42" w:rsidRDefault="00454843"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533312" behindDoc="0" locked="0" layoutInCell="1" allowOverlap="1" wp14:anchorId="68B6FC10" wp14:editId="15473E44">
            <wp:simplePos x="0" y="0"/>
            <wp:positionH relativeFrom="column">
              <wp:posOffset>-32385</wp:posOffset>
            </wp:positionH>
            <wp:positionV relativeFrom="paragraph">
              <wp:posOffset>1024890</wp:posOffset>
            </wp:positionV>
            <wp:extent cx="5940425" cy="1118235"/>
            <wp:effectExtent l="0" t="0" r="3175" b="571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1118235"/>
                    </a:xfrm>
                    <a:prstGeom prst="rect">
                      <a:avLst/>
                    </a:prstGeom>
                  </pic:spPr>
                </pic:pic>
              </a:graphicData>
            </a:graphic>
            <wp14:sizeRelV relativeFrom="margin">
              <wp14:pctHeight>0</wp14:pctHeight>
            </wp14:sizeRelV>
          </wp:anchor>
        </w:drawing>
      </w:r>
      <w:r w:rsidR="003864E1">
        <w:rPr>
          <w:rFonts w:ascii="Times New Roman" w:eastAsiaTheme="minorHAnsi" w:hAnsi="Times New Roman" w:cs="Times New Roman"/>
          <w:sz w:val="28"/>
          <w:szCs w:val="28"/>
          <w:lang w:eastAsia="en-US"/>
        </w:rPr>
        <w:t>Как и все медитации</w:t>
      </w:r>
      <w:r w:rsidR="004F205F">
        <w:rPr>
          <w:rFonts w:ascii="Times New Roman" w:eastAsiaTheme="minorHAnsi" w:hAnsi="Times New Roman" w:cs="Times New Roman"/>
          <w:sz w:val="28"/>
          <w:szCs w:val="28"/>
          <w:lang w:eastAsia="en-US"/>
        </w:rPr>
        <w:t xml:space="preserve"> цикла, </w:t>
      </w:r>
      <w:r w:rsidR="008D65D5">
        <w:rPr>
          <w:rFonts w:ascii="Times New Roman" w:eastAsiaTheme="minorHAnsi" w:hAnsi="Times New Roman" w:cs="Times New Roman"/>
          <w:sz w:val="28"/>
          <w:szCs w:val="28"/>
          <w:lang w:eastAsia="en-US"/>
        </w:rPr>
        <w:t xml:space="preserve">часть </w:t>
      </w:r>
      <w:r w:rsidR="00C22A99">
        <w:rPr>
          <w:rFonts w:ascii="Times New Roman" w:eastAsiaTheme="minorHAnsi" w:hAnsi="Times New Roman" w:cs="Times New Roman"/>
          <w:sz w:val="28"/>
          <w:szCs w:val="28"/>
          <w:lang w:eastAsia="en-US"/>
        </w:rPr>
        <w:t>«Пастухи» очень звукоизобразительна</w:t>
      </w:r>
      <w:r w:rsidR="008D65D5">
        <w:rPr>
          <w:rFonts w:ascii="Times New Roman" w:eastAsiaTheme="minorHAnsi" w:hAnsi="Times New Roman" w:cs="Times New Roman"/>
          <w:sz w:val="28"/>
          <w:szCs w:val="28"/>
          <w:lang w:eastAsia="en-US"/>
        </w:rPr>
        <w:t xml:space="preserve">, с </w:t>
      </w:r>
      <w:r w:rsidR="00B61E96">
        <w:rPr>
          <w:rFonts w:ascii="Times New Roman" w:eastAsiaTheme="minorHAnsi" w:hAnsi="Times New Roman" w:cs="Times New Roman"/>
          <w:sz w:val="28"/>
          <w:szCs w:val="28"/>
          <w:lang w:eastAsia="en-US"/>
        </w:rPr>
        <w:t xml:space="preserve">образами </w:t>
      </w:r>
      <w:r w:rsidR="001D2AEC">
        <w:rPr>
          <w:rFonts w:ascii="Times New Roman" w:eastAsiaTheme="minorHAnsi" w:hAnsi="Times New Roman" w:cs="Times New Roman"/>
          <w:sz w:val="28"/>
          <w:szCs w:val="28"/>
          <w:lang w:eastAsia="en-US"/>
        </w:rPr>
        <w:t xml:space="preserve">пастырей </w:t>
      </w:r>
      <w:r w:rsidR="008D65D5">
        <w:rPr>
          <w:rFonts w:ascii="Times New Roman" w:eastAsiaTheme="minorHAnsi" w:hAnsi="Times New Roman" w:cs="Times New Roman"/>
          <w:sz w:val="28"/>
          <w:szCs w:val="28"/>
          <w:lang w:eastAsia="en-US"/>
        </w:rPr>
        <w:t>«…</w:t>
      </w:r>
      <w:r w:rsidR="00941055" w:rsidRPr="00941055">
        <w:rPr>
          <w:rFonts w:ascii="Times New Roman" w:eastAsiaTheme="minorHAnsi" w:hAnsi="Times New Roman" w:cs="Times New Roman"/>
          <w:sz w:val="28"/>
          <w:szCs w:val="28"/>
          <w:lang w:eastAsia="en-US"/>
        </w:rPr>
        <w:t>связаны одноголосные пасторальные наигрыши, повторяющиеся мотивы которых создают эффект эха</w:t>
      </w:r>
      <w:r w:rsidR="00496ACF">
        <w:rPr>
          <w:rFonts w:ascii="Times New Roman" w:eastAsiaTheme="minorHAnsi" w:hAnsi="Times New Roman" w:cs="Times New Roman"/>
          <w:sz w:val="28"/>
          <w:szCs w:val="28"/>
          <w:lang w:eastAsia="en-US"/>
        </w:rPr>
        <w:t>» [</w:t>
      </w:r>
      <w:r w:rsidR="00143BD6">
        <w:rPr>
          <w:rFonts w:ascii="Times New Roman" w:hAnsi="Times New Roman" w:cs="Times New Roman"/>
          <w:color w:val="000000" w:themeColor="text1"/>
          <w:sz w:val="28"/>
          <w:szCs w:val="28"/>
        </w:rPr>
        <w:fldChar w:fldCharType="begin"/>
      </w:r>
      <w:r w:rsidR="00143BD6">
        <w:rPr>
          <w:rFonts w:ascii="Times New Roman" w:eastAsiaTheme="minorHAnsi" w:hAnsi="Times New Roman" w:cs="Times New Roman"/>
          <w:sz w:val="28"/>
          <w:szCs w:val="28"/>
          <w:lang w:eastAsia="en-US"/>
        </w:rPr>
        <w:instrText xml:space="preserve"> REF _Ref8324902 \r \h </w:instrText>
      </w:r>
      <w:r w:rsidR="001164A2">
        <w:rPr>
          <w:rFonts w:ascii="Times New Roman" w:hAnsi="Times New Roman" w:cs="Times New Roman"/>
          <w:color w:val="000000" w:themeColor="text1"/>
          <w:sz w:val="28"/>
          <w:szCs w:val="28"/>
        </w:rPr>
        <w:instrText xml:space="preserve"> \* MERGEFORMAT </w:instrText>
      </w:r>
      <w:r w:rsidR="00143BD6">
        <w:rPr>
          <w:rFonts w:ascii="Times New Roman" w:hAnsi="Times New Roman" w:cs="Times New Roman"/>
          <w:color w:val="000000" w:themeColor="text1"/>
          <w:sz w:val="28"/>
          <w:szCs w:val="28"/>
        </w:rPr>
      </w:r>
      <w:r w:rsidR="00143BD6">
        <w:rPr>
          <w:rFonts w:ascii="Times New Roman" w:hAnsi="Times New Roman" w:cs="Times New Roman"/>
          <w:color w:val="000000" w:themeColor="text1"/>
          <w:sz w:val="28"/>
          <w:szCs w:val="28"/>
        </w:rPr>
        <w:fldChar w:fldCharType="separate"/>
      </w:r>
      <w:r w:rsidR="00CC7352">
        <w:rPr>
          <w:rFonts w:ascii="Times New Roman" w:eastAsiaTheme="minorHAnsi" w:hAnsi="Times New Roman" w:cs="Times New Roman"/>
          <w:sz w:val="28"/>
          <w:szCs w:val="28"/>
          <w:lang w:eastAsia="en-US"/>
        </w:rPr>
        <w:t>1</w:t>
      </w:r>
      <w:r w:rsidR="00143BD6">
        <w:rPr>
          <w:rFonts w:ascii="Times New Roman" w:hAnsi="Times New Roman" w:cs="Times New Roman"/>
          <w:color w:val="000000" w:themeColor="text1"/>
          <w:sz w:val="28"/>
          <w:szCs w:val="28"/>
        </w:rPr>
        <w:fldChar w:fldCharType="end"/>
      </w:r>
      <w:r w:rsidR="00023E32" w:rsidRPr="00250983">
        <w:rPr>
          <w:rFonts w:ascii="Times New Roman" w:hAnsi="Times New Roman" w:cs="Times New Roman"/>
          <w:color w:val="000000" w:themeColor="text1"/>
          <w:sz w:val="28"/>
          <w:szCs w:val="28"/>
        </w:rPr>
        <w:t xml:space="preserve">, </w:t>
      </w:r>
      <w:r w:rsidR="00496ACF">
        <w:rPr>
          <w:rFonts w:ascii="Times New Roman" w:eastAsiaTheme="minorHAnsi" w:hAnsi="Times New Roman" w:cs="Times New Roman"/>
          <w:sz w:val="28"/>
          <w:szCs w:val="28"/>
          <w:lang w:eastAsia="en-US"/>
        </w:rPr>
        <w:t>с. 17]</w:t>
      </w:r>
      <w:r w:rsidR="00D67CB9" w:rsidRPr="00C56A42">
        <w:rPr>
          <w:rFonts w:ascii="Times New Roman" w:eastAsiaTheme="minorHAnsi" w:hAnsi="Times New Roman" w:cs="Times New Roman"/>
          <w:sz w:val="28"/>
          <w:szCs w:val="28"/>
          <w:lang w:eastAsia="en-US"/>
        </w:rPr>
        <w:t>:</w:t>
      </w:r>
    </w:p>
    <w:p w14:paraId="273B0707" w14:textId="17607670" w:rsidR="00454843" w:rsidRDefault="001026EF" w:rsidP="001164A2">
      <w:pPr>
        <w:spacing w:line="360" w:lineRule="auto"/>
        <w:ind w:firstLine="0"/>
        <w:rPr>
          <w:rFonts w:ascii="Times New Roman" w:eastAsiaTheme="minorHAnsi" w:hAnsi="Times New Roman" w:cs="Times New Roman"/>
          <w:sz w:val="28"/>
          <w:szCs w:val="28"/>
          <w:lang w:eastAsia="en-US"/>
        </w:rPr>
      </w:pPr>
      <w:r w:rsidRPr="001026EF">
        <w:rPr>
          <w:rFonts w:ascii="Times New Roman" w:eastAsiaTheme="minorHAnsi" w:hAnsi="Times New Roman" w:cs="Times New Roman"/>
          <w:noProof/>
          <w:sz w:val="28"/>
          <w:szCs w:val="28"/>
        </w:rPr>
        <mc:AlternateContent>
          <mc:Choice Requires="wps">
            <w:drawing>
              <wp:anchor distT="0" distB="0" distL="114300" distR="114300" simplePos="0" relativeHeight="251729920" behindDoc="0" locked="0" layoutInCell="1" allowOverlap="1" wp14:anchorId="1D129CA5" wp14:editId="226F4A55">
                <wp:simplePos x="0" y="0"/>
                <wp:positionH relativeFrom="column">
                  <wp:posOffset>1065530</wp:posOffset>
                </wp:positionH>
                <wp:positionV relativeFrom="paragraph">
                  <wp:posOffset>1295400</wp:posOffset>
                </wp:positionV>
                <wp:extent cx="3305175" cy="238125"/>
                <wp:effectExtent l="0" t="0" r="9525" b="9525"/>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38125"/>
                        </a:xfrm>
                        <a:prstGeom prst="rect">
                          <a:avLst/>
                        </a:prstGeom>
                        <a:solidFill>
                          <a:srgbClr val="FFFFFF"/>
                        </a:solidFill>
                        <a:ln w="9525">
                          <a:noFill/>
                          <a:miter lim="800000"/>
                          <a:headEnd/>
                          <a:tailEnd/>
                        </a:ln>
                      </wps:spPr>
                      <wps:txbx>
                        <w:txbxContent>
                          <w:p w14:paraId="02B4B396" w14:textId="69A1E12A" w:rsidR="004A7A4E" w:rsidRPr="00140424" w:rsidRDefault="004A7A4E" w:rsidP="001026EF">
                            <w:pPr>
                              <w:pStyle w:val="afa"/>
                              <w:rPr>
                                <w:iCs w:val="0"/>
                                <w:color w:val="404040" w:themeColor="text1" w:themeTint="BF"/>
                                <w:lang w:eastAsia="en-US"/>
                              </w:rPr>
                            </w:pPr>
                            <w:r w:rsidRPr="006B08B5">
                              <w:rPr>
                                <w:rStyle w:val="afe"/>
                                <w:i/>
                              </w:rPr>
                              <w:t>Пример № 3. Медитация «Пастухи». Связующий раздел</w:t>
                            </w:r>
                          </w:p>
                          <w:p w14:paraId="41A1C6D0" w14:textId="6E631176"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29CA5" id="_x0000_s1028" type="#_x0000_t202" style="position:absolute;margin-left:83.9pt;margin-top:102pt;width:260.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" stroked="f">
                <v:textbox>
                  <w:txbxContent>
                    <w:p w14:paraId="02B4B396" w14:textId="69A1E12A" w:rsidR="004A7A4E" w:rsidRPr="00140424" w:rsidRDefault="004A7A4E" w:rsidP="001026EF">
                      <w:pPr>
                        <w:pStyle w:val="afa"/>
                        <w:rPr>
                          <w:iCs w:val="0"/>
                          <w:color w:val="404040" w:themeColor="text1" w:themeTint="BF"/>
                          <w:lang w:eastAsia="en-US"/>
                        </w:rPr>
                      </w:pPr>
                      <w:r w:rsidRPr="006B08B5">
                        <w:rPr>
                          <w:rStyle w:val="afe"/>
                          <w:i/>
                        </w:rPr>
                        <w:t>Пример № 3. Медитация «Пастухи». Связующий раздел</w:t>
                      </w:r>
                    </w:p>
                    <w:p w14:paraId="41A1C6D0" w14:textId="6E631176" w:rsidR="004A7A4E" w:rsidRDefault="004A7A4E"/>
                  </w:txbxContent>
                </v:textbox>
              </v:shape>
            </w:pict>
          </mc:Fallback>
        </mc:AlternateContent>
      </w:r>
    </w:p>
    <w:p w14:paraId="7B6F1118" w14:textId="04185114" w:rsidR="00CE385F" w:rsidRDefault="00E72132" w:rsidP="001164A2">
      <w:pPr>
        <w:spacing w:line="360" w:lineRule="auto"/>
        <w:ind w:firstLine="0"/>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090944" behindDoc="0" locked="0" layoutInCell="1" allowOverlap="1" wp14:anchorId="05F1D25B" wp14:editId="303B20CE">
            <wp:simplePos x="0" y="0"/>
            <wp:positionH relativeFrom="column">
              <wp:posOffset>-318135</wp:posOffset>
            </wp:positionH>
            <wp:positionV relativeFrom="paragraph">
              <wp:posOffset>645795</wp:posOffset>
            </wp:positionV>
            <wp:extent cx="5940425" cy="1344295"/>
            <wp:effectExtent l="0" t="0" r="3175" b="825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1344295"/>
                    </a:xfrm>
                    <a:prstGeom prst="rect">
                      <a:avLst/>
                    </a:prstGeom>
                  </pic:spPr>
                </pic:pic>
              </a:graphicData>
            </a:graphic>
          </wp:anchor>
        </w:drawing>
      </w:r>
      <w:r w:rsidR="006A033E">
        <w:rPr>
          <w:rFonts w:ascii="Times New Roman" w:eastAsiaTheme="minorHAnsi" w:hAnsi="Times New Roman" w:cs="Times New Roman"/>
          <w:sz w:val="28"/>
          <w:szCs w:val="28"/>
          <w:lang w:eastAsia="en-US"/>
        </w:rPr>
        <w:t>Термин</w:t>
      </w:r>
      <w:r w:rsidR="001026EF">
        <w:rPr>
          <w:rFonts w:ascii="Times New Roman" w:eastAsiaTheme="minorHAnsi" w:hAnsi="Times New Roman" w:cs="Times New Roman"/>
          <w:sz w:val="28"/>
          <w:szCs w:val="28"/>
          <w:lang w:eastAsia="en-US"/>
        </w:rPr>
        <w:t xml:space="preserve"> </w:t>
      </w:r>
      <w:r w:rsidR="001026EF" w:rsidRPr="006A033E">
        <w:rPr>
          <w:rFonts w:ascii="Times New Roman" w:eastAsiaTheme="minorHAnsi" w:hAnsi="Times New Roman" w:cs="Times New Roman"/>
          <w:i/>
          <w:sz w:val="28"/>
          <w:szCs w:val="28"/>
          <w:lang w:val="en-US" w:eastAsia="en-US"/>
        </w:rPr>
        <w:t>lour</w:t>
      </w:r>
      <w:r w:rsidR="001026EF" w:rsidRPr="006A033E">
        <w:rPr>
          <w:rFonts w:ascii="Times New Roman" w:eastAsiaTheme="minorHAnsi" w:hAnsi="Times New Roman" w:cs="Times New Roman"/>
          <w:i/>
          <w:sz w:val="28"/>
          <w:szCs w:val="28"/>
          <w:lang w:eastAsia="en-US"/>
        </w:rPr>
        <w:t>é</w:t>
      </w:r>
      <w:r w:rsidR="001026EF">
        <w:rPr>
          <w:rFonts w:ascii="Times New Roman" w:eastAsiaTheme="minorHAnsi" w:hAnsi="Times New Roman" w:cs="Times New Roman"/>
          <w:sz w:val="28"/>
          <w:szCs w:val="28"/>
          <w:lang w:eastAsia="en-US"/>
        </w:rPr>
        <w:t xml:space="preserve"> </w:t>
      </w:r>
      <w:r w:rsidR="006A033E">
        <w:rPr>
          <w:rFonts w:ascii="Times New Roman" w:eastAsiaTheme="minorHAnsi" w:hAnsi="Times New Roman" w:cs="Times New Roman"/>
          <w:sz w:val="28"/>
          <w:szCs w:val="28"/>
          <w:lang w:eastAsia="en-US"/>
        </w:rPr>
        <w:t>(«по</w:t>
      </w:r>
      <w:r w:rsidR="00BF2E57">
        <w:rPr>
          <w:rFonts w:ascii="Times New Roman" w:eastAsiaTheme="minorHAnsi" w:hAnsi="Times New Roman" w:cs="Times New Roman"/>
          <w:sz w:val="28"/>
          <w:szCs w:val="28"/>
          <w:lang w:eastAsia="en-US"/>
        </w:rPr>
        <w:t>дчёркнуто тяжеловес</w:t>
      </w:r>
      <w:r w:rsidR="006A033E">
        <w:rPr>
          <w:rFonts w:ascii="Times New Roman" w:eastAsiaTheme="minorHAnsi" w:hAnsi="Times New Roman" w:cs="Times New Roman"/>
          <w:sz w:val="28"/>
          <w:szCs w:val="28"/>
          <w:lang w:eastAsia="en-US"/>
        </w:rPr>
        <w:t>но») служит дополнением к образу пастухов</w:t>
      </w:r>
      <w:r w:rsidR="00BF2E57">
        <w:rPr>
          <w:rFonts w:ascii="Times New Roman" w:eastAsiaTheme="minorHAnsi" w:hAnsi="Times New Roman" w:cs="Times New Roman"/>
          <w:sz w:val="28"/>
          <w:szCs w:val="28"/>
          <w:lang w:eastAsia="en-US"/>
        </w:rPr>
        <w:t>, характеризующим тяжёлую поступь:</w:t>
      </w:r>
    </w:p>
    <w:p w14:paraId="50D15CEB" w14:textId="73E06F3C" w:rsidR="00454843" w:rsidRDefault="00F376BA" w:rsidP="001164A2">
      <w:pPr>
        <w:spacing w:line="360" w:lineRule="auto"/>
        <w:rPr>
          <w:lang w:eastAsia="en-US"/>
        </w:rPr>
      </w:pPr>
      <w:r w:rsidRPr="001026EF">
        <w:rPr>
          <w:rFonts w:ascii="Times New Roman" w:eastAsiaTheme="minorHAnsi" w:hAnsi="Times New Roman" w:cs="Times New Roman"/>
          <w:noProof/>
          <w:sz w:val="28"/>
          <w:szCs w:val="28"/>
        </w:rPr>
        <mc:AlternateContent>
          <mc:Choice Requires="wps">
            <w:drawing>
              <wp:anchor distT="0" distB="0" distL="114300" distR="114300" simplePos="0" relativeHeight="251238400" behindDoc="0" locked="0" layoutInCell="1" allowOverlap="1" wp14:anchorId="25BA2FF3" wp14:editId="33EB1E8B">
                <wp:simplePos x="0" y="0"/>
                <wp:positionH relativeFrom="column">
                  <wp:posOffset>1272540</wp:posOffset>
                </wp:positionH>
                <wp:positionV relativeFrom="paragraph">
                  <wp:posOffset>1469390</wp:posOffset>
                </wp:positionV>
                <wp:extent cx="3419475" cy="219075"/>
                <wp:effectExtent l="0" t="0" r="9525" b="9525"/>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19075"/>
                        </a:xfrm>
                        <a:prstGeom prst="rect">
                          <a:avLst/>
                        </a:prstGeom>
                        <a:solidFill>
                          <a:srgbClr val="FFFFFF"/>
                        </a:solidFill>
                        <a:ln w="9525">
                          <a:noFill/>
                          <a:miter lim="800000"/>
                          <a:headEnd/>
                          <a:tailEnd/>
                        </a:ln>
                      </wps:spPr>
                      <wps:txbx>
                        <w:txbxContent>
                          <w:p w14:paraId="59BE0200" w14:textId="1D0F2089" w:rsidR="004A7A4E" w:rsidRDefault="004A7A4E" w:rsidP="001026EF">
                            <w:pPr>
                              <w:pStyle w:val="afa"/>
                              <w:rPr>
                                <w:rFonts w:ascii="Times New Roman" w:eastAsiaTheme="minorHAnsi" w:hAnsi="Times New Roman" w:cs="Times New Roman"/>
                                <w:sz w:val="28"/>
                                <w:szCs w:val="28"/>
                                <w:lang w:eastAsia="en-US"/>
                              </w:rPr>
                            </w:pPr>
                            <w:r w:rsidRPr="006B08B5">
                              <w:rPr>
                                <w:rStyle w:val="afe"/>
                                <w:i/>
                              </w:rPr>
                              <w:t>Пример № 4. Медитация «Пастухи». Начальный раздел</w:t>
                            </w:r>
                          </w:p>
                          <w:p w14:paraId="43BFBB18" w14:textId="4FA2366F"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2FF3" id="_x0000_s1029" type="#_x0000_t202" style="position:absolute;left:0;text-align:left;margin-left:100.2pt;margin-top:115.7pt;width:269.25pt;height:17.2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" stroked="f">
                <v:textbox>
                  <w:txbxContent>
                    <w:p w14:paraId="59BE0200" w14:textId="1D0F2089" w:rsidR="004A7A4E" w:rsidRDefault="004A7A4E" w:rsidP="001026EF">
                      <w:pPr>
                        <w:pStyle w:val="afa"/>
                        <w:rPr>
                          <w:rFonts w:ascii="Times New Roman" w:eastAsiaTheme="minorHAnsi" w:hAnsi="Times New Roman" w:cs="Times New Roman"/>
                          <w:sz w:val="28"/>
                          <w:szCs w:val="28"/>
                          <w:lang w:eastAsia="en-US"/>
                        </w:rPr>
                      </w:pPr>
                      <w:r w:rsidRPr="006B08B5">
                        <w:rPr>
                          <w:rStyle w:val="afe"/>
                          <w:i/>
                        </w:rPr>
                        <w:t>Пример № 4. Медитация «Пастухи». Начальный раздел</w:t>
                      </w:r>
                    </w:p>
                    <w:p w14:paraId="43BFBB18" w14:textId="4FA2366F" w:rsidR="004A7A4E" w:rsidRDefault="004A7A4E"/>
                  </w:txbxContent>
                </v:textbox>
              </v:shape>
            </w:pict>
          </mc:Fallback>
        </mc:AlternateContent>
      </w:r>
    </w:p>
    <w:p w14:paraId="13910ED8" w14:textId="259E4A2B" w:rsidR="00613CBB" w:rsidRPr="00454843" w:rsidRDefault="00613CBB" w:rsidP="001164A2">
      <w:pPr>
        <w:spacing w:line="360" w:lineRule="auto"/>
        <w:ind w:firstLine="0"/>
        <w:rPr>
          <w:lang w:eastAsia="en-US"/>
        </w:rPr>
      </w:pPr>
    </w:p>
    <w:p w14:paraId="72F87BBF" w14:textId="3A1E4E7A" w:rsidR="001075E7" w:rsidRDefault="006947FD" w:rsidP="001164A2">
      <w:pPr>
        <w:spacing w:line="360" w:lineRule="auto"/>
        <w:rPr>
          <w:rFonts w:ascii="Times New Roman" w:eastAsiaTheme="minorHAnsi" w:hAnsi="Times New Roman" w:cs="Times New Roman"/>
          <w:sz w:val="28"/>
          <w:szCs w:val="28"/>
          <w:lang w:eastAsia="en-US"/>
        </w:rPr>
      </w:pPr>
      <w:r w:rsidRPr="006947FD">
        <w:rPr>
          <w:rFonts w:ascii="Times New Roman" w:eastAsiaTheme="minorHAnsi" w:hAnsi="Times New Roman" w:cs="Times New Roman"/>
          <w:sz w:val="28"/>
          <w:szCs w:val="28"/>
          <w:lang w:eastAsia="en-US"/>
        </w:rPr>
        <w:t>Эта часть начинается с очень медленного темпа (</w:t>
      </w:r>
      <w:r w:rsidRPr="006947FD">
        <w:rPr>
          <w:rFonts w:ascii="Times New Roman" w:eastAsiaTheme="minorHAnsi" w:hAnsi="Times New Roman" w:cs="Times New Roman"/>
          <w:sz w:val="28"/>
          <w:szCs w:val="28"/>
          <w:lang w:val="en-US" w:eastAsia="en-US"/>
        </w:rPr>
        <w:t>Tr</w:t>
      </w:r>
      <w:r w:rsidRPr="00C56A42">
        <w:rPr>
          <w:rFonts w:ascii="Times New Roman" w:eastAsiaTheme="minorHAnsi" w:hAnsi="Times New Roman" w:cs="Times New Roman"/>
          <w:sz w:val="28"/>
          <w:szCs w:val="28"/>
          <w:lang w:eastAsia="en-US"/>
        </w:rPr>
        <w:t>è</w:t>
      </w:r>
      <w:r w:rsidRPr="006947FD">
        <w:rPr>
          <w:rFonts w:ascii="Times New Roman" w:eastAsiaTheme="minorHAnsi" w:hAnsi="Times New Roman" w:cs="Times New Roman"/>
          <w:sz w:val="28"/>
          <w:szCs w:val="28"/>
          <w:lang w:val="en-US" w:eastAsia="en-US"/>
        </w:rPr>
        <w:t>s</w:t>
      </w:r>
      <w:r w:rsidRPr="00C56A42">
        <w:rPr>
          <w:rFonts w:ascii="Times New Roman" w:eastAsiaTheme="minorHAnsi" w:hAnsi="Times New Roman" w:cs="Times New Roman"/>
          <w:sz w:val="28"/>
          <w:szCs w:val="28"/>
          <w:lang w:eastAsia="en-US"/>
        </w:rPr>
        <w:t xml:space="preserve"> </w:t>
      </w:r>
      <w:r w:rsidRPr="006947FD">
        <w:rPr>
          <w:rFonts w:ascii="Times New Roman" w:eastAsiaTheme="minorHAnsi" w:hAnsi="Times New Roman" w:cs="Times New Roman"/>
          <w:sz w:val="28"/>
          <w:szCs w:val="28"/>
          <w:lang w:val="en-US" w:eastAsia="en-US"/>
        </w:rPr>
        <w:t>lent</w:t>
      </w:r>
      <w:r w:rsidRPr="00C56A42">
        <w:rPr>
          <w:rFonts w:ascii="Times New Roman" w:eastAsiaTheme="minorHAnsi" w:hAnsi="Times New Roman" w:cs="Times New Roman"/>
          <w:sz w:val="28"/>
          <w:szCs w:val="28"/>
          <w:lang w:eastAsia="en-US"/>
        </w:rPr>
        <w:t xml:space="preserve">), </w:t>
      </w:r>
      <w:r w:rsidR="00BF5374">
        <w:rPr>
          <w:rFonts w:ascii="Times New Roman" w:eastAsiaTheme="minorHAnsi" w:hAnsi="Times New Roman" w:cs="Times New Roman"/>
          <w:sz w:val="28"/>
          <w:szCs w:val="28"/>
          <w:lang w:eastAsia="en-US"/>
        </w:rPr>
        <w:t>в медленно стаккатирующих аккордах просматривается крестообразное движение</w:t>
      </w:r>
      <w:r w:rsidR="002A04D5">
        <w:rPr>
          <w:rFonts w:ascii="Times New Roman" w:eastAsiaTheme="minorHAnsi" w:hAnsi="Times New Roman" w:cs="Times New Roman"/>
          <w:sz w:val="28"/>
          <w:szCs w:val="28"/>
          <w:lang w:eastAsia="en-US"/>
        </w:rPr>
        <w:t>, символ К</w:t>
      </w:r>
      <w:r w:rsidR="004977E8">
        <w:rPr>
          <w:rFonts w:ascii="Times New Roman" w:eastAsiaTheme="minorHAnsi" w:hAnsi="Times New Roman" w:cs="Times New Roman"/>
          <w:sz w:val="28"/>
          <w:szCs w:val="28"/>
          <w:lang w:eastAsia="en-US"/>
        </w:rPr>
        <w:t>реста красной нитью проходит сквозь все медитации, подчёркивая значимость искупительной жертвы Христа.</w:t>
      </w:r>
      <w:r w:rsidR="0030640A">
        <w:rPr>
          <w:rFonts w:ascii="Times New Roman" w:eastAsiaTheme="minorHAnsi" w:hAnsi="Times New Roman" w:cs="Times New Roman"/>
          <w:sz w:val="28"/>
          <w:szCs w:val="28"/>
          <w:lang w:eastAsia="en-US"/>
        </w:rPr>
        <w:t xml:space="preserve"> </w:t>
      </w:r>
      <w:r w:rsidR="00A6599D">
        <w:rPr>
          <w:rFonts w:ascii="Times New Roman" w:eastAsiaTheme="minorHAnsi" w:hAnsi="Times New Roman" w:cs="Times New Roman"/>
          <w:sz w:val="28"/>
          <w:szCs w:val="28"/>
          <w:lang w:eastAsia="en-US"/>
        </w:rPr>
        <w:t xml:space="preserve">Пасторальные наигрыши «волынки» (пример </w:t>
      </w:r>
      <w:r w:rsidR="0012227B">
        <w:rPr>
          <w:rFonts w:ascii="Times New Roman" w:eastAsiaTheme="minorHAnsi" w:hAnsi="Times New Roman" w:cs="Times New Roman"/>
          <w:sz w:val="28"/>
          <w:szCs w:val="28"/>
          <w:lang w:eastAsia="en-US"/>
        </w:rPr>
        <w:t>№ 3)</w:t>
      </w:r>
      <w:r w:rsidR="004F6453">
        <w:rPr>
          <w:rFonts w:ascii="Times New Roman" w:eastAsiaTheme="minorHAnsi" w:hAnsi="Times New Roman" w:cs="Times New Roman"/>
          <w:sz w:val="28"/>
          <w:szCs w:val="28"/>
          <w:lang w:eastAsia="en-US"/>
        </w:rPr>
        <w:t xml:space="preserve"> - </w:t>
      </w:r>
      <w:r w:rsidR="001075E7" w:rsidRPr="001075E7">
        <w:rPr>
          <w:rFonts w:ascii="Times New Roman" w:eastAsiaTheme="minorHAnsi" w:hAnsi="Times New Roman" w:cs="Times New Roman"/>
          <w:sz w:val="28"/>
          <w:szCs w:val="28"/>
          <w:lang w:eastAsia="en-US"/>
        </w:rPr>
        <w:t xml:space="preserve">связующий </w:t>
      </w:r>
      <w:r w:rsidR="00A77114">
        <w:rPr>
          <w:rFonts w:ascii="Times New Roman" w:eastAsiaTheme="minorHAnsi" w:hAnsi="Times New Roman" w:cs="Times New Roman"/>
          <w:sz w:val="28"/>
          <w:szCs w:val="28"/>
          <w:lang w:eastAsia="en-US"/>
        </w:rPr>
        <w:t>раздел.</w:t>
      </w:r>
      <w:r w:rsidR="001075E7" w:rsidRPr="001075E7">
        <w:rPr>
          <w:rFonts w:ascii="Times New Roman" w:eastAsiaTheme="minorHAnsi" w:hAnsi="Times New Roman" w:cs="Times New Roman"/>
          <w:sz w:val="28"/>
          <w:szCs w:val="28"/>
          <w:lang w:eastAsia="en-US"/>
        </w:rPr>
        <w:t xml:space="preserve"> </w:t>
      </w:r>
      <w:r w:rsidR="00761F16">
        <w:rPr>
          <w:rFonts w:ascii="Times New Roman" w:eastAsiaTheme="minorHAnsi" w:hAnsi="Times New Roman" w:cs="Times New Roman"/>
          <w:sz w:val="28"/>
          <w:szCs w:val="28"/>
          <w:lang w:eastAsia="en-US"/>
        </w:rPr>
        <w:t xml:space="preserve">Заключительный - </w:t>
      </w:r>
      <w:r w:rsidR="001075E7" w:rsidRPr="001075E7">
        <w:rPr>
          <w:rFonts w:ascii="Times New Roman" w:eastAsiaTheme="minorHAnsi" w:hAnsi="Times New Roman" w:cs="Times New Roman"/>
          <w:sz w:val="28"/>
          <w:szCs w:val="28"/>
          <w:lang w:eastAsia="en-US"/>
        </w:rPr>
        <w:t>самый объёмный – пастухи славят и хвалят Бога (</w:t>
      </w:r>
      <w:r w:rsidR="001075E7" w:rsidRPr="001075E7">
        <w:rPr>
          <w:rFonts w:ascii="Times New Roman" w:eastAsiaTheme="minorHAnsi" w:hAnsi="Times New Roman" w:cs="Times New Roman"/>
          <w:sz w:val="28"/>
          <w:szCs w:val="28"/>
          <w:lang w:val="en-US" w:eastAsia="en-US"/>
        </w:rPr>
        <w:t>Mod</w:t>
      </w:r>
      <w:r w:rsidR="001075E7" w:rsidRPr="00C56A42">
        <w:rPr>
          <w:rFonts w:ascii="Times New Roman" w:eastAsiaTheme="minorHAnsi" w:hAnsi="Times New Roman" w:cs="Times New Roman"/>
          <w:sz w:val="28"/>
          <w:szCs w:val="28"/>
          <w:lang w:eastAsia="en-US"/>
        </w:rPr>
        <w:t>é</w:t>
      </w:r>
      <w:r w:rsidR="001075E7" w:rsidRPr="001075E7">
        <w:rPr>
          <w:rFonts w:ascii="Times New Roman" w:eastAsiaTheme="minorHAnsi" w:hAnsi="Times New Roman" w:cs="Times New Roman"/>
          <w:sz w:val="28"/>
          <w:szCs w:val="28"/>
          <w:lang w:val="en-US" w:eastAsia="en-US"/>
        </w:rPr>
        <w:t>r</w:t>
      </w:r>
      <w:r w:rsidR="001075E7" w:rsidRPr="00C56A42">
        <w:rPr>
          <w:rFonts w:ascii="Times New Roman" w:eastAsiaTheme="minorHAnsi" w:hAnsi="Times New Roman" w:cs="Times New Roman"/>
          <w:sz w:val="28"/>
          <w:szCs w:val="28"/>
          <w:lang w:eastAsia="en-US"/>
        </w:rPr>
        <w:t xml:space="preserve">é, </w:t>
      </w:r>
      <w:r w:rsidR="001075E7" w:rsidRPr="001075E7">
        <w:rPr>
          <w:rFonts w:ascii="Times New Roman" w:eastAsiaTheme="minorHAnsi" w:hAnsi="Times New Roman" w:cs="Times New Roman"/>
          <w:sz w:val="28"/>
          <w:szCs w:val="28"/>
          <w:lang w:val="en-US" w:eastAsia="en-US"/>
        </w:rPr>
        <w:t>joyeux</w:t>
      </w:r>
      <w:r w:rsidR="001075E7" w:rsidRPr="001075E7">
        <w:rPr>
          <w:rFonts w:ascii="Times New Roman" w:eastAsiaTheme="minorHAnsi" w:hAnsi="Times New Roman" w:cs="Times New Roman"/>
          <w:sz w:val="28"/>
          <w:szCs w:val="28"/>
          <w:lang w:eastAsia="en-US"/>
        </w:rPr>
        <w:t xml:space="preserve"> – умеренно, радостно</w:t>
      </w:r>
      <w:r w:rsidR="001075E7" w:rsidRPr="00C56A42">
        <w:rPr>
          <w:rFonts w:ascii="Times New Roman" w:eastAsiaTheme="minorHAnsi" w:hAnsi="Times New Roman" w:cs="Times New Roman"/>
          <w:sz w:val="28"/>
          <w:szCs w:val="28"/>
          <w:lang w:eastAsia="en-US"/>
        </w:rPr>
        <w:t xml:space="preserve">), </w:t>
      </w:r>
      <w:r w:rsidR="001075E7" w:rsidRPr="001075E7">
        <w:rPr>
          <w:rFonts w:ascii="Times New Roman" w:eastAsiaTheme="minorHAnsi" w:hAnsi="Times New Roman" w:cs="Times New Roman"/>
          <w:sz w:val="28"/>
          <w:szCs w:val="28"/>
          <w:lang w:eastAsia="en-US"/>
        </w:rPr>
        <w:t>радостное ликование, воплощённое перекличкой раз</w:t>
      </w:r>
      <w:r w:rsidR="00C05354">
        <w:rPr>
          <w:rFonts w:ascii="Times New Roman" w:eastAsiaTheme="minorHAnsi" w:hAnsi="Times New Roman" w:cs="Times New Roman"/>
          <w:sz w:val="28"/>
          <w:szCs w:val="28"/>
          <w:lang w:eastAsia="en-US"/>
        </w:rPr>
        <w:t>личных</w:t>
      </w:r>
      <w:r w:rsidR="001075E7" w:rsidRPr="001075E7">
        <w:rPr>
          <w:rFonts w:ascii="Times New Roman" w:eastAsiaTheme="minorHAnsi" w:hAnsi="Times New Roman" w:cs="Times New Roman"/>
          <w:sz w:val="28"/>
          <w:szCs w:val="28"/>
          <w:lang w:eastAsia="en-US"/>
        </w:rPr>
        <w:t xml:space="preserve"> </w:t>
      </w:r>
      <w:r w:rsidR="001075E7" w:rsidRPr="001075E7">
        <w:rPr>
          <w:rFonts w:ascii="Times New Roman" w:eastAsiaTheme="minorHAnsi" w:hAnsi="Times New Roman" w:cs="Times New Roman"/>
          <w:sz w:val="28"/>
          <w:szCs w:val="28"/>
          <w:lang w:eastAsia="en-US"/>
        </w:rPr>
        <w:lastRenderedPageBreak/>
        <w:t>регистровых сочетаний,</w:t>
      </w:r>
      <w:r w:rsidR="00CD286A" w:rsidRPr="00C56A42">
        <w:rPr>
          <w:rFonts w:ascii="Times New Roman" w:eastAsiaTheme="minorHAnsi" w:hAnsi="Times New Roman" w:cs="Times New Roman"/>
          <w:sz w:val="28"/>
          <w:szCs w:val="28"/>
          <w:lang w:eastAsia="en-US"/>
        </w:rPr>
        <w:t xml:space="preserve"> </w:t>
      </w:r>
      <w:r w:rsidR="00CD286A">
        <w:rPr>
          <w:rFonts w:ascii="Times New Roman" w:eastAsiaTheme="minorHAnsi" w:hAnsi="Times New Roman" w:cs="Times New Roman"/>
          <w:sz w:val="28"/>
          <w:szCs w:val="28"/>
          <w:lang w:eastAsia="en-US"/>
        </w:rPr>
        <w:t>в</w:t>
      </w:r>
      <w:r w:rsidR="001075E7" w:rsidRPr="001075E7">
        <w:rPr>
          <w:rFonts w:ascii="Times New Roman" w:eastAsiaTheme="minorHAnsi" w:hAnsi="Times New Roman" w:cs="Times New Roman"/>
          <w:sz w:val="28"/>
          <w:szCs w:val="28"/>
          <w:lang w:eastAsia="en-US"/>
        </w:rPr>
        <w:t xml:space="preserve"> верхних голосах превалируют</w:t>
      </w:r>
      <w:r w:rsidR="001075E7" w:rsidRPr="00C56A42">
        <w:rPr>
          <w:rFonts w:ascii="Times New Roman" w:eastAsiaTheme="minorHAnsi" w:hAnsi="Times New Roman" w:cs="Times New Roman"/>
          <w:sz w:val="28"/>
          <w:szCs w:val="28"/>
          <w:lang w:eastAsia="en-US"/>
        </w:rPr>
        <w:t xml:space="preserve"> </w:t>
      </w:r>
      <w:r w:rsidR="001075E7" w:rsidRPr="001075E7">
        <w:rPr>
          <w:rFonts w:ascii="Times New Roman" w:eastAsiaTheme="minorHAnsi" w:hAnsi="Times New Roman" w:cs="Times New Roman"/>
          <w:sz w:val="28"/>
          <w:szCs w:val="28"/>
          <w:lang w:eastAsia="en-US"/>
        </w:rPr>
        <w:t>мягкие язычковые регистры и аликвоты, в средних - флейтовые регистры, а в басу в педали –</w:t>
      </w:r>
      <w:r w:rsidR="000B5466">
        <w:rPr>
          <w:rFonts w:ascii="Times New Roman" w:eastAsiaTheme="minorHAnsi" w:hAnsi="Times New Roman" w:cs="Times New Roman"/>
          <w:sz w:val="28"/>
          <w:szCs w:val="28"/>
          <w:lang w:eastAsia="en-US"/>
        </w:rPr>
        <w:t xml:space="preserve"> </w:t>
      </w:r>
      <w:r w:rsidR="00E72132">
        <w:rPr>
          <w:rFonts w:ascii="Times New Roman" w:eastAsiaTheme="minorHAnsi" w:hAnsi="Times New Roman" w:cs="Times New Roman"/>
          <w:noProof/>
          <w:sz w:val="28"/>
          <w:szCs w:val="28"/>
        </w:rPr>
        <w:drawing>
          <wp:anchor distT="0" distB="0" distL="114300" distR="114300" simplePos="0" relativeHeight="251107328" behindDoc="0" locked="0" layoutInCell="1" allowOverlap="1" wp14:anchorId="39E84796" wp14:editId="47F7CCC1">
            <wp:simplePos x="0" y="0"/>
            <wp:positionH relativeFrom="column">
              <wp:posOffset>-22860</wp:posOffset>
            </wp:positionH>
            <wp:positionV relativeFrom="paragraph">
              <wp:posOffset>1000125</wp:posOffset>
            </wp:positionV>
            <wp:extent cx="5765165" cy="1866900"/>
            <wp:effectExtent l="0" t="0" r="6985"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5165" cy="1866900"/>
                    </a:xfrm>
                    <a:prstGeom prst="rect">
                      <a:avLst/>
                    </a:prstGeom>
                  </pic:spPr>
                </pic:pic>
              </a:graphicData>
            </a:graphic>
            <wp14:sizeRelH relativeFrom="margin">
              <wp14:pctWidth>0</wp14:pctWidth>
            </wp14:sizeRelH>
          </wp:anchor>
        </w:drawing>
      </w:r>
      <w:r w:rsidR="000B5466" w:rsidRPr="001075E7">
        <w:rPr>
          <w:rFonts w:ascii="Times New Roman" w:eastAsiaTheme="minorHAnsi" w:hAnsi="Times New Roman" w:cs="Times New Roman"/>
          <w:sz w:val="28"/>
          <w:szCs w:val="28"/>
          <w:lang w:eastAsia="en-US"/>
        </w:rPr>
        <w:t>штрайхерные</w:t>
      </w:r>
      <w:r w:rsidR="000B5466">
        <w:rPr>
          <w:rFonts w:ascii="Times New Roman" w:eastAsiaTheme="minorHAnsi" w:hAnsi="Times New Roman" w:cs="Times New Roman"/>
          <w:sz w:val="28"/>
          <w:szCs w:val="28"/>
          <w:lang w:eastAsia="en-US"/>
        </w:rPr>
        <w:t>:</w:t>
      </w:r>
    </w:p>
    <w:p w14:paraId="268B6BF6" w14:textId="0ECF19D2" w:rsidR="00BE58C2" w:rsidRDefault="00BE58C2" w:rsidP="001164A2">
      <w:pPr>
        <w:spacing w:line="360" w:lineRule="auto"/>
        <w:ind w:firstLine="0"/>
        <w:rPr>
          <w:rFonts w:ascii="Times New Roman" w:eastAsiaTheme="minorHAnsi" w:hAnsi="Times New Roman" w:cs="Times New Roman"/>
          <w:sz w:val="28"/>
          <w:szCs w:val="28"/>
          <w:lang w:eastAsia="en-US"/>
        </w:rPr>
      </w:pPr>
      <w:r w:rsidRPr="00454843">
        <w:rPr>
          <w:rFonts w:ascii="Times New Roman" w:eastAsiaTheme="minorHAnsi" w:hAnsi="Times New Roman" w:cs="Times New Roman"/>
          <w:noProof/>
          <w:sz w:val="28"/>
          <w:szCs w:val="28"/>
        </w:rPr>
        <mc:AlternateContent>
          <mc:Choice Requires="wps">
            <w:drawing>
              <wp:anchor distT="0" distB="0" distL="114300" distR="114300" simplePos="0" relativeHeight="251254784" behindDoc="0" locked="0" layoutInCell="1" allowOverlap="1" wp14:anchorId="72FE2D1F" wp14:editId="37B57936">
                <wp:simplePos x="0" y="0"/>
                <wp:positionH relativeFrom="column">
                  <wp:posOffset>763905</wp:posOffset>
                </wp:positionH>
                <wp:positionV relativeFrom="paragraph">
                  <wp:posOffset>2019935</wp:posOffset>
                </wp:positionV>
                <wp:extent cx="3905250" cy="238125"/>
                <wp:effectExtent l="0" t="0" r="0" b="9525"/>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8125"/>
                        </a:xfrm>
                        <a:prstGeom prst="rect">
                          <a:avLst/>
                        </a:prstGeom>
                        <a:solidFill>
                          <a:srgbClr val="FFFFFF"/>
                        </a:solidFill>
                        <a:ln w="9525">
                          <a:noFill/>
                          <a:miter lim="800000"/>
                          <a:headEnd/>
                          <a:tailEnd/>
                        </a:ln>
                      </wps:spPr>
                      <wps:txbx>
                        <w:txbxContent>
                          <w:p w14:paraId="3FBFF713" w14:textId="6805A635" w:rsidR="004A7A4E" w:rsidRDefault="004A7A4E" w:rsidP="00454843">
                            <w:pPr>
                              <w:pStyle w:val="afa"/>
                            </w:pPr>
                            <w:r>
                              <w:t>Пример № 5. Медитация «Пастухи». Заключительный раздел</w:t>
                            </w:r>
                          </w:p>
                          <w:p w14:paraId="4E635CAD" w14:textId="104CA940"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E2D1F" id="_x0000_s1030" type="#_x0000_t202" style="position:absolute;margin-left:60.15pt;margin-top:159.05pt;width:307.5pt;height:18.7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" stroked="f">
                <v:textbox>
                  <w:txbxContent>
                    <w:p w14:paraId="3FBFF713" w14:textId="6805A635" w:rsidR="004A7A4E" w:rsidRDefault="004A7A4E" w:rsidP="00454843">
                      <w:pPr>
                        <w:pStyle w:val="afa"/>
                      </w:pPr>
                      <w:r>
                        <w:t>Пример № 5. Медитация «Пастухи». Заключительный раздел</w:t>
                      </w:r>
                    </w:p>
                    <w:p w14:paraId="4E635CAD" w14:textId="104CA940" w:rsidR="004A7A4E" w:rsidRDefault="004A7A4E"/>
                  </w:txbxContent>
                </v:textbox>
              </v:shape>
            </w:pict>
          </mc:Fallback>
        </mc:AlternateContent>
      </w:r>
    </w:p>
    <w:p w14:paraId="1CA115E4" w14:textId="77777777" w:rsidR="000B4AC2" w:rsidRDefault="00A2705A"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Медитация «Вечные </w:t>
      </w:r>
      <w:r w:rsidR="00AC10A1">
        <w:rPr>
          <w:rFonts w:ascii="Times New Roman" w:eastAsiaTheme="minorHAnsi" w:hAnsi="Times New Roman" w:cs="Times New Roman"/>
          <w:sz w:val="28"/>
          <w:szCs w:val="28"/>
          <w:lang w:eastAsia="en-US"/>
        </w:rPr>
        <w:t>цели</w:t>
      </w:r>
      <w:r>
        <w:rPr>
          <w:rFonts w:ascii="Times New Roman" w:eastAsiaTheme="minorHAnsi" w:hAnsi="Times New Roman" w:cs="Times New Roman"/>
          <w:sz w:val="28"/>
          <w:szCs w:val="28"/>
          <w:lang w:eastAsia="en-US"/>
        </w:rPr>
        <w:t xml:space="preserve"> Божии».</w:t>
      </w:r>
      <w:r w:rsidR="00454843">
        <w:rPr>
          <w:rFonts w:ascii="Times New Roman" w:eastAsiaTheme="minorHAnsi" w:hAnsi="Times New Roman" w:cs="Times New Roman"/>
          <w:sz w:val="28"/>
          <w:szCs w:val="28"/>
          <w:lang w:eastAsia="en-US"/>
        </w:rPr>
        <w:t xml:space="preserve"> </w:t>
      </w:r>
    </w:p>
    <w:p w14:paraId="787EAACC" w14:textId="45D807B4" w:rsidR="00454843" w:rsidRDefault="008A7932" w:rsidP="001164A2">
      <w:pPr>
        <w:spacing w:line="360" w:lineRule="auto"/>
        <w:rPr>
          <w:rFonts w:ascii="Times New Roman" w:eastAsiaTheme="minorHAnsi" w:hAnsi="Times New Roman" w:cs="Times New Roman"/>
          <w:sz w:val="28"/>
          <w:szCs w:val="28"/>
          <w:lang w:eastAsia="en-US"/>
        </w:rPr>
      </w:pPr>
      <w:r w:rsidRPr="002A1593">
        <w:rPr>
          <w:rFonts w:ascii="Times New Roman" w:hAnsi="Times New Roman" w:cs="Times New Roman"/>
          <w:color w:val="000000" w:themeColor="text1"/>
          <w:sz w:val="28"/>
          <w:szCs w:val="28"/>
        </w:rPr>
        <w:t>«Бог по своей любви предназначил (предопределил) нам быть его приёмными сыновьями через Иисуса Христа в похвалу славы благодати своей (по благоволению воли своей)</w:t>
      </w:r>
      <w:r w:rsidRPr="00C879C8">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Послание Павла к Ефесянам</w:t>
      </w:r>
      <w:r w:rsidRPr="00C879C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w:t>
      </w:r>
      <w:r w:rsidRPr="00C879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книга </w:t>
      </w:r>
      <w:r>
        <w:rPr>
          <w:rFonts w:ascii="Times New Roman" w:hAnsi="Times New Roman" w:cs="Times New Roman"/>
          <w:color w:val="000000" w:themeColor="text1"/>
          <w:sz w:val="28"/>
          <w:szCs w:val="28"/>
          <w:lang w:val="en-US"/>
        </w:rPr>
        <w:t>I</w:t>
      </w:r>
      <w:r w:rsidRPr="00C879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rPr>
        <w:t>10].</w:t>
      </w:r>
    </w:p>
    <w:p w14:paraId="4A6C7ADD" w14:textId="23BD9EB9" w:rsidR="00F64020" w:rsidRDefault="00E72132" w:rsidP="001164A2">
      <w:pPr>
        <w:spacing w:line="360" w:lineRule="auto"/>
        <w:rPr>
          <w:rFonts w:ascii="Times New Roman" w:eastAsiaTheme="minorHAnsi" w:hAnsi="Times New Roman" w:cs="Times New Roman"/>
          <w:i/>
          <w:sz w:val="28"/>
          <w:szCs w:val="28"/>
          <w:lang w:eastAsia="en-US"/>
        </w:rPr>
      </w:pPr>
      <w:r>
        <w:rPr>
          <w:rFonts w:ascii="Times New Roman" w:eastAsiaTheme="minorHAnsi" w:hAnsi="Times New Roman" w:cs="Times New Roman"/>
          <w:i/>
          <w:noProof/>
          <w:sz w:val="28"/>
          <w:szCs w:val="28"/>
        </w:rPr>
        <w:drawing>
          <wp:anchor distT="0" distB="0" distL="114300" distR="114300" simplePos="0" relativeHeight="251123712" behindDoc="0" locked="0" layoutInCell="1" allowOverlap="1" wp14:anchorId="4467CD7E" wp14:editId="46288C32">
            <wp:simplePos x="0" y="0"/>
            <wp:positionH relativeFrom="column">
              <wp:posOffset>393700</wp:posOffset>
            </wp:positionH>
            <wp:positionV relativeFrom="paragraph">
              <wp:posOffset>2807970</wp:posOffset>
            </wp:positionV>
            <wp:extent cx="4756150" cy="1300480"/>
            <wp:effectExtent l="0" t="0" r="635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6150" cy="1300480"/>
                    </a:xfrm>
                    <a:prstGeom prst="rect">
                      <a:avLst/>
                    </a:prstGeom>
                  </pic:spPr>
                </pic:pic>
              </a:graphicData>
            </a:graphic>
            <wp14:sizeRelH relativeFrom="margin">
              <wp14:pctWidth>0</wp14:pctWidth>
            </wp14:sizeRelH>
            <wp14:sizeRelV relativeFrom="margin">
              <wp14:pctHeight>0</wp14:pctHeight>
            </wp14:sizeRelV>
          </wp:anchor>
        </w:drawing>
      </w:r>
      <w:r w:rsidR="00203ADC" w:rsidRPr="00203ADC">
        <w:rPr>
          <w:rFonts w:ascii="Times New Roman" w:eastAsiaTheme="minorHAnsi" w:hAnsi="Times New Roman" w:cs="Times New Roman"/>
          <w:sz w:val="28"/>
          <w:szCs w:val="28"/>
          <w:lang w:eastAsia="en-US"/>
        </w:rPr>
        <w:t xml:space="preserve">В </w:t>
      </w:r>
      <w:r w:rsidR="00B35C2D">
        <w:rPr>
          <w:rFonts w:ascii="Times New Roman" w:eastAsiaTheme="minorHAnsi" w:hAnsi="Times New Roman" w:cs="Times New Roman"/>
          <w:sz w:val="28"/>
          <w:szCs w:val="28"/>
          <w:lang w:eastAsia="en-US"/>
        </w:rPr>
        <w:t>катехизисе католической цер</w:t>
      </w:r>
      <w:r w:rsidR="00343FFD">
        <w:rPr>
          <w:rFonts w:ascii="Times New Roman" w:eastAsiaTheme="minorHAnsi" w:hAnsi="Times New Roman" w:cs="Times New Roman"/>
          <w:sz w:val="28"/>
          <w:szCs w:val="28"/>
          <w:lang w:eastAsia="en-US"/>
        </w:rPr>
        <w:t xml:space="preserve">кви есть пояснение, </w:t>
      </w:r>
      <w:r w:rsidR="00203ADC" w:rsidRPr="00203ADC">
        <w:rPr>
          <w:rFonts w:ascii="Times New Roman" w:eastAsiaTheme="minorHAnsi" w:hAnsi="Times New Roman" w:cs="Times New Roman"/>
          <w:sz w:val="28"/>
          <w:szCs w:val="28"/>
          <w:lang w:eastAsia="en-US"/>
        </w:rPr>
        <w:t>что необходимым условием для вступления в Небесное Царство является то, что люди долж</w:t>
      </w:r>
      <w:r w:rsidR="003C66BE">
        <w:rPr>
          <w:rFonts w:ascii="Times New Roman" w:eastAsiaTheme="minorHAnsi" w:hAnsi="Times New Roman" w:cs="Times New Roman"/>
          <w:sz w:val="28"/>
          <w:szCs w:val="28"/>
          <w:lang w:eastAsia="en-US"/>
        </w:rPr>
        <w:t xml:space="preserve">ны «стать </w:t>
      </w:r>
      <w:r w:rsidR="003C66BE" w:rsidRPr="003C66BE">
        <w:rPr>
          <w:rFonts w:ascii="Times New Roman" w:eastAsiaTheme="minorHAnsi" w:hAnsi="Times New Roman" w:cs="Times New Roman"/>
          <w:sz w:val="28"/>
          <w:szCs w:val="28"/>
          <w:lang w:eastAsia="en-US"/>
        </w:rPr>
        <w:t>“</w:t>
      </w:r>
      <w:r w:rsidR="003C66BE">
        <w:rPr>
          <w:rFonts w:ascii="Times New Roman" w:eastAsiaTheme="minorHAnsi" w:hAnsi="Times New Roman" w:cs="Times New Roman"/>
          <w:sz w:val="28"/>
          <w:szCs w:val="28"/>
          <w:lang w:eastAsia="en-US"/>
        </w:rPr>
        <w:t>как дети</w:t>
      </w:r>
      <w:r w:rsidR="003C66BE" w:rsidRPr="003C66BE">
        <w:rPr>
          <w:rFonts w:ascii="Times New Roman" w:eastAsiaTheme="minorHAnsi" w:hAnsi="Times New Roman" w:cs="Times New Roman"/>
          <w:sz w:val="28"/>
          <w:szCs w:val="28"/>
          <w:lang w:eastAsia="en-US"/>
        </w:rPr>
        <w:t>”</w:t>
      </w:r>
      <w:r w:rsidR="00E248E6">
        <w:rPr>
          <w:rFonts w:ascii="Times New Roman" w:eastAsiaTheme="minorHAnsi" w:hAnsi="Times New Roman" w:cs="Times New Roman"/>
          <w:sz w:val="28"/>
          <w:szCs w:val="28"/>
          <w:lang w:eastAsia="en-US"/>
        </w:rPr>
        <w:t xml:space="preserve"> по отношению к Богу…надо</w:t>
      </w:r>
      <w:r w:rsidR="00203ADC" w:rsidRPr="00203ADC">
        <w:rPr>
          <w:rFonts w:ascii="Times New Roman" w:eastAsiaTheme="minorHAnsi" w:hAnsi="Times New Roman" w:cs="Times New Roman"/>
          <w:sz w:val="28"/>
          <w:szCs w:val="28"/>
          <w:lang w:eastAsia="en-US"/>
        </w:rPr>
        <w:t xml:space="preserve"> унизить себя, умалить</w:t>
      </w:r>
      <w:r w:rsidR="00E248E6">
        <w:rPr>
          <w:rFonts w:ascii="Times New Roman" w:eastAsiaTheme="minorHAnsi" w:hAnsi="Times New Roman" w:cs="Times New Roman"/>
          <w:sz w:val="28"/>
          <w:szCs w:val="28"/>
          <w:lang w:eastAsia="en-US"/>
        </w:rPr>
        <w:t xml:space="preserve">…надо </w:t>
      </w:r>
      <w:r w:rsidR="00E248E6" w:rsidRPr="00E248E6">
        <w:rPr>
          <w:rFonts w:ascii="Times New Roman" w:eastAsiaTheme="minorHAnsi" w:hAnsi="Times New Roman" w:cs="Times New Roman"/>
          <w:sz w:val="28"/>
          <w:szCs w:val="28"/>
          <w:lang w:eastAsia="en-US"/>
        </w:rPr>
        <w:t>“</w:t>
      </w:r>
      <w:r w:rsidR="00E248E6">
        <w:rPr>
          <w:rFonts w:ascii="Times New Roman" w:eastAsiaTheme="minorHAnsi" w:hAnsi="Times New Roman" w:cs="Times New Roman"/>
          <w:sz w:val="28"/>
          <w:szCs w:val="28"/>
          <w:lang w:eastAsia="en-US"/>
        </w:rPr>
        <w:t>родиться свыше</w:t>
      </w:r>
      <w:r w:rsidR="00E248E6" w:rsidRPr="00E248E6">
        <w:rPr>
          <w:rFonts w:ascii="Times New Roman" w:eastAsiaTheme="minorHAnsi" w:hAnsi="Times New Roman" w:cs="Times New Roman"/>
          <w:sz w:val="28"/>
          <w:szCs w:val="28"/>
          <w:lang w:eastAsia="en-US"/>
        </w:rPr>
        <w:t>”</w:t>
      </w:r>
      <w:r w:rsidR="00E248E6">
        <w:rPr>
          <w:rFonts w:ascii="Times New Roman" w:eastAsiaTheme="minorHAnsi" w:hAnsi="Times New Roman" w:cs="Times New Roman"/>
          <w:sz w:val="28"/>
          <w:szCs w:val="28"/>
          <w:lang w:eastAsia="en-US"/>
        </w:rPr>
        <w:t xml:space="preserve">, </w:t>
      </w:r>
      <w:r w:rsidR="00E248E6" w:rsidRPr="00E248E6">
        <w:rPr>
          <w:rFonts w:ascii="Times New Roman" w:eastAsiaTheme="minorHAnsi" w:hAnsi="Times New Roman" w:cs="Times New Roman"/>
          <w:sz w:val="28"/>
          <w:szCs w:val="28"/>
          <w:lang w:eastAsia="en-US"/>
        </w:rPr>
        <w:t>“</w:t>
      </w:r>
      <w:r w:rsidR="00E248E6">
        <w:rPr>
          <w:rFonts w:ascii="Times New Roman" w:eastAsiaTheme="minorHAnsi" w:hAnsi="Times New Roman" w:cs="Times New Roman"/>
          <w:sz w:val="28"/>
          <w:szCs w:val="28"/>
          <w:lang w:eastAsia="en-US"/>
        </w:rPr>
        <w:t>от Бога родиться</w:t>
      </w:r>
      <w:r w:rsidR="00E248E6" w:rsidRPr="00E248E6">
        <w:rPr>
          <w:rFonts w:ascii="Times New Roman" w:eastAsiaTheme="minorHAnsi" w:hAnsi="Times New Roman" w:cs="Times New Roman"/>
          <w:sz w:val="28"/>
          <w:szCs w:val="28"/>
          <w:lang w:eastAsia="en-US"/>
        </w:rPr>
        <w:t>”</w:t>
      </w:r>
      <w:ins w:id="138" w:author="Мансур" w:date="2019-05-19T20:33:00Z">
        <w:r>
          <w:rPr>
            <w:rFonts w:ascii="Times New Roman" w:eastAsiaTheme="minorHAnsi" w:hAnsi="Times New Roman" w:cs="Times New Roman"/>
            <w:sz w:val="28"/>
            <w:szCs w:val="28"/>
            <w:lang w:eastAsia="en-US"/>
          </w:rPr>
          <w:t xml:space="preserve"> </w:t>
        </w:r>
      </w:ins>
      <w:r w:rsidR="00E248E6">
        <w:rPr>
          <w:rFonts w:ascii="Times New Roman" w:eastAsiaTheme="minorHAnsi" w:hAnsi="Times New Roman" w:cs="Times New Roman"/>
          <w:sz w:val="28"/>
          <w:szCs w:val="28"/>
          <w:lang w:eastAsia="en-US"/>
        </w:rPr>
        <w:t>...</w:t>
      </w:r>
      <w:r w:rsidR="00203ADC" w:rsidRPr="00203ADC">
        <w:rPr>
          <w:rFonts w:ascii="Times New Roman" w:eastAsiaTheme="minorHAnsi" w:hAnsi="Times New Roman" w:cs="Times New Roman"/>
          <w:sz w:val="28"/>
          <w:szCs w:val="28"/>
          <w:lang w:eastAsia="en-US"/>
        </w:rPr>
        <w:t>Тайна Рождества и</w:t>
      </w:r>
      <w:r w:rsidR="00E248E6">
        <w:rPr>
          <w:rFonts w:ascii="Times New Roman" w:eastAsiaTheme="minorHAnsi" w:hAnsi="Times New Roman" w:cs="Times New Roman"/>
          <w:sz w:val="28"/>
          <w:szCs w:val="28"/>
          <w:lang w:eastAsia="en-US"/>
        </w:rPr>
        <w:t xml:space="preserve">сполнится в нас, когда Христос </w:t>
      </w:r>
      <w:r w:rsidR="00E248E6" w:rsidRPr="00E248E6">
        <w:rPr>
          <w:rFonts w:ascii="Times New Roman" w:eastAsiaTheme="minorHAnsi" w:hAnsi="Times New Roman" w:cs="Times New Roman"/>
          <w:sz w:val="28"/>
          <w:szCs w:val="28"/>
          <w:lang w:eastAsia="en-US"/>
        </w:rPr>
        <w:t>“</w:t>
      </w:r>
      <w:r w:rsidR="00E248E6">
        <w:rPr>
          <w:rFonts w:ascii="Times New Roman" w:eastAsiaTheme="minorHAnsi" w:hAnsi="Times New Roman" w:cs="Times New Roman"/>
          <w:sz w:val="28"/>
          <w:szCs w:val="28"/>
          <w:lang w:eastAsia="en-US"/>
        </w:rPr>
        <w:t>изобразится</w:t>
      </w:r>
      <w:r w:rsidR="00E248E6" w:rsidRPr="00E248E6">
        <w:rPr>
          <w:rFonts w:ascii="Times New Roman" w:eastAsiaTheme="minorHAnsi" w:hAnsi="Times New Roman" w:cs="Times New Roman"/>
          <w:sz w:val="28"/>
          <w:szCs w:val="28"/>
          <w:lang w:eastAsia="en-US"/>
        </w:rPr>
        <w:t>”</w:t>
      </w:r>
      <w:r w:rsidR="00203ADC" w:rsidRPr="00203ADC">
        <w:rPr>
          <w:rFonts w:ascii="Times New Roman" w:eastAsiaTheme="minorHAnsi" w:hAnsi="Times New Roman" w:cs="Times New Roman"/>
          <w:sz w:val="28"/>
          <w:szCs w:val="28"/>
          <w:lang w:eastAsia="en-US"/>
        </w:rPr>
        <w:t xml:space="preserve"> в н</w:t>
      </w:r>
      <w:r w:rsidR="00E248E6">
        <w:rPr>
          <w:rFonts w:ascii="Times New Roman" w:eastAsiaTheme="minorHAnsi" w:hAnsi="Times New Roman" w:cs="Times New Roman"/>
          <w:sz w:val="28"/>
          <w:szCs w:val="28"/>
          <w:lang w:eastAsia="en-US"/>
        </w:rPr>
        <w:t xml:space="preserve">ас. Рождество есть тайна этого </w:t>
      </w:r>
      <w:r w:rsidR="00E248E6" w:rsidRPr="00E248E6">
        <w:rPr>
          <w:rFonts w:ascii="Times New Roman" w:eastAsiaTheme="minorHAnsi" w:hAnsi="Times New Roman" w:cs="Times New Roman"/>
          <w:sz w:val="28"/>
          <w:szCs w:val="28"/>
          <w:lang w:eastAsia="en-US"/>
        </w:rPr>
        <w:t>“</w:t>
      </w:r>
      <w:r w:rsidR="00E248E6">
        <w:rPr>
          <w:rFonts w:ascii="Times New Roman" w:eastAsiaTheme="minorHAnsi" w:hAnsi="Times New Roman" w:cs="Times New Roman"/>
          <w:sz w:val="28"/>
          <w:szCs w:val="28"/>
          <w:lang w:eastAsia="en-US"/>
        </w:rPr>
        <w:t>восхитительного обмана</w:t>
      </w:r>
      <w:r w:rsidR="00E248E6" w:rsidRPr="00047F64">
        <w:rPr>
          <w:rFonts w:ascii="Times New Roman" w:eastAsiaTheme="minorHAnsi" w:hAnsi="Times New Roman" w:cs="Times New Roman"/>
          <w:sz w:val="28"/>
          <w:szCs w:val="28"/>
          <w:lang w:eastAsia="en-US"/>
          <w:rPrChange w:id="139" w:author="Elena" w:date="2019-05-13T13:32:00Z">
            <w:rPr>
              <w:rFonts w:ascii="Times New Roman" w:eastAsiaTheme="minorHAnsi" w:hAnsi="Times New Roman" w:cs="Times New Roman"/>
              <w:sz w:val="28"/>
              <w:szCs w:val="28"/>
              <w:lang w:val="en-US" w:eastAsia="en-US"/>
            </w:rPr>
          </w:rPrChange>
        </w:rPr>
        <w:t>”</w:t>
      </w:r>
      <w:r w:rsidR="00203ADC" w:rsidRPr="00203ADC">
        <w:rPr>
          <w:rFonts w:ascii="Times New Roman" w:eastAsiaTheme="minorHAnsi" w:hAnsi="Times New Roman" w:cs="Times New Roman"/>
          <w:sz w:val="28"/>
          <w:szCs w:val="28"/>
          <w:lang w:eastAsia="en-US"/>
        </w:rPr>
        <w:t>»</w:t>
      </w:r>
      <w:r w:rsidR="0030292E">
        <w:rPr>
          <w:rFonts w:ascii="Times New Roman" w:eastAsiaTheme="minorHAnsi" w:hAnsi="Times New Roman" w:cs="Times New Roman"/>
          <w:sz w:val="28"/>
          <w:szCs w:val="28"/>
          <w:lang w:eastAsia="en-US"/>
        </w:rPr>
        <w:t xml:space="preserve"> [</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9A07E1">
        <w:rPr>
          <w:rFonts w:ascii="Times New Roman" w:eastAsiaTheme="minorHAnsi" w:hAnsi="Times New Roman" w:cs="Times New Roman"/>
          <w:sz w:val="28"/>
          <w:szCs w:val="28"/>
          <w:lang w:eastAsia="en-US"/>
        </w:rPr>
        <w:fldChar w:fldCharType="end"/>
      </w:r>
      <w:r w:rsidR="00E75EEE">
        <w:rPr>
          <w:rFonts w:ascii="Times New Roman" w:eastAsiaTheme="minorHAnsi" w:hAnsi="Times New Roman" w:cs="Times New Roman"/>
          <w:sz w:val="28"/>
          <w:szCs w:val="28"/>
          <w:lang w:eastAsia="en-US"/>
        </w:rPr>
        <w:t>,</w:t>
      </w:r>
      <w:r w:rsidR="00180118" w:rsidRPr="00C56A42">
        <w:rPr>
          <w:rFonts w:ascii="Times New Roman" w:hAnsi="Times New Roman" w:cs="Times New Roman"/>
          <w:color w:val="000000" w:themeColor="text1"/>
          <w:sz w:val="28"/>
          <w:szCs w:val="28"/>
        </w:rPr>
        <w:t xml:space="preserve"> </w:t>
      </w:r>
      <w:r w:rsidR="00180118" w:rsidRPr="006947FD">
        <w:rPr>
          <w:rFonts w:ascii="Times New Roman" w:eastAsiaTheme="minorHAnsi" w:hAnsi="Times New Roman" w:cs="Times New Roman"/>
          <w:sz w:val="28"/>
          <w:szCs w:val="28"/>
          <w:lang w:eastAsia="en-US"/>
        </w:rPr>
        <w:t>с</w:t>
      </w:r>
      <w:r w:rsidR="00180118" w:rsidRPr="00C56A42">
        <w:rPr>
          <w:rFonts w:ascii="Times New Roman" w:eastAsiaTheme="minorHAnsi" w:hAnsi="Times New Roman" w:cs="Times New Roman"/>
          <w:sz w:val="28"/>
          <w:szCs w:val="28"/>
          <w:lang w:eastAsia="en-US"/>
        </w:rPr>
        <w:t>.</w:t>
      </w:r>
      <w:r w:rsidR="005A4AF1">
        <w:rPr>
          <w:rFonts w:ascii="Times New Roman" w:eastAsiaTheme="minorHAnsi" w:hAnsi="Times New Roman" w:cs="Times New Roman"/>
          <w:sz w:val="28"/>
          <w:szCs w:val="28"/>
          <w:lang w:eastAsia="en-US"/>
        </w:rPr>
        <w:t xml:space="preserve"> 133</w:t>
      </w:r>
      <w:r w:rsidR="00180118">
        <w:rPr>
          <w:rFonts w:ascii="Times New Roman" w:eastAsiaTheme="minorHAnsi" w:hAnsi="Times New Roman" w:cs="Times New Roman"/>
          <w:sz w:val="28"/>
          <w:szCs w:val="28"/>
          <w:lang w:eastAsia="en-US"/>
        </w:rPr>
        <w:t>].</w:t>
      </w:r>
      <w:r w:rsidR="00343FFD">
        <w:rPr>
          <w:rFonts w:ascii="Times New Roman" w:eastAsiaTheme="minorHAnsi" w:hAnsi="Times New Roman" w:cs="Times New Roman"/>
          <w:sz w:val="28"/>
          <w:szCs w:val="28"/>
          <w:lang w:eastAsia="en-US"/>
        </w:rPr>
        <w:t xml:space="preserve"> </w:t>
      </w:r>
      <w:r w:rsidR="001170D2">
        <w:rPr>
          <w:rFonts w:ascii="Times New Roman" w:eastAsiaTheme="minorHAnsi" w:hAnsi="Times New Roman" w:cs="Times New Roman"/>
          <w:sz w:val="28"/>
          <w:szCs w:val="28"/>
          <w:lang w:eastAsia="en-US"/>
        </w:rPr>
        <w:t>Это «</w:t>
      </w:r>
      <w:r w:rsidR="00105DCA">
        <w:rPr>
          <w:rFonts w:ascii="Times New Roman" w:eastAsiaTheme="minorHAnsi" w:hAnsi="Times New Roman" w:cs="Times New Roman"/>
          <w:sz w:val="28"/>
          <w:szCs w:val="28"/>
          <w:lang w:eastAsia="en-US"/>
        </w:rPr>
        <w:t>умаление</w:t>
      </w:r>
      <w:r w:rsidR="00B42101">
        <w:rPr>
          <w:rFonts w:ascii="Times New Roman" w:eastAsiaTheme="minorHAnsi" w:hAnsi="Times New Roman" w:cs="Times New Roman"/>
          <w:sz w:val="28"/>
          <w:szCs w:val="28"/>
          <w:lang w:eastAsia="en-US"/>
        </w:rPr>
        <w:t xml:space="preserve">» выражается и в объёме </w:t>
      </w:r>
      <w:r w:rsidR="00105DCA">
        <w:rPr>
          <w:rFonts w:ascii="Times New Roman" w:eastAsiaTheme="minorHAnsi" w:hAnsi="Times New Roman" w:cs="Times New Roman"/>
          <w:sz w:val="28"/>
          <w:szCs w:val="28"/>
          <w:lang w:eastAsia="en-US"/>
        </w:rPr>
        <w:t>медитации</w:t>
      </w:r>
      <w:r w:rsidR="00B42101">
        <w:rPr>
          <w:rFonts w:ascii="Times New Roman" w:eastAsiaTheme="minorHAnsi" w:hAnsi="Times New Roman" w:cs="Times New Roman"/>
          <w:sz w:val="28"/>
          <w:szCs w:val="28"/>
          <w:lang w:eastAsia="en-US"/>
        </w:rPr>
        <w:t>,</w:t>
      </w:r>
      <w:r w:rsidR="004F5F6D">
        <w:rPr>
          <w:rFonts w:ascii="Times New Roman" w:eastAsiaTheme="minorHAnsi" w:hAnsi="Times New Roman" w:cs="Times New Roman"/>
          <w:sz w:val="28"/>
          <w:szCs w:val="28"/>
          <w:lang w:eastAsia="en-US"/>
        </w:rPr>
        <w:t xml:space="preserve"> </w:t>
      </w:r>
      <w:r w:rsidR="004F5F6D">
        <w:rPr>
          <w:rFonts w:ascii="Times New Roman" w:eastAsiaTheme="minorHAnsi" w:hAnsi="Times New Roman" w:cs="Times New Roman"/>
          <w:sz w:val="28"/>
          <w:szCs w:val="28"/>
          <w:lang w:val="en-US" w:eastAsia="en-US"/>
        </w:rPr>
        <w:t>III</w:t>
      </w:r>
      <w:r w:rsidR="00B42101">
        <w:rPr>
          <w:rFonts w:ascii="Times New Roman" w:eastAsiaTheme="minorHAnsi" w:hAnsi="Times New Roman" w:cs="Times New Roman"/>
          <w:sz w:val="28"/>
          <w:szCs w:val="28"/>
          <w:lang w:eastAsia="en-US"/>
        </w:rPr>
        <w:t xml:space="preserve"> часть самая </w:t>
      </w:r>
      <w:r w:rsidR="009C6EA8">
        <w:rPr>
          <w:rFonts w:ascii="Times New Roman" w:eastAsiaTheme="minorHAnsi" w:hAnsi="Times New Roman" w:cs="Times New Roman"/>
          <w:sz w:val="28"/>
          <w:szCs w:val="28"/>
          <w:lang w:eastAsia="en-US"/>
        </w:rPr>
        <w:t xml:space="preserve">короткая с визуальной точки зрения, однако не по протяжённости звучания, темп предельно медленный: </w:t>
      </w:r>
      <w:r w:rsidR="009C6EA8">
        <w:rPr>
          <w:rFonts w:ascii="Times New Roman" w:eastAsiaTheme="minorHAnsi" w:hAnsi="Times New Roman" w:cs="Times New Roman"/>
          <w:i/>
          <w:sz w:val="28"/>
          <w:szCs w:val="28"/>
          <w:lang w:val="en-US" w:eastAsia="en-US"/>
        </w:rPr>
        <w:t>Extr</w:t>
      </w:r>
      <w:r w:rsidR="009C6EA8" w:rsidRPr="00C56A42">
        <w:rPr>
          <w:rFonts w:ascii="Times New Roman" w:eastAsiaTheme="minorHAnsi" w:hAnsi="Times New Roman" w:cs="Times New Roman"/>
          <w:i/>
          <w:sz w:val="28"/>
          <w:szCs w:val="28"/>
          <w:lang w:eastAsia="en-US"/>
        </w:rPr>
        <w:t>ê</w:t>
      </w:r>
      <w:r w:rsidR="00962451">
        <w:rPr>
          <w:rFonts w:ascii="Times New Roman" w:eastAsiaTheme="minorHAnsi" w:hAnsi="Times New Roman" w:cs="Times New Roman"/>
          <w:i/>
          <w:sz w:val="28"/>
          <w:szCs w:val="28"/>
          <w:lang w:val="en-US" w:eastAsia="en-US"/>
        </w:rPr>
        <w:t>mement</w:t>
      </w:r>
      <w:r w:rsidR="00962451" w:rsidRPr="00C56A42">
        <w:rPr>
          <w:rFonts w:ascii="Times New Roman" w:eastAsiaTheme="minorHAnsi" w:hAnsi="Times New Roman" w:cs="Times New Roman"/>
          <w:i/>
          <w:sz w:val="28"/>
          <w:szCs w:val="28"/>
          <w:lang w:eastAsia="en-US"/>
        </w:rPr>
        <w:t xml:space="preserve"> </w:t>
      </w:r>
      <w:r w:rsidR="00962451">
        <w:rPr>
          <w:rFonts w:ascii="Times New Roman" w:eastAsiaTheme="minorHAnsi" w:hAnsi="Times New Roman" w:cs="Times New Roman"/>
          <w:i/>
          <w:sz w:val="28"/>
          <w:szCs w:val="28"/>
          <w:lang w:val="en-US" w:eastAsia="en-US"/>
        </w:rPr>
        <w:t>lent</w:t>
      </w:r>
      <w:r w:rsidR="00962451" w:rsidRPr="00C56A42">
        <w:rPr>
          <w:rFonts w:ascii="Times New Roman" w:eastAsiaTheme="minorHAnsi" w:hAnsi="Times New Roman" w:cs="Times New Roman"/>
          <w:i/>
          <w:sz w:val="28"/>
          <w:szCs w:val="28"/>
          <w:lang w:eastAsia="en-US"/>
        </w:rPr>
        <w:t xml:space="preserve"> </w:t>
      </w:r>
      <w:r w:rsidR="00962451">
        <w:rPr>
          <w:rFonts w:ascii="Times New Roman" w:eastAsiaTheme="minorHAnsi" w:hAnsi="Times New Roman" w:cs="Times New Roman"/>
          <w:i/>
          <w:sz w:val="28"/>
          <w:szCs w:val="28"/>
          <w:lang w:val="en-US" w:eastAsia="en-US"/>
        </w:rPr>
        <w:t>et</w:t>
      </w:r>
      <w:r w:rsidR="00962451" w:rsidRPr="00C56A42">
        <w:rPr>
          <w:rFonts w:ascii="Times New Roman" w:eastAsiaTheme="minorHAnsi" w:hAnsi="Times New Roman" w:cs="Times New Roman"/>
          <w:i/>
          <w:sz w:val="28"/>
          <w:szCs w:val="28"/>
          <w:lang w:eastAsia="en-US"/>
        </w:rPr>
        <w:t xml:space="preserve"> </w:t>
      </w:r>
      <w:r w:rsidR="00962451">
        <w:rPr>
          <w:rFonts w:ascii="Times New Roman" w:eastAsiaTheme="minorHAnsi" w:hAnsi="Times New Roman" w:cs="Times New Roman"/>
          <w:i/>
          <w:sz w:val="28"/>
          <w:szCs w:val="28"/>
          <w:lang w:val="en-US" w:eastAsia="en-US"/>
        </w:rPr>
        <w:t>tendre</w:t>
      </w:r>
      <w:r w:rsidR="002641C5" w:rsidRPr="00C56A42">
        <w:rPr>
          <w:rFonts w:ascii="Times New Roman" w:eastAsiaTheme="minorHAnsi" w:hAnsi="Times New Roman" w:cs="Times New Roman"/>
          <w:i/>
          <w:sz w:val="28"/>
          <w:szCs w:val="28"/>
          <w:lang w:eastAsia="en-US"/>
        </w:rPr>
        <w:t>:</w:t>
      </w:r>
    </w:p>
    <w:p w14:paraId="02594665" w14:textId="43475CBD" w:rsidR="00613CBB" w:rsidRDefault="00BF2E57" w:rsidP="001164A2">
      <w:pPr>
        <w:spacing w:line="360" w:lineRule="auto"/>
        <w:ind w:firstLine="0"/>
        <w:rPr>
          <w:rFonts w:ascii="Times New Roman" w:eastAsiaTheme="minorHAnsi" w:hAnsi="Times New Roman" w:cs="Times New Roman"/>
          <w:i/>
          <w:sz w:val="28"/>
          <w:szCs w:val="28"/>
          <w:lang w:eastAsia="en-US"/>
        </w:rPr>
      </w:pPr>
      <w:r w:rsidRPr="00597763">
        <w:rPr>
          <w:rFonts w:ascii="Times New Roman" w:eastAsiaTheme="minorHAnsi" w:hAnsi="Times New Roman" w:cs="Times New Roman"/>
          <w:noProof/>
          <w:sz w:val="28"/>
          <w:szCs w:val="28"/>
        </w:rPr>
        <mc:AlternateContent>
          <mc:Choice Requires="wps">
            <w:drawing>
              <wp:anchor distT="0" distB="0" distL="114300" distR="114300" simplePos="0" relativeHeight="251287552" behindDoc="0" locked="0" layoutInCell="1" allowOverlap="1" wp14:anchorId="2FF1B3C7" wp14:editId="3C7ED8E7">
                <wp:simplePos x="0" y="0"/>
                <wp:positionH relativeFrom="column">
                  <wp:posOffset>1624965</wp:posOffset>
                </wp:positionH>
                <wp:positionV relativeFrom="paragraph">
                  <wp:posOffset>1400810</wp:posOffset>
                </wp:positionV>
                <wp:extent cx="2609850" cy="285750"/>
                <wp:effectExtent l="0" t="0" r="0"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85750"/>
                        </a:xfrm>
                        <a:prstGeom prst="rect">
                          <a:avLst/>
                        </a:prstGeom>
                        <a:solidFill>
                          <a:srgbClr val="FFFFFF"/>
                        </a:solidFill>
                        <a:ln w="9525">
                          <a:noFill/>
                          <a:miter lim="800000"/>
                          <a:headEnd/>
                          <a:tailEnd/>
                        </a:ln>
                      </wps:spPr>
                      <wps:txbx>
                        <w:txbxContent>
                          <w:p w14:paraId="3A8EDCC7" w14:textId="4B942233" w:rsidR="004A7A4E" w:rsidRPr="00A67B40" w:rsidRDefault="004A7A4E" w:rsidP="00597763">
                            <w:pPr>
                              <w:pStyle w:val="afa"/>
                              <w:ind w:firstLine="0"/>
                            </w:pPr>
                            <w:r>
                              <w:t>Пример № 6. Медитация «Вечные цели Божии»</w:t>
                            </w:r>
                          </w:p>
                          <w:p w14:paraId="451F6D79" w14:textId="793D9BEF"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1B3C7" id="_x0000_s1031" type="#_x0000_t202" style="position:absolute;margin-left:127.95pt;margin-top:110.3pt;width:205.5pt;height:22.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" stroked="f">
                <v:textbox>
                  <w:txbxContent>
                    <w:p w14:paraId="3A8EDCC7" w14:textId="4B942233" w:rsidR="004A7A4E" w:rsidRPr="00A67B40" w:rsidRDefault="004A7A4E" w:rsidP="00597763">
                      <w:pPr>
                        <w:pStyle w:val="afa"/>
                        <w:ind w:firstLine="0"/>
                      </w:pPr>
                      <w:r>
                        <w:t>Пример № 6. Медитация «Вечные цели Божии»</w:t>
                      </w:r>
                    </w:p>
                    <w:p w14:paraId="451F6D79" w14:textId="793D9BEF" w:rsidR="004A7A4E" w:rsidRDefault="004A7A4E"/>
                  </w:txbxContent>
                </v:textbox>
              </v:shape>
            </w:pict>
          </mc:Fallback>
        </mc:AlternateContent>
      </w:r>
    </w:p>
    <w:p w14:paraId="022C5C7C" w14:textId="4A88FFB0" w:rsidR="006F7E93" w:rsidRDefault="00A67B40" w:rsidP="001164A2">
      <w:pPr>
        <w:spacing w:line="360" w:lineRule="auto"/>
        <w:ind w:firstLine="0"/>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    </w:t>
      </w:r>
      <w:r w:rsidR="00056847">
        <w:rPr>
          <w:rFonts w:ascii="Times New Roman" w:eastAsiaTheme="minorHAnsi" w:hAnsi="Times New Roman" w:cs="Times New Roman"/>
          <w:sz w:val="28"/>
          <w:szCs w:val="28"/>
          <w:lang w:eastAsia="en-US"/>
        </w:rPr>
        <w:t xml:space="preserve"> </w:t>
      </w:r>
      <w:r w:rsidR="00203ADC" w:rsidRPr="00203ADC">
        <w:rPr>
          <w:rFonts w:ascii="Times New Roman" w:eastAsiaTheme="minorHAnsi" w:hAnsi="Times New Roman" w:cs="Times New Roman"/>
          <w:sz w:val="28"/>
          <w:szCs w:val="28"/>
          <w:lang w:eastAsia="en-US"/>
        </w:rPr>
        <w:t>Эт</w:t>
      </w:r>
      <w:r w:rsidR="00A7257D">
        <w:rPr>
          <w:rFonts w:ascii="Times New Roman" w:eastAsiaTheme="minorHAnsi" w:hAnsi="Times New Roman" w:cs="Times New Roman"/>
          <w:sz w:val="28"/>
          <w:szCs w:val="28"/>
          <w:lang w:eastAsia="en-US"/>
        </w:rPr>
        <w:t xml:space="preserve">а </w:t>
      </w:r>
      <w:r w:rsidR="00203ADC" w:rsidRPr="00203ADC">
        <w:rPr>
          <w:rFonts w:ascii="Times New Roman" w:eastAsiaTheme="minorHAnsi" w:hAnsi="Times New Roman" w:cs="Times New Roman"/>
          <w:sz w:val="28"/>
          <w:szCs w:val="28"/>
          <w:lang w:eastAsia="en-US"/>
        </w:rPr>
        <w:t>часть</w:t>
      </w:r>
      <w:r w:rsidR="00A7257D">
        <w:rPr>
          <w:rFonts w:ascii="Times New Roman" w:eastAsiaTheme="minorHAnsi" w:hAnsi="Times New Roman" w:cs="Times New Roman"/>
          <w:sz w:val="28"/>
          <w:szCs w:val="28"/>
          <w:lang w:eastAsia="en-US"/>
        </w:rPr>
        <w:t xml:space="preserve"> – </w:t>
      </w:r>
      <w:r w:rsidR="00203ADC" w:rsidRPr="00203ADC">
        <w:rPr>
          <w:rFonts w:ascii="Times New Roman" w:eastAsiaTheme="minorHAnsi" w:hAnsi="Times New Roman" w:cs="Times New Roman"/>
          <w:sz w:val="28"/>
          <w:szCs w:val="28"/>
          <w:lang w:eastAsia="en-US"/>
        </w:rPr>
        <w:t>размышление</w:t>
      </w:r>
      <w:r w:rsidR="00A7257D">
        <w:rPr>
          <w:rFonts w:ascii="Times New Roman" w:eastAsiaTheme="minorHAnsi" w:hAnsi="Times New Roman" w:cs="Times New Roman"/>
          <w:sz w:val="28"/>
          <w:szCs w:val="28"/>
          <w:lang w:eastAsia="en-US"/>
        </w:rPr>
        <w:t>, вопросы</w:t>
      </w:r>
      <w:r w:rsidR="003A2F2C">
        <w:rPr>
          <w:rFonts w:ascii="Times New Roman" w:eastAsiaTheme="minorHAnsi" w:hAnsi="Times New Roman" w:cs="Times New Roman"/>
          <w:sz w:val="28"/>
          <w:szCs w:val="28"/>
          <w:lang w:eastAsia="en-US"/>
        </w:rPr>
        <w:t xml:space="preserve"> </w:t>
      </w:r>
      <w:r w:rsidR="00203ADC" w:rsidRPr="00203ADC">
        <w:rPr>
          <w:rFonts w:ascii="Times New Roman" w:eastAsiaTheme="minorHAnsi" w:hAnsi="Times New Roman" w:cs="Times New Roman"/>
          <w:sz w:val="28"/>
          <w:szCs w:val="28"/>
          <w:lang w:eastAsia="en-US"/>
        </w:rPr>
        <w:t xml:space="preserve">о вечном, </w:t>
      </w:r>
      <w:r w:rsidR="004D0500">
        <w:rPr>
          <w:rFonts w:ascii="Times New Roman" w:eastAsiaTheme="minorHAnsi" w:hAnsi="Times New Roman" w:cs="Times New Roman"/>
          <w:sz w:val="28"/>
          <w:szCs w:val="28"/>
          <w:lang w:eastAsia="en-US"/>
        </w:rPr>
        <w:t>о человеческом</w:t>
      </w:r>
      <w:r w:rsidR="00203ADC" w:rsidRPr="00203ADC">
        <w:rPr>
          <w:rFonts w:ascii="Times New Roman" w:eastAsiaTheme="minorHAnsi" w:hAnsi="Times New Roman" w:cs="Times New Roman"/>
          <w:sz w:val="28"/>
          <w:szCs w:val="28"/>
          <w:lang w:eastAsia="en-US"/>
        </w:rPr>
        <w:t xml:space="preserve"> бытии</w:t>
      </w:r>
      <w:r w:rsidR="002B66BE">
        <w:rPr>
          <w:rFonts w:ascii="Times New Roman" w:eastAsiaTheme="minorHAnsi" w:hAnsi="Times New Roman" w:cs="Times New Roman"/>
          <w:sz w:val="28"/>
          <w:szCs w:val="28"/>
          <w:lang w:eastAsia="en-US"/>
        </w:rPr>
        <w:t xml:space="preserve"> и </w:t>
      </w:r>
      <w:r w:rsidR="00203ADC" w:rsidRPr="00203ADC">
        <w:rPr>
          <w:rFonts w:ascii="Times New Roman" w:eastAsiaTheme="minorHAnsi" w:hAnsi="Times New Roman" w:cs="Times New Roman"/>
          <w:sz w:val="28"/>
          <w:szCs w:val="28"/>
          <w:lang w:eastAsia="en-US"/>
        </w:rPr>
        <w:t>предназначении, Бог</w:t>
      </w:r>
      <w:r w:rsidR="002B66BE">
        <w:rPr>
          <w:rFonts w:ascii="Times New Roman" w:eastAsiaTheme="minorHAnsi" w:hAnsi="Times New Roman" w:cs="Times New Roman"/>
          <w:sz w:val="28"/>
          <w:szCs w:val="28"/>
          <w:lang w:eastAsia="en-US"/>
        </w:rPr>
        <w:t>е</w:t>
      </w:r>
      <w:r w:rsidR="009E669F">
        <w:rPr>
          <w:rFonts w:ascii="Times New Roman" w:eastAsiaTheme="minorHAnsi" w:hAnsi="Times New Roman" w:cs="Times New Roman"/>
          <w:sz w:val="28"/>
          <w:szCs w:val="28"/>
          <w:lang w:eastAsia="en-US"/>
        </w:rPr>
        <w:t xml:space="preserve">. </w:t>
      </w:r>
      <w:r w:rsidR="005A18FA">
        <w:rPr>
          <w:rFonts w:ascii="Times New Roman" w:eastAsiaTheme="minorHAnsi" w:hAnsi="Times New Roman" w:cs="Times New Roman"/>
          <w:sz w:val="28"/>
          <w:szCs w:val="28"/>
          <w:lang w:eastAsia="en-US"/>
        </w:rPr>
        <w:t>В медитативное состояние погружают низкофутовые</w:t>
      </w:r>
      <w:r w:rsidR="00203ADC" w:rsidRPr="00203ADC">
        <w:rPr>
          <w:rFonts w:ascii="Times New Roman" w:eastAsiaTheme="minorHAnsi" w:hAnsi="Times New Roman" w:cs="Times New Roman"/>
          <w:sz w:val="28"/>
          <w:szCs w:val="28"/>
          <w:lang w:eastAsia="en-US"/>
        </w:rPr>
        <w:t xml:space="preserve"> регистр</w:t>
      </w:r>
      <w:r w:rsidR="005A18FA">
        <w:rPr>
          <w:rFonts w:ascii="Times New Roman" w:eastAsiaTheme="minorHAnsi" w:hAnsi="Times New Roman" w:cs="Times New Roman"/>
          <w:sz w:val="28"/>
          <w:szCs w:val="28"/>
          <w:lang w:eastAsia="en-US"/>
        </w:rPr>
        <w:t>ы (смотри пример № 6).</w:t>
      </w:r>
      <w:r w:rsidR="00203ADC" w:rsidRPr="00203ADC">
        <w:rPr>
          <w:rFonts w:ascii="Times New Roman" w:eastAsiaTheme="minorHAnsi" w:hAnsi="Times New Roman" w:cs="Times New Roman"/>
          <w:sz w:val="28"/>
          <w:szCs w:val="28"/>
          <w:lang w:eastAsia="en-US"/>
        </w:rPr>
        <w:t xml:space="preserve"> </w:t>
      </w:r>
      <w:r w:rsidR="00D0002C">
        <w:rPr>
          <w:rFonts w:ascii="Times New Roman" w:eastAsiaTheme="minorHAnsi" w:hAnsi="Times New Roman" w:cs="Times New Roman"/>
          <w:sz w:val="28"/>
          <w:szCs w:val="28"/>
          <w:lang w:eastAsia="en-US"/>
        </w:rPr>
        <w:t xml:space="preserve">Музыкальное повествование строится </w:t>
      </w:r>
      <w:r w:rsidR="000E09D0">
        <w:rPr>
          <w:rFonts w:ascii="Times New Roman" w:eastAsiaTheme="minorHAnsi" w:hAnsi="Times New Roman" w:cs="Times New Roman"/>
          <w:sz w:val="28"/>
          <w:szCs w:val="28"/>
          <w:lang w:eastAsia="en-US"/>
        </w:rPr>
        <w:t>на</w:t>
      </w:r>
      <w:r w:rsidR="00D0002C">
        <w:rPr>
          <w:rFonts w:ascii="Times New Roman" w:eastAsiaTheme="minorHAnsi" w:hAnsi="Times New Roman" w:cs="Times New Roman"/>
          <w:sz w:val="28"/>
          <w:szCs w:val="28"/>
          <w:lang w:eastAsia="en-US"/>
        </w:rPr>
        <w:t xml:space="preserve"> вопросо-ответных</w:t>
      </w:r>
      <w:r w:rsidR="000E09D0">
        <w:rPr>
          <w:rFonts w:ascii="Times New Roman" w:eastAsiaTheme="minorHAnsi" w:hAnsi="Times New Roman" w:cs="Times New Roman"/>
          <w:sz w:val="28"/>
          <w:szCs w:val="28"/>
          <w:lang w:eastAsia="en-US"/>
        </w:rPr>
        <w:t>, часто крестообразных</w:t>
      </w:r>
      <w:r w:rsidR="00D0002C">
        <w:rPr>
          <w:rFonts w:ascii="Times New Roman" w:eastAsiaTheme="minorHAnsi" w:hAnsi="Times New Roman" w:cs="Times New Roman"/>
          <w:sz w:val="28"/>
          <w:szCs w:val="28"/>
          <w:lang w:eastAsia="en-US"/>
        </w:rPr>
        <w:t xml:space="preserve"> стр</w:t>
      </w:r>
      <w:r w:rsidR="00D927BC">
        <w:rPr>
          <w:rFonts w:ascii="Times New Roman" w:eastAsiaTheme="minorHAnsi" w:hAnsi="Times New Roman" w:cs="Times New Roman"/>
          <w:sz w:val="28"/>
          <w:szCs w:val="28"/>
          <w:lang w:eastAsia="en-US"/>
        </w:rPr>
        <w:t>уктура</w:t>
      </w:r>
      <w:r w:rsidR="000E09D0">
        <w:rPr>
          <w:rFonts w:ascii="Times New Roman" w:eastAsiaTheme="minorHAnsi" w:hAnsi="Times New Roman" w:cs="Times New Roman"/>
          <w:sz w:val="28"/>
          <w:szCs w:val="28"/>
          <w:lang w:eastAsia="en-US"/>
        </w:rPr>
        <w:t>х.</w:t>
      </w:r>
      <w:r w:rsidR="00203ADC" w:rsidRPr="00203ADC">
        <w:rPr>
          <w:rFonts w:ascii="Times New Roman" w:eastAsiaTheme="minorHAnsi" w:hAnsi="Times New Roman" w:cs="Times New Roman"/>
          <w:sz w:val="28"/>
          <w:szCs w:val="28"/>
          <w:lang w:eastAsia="en-US"/>
        </w:rPr>
        <w:t xml:space="preserve"> </w:t>
      </w:r>
      <w:r w:rsidR="00511D98">
        <w:rPr>
          <w:rFonts w:ascii="Times New Roman" w:eastAsiaTheme="minorHAnsi" w:hAnsi="Times New Roman" w:cs="Times New Roman"/>
          <w:sz w:val="28"/>
          <w:szCs w:val="28"/>
          <w:lang w:eastAsia="en-US"/>
        </w:rPr>
        <w:t xml:space="preserve">Эта медитация </w:t>
      </w:r>
      <w:r w:rsidR="00715DCD">
        <w:rPr>
          <w:rFonts w:ascii="Times New Roman" w:eastAsiaTheme="minorHAnsi" w:hAnsi="Times New Roman" w:cs="Times New Roman"/>
          <w:sz w:val="28"/>
          <w:szCs w:val="28"/>
          <w:lang w:eastAsia="en-US"/>
        </w:rPr>
        <w:t>завершает</w:t>
      </w:r>
      <w:r w:rsidR="00511D98">
        <w:rPr>
          <w:rFonts w:ascii="Times New Roman" w:eastAsiaTheme="minorHAnsi" w:hAnsi="Times New Roman" w:cs="Times New Roman"/>
          <w:sz w:val="28"/>
          <w:szCs w:val="28"/>
          <w:lang w:eastAsia="en-US"/>
        </w:rPr>
        <w:t xml:space="preserve"> </w:t>
      </w:r>
      <w:r w:rsidR="00562218">
        <w:rPr>
          <w:rFonts w:ascii="Times New Roman" w:eastAsiaTheme="minorHAnsi" w:hAnsi="Times New Roman" w:cs="Times New Roman"/>
          <w:sz w:val="28"/>
          <w:szCs w:val="28"/>
          <w:lang w:eastAsia="en-US"/>
        </w:rPr>
        <w:t xml:space="preserve"> </w:t>
      </w:r>
      <w:r w:rsidR="00562218">
        <w:rPr>
          <w:rFonts w:ascii="Times New Roman" w:eastAsiaTheme="minorHAnsi" w:hAnsi="Times New Roman" w:cs="Times New Roman"/>
          <w:sz w:val="28"/>
          <w:szCs w:val="28"/>
          <w:lang w:val="en-US" w:eastAsia="en-US"/>
        </w:rPr>
        <w:t>I</w:t>
      </w:r>
      <w:r w:rsidR="00562218" w:rsidRPr="00C56A42">
        <w:rPr>
          <w:rFonts w:ascii="Times New Roman" w:eastAsiaTheme="minorHAnsi" w:hAnsi="Times New Roman" w:cs="Times New Roman"/>
          <w:sz w:val="28"/>
          <w:szCs w:val="28"/>
          <w:lang w:eastAsia="en-US"/>
        </w:rPr>
        <w:t xml:space="preserve"> </w:t>
      </w:r>
      <w:r w:rsidR="00562218">
        <w:rPr>
          <w:rFonts w:ascii="Times New Roman" w:eastAsiaTheme="minorHAnsi" w:hAnsi="Times New Roman" w:cs="Times New Roman"/>
          <w:sz w:val="28"/>
          <w:szCs w:val="28"/>
          <w:lang w:eastAsia="en-US"/>
        </w:rPr>
        <w:t>книгу.</w:t>
      </w:r>
    </w:p>
    <w:p w14:paraId="6551BB7F" w14:textId="77777777" w:rsidR="000B4AC2" w:rsidRDefault="00AE6157"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«Слово». </w:t>
      </w:r>
    </w:p>
    <w:p w14:paraId="1ABCC3A6" w14:textId="38D63BBC" w:rsidR="00D96BCC" w:rsidRDefault="0098183F" w:rsidP="001164A2">
      <w:pPr>
        <w:spacing w:line="360" w:lineRule="auto"/>
        <w:rPr>
          <w:rFonts w:ascii="Times New Roman" w:eastAsiaTheme="minorHAnsi" w:hAnsi="Times New Roman" w:cs="Times New Roman"/>
          <w:sz w:val="28"/>
          <w:szCs w:val="28"/>
          <w:lang w:eastAsia="en-US"/>
        </w:rPr>
      </w:pPr>
      <w:r w:rsidRPr="002A1593">
        <w:rPr>
          <w:rFonts w:ascii="Times New Roman" w:hAnsi="Times New Roman" w:cs="Times New Roman"/>
          <w:color w:val="000000" w:themeColor="text1"/>
          <w:sz w:val="28"/>
          <w:szCs w:val="28"/>
        </w:rPr>
        <w:t>«Господь сказал мне: ты мой сын. Из чрева его до существования зари он родил меня. Я образ благодати Божией. Я слово жизни от начала</w:t>
      </w:r>
      <w:r>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Псалмы 2 и 109, Книга Мудрости, 1-ое Послание Святого Иоанна</w:t>
      </w:r>
      <w:r>
        <w:rPr>
          <w:rFonts w:ascii="Times New Roman" w:hAnsi="Times New Roman" w:cs="Times New Roman"/>
          <w:color w:val="000000" w:themeColor="text1"/>
          <w:sz w:val="28"/>
          <w:szCs w:val="28"/>
        </w:rPr>
        <w:t>)» [</w:t>
      </w:r>
      <w:r w:rsidR="009A07E1">
        <w:rPr>
          <w:rFonts w:ascii="Times New Roman" w:hAnsi="Times New Roman" w:cs="Times New Roman"/>
          <w:color w:val="000000" w:themeColor="text1"/>
          <w:sz w:val="28"/>
          <w:szCs w:val="28"/>
        </w:rPr>
        <w:fldChar w:fldCharType="begin"/>
      </w:r>
      <w:r w:rsidR="009A07E1">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9A07E1">
        <w:rPr>
          <w:rFonts w:ascii="Times New Roman" w:hAnsi="Times New Roman" w:cs="Times New Roman"/>
          <w:color w:val="000000" w:themeColor="text1"/>
          <w:sz w:val="28"/>
          <w:szCs w:val="28"/>
        </w:rPr>
      </w:r>
      <w:r w:rsidR="009A07E1">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9A07E1">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w:t>
      </w:r>
      <w:r w:rsidRPr="00C879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книга </w:t>
      </w:r>
      <w:r>
        <w:rPr>
          <w:rFonts w:ascii="Times New Roman" w:hAnsi="Times New Roman" w:cs="Times New Roman"/>
          <w:color w:val="000000" w:themeColor="text1"/>
          <w:sz w:val="28"/>
          <w:szCs w:val="28"/>
          <w:lang w:val="en-US"/>
        </w:rPr>
        <w:t>II</w:t>
      </w:r>
      <w:r w:rsidRPr="00C879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 </w:t>
      </w:r>
      <w:r w:rsidRPr="00C879C8">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257472">
        <w:rPr>
          <w:rFonts w:ascii="Times New Roman" w:eastAsiaTheme="minorHAnsi" w:hAnsi="Times New Roman" w:cs="Times New Roman"/>
          <w:sz w:val="28"/>
          <w:szCs w:val="28"/>
          <w:lang w:eastAsia="en-US"/>
        </w:rPr>
        <w:t xml:space="preserve">Это одна </w:t>
      </w:r>
      <w:r w:rsidR="00041761">
        <w:rPr>
          <w:rFonts w:ascii="Times New Roman" w:eastAsiaTheme="minorHAnsi" w:hAnsi="Times New Roman" w:cs="Times New Roman"/>
          <w:sz w:val="28"/>
          <w:szCs w:val="28"/>
          <w:lang w:eastAsia="en-US"/>
        </w:rPr>
        <w:t>из центральных</w:t>
      </w:r>
      <w:r w:rsidR="00046999">
        <w:rPr>
          <w:rFonts w:ascii="Times New Roman" w:eastAsiaTheme="minorHAnsi" w:hAnsi="Times New Roman" w:cs="Times New Roman"/>
          <w:sz w:val="28"/>
          <w:szCs w:val="28"/>
          <w:lang w:eastAsia="en-US"/>
        </w:rPr>
        <w:t xml:space="preserve"> </w:t>
      </w:r>
      <w:r w:rsidR="00041761">
        <w:rPr>
          <w:rFonts w:ascii="Times New Roman" w:eastAsiaTheme="minorHAnsi" w:hAnsi="Times New Roman" w:cs="Times New Roman"/>
          <w:sz w:val="28"/>
          <w:szCs w:val="28"/>
          <w:lang w:eastAsia="en-US"/>
        </w:rPr>
        <w:t>частей цикла</w:t>
      </w:r>
      <w:r w:rsidR="00046999">
        <w:rPr>
          <w:rFonts w:ascii="Times New Roman" w:eastAsiaTheme="minorHAnsi" w:hAnsi="Times New Roman" w:cs="Times New Roman"/>
          <w:sz w:val="28"/>
          <w:szCs w:val="28"/>
          <w:lang w:eastAsia="en-US"/>
        </w:rPr>
        <w:t xml:space="preserve">, открывающая </w:t>
      </w:r>
      <w:r w:rsidR="00046999">
        <w:rPr>
          <w:rFonts w:ascii="Times New Roman" w:eastAsiaTheme="minorHAnsi" w:hAnsi="Times New Roman" w:cs="Times New Roman"/>
          <w:sz w:val="28"/>
          <w:szCs w:val="28"/>
          <w:lang w:val="en-US" w:eastAsia="en-US"/>
        </w:rPr>
        <w:t>II</w:t>
      </w:r>
      <w:r w:rsidR="00046999" w:rsidRPr="00C56A42">
        <w:rPr>
          <w:rFonts w:ascii="Times New Roman" w:eastAsiaTheme="minorHAnsi" w:hAnsi="Times New Roman" w:cs="Times New Roman"/>
          <w:sz w:val="28"/>
          <w:szCs w:val="28"/>
          <w:lang w:eastAsia="en-US"/>
        </w:rPr>
        <w:t xml:space="preserve"> </w:t>
      </w:r>
      <w:r w:rsidR="00046999">
        <w:rPr>
          <w:rFonts w:ascii="Times New Roman" w:eastAsiaTheme="minorHAnsi" w:hAnsi="Times New Roman" w:cs="Times New Roman"/>
          <w:sz w:val="28"/>
          <w:szCs w:val="28"/>
          <w:lang w:eastAsia="en-US"/>
        </w:rPr>
        <w:t>книгу</w:t>
      </w:r>
      <w:r w:rsidR="00EB453B">
        <w:rPr>
          <w:rFonts w:ascii="Times New Roman" w:eastAsiaTheme="minorHAnsi" w:hAnsi="Times New Roman" w:cs="Times New Roman"/>
          <w:sz w:val="28"/>
          <w:szCs w:val="28"/>
          <w:lang w:eastAsia="en-US"/>
        </w:rPr>
        <w:t>,</w:t>
      </w:r>
      <w:r w:rsidR="004E5183">
        <w:rPr>
          <w:rFonts w:ascii="Times New Roman" w:eastAsiaTheme="minorHAnsi" w:hAnsi="Times New Roman" w:cs="Times New Roman"/>
          <w:sz w:val="28"/>
          <w:szCs w:val="28"/>
          <w:lang w:eastAsia="en-US"/>
        </w:rPr>
        <w:t xml:space="preserve"> является промежуточной кульминацией. </w:t>
      </w:r>
      <w:r w:rsidR="006F7E93" w:rsidRPr="006F7E93">
        <w:rPr>
          <w:rFonts w:ascii="Times New Roman" w:eastAsiaTheme="minorHAnsi" w:hAnsi="Times New Roman" w:cs="Times New Roman"/>
          <w:sz w:val="28"/>
          <w:szCs w:val="28"/>
          <w:lang w:eastAsia="en-US"/>
        </w:rPr>
        <w:t>«Христос – единственное Слово</w:t>
      </w:r>
      <w:r w:rsidR="00030A1B">
        <w:rPr>
          <w:rFonts w:ascii="Times New Roman" w:eastAsiaTheme="minorHAnsi" w:hAnsi="Times New Roman" w:cs="Times New Roman"/>
          <w:sz w:val="28"/>
          <w:szCs w:val="28"/>
          <w:lang w:eastAsia="en-US"/>
        </w:rPr>
        <w:t xml:space="preserve"> </w:t>
      </w:r>
      <w:r w:rsidR="006F7E93" w:rsidRPr="006F7E93">
        <w:rPr>
          <w:rFonts w:ascii="Times New Roman" w:eastAsiaTheme="minorHAnsi" w:hAnsi="Times New Roman" w:cs="Times New Roman"/>
          <w:sz w:val="28"/>
          <w:szCs w:val="28"/>
          <w:lang w:eastAsia="en-US"/>
        </w:rPr>
        <w:t xml:space="preserve">Священного Писания» </w:t>
      </w:r>
      <w:r w:rsidR="00910EAF" w:rsidRPr="00C56A42">
        <w:rPr>
          <w:rFonts w:ascii="Times New Roman" w:eastAsiaTheme="minorHAnsi" w:hAnsi="Times New Roman" w:cs="Times New Roman"/>
          <w:sz w:val="28"/>
          <w:szCs w:val="28"/>
          <w:lang w:eastAsia="en-US"/>
        </w:rPr>
        <w:t>[</w:t>
      </w:r>
      <w:r w:rsidR="009A07E1">
        <w:rPr>
          <w:rFonts w:ascii="Times New Roman" w:eastAsiaTheme="minorHAnsi" w:hAnsi="Times New Roman" w:cs="Times New Roman"/>
          <w:sz w:val="28"/>
          <w:szCs w:val="28"/>
          <w:lang w:eastAsia="en-US"/>
        </w:rPr>
        <w:fldChar w:fldCharType="begin"/>
      </w:r>
      <w:r w:rsidR="009A07E1">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9A07E1">
        <w:rPr>
          <w:rFonts w:ascii="Times New Roman" w:eastAsiaTheme="minorHAnsi" w:hAnsi="Times New Roman" w:cs="Times New Roman"/>
          <w:sz w:val="28"/>
          <w:szCs w:val="28"/>
          <w:lang w:eastAsia="en-US"/>
        </w:rPr>
      </w:r>
      <w:r w:rsidR="009A07E1">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9A07E1">
        <w:rPr>
          <w:rFonts w:ascii="Times New Roman" w:eastAsiaTheme="minorHAnsi" w:hAnsi="Times New Roman" w:cs="Times New Roman"/>
          <w:sz w:val="28"/>
          <w:szCs w:val="28"/>
          <w:lang w:eastAsia="en-US"/>
        </w:rPr>
        <w:fldChar w:fldCharType="end"/>
      </w:r>
      <w:r w:rsidR="00056847">
        <w:rPr>
          <w:rFonts w:ascii="Times New Roman" w:eastAsiaTheme="minorHAnsi" w:hAnsi="Times New Roman" w:cs="Times New Roman"/>
          <w:sz w:val="28"/>
          <w:szCs w:val="28"/>
          <w:lang w:eastAsia="en-US"/>
        </w:rPr>
        <w:t>,</w:t>
      </w:r>
      <w:r w:rsidR="00910EAF" w:rsidRPr="00C56A42">
        <w:rPr>
          <w:rFonts w:ascii="Times New Roman" w:hAnsi="Times New Roman" w:cs="Times New Roman"/>
          <w:color w:val="000000" w:themeColor="text1"/>
          <w:sz w:val="28"/>
          <w:szCs w:val="28"/>
        </w:rPr>
        <w:t xml:space="preserve"> </w:t>
      </w:r>
      <w:r w:rsidR="00910EAF" w:rsidRPr="006947FD">
        <w:rPr>
          <w:rFonts w:ascii="Times New Roman" w:eastAsiaTheme="minorHAnsi" w:hAnsi="Times New Roman" w:cs="Times New Roman"/>
          <w:sz w:val="28"/>
          <w:szCs w:val="28"/>
          <w:lang w:eastAsia="en-US"/>
        </w:rPr>
        <w:t>с</w:t>
      </w:r>
      <w:r w:rsidR="00910EAF" w:rsidRPr="00C56A42">
        <w:rPr>
          <w:rFonts w:ascii="Times New Roman" w:eastAsiaTheme="minorHAnsi" w:hAnsi="Times New Roman" w:cs="Times New Roman"/>
          <w:sz w:val="28"/>
          <w:szCs w:val="28"/>
          <w:lang w:eastAsia="en-US"/>
        </w:rPr>
        <w:t>.</w:t>
      </w:r>
      <w:r w:rsidR="00A54830">
        <w:rPr>
          <w:rFonts w:ascii="Times New Roman" w:eastAsiaTheme="minorHAnsi" w:hAnsi="Times New Roman" w:cs="Times New Roman"/>
          <w:sz w:val="28"/>
          <w:szCs w:val="28"/>
          <w:lang w:eastAsia="en-US"/>
        </w:rPr>
        <w:t xml:space="preserve"> 4</w:t>
      </w:r>
      <w:r w:rsidR="00633CB5">
        <w:rPr>
          <w:rFonts w:ascii="Times New Roman" w:eastAsiaTheme="minorHAnsi" w:hAnsi="Times New Roman" w:cs="Times New Roman"/>
          <w:sz w:val="28"/>
          <w:szCs w:val="28"/>
          <w:lang w:eastAsia="en-US"/>
        </w:rPr>
        <w:t>1</w:t>
      </w:r>
      <w:r w:rsidR="00A54830">
        <w:rPr>
          <w:rFonts w:ascii="Times New Roman" w:eastAsiaTheme="minorHAnsi" w:hAnsi="Times New Roman" w:cs="Times New Roman"/>
          <w:sz w:val="28"/>
          <w:szCs w:val="28"/>
          <w:lang w:eastAsia="en-US"/>
        </w:rPr>
        <w:t>].</w:t>
      </w:r>
    </w:p>
    <w:p w14:paraId="5F00D2C1" w14:textId="0DBE5C90" w:rsidR="00562218" w:rsidRDefault="00452E3D"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Слово стало плотью</w:t>
      </w:r>
      <w:r w:rsidR="006F7E93" w:rsidRPr="006F7E93">
        <w:rPr>
          <w:rFonts w:ascii="Times New Roman" w:eastAsiaTheme="minorHAnsi" w:hAnsi="Times New Roman" w:cs="Times New Roman"/>
          <w:sz w:val="28"/>
          <w:szCs w:val="28"/>
          <w:lang w:eastAsia="en-US"/>
        </w:rPr>
        <w:t xml:space="preserve"> «Ради нас, людей, и ради нашего спасения</w:t>
      </w:r>
      <w:r w:rsidR="006F7E93" w:rsidRPr="00562218">
        <w:rPr>
          <w:rFonts w:ascii="Times New Roman" w:eastAsiaTheme="minorHAnsi" w:hAnsi="Times New Roman" w:cs="Times New Roman"/>
          <w:sz w:val="28"/>
          <w:szCs w:val="28"/>
          <w:lang w:eastAsia="en-US"/>
        </w:rPr>
        <w:t xml:space="preserve"> </w:t>
      </w:r>
      <w:r w:rsidR="00562218" w:rsidRPr="00562218">
        <w:rPr>
          <w:rFonts w:ascii="Times New Roman" w:eastAsiaTheme="minorHAnsi" w:hAnsi="Times New Roman" w:cs="Times New Roman"/>
          <w:sz w:val="28"/>
          <w:szCs w:val="28"/>
          <w:lang w:eastAsia="en-US"/>
        </w:rPr>
        <w:t>сошедшего с небес и воплотившегося от Духа Святого и Марии Девы, и ставшего Человеком. То есть Бог послал на землю Своего Сына в умилостивление за наши грехи»</w:t>
      </w:r>
      <w:r w:rsidR="00633CB5">
        <w:rPr>
          <w:rFonts w:ascii="Times New Roman" w:eastAsiaTheme="minorHAnsi" w:hAnsi="Times New Roman" w:cs="Times New Roman"/>
          <w:sz w:val="28"/>
          <w:szCs w:val="28"/>
          <w:lang w:eastAsia="en-US"/>
        </w:rPr>
        <w:t xml:space="preserve">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056847">
        <w:rPr>
          <w:rFonts w:ascii="Times New Roman" w:eastAsiaTheme="minorHAnsi" w:hAnsi="Times New Roman" w:cs="Times New Roman"/>
          <w:sz w:val="28"/>
          <w:szCs w:val="28"/>
          <w:lang w:eastAsia="en-US"/>
        </w:rPr>
        <w:t>, с.</w:t>
      </w:r>
      <w:r>
        <w:rPr>
          <w:rFonts w:ascii="Times New Roman" w:eastAsiaTheme="minorHAnsi" w:hAnsi="Times New Roman" w:cs="Times New Roman"/>
          <w:sz w:val="28"/>
          <w:szCs w:val="28"/>
          <w:lang w:eastAsia="en-US"/>
        </w:rPr>
        <w:t xml:space="preserve"> 117-118].</w:t>
      </w:r>
      <w:r w:rsidR="009218B3">
        <w:rPr>
          <w:rFonts w:ascii="Times New Roman" w:eastAsiaTheme="minorHAnsi" w:hAnsi="Times New Roman" w:cs="Times New Roman"/>
          <w:sz w:val="28"/>
          <w:szCs w:val="28"/>
          <w:lang w:eastAsia="en-US"/>
        </w:rPr>
        <w:t xml:space="preserve"> </w:t>
      </w:r>
    </w:p>
    <w:p w14:paraId="038C248A" w14:textId="53A581E5" w:rsidR="00D16AF0" w:rsidRDefault="00E72132" w:rsidP="001164A2">
      <w:pPr>
        <w:spacing w:line="360" w:lineRule="auto"/>
        <w:rPr>
          <w:rFonts w:ascii="Times New Roman" w:eastAsiaTheme="minorHAnsi" w:hAnsi="Times New Roman" w:cs="Times New Roman"/>
          <w:sz w:val="28"/>
          <w:szCs w:val="28"/>
          <w:lang w:eastAsia="en-US"/>
        </w:rPr>
      </w:pPr>
      <w:r>
        <w:rPr>
          <w:rFonts w:eastAsiaTheme="minorHAnsi"/>
          <w:noProof/>
        </w:rPr>
        <w:drawing>
          <wp:anchor distT="0" distB="0" distL="114300" distR="114300" simplePos="0" relativeHeight="251140096" behindDoc="0" locked="0" layoutInCell="1" allowOverlap="1" wp14:anchorId="5F6DCA1C" wp14:editId="7256092A">
            <wp:simplePos x="0" y="0"/>
            <wp:positionH relativeFrom="column">
              <wp:posOffset>629920</wp:posOffset>
            </wp:positionH>
            <wp:positionV relativeFrom="paragraph">
              <wp:posOffset>3113405</wp:posOffset>
            </wp:positionV>
            <wp:extent cx="4435475" cy="1432560"/>
            <wp:effectExtent l="0" t="0" r="3175"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35475" cy="1432560"/>
                    </a:xfrm>
                    <a:prstGeom prst="rect">
                      <a:avLst/>
                    </a:prstGeom>
                  </pic:spPr>
                </pic:pic>
              </a:graphicData>
            </a:graphic>
            <wp14:sizeRelH relativeFrom="margin">
              <wp14:pctWidth>0</wp14:pctWidth>
            </wp14:sizeRelH>
            <wp14:sizeRelV relativeFrom="margin">
              <wp14:pctHeight>0</wp14:pctHeight>
            </wp14:sizeRelV>
          </wp:anchor>
        </w:drawing>
      </w:r>
      <w:r w:rsidR="00F33558">
        <w:rPr>
          <w:rFonts w:ascii="Times New Roman" w:eastAsiaTheme="minorHAnsi" w:hAnsi="Times New Roman" w:cs="Times New Roman"/>
          <w:noProof/>
          <w:sz w:val="28"/>
          <w:szCs w:val="28"/>
        </w:rPr>
        <mc:AlternateContent>
          <mc:Choice Requires="wps">
            <w:drawing>
              <wp:anchor distT="45720" distB="45720" distL="114300" distR="114300" simplePos="0" relativeHeight="251271168" behindDoc="0" locked="0" layoutInCell="1" allowOverlap="1" wp14:anchorId="34663E85" wp14:editId="0F750796">
                <wp:simplePos x="0" y="0"/>
                <wp:positionH relativeFrom="column">
                  <wp:posOffset>1644015</wp:posOffset>
                </wp:positionH>
                <wp:positionV relativeFrom="paragraph">
                  <wp:posOffset>4542155</wp:posOffset>
                </wp:positionV>
                <wp:extent cx="3343275" cy="228600"/>
                <wp:effectExtent l="0" t="0" r="28575" b="19050"/>
                <wp:wrapSquare wrapText="bothSides"/>
                <wp:docPr id="58" name="Надпись 58"/>
                <wp:cNvGraphicFramePr/>
                <a:graphic xmlns:a="http://schemas.openxmlformats.org/drawingml/2006/main">
                  <a:graphicData uri="http://schemas.microsoft.com/office/word/2010/wordprocessingShape">
                    <wps:wsp>
                      <wps:cNvSpPr txBox="1"/>
                      <wps:spPr>
                        <a:xfrm>
                          <a:off x="0" y="0"/>
                          <a:ext cx="3343275" cy="228600"/>
                        </a:xfrm>
                        <a:prstGeom prst="rect">
                          <a:avLst/>
                        </a:prstGeom>
                        <a:solidFill>
                          <a:prstClr val="white"/>
                        </a:solidFill>
                        <a:ln w="6350">
                          <a:solidFill>
                            <a:schemeClr val="bg1"/>
                          </a:solidFill>
                        </a:ln>
                      </wps:spPr>
                      <wps:txbx>
                        <w:txbxContent>
                          <w:p w14:paraId="4F7366F1" w14:textId="08EE39EA" w:rsidR="004A7A4E" w:rsidRPr="004E337E" w:rsidRDefault="004A7A4E" w:rsidP="009749A8">
                            <w:pPr>
                              <w:pStyle w:val="afa"/>
                              <w:spacing w:line="360" w:lineRule="auto"/>
                              <w:ind w:firstLine="0"/>
                              <w:rPr>
                                <w:rFonts w:eastAsiaTheme="minorHAnsi"/>
                                <w:lang w:eastAsia="en-US"/>
                              </w:rPr>
                            </w:pPr>
                            <w:r w:rsidRPr="00607AF4">
                              <w:rPr>
                                <w:rFonts w:eastAsiaTheme="minorHAnsi"/>
                                <w:lang w:eastAsia="en-US"/>
                              </w:rPr>
                              <w:t>Пример № 7. Медитация «Слово». Начальный раздел</w:t>
                            </w:r>
                          </w:p>
                          <w:p w14:paraId="536F8172" w14:textId="5CBAE4F4" w:rsidR="004A7A4E" w:rsidRDefault="004A7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3E85" id="Надпись 58" o:spid="_x0000_s1032" type="#_x0000_t202" style="position:absolute;left:0;text-align:left;margin-left:129.45pt;margin-top:357.65pt;width:263.25pt;height:18pt;z-index:25127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" strokecolor="white [3212]" strokeweight=".5pt">
                <v:textbox>
                  <w:txbxContent>
                    <w:p w14:paraId="4F7366F1" w14:textId="08EE39EA" w:rsidR="004A7A4E" w:rsidRPr="004E337E" w:rsidRDefault="004A7A4E" w:rsidP="009749A8">
                      <w:pPr>
                        <w:pStyle w:val="afa"/>
                        <w:spacing w:line="360" w:lineRule="auto"/>
                        <w:ind w:firstLine="0"/>
                        <w:rPr>
                          <w:rFonts w:eastAsiaTheme="minorHAnsi"/>
                          <w:lang w:eastAsia="en-US"/>
                        </w:rPr>
                      </w:pPr>
                      <w:r w:rsidRPr="00607AF4">
                        <w:rPr>
                          <w:rFonts w:eastAsiaTheme="minorHAnsi"/>
                          <w:lang w:eastAsia="en-US"/>
                        </w:rPr>
                        <w:t>Пример № 7. Медитация «Слово». Начальный раздел</w:t>
                      </w:r>
                    </w:p>
                    <w:p w14:paraId="536F8172" w14:textId="5CBAE4F4" w:rsidR="004A7A4E" w:rsidRDefault="004A7A4E"/>
                  </w:txbxContent>
                </v:textbox>
                <w10:wrap type="square"/>
              </v:shape>
            </w:pict>
          </mc:Fallback>
        </mc:AlternateContent>
      </w:r>
      <w:r w:rsidR="006B3FA7">
        <w:rPr>
          <w:rFonts w:ascii="Times New Roman" w:eastAsiaTheme="minorHAnsi" w:hAnsi="Times New Roman" w:cs="Times New Roman"/>
          <w:sz w:val="28"/>
          <w:szCs w:val="28"/>
          <w:lang w:eastAsia="en-US"/>
        </w:rPr>
        <w:t xml:space="preserve"> </w:t>
      </w:r>
      <w:r w:rsidR="00AD5834">
        <w:rPr>
          <w:rFonts w:ascii="Times New Roman" w:eastAsiaTheme="minorHAnsi" w:hAnsi="Times New Roman" w:cs="Times New Roman"/>
          <w:sz w:val="28"/>
          <w:szCs w:val="28"/>
          <w:lang w:eastAsia="en-US"/>
        </w:rPr>
        <w:t xml:space="preserve">Символ рождения Иисуса Христа в виде сошествия на землю Божественного Слова (одна из центральных идей цикла «Рождество Господне») воплощается в музыкальной ткани с помощью нисходящих фраз. В связи с неоднократным повторением в некоторых медитациях данного музыкального материала, </w:t>
      </w:r>
      <w:r w:rsidR="0010499A">
        <w:rPr>
          <w:rFonts w:ascii="Times New Roman" w:eastAsiaTheme="minorHAnsi" w:hAnsi="Times New Roman" w:cs="Times New Roman"/>
          <w:sz w:val="28"/>
          <w:szCs w:val="28"/>
          <w:lang w:eastAsia="en-US"/>
        </w:rPr>
        <w:t xml:space="preserve">а также материала, </w:t>
      </w:r>
      <w:r w:rsidR="00981423">
        <w:rPr>
          <w:rFonts w:ascii="Times New Roman" w:eastAsiaTheme="minorHAnsi" w:hAnsi="Times New Roman" w:cs="Times New Roman"/>
          <w:sz w:val="28"/>
          <w:szCs w:val="28"/>
          <w:lang w:eastAsia="en-US"/>
        </w:rPr>
        <w:t>связанного</w:t>
      </w:r>
      <w:r w:rsidR="002A04D5">
        <w:rPr>
          <w:rFonts w:ascii="Times New Roman" w:eastAsiaTheme="minorHAnsi" w:hAnsi="Times New Roman" w:cs="Times New Roman"/>
          <w:sz w:val="28"/>
          <w:szCs w:val="28"/>
          <w:lang w:eastAsia="en-US"/>
        </w:rPr>
        <w:t xml:space="preserve"> с образом К</w:t>
      </w:r>
      <w:r w:rsidR="0010499A">
        <w:rPr>
          <w:rFonts w:ascii="Times New Roman" w:eastAsiaTheme="minorHAnsi" w:hAnsi="Times New Roman" w:cs="Times New Roman"/>
          <w:sz w:val="28"/>
          <w:szCs w:val="28"/>
          <w:lang w:eastAsia="en-US"/>
        </w:rPr>
        <w:t xml:space="preserve">реста, </w:t>
      </w:r>
      <w:r w:rsidR="00AD5834">
        <w:rPr>
          <w:rFonts w:ascii="Times New Roman" w:eastAsiaTheme="minorHAnsi" w:hAnsi="Times New Roman" w:cs="Times New Roman"/>
          <w:sz w:val="28"/>
          <w:szCs w:val="28"/>
          <w:lang w:eastAsia="en-US"/>
        </w:rPr>
        <w:t xml:space="preserve">можно отметить </w:t>
      </w:r>
      <w:r w:rsidR="003A44C5">
        <w:rPr>
          <w:rFonts w:ascii="Times New Roman" w:eastAsiaTheme="minorHAnsi" w:hAnsi="Times New Roman" w:cs="Times New Roman"/>
          <w:sz w:val="28"/>
          <w:szCs w:val="28"/>
          <w:lang w:eastAsia="en-US"/>
        </w:rPr>
        <w:t>зарождение</w:t>
      </w:r>
      <w:r w:rsidR="00AD5834">
        <w:rPr>
          <w:rFonts w:ascii="Times New Roman" w:eastAsiaTheme="minorHAnsi" w:hAnsi="Times New Roman" w:cs="Times New Roman"/>
          <w:sz w:val="28"/>
          <w:szCs w:val="28"/>
          <w:lang w:eastAsia="en-US"/>
        </w:rPr>
        <w:t xml:space="preserve"> </w:t>
      </w:r>
      <w:r w:rsidR="003A44C5">
        <w:rPr>
          <w:rFonts w:ascii="Times New Roman" w:eastAsiaTheme="minorHAnsi" w:hAnsi="Times New Roman" w:cs="Times New Roman"/>
          <w:sz w:val="28"/>
          <w:szCs w:val="28"/>
          <w:lang w:eastAsia="en-US"/>
        </w:rPr>
        <w:t>лейтмотивности</w:t>
      </w:r>
      <w:r w:rsidR="00AD5834">
        <w:rPr>
          <w:rFonts w:ascii="Times New Roman" w:eastAsiaTheme="minorHAnsi" w:hAnsi="Times New Roman" w:cs="Times New Roman"/>
          <w:sz w:val="28"/>
          <w:szCs w:val="28"/>
          <w:lang w:eastAsia="en-US"/>
        </w:rPr>
        <w:t xml:space="preserve"> </w:t>
      </w:r>
      <w:r w:rsidR="003C158D">
        <w:rPr>
          <w:rFonts w:ascii="Times New Roman" w:eastAsiaTheme="minorHAnsi" w:hAnsi="Times New Roman" w:cs="Times New Roman"/>
          <w:sz w:val="28"/>
          <w:szCs w:val="28"/>
          <w:lang w:eastAsia="en-US"/>
        </w:rPr>
        <w:t>в цикл</w:t>
      </w:r>
      <w:r w:rsidR="00DB0912">
        <w:rPr>
          <w:rFonts w:ascii="Times New Roman" w:eastAsiaTheme="minorHAnsi" w:hAnsi="Times New Roman" w:cs="Times New Roman"/>
          <w:sz w:val="28"/>
          <w:szCs w:val="28"/>
          <w:lang w:eastAsia="en-US"/>
        </w:rPr>
        <w:t>е</w:t>
      </w:r>
      <w:r w:rsidR="00AD5834">
        <w:rPr>
          <w:rFonts w:ascii="Times New Roman" w:eastAsiaTheme="minorHAnsi" w:hAnsi="Times New Roman" w:cs="Times New Roman"/>
          <w:sz w:val="28"/>
          <w:szCs w:val="28"/>
          <w:lang w:eastAsia="en-US"/>
        </w:rPr>
        <w:t>.</w:t>
      </w:r>
      <w:r w:rsidR="005F011E">
        <w:rPr>
          <w:rFonts w:ascii="Times New Roman" w:eastAsiaTheme="minorHAnsi" w:hAnsi="Times New Roman" w:cs="Times New Roman"/>
          <w:sz w:val="28"/>
          <w:szCs w:val="28"/>
          <w:lang w:eastAsia="en-US"/>
        </w:rPr>
        <w:t xml:space="preserve"> </w:t>
      </w:r>
      <w:r w:rsidR="000219D2">
        <w:rPr>
          <w:rFonts w:ascii="Times New Roman" w:eastAsiaTheme="minorHAnsi" w:hAnsi="Times New Roman" w:cs="Times New Roman"/>
          <w:sz w:val="28"/>
          <w:szCs w:val="28"/>
          <w:lang w:eastAsia="en-US"/>
        </w:rPr>
        <w:t>Вновь «сошествие»</w:t>
      </w:r>
      <w:r w:rsidR="00395E10">
        <w:rPr>
          <w:rFonts w:ascii="Times New Roman" w:eastAsiaTheme="minorHAnsi" w:hAnsi="Times New Roman" w:cs="Times New Roman"/>
          <w:sz w:val="28"/>
          <w:szCs w:val="28"/>
          <w:lang w:eastAsia="en-US"/>
        </w:rPr>
        <w:t>, выраженное мелкими</w:t>
      </w:r>
      <w:r w:rsidR="008E5C77">
        <w:rPr>
          <w:rFonts w:ascii="Times New Roman" w:eastAsiaTheme="minorHAnsi" w:hAnsi="Times New Roman" w:cs="Times New Roman"/>
          <w:sz w:val="28"/>
          <w:szCs w:val="28"/>
          <w:lang w:eastAsia="en-US"/>
        </w:rPr>
        <w:t xml:space="preserve"> и быстрыми</w:t>
      </w:r>
      <w:r w:rsidR="00395E10">
        <w:rPr>
          <w:rFonts w:ascii="Times New Roman" w:eastAsiaTheme="minorHAnsi" w:hAnsi="Times New Roman" w:cs="Times New Roman"/>
          <w:sz w:val="28"/>
          <w:szCs w:val="28"/>
          <w:lang w:eastAsia="en-US"/>
        </w:rPr>
        <w:t xml:space="preserve"> тридцатьвторыми,</w:t>
      </w:r>
      <w:r w:rsidR="000219D2">
        <w:rPr>
          <w:rFonts w:ascii="Times New Roman" w:eastAsiaTheme="minorHAnsi" w:hAnsi="Times New Roman" w:cs="Times New Roman"/>
          <w:sz w:val="28"/>
          <w:szCs w:val="28"/>
          <w:lang w:eastAsia="en-US"/>
        </w:rPr>
        <w:t xml:space="preserve"> чередуется со </w:t>
      </w:r>
      <w:r w:rsidR="002A04D5">
        <w:rPr>
          <w:rFonts w:ascii="Times New Roman" w:eastAsiaTheme="minorHAnsi" w:hAnsi="Times New Roman" w:cs="Times New Roman"/>
          <w:sz w:val="28"/>
          <w:szCs w:val="28"/>
          <w:lang w:eastAsia="en-US"/>
        </w:rPr>
        <w:t>«</w:t>
      </w:r>
      <w:r w:rsidR="000219D2">
        <w:rPr>
          <w:rFonts w:ascii="Times New Roman" w:eastAsiaTheme="minorHAnsi" w:hAnsi="Times New Roman" w:cs="Times New Roman"/>
          <w:sz w:val="28"/>
          <w:szCs w:val="28"/>
          <w:lang w:eastAsia="en-US"/>
        </w:rPr>
        <w:t>взглядом ввысь</w:t>
      </w:r>
      <w:r w:rsidR="002A04D5">
        <w:rPr>
          <w:rFonts w:ascii="Times New Roman" w:eastAsiaTheme="minorHAnsi" w:hAnsi="Times New Roman" w:cs="Times New Roman"/>
          <w:sz w:val="28"/>
          <w:szCs w:val="28"/>
          <w:lang w:eastAsia="en-US"/>
        </w:rPr>
        <w:t>»</w:t>
      </w:r>
      <w:r w:rsidR="008A1BC8">
        <w:rPr>
          <w:rFonts w:ascii="Times New Roman" w:eastAsiaTheme="minorHAnsi" w:hAnsi="Times New Roman" w:cs="Times New Roman"/>
          <w:sz w:val="28"/>
          <w:szCs w:val="28"/>
          <w:lang w:eastAsia="en-US"/>
        </w:rPr>
        <w:t>, уже более тяжелого за счёт увеличения длительностей (см. прим. №</w:t>
      </w:r>
      <w:r w:rsidR="00613CBB">
        <w:rPr>
          <w:rFonts w:ascii="Times New Roman" w:eastAsiaTheme="minorHAnsi" w:hAnsi="Times New Roman" w:cs="Times New Roman"/>
          <w:sz w:val="28"/>
          <w:szCs w:val="28"/>
          <w:lang w:eastAsia="en-US"/>
        </w:rPr>
        <w:t xml:space="preserve"> </w:t>
      </w:r>
      <w:r w:rsidR="008A1BC8">
        <w:rPr>
          <w:rFonts w:ascii="Times New Roman" w:eastAsiaTheme="minorHAnsi" w:hAnsi="Times New Roman" w:cs="Times New Roman"/>
          <w:sz w:val="28"/>
          <w:szCs w:val="28"/>
          <w:lang w:eastAsia="en-US"/>
        </w:rPr>
        <w:t>7).</w:t>
      </w:r>
      <w:r w:rsidR="00AD5834">
        <w:rPr>
          <w:rFonts w:ascii="Times New Roman" w:eastAsiaTheme="minorHAnsi" w:hAnsi="Times New Roman" w:cs="Times New Roman"/>
          <w:sz w:val="28"/>
          <w:szCs w:val="28"/>
          <w:lang w:eastAsia="en-US"/>
        </w:rPr>
        <w:t xml:space="preserve"> </w:t>
      </w:r>
      <w:r w:rsidR="00A10324">
        <w:rPr>
          <w:rFonts w:ascii="Times New Roman" w:eastAsiaTheme="minorHAnsi" w:hAnsi="Times New Roman" w:cs="Times New Roman"/>
          <w:sz w:val="28"/>
          <w:szCs w:val="28"/>
          <w:lang w:eastAsia="en-US"/>
        </w:rPr>
        <w:t xml:space="preserve">«Слово» - первая медитация </w:t>
      </w:r>
      <w:r w:rsidR="004D755A">
        <w:rPr>
          <w:rFonts w:ascii="Times New Roman" w:eastAsiaTheme="minorHAnsi" w:hAnsi="Times New Roman" w:cs="Times New Roman"/>
          <w:sz w:val="28"/>
          <w:szCs w:val="28"/>
          <w:lang w:eastAsia="en-US"/>
        </w:rPr>
        <w:t>цикла, в которой задействованы</w:t>
      </w:r>
      <w:r w:rsidR="001D3F65">
        <w:rPr>
          <w:rFonts w:ascii="Times New Roman" w:eastAsiaTheme="minorHAnsi" w:hAnsi="Times New Roman" w:cs="Times New Roman"/>
          <w:sz w:val="28"/>
          <w:szCs w:val="28"/>
          <w:lang w:eastAsia="en-US"/>
        </w:rPr>
        <w:t xml:space="preserve"> микстуры и копулы всех мануалов:</w:t>
      </w:r>
    </w:p>
    <w:p w14:paraId="31D64405" w14:textId="7B97C441" w:rsidR="00597763" w:rsidRPr="00613CBB" w:rsidRDefault="00F33558"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anchor distT="0" distB="0" distL="114300" distR="114300" simplePos="0" relativeHeight="251549696" behindDoc="0" locked="0" layoutInCell="1" allowOverlap="1" wp14:anchorId="557A8029" wp14:editId="3A882AB1">
            <wp:simplePos x="0" y="0"/>
            <wp:positionH relativeFrom="column">
              <wp:posOffset>253365</wp:posOffset>
            </wp:positionH>
            <wp:positionV relativeFrom="paragraph">
              <wp:posOffset>695325</wp:posOffset>
            </wp:positionV>
            <wp:extent cx="5360670" cy="1614170"/>
            <wp:effectExtent l="0" t="0" r="0" b="508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0670" cy="1614170"/>
                    </a:xfrm>
                    <a:prstGeom prst="rect">
                      <a:avLst/>
                    </a:prstGeom>
                  </pic:spPr>
                </pic:pic>
              </a:graphicData>
            </a:graphic>
            <wp14:sizeRelH relativeFrom="margin">
              <wp14:pctWidth>0</wp14:pctWidth>
            </wp14:sizeRelH>
            <wp14:sizeRelV relativeFrom="margin">
              <wp14:pctHeight>0</wp14:pctHeight>
            </wp14:sizeRelV>
          </wp:anchor>
        </w:drawing>
      </w:r>
      <w:r w:rsidR="00A71992">
        <w:rPr>
          <w:rFonts w:ascii="Times New Roman" w:eastAsiaTheme="minorHAnsi" w:hAnsi="Times New Roman" w:cs="Times New Roman"/>
          <w:sz w:val="28"/>
          <w:szCs w:val="28"/>
          <w:lang w:eastAsia="en-US"/>
        </w:rPr>
        <w:t xml:space="preserve">Впервые резко устремлённые вниз </w:t>
      </w:r>
      <w:r w:rsidR="00830CCC">
        <w:rPr>
          <w:rFonts w:ascii="Times New Roman" w:eastAsiaTheme="minorHAnsi" w:hAnsi="Times New Roman" w:cs="Times New Roman"/>
          <w:sz w:val="28"/>
          <w:szCs w:val="28"/>
          <w:lang w:eastAsia="en-US"/>
        </w:rPr>
        <w:t xml:space="preserve">громогласные </w:t>
      </w:r>
      <w:r w:rsidR="00A71992">
        <w:rPr>
          <w:rFonts w:ascii="Times New Roman" w:eastAsiaTheme="minorHAnsi" w:hAnsi="Times New Roman" w:cs="Times New Roman"/>
          <w:sz w:val="28"/>
          <w:szCs w:val="28"/>
          <w:lang w:eastAsia="en-US"/>
        </w:rPr>
        <w:t xml:space="preserve">педальные ходы встречаются </w:t>
      </w:r>
      <w:r w:rsidR="00830CCC">
        <w:rPr>
          <w:rFonts w:ascii="Times New Roman" w:eastAsiaTheme="minorHAnsi" w:hAnsi="Times New Roman" w:cs="Times New Roman"/>
          <w:sz w:val="28"/>
          <w:szCs w:val="28"/>
          <w:lang w:eastAsia="en-US"/>
        </w:rPr>
        <w:t>именно</w:t>
      </w:r>
      <w:r w:rsidR="00A71992">
        <w:rPr>
          <w:rFonts w:ascii="Times New Roman" w:eastAsiaTheme="minorHAnsi" w:hAnsi="Times New Roman" w:cs="Times New Roman"/>
          <w:sz w:val="28"/>
          <w:szCs w:val="28"/>
          <w:lang w:eastAsia="en-US"/>
        </w:rPr>
        <w:t xml:space="preserve"> в этой </w:t>
      </w:r>
      <w:r w:rsidR="00830CCC">
        <w:rPr>
          <w:rFonts w:ascii="Times New Roman" w:eastAsiaTheme="minorHAnsi" w:hAnsi="Times New Roman" w:cs="Times New Roman"/>
          <w:sz w:val="28"/>
          <w:szCs w:val="28"/>
          <w:lang w:eastAsia="en-US"/>
        </w:rPr>
        <w:t xml:space="preserve">кульминационной </w:t>
      </w:r>
      <w:r w:rsidR="00A71992">
        <w:rPr>
          <w:rFonts w:ascii="Times New Roman" w:eastAsiaTheme="minorHAnsi" w:hAnsi="Times New Roman" w:cs="Times New Roman"/>
          <w:sz w:val="28"/>
          <w:szCs w:val="28"/>
          <w:lang w:eastAsia="en-US"/>
        </w:rPr>
        <w:t>медитации</w:t>
      </w:r>
      <w:r w:rsidR="00830CCC">
        <w:rPr>
          <w:rFonts w:ascii="Times New Roman" w:eastAsiaTheme="minorHAnsi" w:hAnsi="Times New Roman" w:cs="Times New Roman"/>
          <w:sz w:val="28"/>
          <w:szCs w:val="28"/>
          <w:lang w:eastAsia="en-US"/>
        </w:rPr>
        <w:t>:</w:t>
      </w:r>
    </w:p>
    <w:p w14:paraId="3C5D8AAC" w14:textId="0850F33E" w:rsidR="00F33558" w:rsidRPr="00F33558" w:rsidRDefault="00F33558" w:rsidP="00F33558">
      <w:pPr>
        <w:spacing w:line="360" w:lineRule="auto"/>
        <w:ind w:firstLine="0"/>
        <w:rPr>
          <w:rFonts w:ascii="Times New Roman" w:hAnsi="Times New Roman" w:cs="Times New Roman"/>
          <w:sz w:val="28"/>
          <w:szCs w:val="28"/>
          <w:lang w:eastAsia="en-US"/>
        </w:rPr>
      </w:pPr>
      <w:r w:rsidRPr="00597763">
        <w:rPr>
          <w:rFonts w:ascii="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40373DED" wp14:editId="6D06D865">
                <wp:simplePos x="0" y="0"/>
                <wp:positionH relativeFrom="column">
                  <wp:posOffset>1034415</wp:posOffset>
                </wp:positionH>
                <wp:positionV relativeFrom="paragraph">
                  <wp:posOffset>1691640</wp:posOffset>
                </wp:positionV>
                <wp:extent cx="3810000" cy="238125"/>
                <wp:effectExtent l="0" t="0" r="0" b="9525"/>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38125"/>
                        </a:xfrm>
                        <a:prstGeom prst="rect">
                          <a:avLst/>
                        </a:prstGeom>
                        <a:solidFill>
                          <a:srgbClr val="FFFFFF"/>
                        </a:solidFill>
                        <a:ln w="9525">
                          <a:noFill/>
                          <a:miter lim="800000"/>
                          <a:headEnd/>
                          <a:tailEnd/>
                        </a:ln>
                      </wps:spPr>
                      <wps:txbx>
                        <w:txbxContent>
                          <w:p w14:paraId="679B1D52" w14:textId="443D24D8" w:rsidR="004A7A4E" w:rsidRDefault="004A7A4E" w:rsidP="00613CBB">
                            <w:pPr>
                              <w:pStyle w:val="afa"/>
                              <w:ind w:firstLine="0"/>
                              <w:rPr>
                                <w:lang w:eastAsia="en-US"/>
                              </w:rPr>
                            </w:pPr>
                            <w:r>
                              <w:rPr>
                                <w:lang w:eastAsia="en-US"/>
                              </w:rPr>
                              <w:t>Пример № 8. Медитация «Слово». Начальный раздел, тема Сошествия</w:t>
                            </w:r>
                          </w:p>
                          <w:p w14:paraId="372EA1DC" w14:textId="2CDBCDDE"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73DED" id="_x0000_s1033" type="#_x0000_t202" style="position:absolute;margin-left:81.45pt;margin-top:133.2pt;width:300pt;height:1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" stroked="f">
                <v:textbox>
                  <w:txbxContent>
                    <w:p w14:paraId="679B1D52" w14:textId="443D24D8" w:rsidR="004A7A4E" w:rsidRDefault="004A7A4E" w:rsidP="00613CBB">
                      <w:pPr>
                        <w:pStyle w:val="afa"/>
                        <w:ind w:firstLine="0"/>
                        <w:rPr>
                          <w:lang w:eastAsia="en-US"/>
                        </w:rPr>
                      </w:pPr>
                      <w:r>
                        <w:rPr>
                          <w:lang w:eastAsia="en-US"/>
                        </w:rPr>
                        <w:t>Пример № 8. Медитация «Слово». Начальный раздел, тема Сошествия</w:t>
                      </w:r>
                    </w:p>
                    <w:p w14:paraId="372EA1DC" w14:textId="2CDBCDDE" w:rsidR="004A7A4E" w:rsidRDefault="004A7A4E"/>
                  </w:txbxContent>
                </v:textbox>
              </v:shape>
            </w:pict>
          </mc:Fallback>
        </mc:AlternateContent>
      </w:r>
    </w:p>
    <w:p w14:paraId="69BCF7C4" w14:textId="38138D91" w:rsidR="00597763" w:rsidRDefault="00F33558" w:rsidP="001164A2">
      <w:pPr>
        <w:spacing w:line="360" w:lineRule="auto"/>
        <w:rPr>
          <w:rFonts w:ascii="Times New Roman" w:eastAsiaTheme="minorHAnsi"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566080" behindDoc="0" locked="0" layoutInCell="1" allowOverlap="1" wp14:anchorId="689AD7EC" wp14:editId="20F2E31E">
            <wp:simplePos x="0" y="0"/>
            <wp:positionH relativeFrom="column">
              <wp:posOffset>112395</wp:posOffset>
            </wp:positionH>
            <wp:positionV relativeFrom="paragraph">
              <wp:posOffset>3131820</wp:posOffset>
            </wp:positionV>
            <wp:extent cx="5563870" cy="10287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3870" cy="1028700"/>
                    </a:xfrm>
                    <a:prstGeom prst="rect">
                      <a:avLst/>
                    </a:prstGeom>
                  </pic:spPr>
                </pic:pic>
              </a:graphicData>
            </a:graphic>
            <wp14:sizeRelH relativeFrom="margin">
              <wp14:pctWidth>0</wp14:pctWidth>
            </wp14:sizeRelH>
            <wp14:sizeRelV relativeFrom="margin">
              <wp14:pctHeight>0</wp14:pctHeight>
            </wp14:sizeRelV>
          </wp:anchor>
        </w:drawing>
      </w:r>
      <w:r w:rsidR="00DF0CD5">
        <w:rPr>
          <w:rFonts w:ascii="Times New Roman" w:hAnsi="Times New Roman" w:cs="Times New Roman"/>
          <w:sz w:val="28"/>
          <w:szCs w:val="28"/>
          <w:lang w:eastAsia="en-US"/>
        </w:rPr>
        <w:t xml:space="preserve">В этом случае данный </w:t>
      </w:r>
      <w:r w:rsidR="00126BCF">
        <w:rPr>
          <w:rFonts w:ascii="Times New Roman" w:hAnsi="Times New Roman" w:cs="Times New Roman"/>
          <w:sz w:val="28"/>
          <w:szCs w:val="28"/>
          <w:lang w:eastAsia="en-US"/>
        </w:rPr>
        <w:t>нисходящий</w:t>
      </w:r>
      <w:r w:rsidR="00DF0CD5">
        <w:rPr>
          <w:rFonts w:ascii="Times New Roman" w:hAnsi="Times New Roman" w:cs="Times New Roman"/>
          <w:sz w:val="28"/>
          <w:szCs w:val="28"/>
          <w:lang w:eastAsia="en-US"/>
        </w:rPr>
        <w:t xml:space="preserve"> пасс</w:t>
      </w:r>
      <w:r w:rsidR="00126BCF">
        <w:rPr>
          <w:rFonts w:ascii="Times New Roman" w:hAnsi="Times New Roman" w:cs="Times New Roman"/>
          <w:sz w:val="28"/>
          <w:szCs w:val="28"/>
          <w:lang w:eastAsia="en-US"/>
        </w:rPr>
        <w:t xml:space="preserve">аж </w:t>
      </w:r>
      <w:r w:rsidR="00665D4D">
        <w:rPr>
          <w:rFonts w:ascii="Times New Roman" w:hAnsi="Times New Roman" w:cs="Times New Roman"/>
          <w:sz w:val="28"/>
          <w:szCs w:val="28"/>
          <w:lang w:eastAsia="en-US"/>
        </w:rPr>
        <w:t>завершается</w:t>
      </w:r>
      <w:r w:rsidR="002A04D5">
        <w:rPr>
          <w:rFonts w:ascii="Times New Roman" w:hAnsi="Times New Roman" w:cs="Times New Roman"/>
          <w:sz w:val="28"/>
          <w:szCs w:val="28"/>
          <w:lang w:eastAsia="en-US"/>
        </w:rPr>
        <w:t xml:space="preserve"> темой К</w:t>
      </w:r>
      <w:r w:rsidR="00074761">
        <w:rPr>
          <w:rFonts w:ascii="Times New Roman" w:hAnsi="Times New Roman" w:cs="Times New Roman"/>
          <w:sz w:val="28"/>
          <w:szCs w:val="28"/>
          <w:lang w:eastAsia="en-US"/>
        </w:rPr>
        <w:t>реста</w:t>
      </w:r>
      <w:r w:rsidR="00665D4D">
        <w:rPr>
          <w:rFonts w:ascii="Times New Roman" w:hAnsi="Times New Roman" w:cs="Times New Roman"/>
          <w:sz w:val="28"/>
          <w:szCs w:val="28"/>
          <w:lang w:eastAsia="en-US"/>
        </w:rPr>
        <w:t>,</w:t>
      </w:r>
      <w:r w:rsidR="00676B3F">
        <w:rPr>
          <w:rFonts w:ascii="Times New Roman" w:hAnsi="Times New Roman" w:cs="Times New Roman"/>
          <w:sz w:val="28"/>
          <w:szCs w:val="28"/>
          <w:lang w:eastAsia="en-US"/>
        </w:rPr>
        <w:t xml:space="preserve"> </w:t>
      </w:r>
      <w:r w:rsidR="00D4066F">
        <w:rPr>
          <w:rFonts w:ascii="Times New Roman" w:hAnsi="Times New Roman" w:cs="Times New Roman"/>
          <w:sz w:val="28"/>
          <w:szCs w:val="28"/>
          <w:lang w:eastAsia="en-US"/>
        </w:rPr>
        <w:t>выражая путь от сошествия к распятию.</w:t>
      </w:r>
      <w:r w:rsidR="00B35435">
        <w:rPr>
          <w:rFonts w:ascii="Times New Roman" w:hAnsi="Times New Roman" w:cs="Times New Roman"/>
          <w:sz w:val="28"/>
          <w:szCs w:val="28"/>
          <w:lang w:eastAsia="en-US"/>
        </w:rPr>
        <w:t xml:space="preserve"> </w:t>
      </w:r>
      <w:r w:rsidR="00137C1E">
        <w:rPr>
          <w:rFonts w:ascii="Times New Roman" w:hAnsi="Times New Roman" w:cs="Times New Roman"/>
          <w:sz w:val="28"/>
          <w:szCs w:val="28"/>
          <w:lang w:eastAsia="en-US"/>
        </w:rPr>
        <w:t xml:space="preserve">Интересно </w:t>
      </w:r>
      <w:r w:rsidR="00E91FC3">
        <w:rPr>
          <w:rFonts w:ascii="Times New Roman" w:hAnsi="Times New Roman" w:cs="Times New Roman"/>
          <w:sz w:val="28"/>
          <w:szCs w:val="28"/>
          <w:lang w:eastAsia="en-US"/>
        </w:rPr>
        <w:t>отметить</w:t>
      </w:r>
      <w:r w:rsidR="00C653DB">
        <w:rPr>
          <w:rFonts w:ascii="Times New Roman" w:hAnsi="Times New Roman" w:cs="Times New Roman"/>
          <w:sz w:val="28"/>
          <w:szCs w:val="28"/>
          <w:lang w:eastAsia="en-US"/>
        </w:rPr>
        <w:t xml:space="preserve"> и предшествующие данной тем</w:t>
      </w:r>
      <w:r w:rsidR="00DD510D">
        <w:rPr>
          <w:rFonts w:ascii="Times New Roman" w:hAnsi="Times New Roman" w:cs="Times New Roman"/>
          <w:sz w:val="28"/>
          <w:szCs w:val="28"/>
          <w:lang w:eastAsia="en-US"/>
        </w:rPr>
        <w:t>е</w:t>
      </w:r>
      <w:r w:rsidR="00C653DB">
        <w:rPr>
          <w:rFonts w:ascii="Times New Roman" w:hAnsi="Times New Roman" w:cs="Times New Roman"/>
          <w:sz w:val="28"/>
          <w:szCs w:val="28"/>
          <w:lang w:eastAsia="en-US"/>
        </w:rPr>
        <w:t xml:space="preserve"> аккорды, кот</w:t>
      </w:r>
      <w:r w:rsidR="002A04D5">
        <w:rPr>
          <w:rFonts w:ascii="Times New Roman" w:hAnsi="Times New Roman" w:cs="Times New Roman"/>
          <w:sz w:val="28"/>
          <w:szCs w:val="28"/>
          <w:lang w:eastAsia="en-US"/>
        </w:rPr>
        <w:t>орые также символизируют образ К</w:t>
      </w:r>
      <w:r w:rsidR="00C653DB">
        <w:rPr>
          <w:rFonts w:ascii="Times New Roman" w:hAnsi="Times New Roman" w:cs="Times New Roman"/>
          <w:sz w:val="28"/>
          <w:szCs w:val="28"/>
          <w:lang w:eastAsia="en-US"/>
        </w:rPr>
        <w:t xml:space="preserve">реста. </w:t>
      </w:r>
      <w:r w:rsidR="002A04D5">
        <w:rPr>
          <w:rFonts w:ascii="Times New Roman" w:hAnsi="Times New Roman" w:cs="Times New Roman"/>
          <w:sz w:val="28"/>
          <w:szCs w:val="28"/>
          <w:lang w:eastAsia="en-US"/>
        </w:rPr>
        <w:t>О теме К</w:t>
      </w:r>
      <w:r w:rsidR="00B35435">
        <w:rPr>
          <w:rFonts w:ascii="Times New Roman" w:hAnsi="Times New Roman" w:cs="Times New Roman"/>
          <w:sz w:val="28"/>
          <w:szCs w:val="28"/>
          <w:lang w:eastAsia="en-US"/>
        </w:rPr>
        <w:t>реста в цикле: «</w:t>
      </w:r>
      <w:r w:rsidR="00733BD3" w:rsidRPr="00733BD3">
        <w:rPr>
          <w:rFonts w:ascii="Times New Roman" w:hAnsi="Times New Roman" w:cs="Times New Roman"/>
          <w:sz w:val="28"/>
          <w:szCs w:val="28"/>
          <w:lang w:eastAsia="en-US"/>
        </w:rPr>
        <w:t>Основной его вид вписывается в так называемую форм</w:t>
      </w:r>
      <w:r w:rsidR="00AC49A5">
        <w:rPr>
          <w:rFonts w:ascii="Times New Roman" w:hAnsi="Times New Roman" w:cs="Times New Roman"/>
          <w:sz w:val="28"/>
          <w:szCs w:val="28"/>
          <w:lang w:eastAsia="en-US"/>
        </w:rPr>
        <w:t xml:space="preserve">улу </w:t>
      </w:r>
      <w:r w:rsidR="00AC49A5" w:rsidRPr="00AC49A5">
        <w:rPr>
          <w:rFonts w:ascii="Times New Roman" w:hAnsi="Times New Roman" w:cs="Times New Roman"/>
          <w:sz w:val="28"/>
          <w:szCs w:val="28"/>
          <w:lang w:eastAsia="en-US"/>
        </w:rPr>
        <w:t>“</w:t>
      </w:r>
      <w:r w:rsidR="00AC49A5">
        <w:rPr>
          <w:rFonts w:ascii="Times New Roman" w:hAnsi="Times New Roman" w:cs="Times New Roman"/>
          <w:sz w:val="28"/>
          <w:szCs w:val="28"/>
          <w:lang w:eastAsia="en-US"/>
        </w:rPr>
        <w:t>мелодического каданса</w:t>
      </w:r>
      <w:r w:rsidR="00AC49A5" w:rsidRPr="00AC49A5">
        <w:rPr>
          <w:rFonts w:ascii="Times New Roman" w:hAnsi="Times New Roman" w:cs="Times New Roman"/>
          <w:sz w:val="28"/>
          <w:szCs w:val="28"/>
          <w:lang w:eastAsia="en-US"/>
        </w:rPr>
        <w:t>”</w:t>
      </w:r>
      <w:r w:rsidR="00733BD3" w:rsidRPr="00733BD3">
        <w:rPr>
          <w:rFonts w:ascii="Times New Roman" w:hAnsi="Times New Roman" w:cs="Times New Roman"/>
          <w:sz w:val="28"/>
          <w:szCs w:val="28"/>
          <w:lang w:eastAsia="en-US"/>
        </w:rPr>
        <w:t xml:space="preserve"> Мессиана и является ведущим мотивом</w:t>
      </w:r>
      <w:r w:rsidR="00A37BB6">
        <w:rPr>
          <w:rFonts w:ascii="Times New Roman" w:hAnsi="Times New Roman" w:cs="Times New Roman"/>
          <w:sz w:val="28"/>
          <w:szCs w:val="28"/>
          <w:lang w:eastAsia="en-US"/>
        </w:rPr>
        <w:t>…</w:t>
      </w:r>
      <w:r w:rsidR="00733BD3" w:rsidRPr="00733BD3">
        <w:rPr>
          <w:rFonts w:ascii="Times New Roman" w:hAnsi="Times New Roman" w:cs="Times New Roman"/>
          <w:sz w:val="28"/>
          <w:szCs w:val="28"/>
          <w:lang w:eastAsia="en-US"/>
        </w:rPr>
        <w:t>во втором разделе Le Verbe. Заметим, что во в</w:t>
      </w:r>
      <w:r w:rsidR="00AC49A5">
        <w:rPr>
          <w:rFonts w:ascii="Times New Roman" w:hAnsi="Times New Roman" w:cs="Times New Roman"/>
          <w:sz w:val="28"/>
          <w:szCs w:val="28"/>
          <w:lang w:eastAsia="en-US"/>
        </w:rPr>
        <w:t xml:space="preserve">сех производных вариантах темы </w:t>
      </w:r>
      <w:r w:rsidR="00AC49A5" w:rsidRPr="00AC49A5">
        <w:rPr>
          <w:rFonts w:ascii="Times New Roman" w:hAnsi="Times New Roman" w:cs="Times New Roman"/>
          <w:sz w:val="28"/>
          <w:szCs w:val="28"/>
          <w:lang w:eastAsia="en-US"/>
        </w:rPr>
        <w:t>“</w:t>
      </w:r>
      <w:r w:rsidR="00AC49A5">
        <w:rPr>
          <w:rFonts w:ascii="Times New Roman" w:hAnsi="Times New Roman" w:cs="Times New Roman"/>
          <w:sz w:val="28"/>
          <w:szCs w:val="28"/>
          <w:lang w:eastAsia="en-US"/>
        </w:rPr>
        <w:t>креста</w:t>
      </w:r>
      <w:r w:rsidR="00AC49A5" w:rsidRPr="00AC49A5">
        <w:rPr>
          <w:rFonts w:ascii="Times New Roman" w:hAnsi="Times New Roman" w:cs="Times New Roman"/>
          <w:sz w:val="28"/>
          <w:szCs w:val="28"/>
          <w:lang w:eastAsia="en-US"/>
        </w:rPr>
        <w:t>”</w:t>
      </w:r>
      <w:r w:rsidR="00733BD3" w:rsidRPr="00733BD3">
        <w:rPr>
          <w:rFonts w:ascii="Times New Roman" w:hAnsi="Times New Roman" w:cs="Times New Roman"/>
          <w:sz w:val="28"/>
          <w:szCs w:val="28"/>
          <w:lang w:eastAsia="en-US"/>
        </w:rPr>
        <w:t xml:space="preserve"> сохраняется интервальная </w:t>
      </w:r>
      <w:r w:rsidR="00A37BB6">
        <w:rPr>
          <w:rFonts w:ascii="Times New Roman" w:hAnsi="Times New Roman" w:cs="Times New Roman"/>
          <w:sz w:val="28"/>
          <w:szCs w:val="28"/>
          <w:lang w:eastAsia="en-US"/>
        </w:rPr>
        <w:t xml:space="preserve">специфика </w:t>
      </w:r>
      <w:r w:rsidR="00733BD3" w:rsidRPr="00733BD3">
        <w:rPr>
          <w:rFonts w:ascii="Times New Roman" w:hAnsi="Times New Roman" w:cs="Times New Roman"/>
          <w:sz w:val="28"/>
          <w:szCs w:val="28"/>
          <w:lang w:eastAsia="en-US"/>
        </w:rPr>
        <w:t>основного мотива: интонации секунды, терции и тритона. При этом и используется п</w:t>
      </w:r>
      <w:r w:rsidR="00AC49A5">
        <w:rPr>
          <w:rFonts w:ascii="Times New Roman" w:hAnsi="Times New Roman" w:cs="Times New Roman"/>
          <w:sz w:val="28"/>
          <w:szCs w:val="28"/>
          <w:lang w:eastAsia="en-US"/>
        </w:rPr>
        <w:t xml:space="preserve">ринцип инверсии, и варьируется </w:t>
      </w:r>
      <w:r w:rsidR="00AC49A5" w:rsidRPr="00AC49A5">
        <w:rPr>
          <w:rFonts w:ascii="Times New Roman" w:hAnsi="Times New Roman" w:cs="Times New Roman"/>
          <w:sz w:val="28"/>
          <w:szCs w:val="28"/>
          <w:lang w:eastAsia="en-US"/>
        </w:rPr>
        <w:t>“</w:t>
      </w:r>
      <w:r w:rsidR="00AC49A5">
        <w:rPr>
          <w:rFonts w:ascii="Times New Roman" w:hAnsi="Times New Roman" w:cs="Times New Roman"/>
          <w:sz w:val="28"/>
          <w:szCs w:val="28"/>
          <w:lang w:eastAsia="en-US"/>
        </w:rPr>
        <w:t>качественный</w:t>
      </w:r>
      <w:r w:rsidR="00AC49A5" w:rsidRPr="00AC49A5">
        <w:rPr>
          <w:rFonts w:ascii="Times New Roman" w:hAnsi="Times New Roman" w:cs="Times New Roman"/>
          <w:sz w:val="28"/>
          <w:szCs w:val="28"/>
          <w:lang w:eastAsia="en-US"/>
        </w:rPr>
        <w:t>”</w:t>
      </w:r>
      <w:r w:rsidR="00733BD3" w:rsidRPr="00733BD3">
        <w:rPr>
          <w:rFonts w:ascii="Times New Roman" w:hAnsi="Times New Roman" w:cs="Times New Roman"/>
          <w:sz w:val="28"/>
          <w:szCs w:val="28"/>
          <w:lang w:eastAsia="en-US"/>
        </w:rPr>
        <w:t xml:space="preserve"> показатель интервала</w:t>
      </w:r>
      <w:r w:rsidR="00715DCD">
        <w:rPr>
          <w:rFonts w:ascii="Times New Roman" w:hAnsi="Times New Roman" w:cs="Times New Roman"/>
          <w:sz w:val="28"/>
          <w:szCs w:val="28"/>
          <w:lang w:eastAsia="en-US"/>
        </w:rPr>
        <w:t>» [</w:t>
      </w:r>
      <w:r w:rsidR="00613CBB">
        <w:rPr>
          <w:rFonts w:ascii="Times New Roman" w:hAnsi="Times New Roman" w:cs="Times New Roman"/>
          <w:sz w:val="28"/>
          <w:szCs w:val="28"/>
          <w:lang w:eastAsia="en-US"/>
        </w:rPr>
        <w:fldChar w:fldCharType="begin"/>
      </w:r>
      <w:r w:rsidR="00613CBB">
        <w:rPr>
          <w:rFonts w:ascii="Times New Roman" w:hAnsi="Times New Roman" w:cs="Times New Roman"/>
          <w:sz w:val="28"/>
          <w:szCs w:val="28"/>
          <w:lang w:eastAsia="en-US"/>
        </w:rPr>
        <w:instrText xml:space="preserve"> REF _Ref8324902 \r \h </w:instrText>
      </w:r>
      <w:r w:rsidR="001164A2">
        <w:rPr>
          <w:rFonts w:ascii="Times New Roman" w:hAnsi="Times New Roman" w:cs="Times New Roman"/>
          <w:sz w:val="28"/>
          <w:szCs w:val="28"/>
          <w:lang w:eastAsia="en-US"/>
        </w:rPr>
        <w:instrText xml:space="preserve"> \* MERGEFORMAT </w:instrText>
      </w:r>
      <w:r w:rsidR="00613CBB">
        <w:rPr>
          <w:rFonts w:ascii="Times New Roman" w:hAnsi="Times New Roman" w:cs="Times New Roman"/>
          <w:sz w:val="28"/>
          <w:szCs w:val="28"/>
          <w:lang w:eastAsia="en-US"/>
        </w:rPr>
      </w:r>
      <w:r w:rsidR="00613CBB">
        <w:rPr>
          <w:rFonts w:ascii="Times New Roman" w:hAnsi="Times New Roman" w:cs="Times New Roman"/>
          <w:sz w:val="28"/>
          <w:szCs w:val="28"/>
          <w:lang w:eastAsia="en-US"/>
        </w:rPr>
        <w:fldChar w:fldCharType="separate"/>
      </w:r>
      <w:r w:rsidR="00CC7352">
        <w:rPr>
          <w:rFonts w:ascii="Times New Roman" w:hAnsi="Times New Roman" w:cs="Times New Roman"/>
          <w:sz w:val="28"/>
          <w:szCs w:val="28"/>
          <w:lang w:eastAsia="en-US"/>
        </w:rPr>
        <w:t>1</w:t>
      </w:r>
      <w:r w:rsidR="00613CBB">
        <w:rPr>
          <w:rFonts w:ascii="Times New Roman" w:hAnsi="Times New Roman" w:cs="Times New Roman"/>
          <w:sz w:val="28"/>
          <w:szCs w:val="28"/>
          <w:lang w:eastAsia="en-US"/>
        </w:rPr>
        <w:fldChar w:fldCharType="end"/>
      </w:r>
      <w:r w:rsidR="00596AD6" w:rsidRPr="00250983">
        <w:rPr>
          <w:rFonts w:ascii="Times New Roman" w:hAnsi="Times New Roman" w:cs="Times New Roman"/>
          <w:color w:val="000000" w:themeColor="text1"/>
          <w:sz w:val="28"/>
          <w:szCs w:val="28"/>
        </w:rPr>
        <w:t xml:space="preserve">, </w:t>
      </w:r>
      <w:r w:rsidR="00596AD6">
        <w:rPr>
          <w:rFonts w:ascii="Times New Roman" w:eastAsiaTheme="minorHAnsi" w:hAnsi="Times New Roman" w:cs="Times New Roman"/>
          <w:sz w:val="28"/>
          <w:szCs w:val="28"/>
          <w:lang w:eastAsia="en-US"/>
        </w:rPr>
        <w:t>с.</w:t>
      </w:r>
      <w:r w:rsidR="00953465">
        <w:rPr>
          <w:rFonts w:ascii="Times New Roman" w:eastAsiaTheme="minorHAnsi" w:hAnsi="Times New Roman" w:cs="Times New Roman"/>
          <w:sz w:val="28"/>
          <w:szCs w:val="28"/>
          <w:lang w:eastAsia="en-US"/>
        </w:rPr>
        <w:t xml:space="preserve"> 18</w:t>
      </w:r>
      <w:r w:rsidR="00596AD6">
        <w:rPr>
          <w:rFonts w:ascii="Times New Roman" w:eastAsiaTheme="minorHAnsi" w:hAnsi="Times New Roman" w:cs="Times New Roman"/>
          <w:sz w:val="28"/>
          <w:szCs w:val="28"/>
          <w:lang w:eastAsia="en-US"/>
        </w:rPr>
        <w:t>]</w:t>
      </w:r>
      <w:r w:rsidR="00596AD6" w:rsidRPr="00C56A42">
        <w:rPr>
          <w:rFonts w:ascii="Times New Roman" w:eastAsiaTheme="minorHAnsi" w:hAnsi="Times New Roman" w:cs="Times New Roman"/>
          <w:sz w:val="28"/>
          <w:szCs w:val="28"/>
          <w:lang w:eastAsia="en-US"/>
        </w:rPr>
        <w:t>:</w:t>
      </w:r>
    </w:p>
    <w:p w14:paraId="0476C93E" w14:textId="0651377F" w:rsidR="00FD39EA" w:rsidRPr="005F748F" w:rsidRDefault="00FD39EA" w:rsidP="001164A2">
      <w:pPr>
        <w:spacing w:line="360" w:lineRule="auto"/>
        <w:rPr>
          <w:rFonts w:ascii="Times New Roman" w:eastAsiaTheme="minorHAnsi" w:hAnsi="Times New Roman" w:cs="Times New Roman"/>
          <w:sz w:val="28"/>
          <w:szCs w:val="28"/>
          <w:lang w:eastAsia="en-US"/>
        </w:rPr>
      </w:pPr>
      <w:r w:rsidRPr="00597763">
        <w:rPr>
          <w:rFonts w:ascii="Times New Roman" w:eastAsiaTheme="minorHAnsi" w:hAnsi="Times New Roman" w:cs="Times New Roman"/>
          <w:noProof/>
          <w:sz w:val="28"/>
          <w:szCs w:val="28"/>
        </w:rPr>
        <mc:AlternateContent>
          <mc:Choice Requires="wps">
            <w:drawing>
              <wp:anchor distT="0" distB="0" distL="114300" distR="114300" simplePos="0" relativeHeight="251844608" behindDoc="0" locked="0" layoutInCell="1" allowOverlap="1" wp14:anchorId="09DB07FA" wp14:editId="5C0CE457">
                <wp:simplePos x="0" y="0"/>
                <wp:positionH relativeFrom="column">
                  <wp:posOffset>1434465</wp:posOffset>
                </wp:positionH>
                <wp:positionV relativeFrom="paragraph">
                  <wp:posOffset>1117600</wp:posOffset>
                </wp:positionV>
                <wp:extent cx="3067050" cy="238125"/>
                <wp:effectExtent l="0" t="0" r="0" b="9525"/>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38125"/>
                        </a:xfrm>
                        <a:prstGeom prst="rect">
                          <a:avLst/>
                        </a:prstGeom>
                        <a:solidFill>
                          <a:srgbClr val="FFFFFF"/>
                        </a:solidFill>
                        <a:ln w="9525">
                          <a:noFill/>
                          <a:miter lim="800000"/>
                          <a:headEnd/>
                          <a:tailEnd/>
                        </a:ln>
                      </wps:spPr>
                      <wps:txbx>
                        <w:txbxContent>
                          <w:p w14:paraId="23710A38" w14:textId="24B0BFA9" w:rsidR="004A7A4E" w:rsidRPr="00CA3A36" w:rsidRDefault="004A7A4E" w:rsidP="00E563C4">
                            <w:pPr>
                              <w:pStyle w:val="afa"/>
                              <w:ind w:firstLine="0"/>
                              <w:rPr>
                                <w:lang w:eastAsia="en-US"/>
                              </w:rPr>
                            </w:pPr>
                            <w:r>
                              <w:rPr>
                                <w:lang w:eastAsia="en-US"/>
                              </w:rPr>
                              <w:t>Пример № 9. Медитация «Слово». Средний раздел</w:t>
                            </w:r>
                          </w:p>
                          <w:p w14:paraId="52C8C28A" w14:textId="1193D532"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B07FA" id="_x0000_s1034" type="#_x0000_t202" style="position:absolute;left:0;text-align:left;margin-left:112.95pt;margin-top:88pt;width:241.5pt;height:1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" stroked="f">
                <v:textbox>
                  <w:txbxContent>
                    <w:p w14:paraId="23710A38" w14:textId="24B0BFA9" w:rsidR="004A7A4E" w:rsidRPr="00CA3A36" w:rsidRDefault="004A7A4E" w:rsidP="00E563C4">
                      <w:pPr>
                        <w:pStyle w:val="afa"/>
                        <w:ind w:firstLine="0"/>
                        <w:rPr>
                          <w:lang w:eastAsia="en-US"/>
                        </w:rPr>
                      </w:pPr>
                      <w:r>
                        <w:rPr>
                          <w:lang w:eastAsia="en-US"/>
                        </w:rPr>
                        <w:t>Пример № 9. Медитация «Слово». Средний раздел</w:t>
                      </w:r>
                    </w:p>
                    <w:p w14:paraId="52C8C28A" w14:textId="1193D532" w:rsidR="004A7A4E" w:rsidRDefault="004A7A4E"/>
                  </w:txbxContent>
                </v:textbox>
              </v:shape>
            </w:pict>
          </mc:Fallback>
        </mc:AlternateContent>
      </w:r>
    </w:p>
    <w:p w14:paraId="7D8E54B6" w14:textId="34679F26" w:rsidR="00FA72EA" w:rsidRDefault="00FA72EA" w:rsidP="001164A2">
      <w:pPr>
        <w:spacing w:line="360" w:lineRule="auto"/>
        <w:rPr>
          <w:rFonts w:ascii="Times New Roman" w:eastAsiaTheme="minorHAnsi" w:hAnsi="Times New Roman" w:cs="Times New Roman"/>
          <w:sz w:val="28"/>
          <w:szCs w:val="28"/>
          <w:lang w:eastAsia="en-US"/>
        </w:rPr>
      </w:pPr>
      <w:r w:rsidRPr="00FA72EA">
        <w:rPr>
          <w:rFonts w:ascii="Times New Roman" w:eastAsiaTheme="minorHAnsi" w:hAnsi="Times New Roman" w:cs="Times New Roman"/>
          <w:sz w:val="28"/>
          <w:szCs w:val="28"/>
          <w:lang w:eastAsia="en-US"/>
        </w:rPr>
        <w:t>«Я уверен, - говорил Мессиан в одном из своих интервью, - что мои занятия теологией, в особенности теологическим содержанием не всякий разумеет. Я говор</w:t>
      </w:r>
      <w:r w:rsidR="00A0758B">
        <w:rPr>
          <w:rFonts w:ascii="Times New Roman" w:eastAsiaTheme="minorHAnsi" w:hAnsi="Times New Roman" w:cs="Times New Roman"/>
          <w:sz w:val="28"/>
          <w:szCs w:val="28"/>
          <w:lang w:eastAsia="en-US"/>
        </w:rPr>
        <w:t xml:space="preserve">ю </w:t>
      </w:r>
      <w:r w:rsidRPr="00FA72EA">
        <w:rPr>
          <w:rFonts w:ascii="Times New Roman" w:eastAsiaTheme="minorHAnsi" w:hAnsi="Times New Roman" w:cs="Times New Roman"/>
          <w:sz w:val="28"/>
          <w:szCs w:val="28"/>
          <w:lang w:eastAsia="en-US"/>
        </w:rPr>
        <w:t>не об ужасающих страданиях Иисуса Христа, которые понятны каждому. Рад</w:t>
      </w:r>
      <w:r w:rsidR="00A0758B">
        <w:rPr>
          <w:rFonts w:ascii="Times New Roman" w:eastAsiaTheme="minorHAnsi" w:hAnsi="Times New Roman" w:cs="Times New Roman"/>
          <w:sz w:val="28"/>
          <w:szCs w:val="28"/>
          <w:lang w:eastAsia="en-US"/>
        </w:rPr>
        <w:t>ость</w:t>
      </w:r>
      <w:r w:rsidRPr="00FA72EA">
        <w:rPr>
          <w:rFonts w:ascii="Times New Roman" w:eastAsiaTheme="minorHAnsi" w:hAnsi="Times New Roman" w:cs="Times New Roman"/>
          <w:sz w:val="28"/>
          <w:szCs w:val="28"/>
          <w:lang w:eastAsia="en-US"/>
        </w:rPr>
        <w:t xml:space="preserve"> намного труднее выразить чем скор</w:t>
      </w:r>
      <w:r w:rsidR="00A0758B">
        <w:rPr>
          <w:rFonts w:ascii="Times New Roman" w:eastAsiaTheme="minorHAnsi" w:hAnsi="Times New Roman" w:cs="Times New Roman"/>
          <w:sz w:val="28"/>
          <w:szCs w:val="28"/>
          <w:lang w:eastAsia="en-US"/>
        </w:rPr>
        <w:t>бь</w:t>
      </w:r>
      <w:r w:rsidRPr="00FA72EA">
        <w:rPr>
          <w:rFonts w:ascii="Times New Roman" w:eastAsiaTheme="minorHAnsi" w:hAnsi="Times New Roman" w:cs="Times New Roman"/>
          <w:sz w:val="28"/>
          <w:szCs w:val="28"/>
          <w:lang w:eastAsia="en-US"/>
        </w:rPr>
        <w:t>, однако если взглянуть на современную музыку, то нет человека, запечатлевающего радость. А в жизни есть не только доставляющие страдания, черные, ужасные, п</w:t>
      </w:r>
      <w:r w:rsidR="00A0758B">
        <w:rPr>
          <w:rFonts w:ascii="Times New Roman" w:eastAsiaTheme="minorHAnsi" w:hAnsi="Times New Roman" w:cs="Times New Roman"/>
          <w:sz w:val="28"/>
          <w:szCs w:val="28"/>
          <w:lang w:eastAsia="en-US"/>
        </w:rPr>
        <w:t>угающие</w:t>
      </w:r>
      <w:r w:rsidRPr="00FA72EA">
        <w:rPr>
          <w:rFonts w:ascii="Times New Roman" w:eastAsiaTheme="minorHAnsi" w:hAnsi="Times New Roman" w:cs="Times New Roman"/>
          <w:sz w:val="28"/>
          <w:szCs w:val="28"/>
          <w:lang w:eastAsia="en-US"/>
        </w:rPr>
        <w:t xml:space="preserve"> вещи, но еще и радость и свет. Ко</w:t>
      </w:r>
      <w:r w:rsidR="00A0758B">
        <w:rPr>
          <w:rFonts w:ascii="Times New Roman" w:eastAsiaTheme="minorHAnsi" w:hAnsi="Times New Roman" w:cs="Times New Roman"/>
          <w:sz w:val="28"/>
          <w:szCs w:val="28"/>
          <w:lang w:eastAsia="en-US"/>
        </w:rPr>
        <w:t>нечно</w:t>
      </w:r>
      <w:r w:rsidRPr="00FA72EA">
        <w:rPr>
          <w:rFonts w:ascii="Times New Roman" w:eastAsiaTheme="minorHAnsi" w:hAnsi="Times New Roman" w:cs="Times New Roman"/>
          <w:sz w:val="28"/>
          <w:szCs w:val="28"/>
          <w:lang w:eastAsia="en-US"/>
        </w:rPr>
        <w:t xml:space="preserve">, для меня </w:t>
      </w:r>
      <w:r w:rsidRPr="00FA72EA">
        <w:rPr>
          <w:rFonts w:ascii="Times New Roman" w:eastAsiaTheme="minorHAnsi" w:hAnsi="Times New Roman" w:cs="Times New Roman"/>
          <w:sz w:val="28"/>
          <w:szCs w:val="28"/>
          <w:lang w:eastAsia="en-US"/>
        </w:rPr>
        <w:lastRenderedPageBreak/>
        <w:t>существует и страдание, но я мало написал таких произведений. Я творил не для этого, я люблю великолепие и радость небесного чувства»</w:t>
      </w:r>
      <w:r w:rsidR="00C44616">
        <w:rPr>
          <w:rFonts w:ascii="Times New Roman" w:eastAsiaTheme="minorHAnsi" w:hAnsi="Times New Roman" w:cs="Times New Roman"/>
          <w:sz w:val="28"/>
          <w:szCs w:val="28"/>
          <w:lang w:eastAsia="en-US"/>
        </w:rPr>
        <w:t xml:space="preserve"> [</w:t>
      </w:r>
      <w:r w:rsidR="00E563C4">
        <w:rPr>
          <w:rFonts w:ascii="Times New Roman" w:eastAsiaTheme="minorHAnsi" w:hAnsi="Times New Roman" w:cs="Times New Roman"/>
          <w:sz w:val="28"/>
          <w:szCs w:val="28"/>
          <w:lang w:eastAsia="en-US"/>
        </w:rPr>
        <w:fldChar w:fldCharType="begin"/>
      </w:r>
      <w:r w:rsidR="00E563C4">
        <w:rPr>
          <w:rFonts w:ascii="Times New Roman" w:eastAsiaTheme="minorHAnsi" w:hAnsi="Times New Roman" w:cs="Times New Roman"/>
          <w:sz w:val="28"/>
          <w:szCs w:val="28"/>
          <w:lang w:eastAsia="en-US"/>
        </w:rPr>
        <w:instrText xml:space="preserve"> REF _Ref8324902 \r \h </w:instrText>
      </w:r>
      <w:r w:rsidR="001164A2">
        <w:rPr>
          <w:rFonts w:ascii="Times New Roman" w:eastAsiaTheme="minorHAnsi" w:hAnsi="Times New Roman" w:cs="Times New Roman"/>
          <w:sz w:val="28"/>
          <w:szCs w:val="28"/>
          <w:lang w:eastAsia="en-US"/>
        </w:rPr>
        <w:instrText xml:space="preserve"> \* MERGEFORMAT </w:instrText>
      </w:r>
      <w:r w:rsidR="00E563C4">
        <w:rPr>
          <w:rFonts w:ascii="Times New Roman" w:eastAsiaTheme="minorHAnsi" w:hAnsi="Times New Roman" w:cs="Times New Roman"/>
          <w:sz w:val="28"/>
          <w:szCs w:val="28"/>
          <w:lang w:eastAsia="en-US"/>
        </w:rPr>
      </w:r>
      <w:r w:rsidR="00E563C4">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w:t>
      </w:r>
      <w:r w:rsidR="00E563C4">
        <w:rPr>
          <w:rFonts w:ascii="Times New Roman" w:eastAsiaTheme="minorHAnsi" w:hAnsi="Times New Roman" w:cs="Times New Roman"/>
          <w:sz w:val="28"/>
          <w:szCs w:val="28"/>
          <w:lang w:eastAsia="en-US"/>
        </w:rPr>
        <w:fldChar w:fldCharType="end"/>
      </w:r>
      <w:r w:rsidR="001A52F6">
        <w:rPr>
          <w:rFonts w:ascii="Times New Roman" w:eastAsiaTheme="minorHAnsi" w:hAnsi="Times New Roman" w:cs="Times New Roman"/>
          <w:sz w:val="28"/>
          <w:szCs w:val="28"/>
          <w:lang w:eastAsia="en-US"/>
        </w:rPr>
        <w:t>,</w:t>
      </w:r>
      <w:r w:rsidR="00C44616" w:rsidRPr="00250983">
        <w:rPr>
          <w:rFonts w:ascii="Times New Roman" w:hAnsi="Times New Roman" w:cs="Times New Roman"/>
          <w:color w:val="000000" w:themeColor="text1"/>
          <w:sz w:val="28"/>
          <w:szCs w:val="28"/>
        </w:rPr>
        <w:t xml:space="preserve"> </w:t>
      </w:r>
      <w:r w:rsidR="00C44616">
        <w:rPr>
          <w:rFonts w:ascii="Times New Roman" w:eastAsiaTheme="minorHAnsi" w:hAnsi="Times New Roman" w:cs="Times New Roman"/>
          <w:sz w:val="28"/>
          <w:szCs w:val="28"/>
          <w:lang w:eastAsia="en-US"/>
        </w:rPr>
        <w:t xml:space="preserve">с. </w:t>
      </w:r>
      <w:r w:rsidR="00ED200F">
        <w:rPr>
          <w:rFonts w:ascii="Times New Roman" w:eastAsiaTheme="minorHAnsi" w:hAnsi="Times New Roman" w:cs="Times New Roman"/>
          <w:sz w:val="28"/>
          <w:szCs w:val="28"/>
          <w:lang w:eastAsia="en-US"/>
        </w:rPr>
        <w:t>19].</w:t>
      </w:r>
    </w:p>
    <w:p w14:paraId="3174FF9B" w14:textId="6F269988" w:rsidR="00BF7AA6" w:rsidRDefault="001164A2"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582464" behindDoc="0" locked="0" layoutInCell="1" allowOverlap="1" wp14:anchorId="3E32B793" wp14:editId="75642B06">
            <wp:simplePos x="0" y="0"/>
            <wp:positionH relativeFrom="column">
              <wp:posOffset>400685</wp:posOffset>
            </wp:positionH>
            <wp:positionV relativeFrom="paragraph">
              <wp:posOffset>958215</wp:posOffset>
            </wp:positionV>
            <wp:extent cx="4782185" cy="2759710"/>
            <wp:effectExtent l="0" t="0" r="0" b="254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1">
                      <a:extLst>
                        <a:ext uri="{28A0092B-C50C-407E-A947-70E740481C1C}">
                          <a14:useLocalDpi xmlns:a14="http://schemas.microsoft.com/office/drawing/2010/main" val="0"/>
                        </a:ext>
                      </a:extLst>
                    </a:blip>
                    <a:stretch>
                      <a:fillRect/>
                    </a:stretch>
                  </pic:blipFill>
                  <pic:spPr>
                    <a:xfrm>
                      <a:off x="0" y="0"/>
                      <a:ext cx="4782185" cy="2759710"/>
                    </a:xfrm>
                    <a:prstGeom prst="rect">
                      <a:avLst/>
                    </a:prstGeom>
                  </pic:spPr>
                </pic:pic>
              </a:graphicData>
            </a:graphic>
            <wp14:sizeRelH relativeFrom="margin">
              <wp14:pctWidth>0</wp14:pctWidth>
            </wp14:sizeRelH>
            <wp14:sizeRelV relativeFrom="margin">
              <wp14:pctHeight>0</wp14:pctHeight>
            </wp14:sizeRelV>
          </wp:anchor>
        </w:drawing>
      </w:r>
      <w:r w:rsidR="00BF7AA6">
        <w:rPr>
          <w:rFonts w:ascii="Times New Roman" w:eastAsiaTheme="minorHAnsi" w:hAnsi="Times New Roman" w:cs="Times New Roman"/>
          <w:sz w:val="28"/>
          <w:szCs w:val="28"/>
          <w:lang w:eastAsia="en-US"/>
        </w:rPr>
        <w:t xml:space="preserve">Последний раздел данной медитации самый объёмный, </w:t>
      </w:r>
      <w:r w:rsidR="00A23ECB">
        <w:rPr>
          <w:rFonts w:ascii="Times New Roman" w:eastAsiaTheme="minorHAnsi" w:hAnsi="Times New Roman" w:cs="Times New Roman"/>
          <w:sz w:val="28"/>
          <w:szCs w:val="28"/>
          <w:lang w:eastAsia="en-US"/>
        </w:rPr>
        <w:t>но и здесь одним из ведущих</w:t>
      </w:r>
      <w:r w:rsidR="009B511E">
        <w:rPr>
          <w:rFonts w:ascii="Times New Roman" w:eastAsiaTheme="minorHAnsi" w:hAnsi="Times New Roman" w:cs="Times New Roman"/>
          <w:sz w:val="28"/>
          <w:szCs w:val="28"/>
          <w:lang w:eastAsia="en-US"/>
        </w:rPr>
        <w:t xml:space="preserve"> символов является органично вплетённая в музыкальную ткань тема креста, </w:t>
      </w:r>
      <w:r w:rsidR="00CF67C4">
        <w:rPr>
          <w:rFonts w:ascii="Times New Roman" w:eastAsiaTheme="minorHAnsi" w:hAnsi="Times New Roman" w:cs="Times New Roman"/>
          <w:sz w:val="28"/>
          <w:szCs w:val="28"/>
          <w:lang w:eastAsia="en-US"/>
        </w:rPr>
        <w:t>сопровождаемая элементами темы сошествия</w:t>
      </w:r>
      <w:r w:rsidR="00A03AEA">
        <w:rPr>
          <w:rFonts w:ascii="Times New Roman" w:eastAsiaTheme="minorHAnsi" w:hAnsi="Times New Roman" w:cs="Times New Roman"/>
          <w:sz w:val="28"/>
          <w:szCs w:val="28"/>
          <w:lang w:eastAsia="en-US"/>
        </w:rPr>
        <w:t xml:space="preserve"> Слова на землю:</w:t>
      </w:r>
    </w:p>
    <w:p w14:paraId="5AFFC0A8" w14:textId="3C717F3C" w:rsidR="002A02BA" w:rsidRDefault="00F376BA" w:rsidP="001164A2">
      <w:pPr>
        <w:spacing w:line="360" w:lineRule="auto"/>
        <w:rPr>
          <w:rFonts w:ascii="Times New Roman" w:eastAsiaTheme="minorHAnsi" w:hAnsi="Times New Roman" w:cs="Times New Roman"/>
          <w:sz w:val="28"/>
          <w:szCs w:val="28"/>
          <w:lang w:eastAsia="en-US"/>
        </w:rPr>
      </w:pPr>
      <w:r w:rsidRPr="00526DD5">
        <w:rPr>
          <w:rFonts w:ascii="Times New Roman" w:eastAsiaTheme="minorHAnsi" w:hAnsi="Times New Roman" w:cs="Times New Roman"/>
          <w:noProof/>
          <w:sz w:val="28"/>
          <w:szCs w:val="28"/>
        </w:rPr>
        <mc:AlternateContent>
          <mc:Choice Requires="wps">
            <w:drawing>
              <wp:anchor distT="0" distB="0" distL="114300" distR="114300" simplePos="0" relativeHeight="251860992" behindDoc="0" locked="0" layoutInCell="1" allowOverlap="1" wp14:anchorId="05122FE6" wp14:editId="36DCDD6F">
                <wp:simplePos x="0" y="0"/>
                <wp:positionH relativeFrom="column">
                  <wp:posOffset>884555</wp:posOffset>
                </wp:positionH>
                <wp:positionV relativeFrom="paragraph">
                  <wp:posOffset>2804795</wp:posOffset>
                </wp:positionV>
                <wp:extent cx="3886200" cy="276225"/>
                <wp:effectExtent l="0" t="0" r="0" b="9525"/>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6225"/>
                        </a:xfrm>
                        <a:prstGeom prst="rect">
                          <a:avLst/>
                        </a:prstGeom>
                        <a:solidFill>
                          <a:srgbClr val="FFFFFF"/>
                        </a:solidFill>
                        <a:ln w="9525">
                          <a:noFill/>
                          <a:miter lim="800000"/>
                          <a:headEnd/>
                          <a:tailEnd/>
                        </a:ln>
                      </wps:spPr>
                      <wps:txbx>
                        <w:txbxContent>
                          <w:p w14:paraId="1EC7A59E" w14:textId="06D550BD" w:rsidR="004A7A4E" w:rsidRPr="00CE6446" w:rsidRDefault="004A7A4E" w:rsidP="00526DD5">
                            <w:pPr>
                              <w:pStyle w:val="afa"/>
                              <w:rPr>
                                <w:rFonts w:eastAsiaTheme="minorHAnsi"/>
                                <w:lang w:eastAsia="en-US"/>
                              </w:rPr>
                            </w:pPr>
                            <w:r>
                              <w:rPr>
                                <w:rFonts w:eastAsiaTheme="minorHAnsi"/>
                                <w:lang w:eastAsia="en-US"/>
                              </w:rPr>
                              <w:t>Пример № 10. Медитация «Слово». Заключительный раздел</w:t>
                            </w:r>
                          </w:p>
                          <w:p w14:paraId="375271A3" w14:textId="3B42A589"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22FE6" id="_x0000_s1035" type="#_x0000_t202" style="position:absolute;left:0;text-align:left;margin-left:69.65pt;margin-top:220.85pt;width:306pt;height:2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" stroked="f">
                <v:textbox>
                  <w:txbxContent>
                    <w:p w14:paraId="1EC7A59E" w14:textId="06D550BD" w:rsidR="004A7A4E" w:rsidRPr="00CE6446" w:rsidRDefault="004A7A4E" w:rsidP="00526DD5">
                      <w:pPr>
                        <w:pStyle w:val="afa"/>
                        <w:rPr>
                          <w:rFonts w:eastAsiaTheme="minorHAnsi"/>
                          <w:lang w:eastAsia="en-US"/>
                        </w:rPr>
                      </w:pPr>
                      <w:r>
                        <w:rPr>
                          <w:rFonts w:eastAsiaTheme="minorHAnsi"/>
                          <w:lang w:eastAsia="en-US"/>
                        </w:rPr>
                        <w:t>Пример № 10. Медитация «Слово». Заключительный раздел</w:t>
                      </w:r>
                    </w:p>
                    <w:p w14:paraId="375271A3" w14:textId="3B42A589" w:rsidR="004A7A4E" w:rsidRDefault="004A7A4E"/>
                  </w:txbxContent>
                </v:textbox>
              </v:shape>
            </w:pict>
          </mc:Fallback>
        </mc:AlternateContent>
      </w:r>
    </w:p>
    <w:p w14:paraId="2F91AD31" w14:textId="77777777" w:rsidR="000B4AC2" w:rsidRDefault="00CA3A36"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Медитация</w:t>
      </w:r>
      <w:r w:rsidR="004C5C43">
        <w:rPr>
          <w:rFonts w:ascii="Times New Roman" w:eastAsiaTheme="minorHAnsi" w:hAnsi="Times New Roman" w:cs="Times New Roman"/>
          <w:sz w:val="28"/>
          <w:szCs w:val="28"/>
          <w:lang w:eastAsia="en-US"/>
        </w:rPr>
        <w:t xml:space="preserve"> «</w:t>
      </w:r>
      <w:r w:rsidR="00A20DEC">
        <w:rPr>
          <w:rFonts w:ascii="Times New Roman" w:eastAsiaTheme="minorHAnsi" w:hAnsi="Times New Roman" w:cs="Times New Roman"/>
          <w:sz w:val="28"/>
          <w:szCs w:val="28"/>
          <w:lang w:eastAsia="en-US"/>
        </w:rPr>
        <w:t xml:space="preserve">Дети Божии». </w:t>
      </w:r>
    </w:p>
    <w:p w14:paraId="59A88969" w14:textId="5C7B1AC6" w:rsidR="00E13D78" w:rsidRDefault="00E13D78" w:rsidP="001164A2">
      <w:pPr>
        <w:spacing w:line="360" w:lineRule="auto"/>
        <w:rPr>
          <w:rFonts w:ascii="Times New Roman" w:eastAsiaTheme="minorHAnsi" w:hAnsi="Times New Roman" w:cs="Times New Roman"/>
          <w:sz w:val="28"/>
          <w:szCs w:val="28"/>
          <w:lang w:eastAsia="en-US"/>
        </w:rPr>
      </w:pPr>
      <w:r w:rsidRPr="002A1593">
        <w:rPr>
          <w:rFonts w:ascii="Times New Roman" w:hAnsi="Times New Roman" w:cs="Times New Roman"/>
          <w:color w:val="000000" w:themeColor="text1"/>
          <w:sz w:val="28"/>
          <w:szCs w:val="28"/>
        </w:rPr>
        <w:t>«Всем тем, которые его приняли, Бог-слово дал возможность стать чадами Божьими. И Бог послал в их сердце дух своего Сына, который кричит: Отец! Отец!</w:t>
      </w:r>
      <w:r>
        <w:rPr>
          <w:rFonts w:ascii="Times New Roman" w:hAnsi="Times New Roman" w:cs="Times New Roman"/>
          <w:color w:val="000000" w:themeColor="text1"/>
          <w:sz w:val="28"/>
          <w:szCs w:val="28"/>
        </w:rPr>
        <w:t xml:space="preserve"> (</w:t>
      </w:r>
      <w:r w:rsidRPr="002A1593">
        <w:rPr>
          <w:rFonts w:ascii="Times New Roman" w:hAnsi="Times New Roman" w:cs="Times New Roman"/>
          <w:color w:val="000000" w:themeColor="text1"/>
          <w:sz w:val="28"/>
          <w:szCs w:val="28"/>
        </w:rPr>
        <w:t>Евангелие от Иоанна и Послание Павла к Галатам</w:t>
      </w:r>
      <w:r>
        <w:rPr>
          <w:rFonts w:ascii="Times New Roman" w:hAnsi="Times New Roman" w:cs="Times New Roman"/>
          <w:color w:val="000000" w:themeColor="text1"/>
          <w:sz w:val="28"/>
          <w:szCs w:val="28"/>
        </w:rPr>
        <w:t>)» [</w:t>
      </w:r>
      <w:r w:rsidR="00C10FD5">
        <w:rPr>
          <w:rFonts w:ascii="Times New Roman" w:hAnsi="Times New Roman" w:cs="Times New Roman"/>
          <w:color w:val="000000" w:themeColor="text1"/>
          <w:sz w:val="28"/>
          <w:szCs w:val="28"/>
        </w:rPr>
        <w:fldChar w:fldCharType="begin"/>
      </w:r>
      <w:r w:rsidR="00C10FD5">
        <w:rPr>
          <w:rFonts w:ascii="Times New Roman" w:hAnsi="Times New Roman" w:cs="Times New Roman"/>
          <w:color w:val="000000" w:themeColor="text1"/>
          <w:sz w:val="28"/>
          <w:szCs w:val="28"/>
        </w:rPr>
        <w:instrText xml:space="preserve"> REF _Ref8326983 \r \h </w:instrText>
      </w:r>
      <w:r w:rsidR="001164A2">
        <w:rPr>
          <w:rFonts w:ascii="Times New Roman" w:hAnsi="Times New Roman" w:cs="Times New Roman"/>
          <w:color w:val="000000" w:themeColor="text1"/>
          <w:sz w:val="28"/>
          <w:szCs w:val="28"/>
        </w:rPr>
        <w:instrText xml:space="preserve"> \* MERGEFORMAT </w:instrText>
      </w:r>
      <w:r w:rsidR="00C10FD5">
        <w:rPr>
          <w:rFonts w:ascii="Times New Roman" w:hAnsi="Times New Roman" w:cs="Times New Roman"/>
          <w:color w:val="000000" w:themeColor="text1"/>
          <w:sz w:val="28"/>
          <w:szCs w:val="28"/>
        </w:rPr>
      </w:r>
      <w:r w:rsidR="00C10FD5">
        <w:rPr>
          <w:rFonts w:ascii="Times New Roman" w:hAnsi="Times New Roman" w:cs="Times New Roman"/>
          <w:color w:val="000000" w:themeColor="text1"/>
          <w:sz w:val="28"/>
          <w:szCs w:val="28"/>
        </w:rPr>
        <w:fldChar w:fldCharType="separate"/>
      </w:r>
      <w:r w:rsidR="00CC7352">
        <w:rPr>
          <w:rFonts w:ascii="Times New Roman" w:hAnsi="Times New Roman" w:cs="Times New Roman"/>
          <w:color w:val="000000" w:themeColor="text1"/>
          <w:sz w:val="28"/>
          <w:szCs w:val="28"/>
        </w:rPr>
        <w:t>16</w:t>
      </w:r>
      <w:r w:rsidR="00C10FD5">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книга </w:t>
      </w:r>
      <w:r>
        <w:rPr>
          <w:rFonts w:ascii="Times New Roman" w:hAnsi="Times New Roman" w:cs="Times New Roman"/>
          <w:color w:val="000000" w:themeColor="text1"/>
          <w:sz w:val="28"/>
          <w:szCs w:val="28"/>
          <w:lang w:val="en-US"/>
        </w:rPr>
        <w:t>II</w:t>
      </w:r>
      <w:r w:rsidRPr="00C879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 6].</w:t>
      </w:r>
    </w:p>
    <w:p w14:paraId="5FFA28D1" w14:textId="0B6E8A3E" w:rsidR="00E13D78" w:rsidRDefault="00C93F9A"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Цикл «Рождество Господне»</w:t>
      </w:r>
      <w:r w:rsidRPr="002C0E78">
        <w:rPr>
          <w:rFonts w:ascii="Times New Roman" w:eastAsiaTheme="minorHAnsi" w:hAnsi="Times New Roman" w:cs="Times New Roman"/>
          <w:sz w:val="28"/>
          <w:szCs w:val="28"/>
          <w:lang w:eastAsia="en-US"/>
        </w:rPr>
        <w:t xml:space="preserve"> «</w:t>
      </w:r>
      <w:r w:rsidR="007329C5" w:rsidRPr="002C0E78">
        <w:rPr>
          <w:rFonts w:ascii="Times New Roman" w:eastAsiaTheme="minorHAnsi" w:hAnsi="Times New Roman" w:cs="Times New Roman"/>
          <w:sz w:val="28"/>
          <w:szCs w:val="28"/>
          <w:lang w:eastAsia="en-US"/>
        </w:rPr>
        <w:t xml:space="preserve">представляет собой симметричную </w:t>
      </w:r>
      <w:r w:rsidRPr="002C0E78">
        <w:rPr>
          <w:rFonts w:ascii="Times New Roman" w:eastAsiaTheme="minorHAnsi" w:hAnsi="Times New Roman" w:cs="Times New Roman"/>
          <w:sz w:val="28"/>
          <w:szCs w:val="28"/>
          <w:lang w:eastAsia="en-US"/>
        </w:rPr>
        <w:t>смысловую</w:t>
      </w:r>
      <w:r w:rsidR="007329C5" w:rsidRPr="002C0E78">
        <w:rPr>
          <w:rFonts w:ascii="Times New Roman" w:eastAsiaTheme="minorHAnsi" w:hAnsi="Times New Roman" w:cs="Times New Roman"/>
          <w:sz w:val="28"/>
          <w:szCs w:val="28"/>
          <w:lang w:eastAsia="en-US"/>
        </w:rPr>
        <w:t xml:space="preserve"> конструкцию. </w:t>
      </w:r>
      <w:r w:rsidRPr="002C0E78">
        <w:rPr>
          <w:rFonts w:ascii="Times New Roman" w:eastAsiaTheme="minorHAnsi" w:hAnsi="Times New Roman" w:cs="Times New Roman"/>
          <w:sz w:val="28"/>
          <w:szCs w:val="28"/>
          <w:lang w:eastAsia="en-US"/>
        </w:rPr>
        <w:t>Её</w:t>
      </w:r>
      <w:r w:rsidR="007329C5" w:rsidRPr="002C0E78">
        <w:rPr>
          <w:rFonts w:ascii="Times New Roman" w:eastAsiaTheme="minorHAnsi" w:hAnsi="Times New Roman" w:cs="Times New Roman"/>
          <w:sz w:val="28"/>
          <w:szCs w:val="28"/>
          <w:lang w:eastAsia="en-US"/>
        </w:rPr>
        <w:t xml:space="preserve"> центром является пятая часть  </w:t>
      </w:r>
      <w:r w:rsidR="0074078D" w:rsidRPr="002C0E78">
        <w:rPr>
          <w:rFonts w:ascii="Times New Roman" w:eastAsiaTheme="minorHAnsi" w:hAnsi="Times New Roman" w:cs="Times New Roman"/>
          <w:sz w:val="28"/>
          <w:szCs w:val="28"/>
          <w:lang w:eastAsia="en-US"/>
        </w:rPr>
        <w:t>(</w:t>
      </w:r>
      <w:r w:rsidR="0074078D" w:rsidRPr="002C0E78">
        <w:rPr>
          <w:rFonts w:ascii="Times New Roman" w:eastAsiaTheme="minorHAnsi" w:hAnsi="Times New Roman" w:cs="Times New Roman"/>
          <w:sz w:val="28"/>
          <w:szCs w:val="28"/>
          <w:lang w:val="en-US" w:eastAsia="en-US"/>
        </w:rPr>
        <w:t>Les</w:t>
      </w:r>
      <w:r w:rsidR="0074078D" w:rsidRPr="00C56A42">
        <w:rPr>
          <w:rFonts w:ascii="Times New Roman" w:eastAsiaTheme="minorHAnsi" w:hAnsi="Times New Roman" w:cs="Times New Roman"/>
          <w:sz w:val="28"/>
          <w:szCs w:val="28"/>
          <w:lang w:eastAsia="en-US"/>
        </w:rPr>
        <w:t xml:space="preserve"> </w:t>
      </w:r>
      <w:r w:rsidR="007329C5" w:rsidRPr="002C0E78">
        <w:rPr>
          <w:rFonts w:ascii="Times New Roman" w:eastAsiaTheme="minorHAnsi" w:hAnsi="Times New Roman" w:cs="Times New Roman"/>
          <w:sz w:val="28"/>
          <w:szCs w:val="28"/>
          <w:lang w:eastAsia="en-US"/>
        </w:rPr>
        <w:t>Enfants de Dieu), в эпиграфе к которой заключ</w:t>
      </w:r>
      <w:r w:rsidR="0074078D" w:rsidRPr="002C0E78">
        <w:rPr>
          <w:rFonts w:ascii="Times New Roman" w:eastAsiaTheme="minorHAnsi" w:hAnsi="Times New Roman" w:cs="Times New Roman"/>
          <w:sz w:val="28"/>
          <w:szCs w:val="28"/>
          <w:lang w:eastAsia="en-US"/>
        </w:rPr>
        <w:t>ён</w:t>
      </w:r>
      <w:r w:rsidR="007329C5" w:rsidRPr="002C0E78">
        <w:rPr>
          <w:rFonts w:ascii="Times New Roman" w:eastAsiaTheme="minorHAnsi" w:hAnsi="Times New Roman" w:cs="Times New Roman"/>
          <w:sz w:val="28"/>
          <w:szCs w:val="28"/>
          <w:lang w:eastAsia="en-US"/>
        </w:rPr>
        <w:t xml:space="preserve"> смысл </w:t>
      </w:r>
      <w:r w:rsidR="007A7385" w:rsidRPr="002C0E78">
        <w:rPr>
          <w:rFonts w:ascii="Times New Roman" w:eastAsiaTheme="minorHAnsi" w:hAnsi="Times New Roman" w:cs="Times New Roman"/>
          <w:sz w:val="28"/>
          <w:szCs w:val="28"/>
          <w:lang w:eastAsia="en-US"/>
        </w:rPr>
        <w:t>явления</w:t>
      </w:r>
      <w:r w:rsidR="00AC49A5">
        <w:rPr>
          <w:rFonts w:ascii="Times New Roman" w:eastAsiaTheme="minorHAnsi" w:hAnsi="Times New Roman" w:cs="Times New Roman"/>
          <w:sz w:val="28"/>
          <w:szCs w:val="28"/>
          <w:lang w:eastAsia="en-US"/>
        </w:rPr>
        <w:t xml:space="preserve"> Иисуса Христа на землю; </w:t>
      </w:r>
      <w:r w:rsidR="00AC49A5" w:rsidRPr="00AC49A5">
        <w:rPr>
          <w:rFonts w:ascii="Times New Roman" w:eastAsiaTheme="minorHAnsi" w:hAnsi="Times New Roman" w:cs="Times New Roman"/>
          <w:sz w:val="28"/>
          <w:szCs w:val="28"/>
          <w:lang w:eastAsia="en-US"/>
        </w:rPr>
        <w:t>“</w:t>
      </w:r>
      <w:r w:rsidR="007329C5" w:rsidRPr="002C0E78">
        <w:rPr>
          <w:rFonts w:ascii="Times New Roman" w:eastAsiaTheme="minorHAnsi" w:hAnsi="Times New Roman" w:cs="Times New Roman"/>
          <w:sz w:val="28"/>
          <w:szCs w:val="28"/>
          <w:lang w:eastAsia="en-US"/>
        </w:rPr>
        <w:t>Все</w:t>
      </w:r>
      <w:r w:rsidR="007A7385" w:rsidRPr="002C0E78">
        <w:rPr>
          <w:rFonts w:ascii="Times New Roman" w:eastAsiaTheme="minorHAnsi" w:hAnsi="Times New Roman" w:cs="Times New Roman"/>
          <w:sz w:val="28"/>
          <w:szCs w:val="28"/>
          <w:lang w:eastAsia="en-US"/>
        </w:rPr>
        <w:t xml:space="preserve">м, </w:t>
      </w:r>
      <w:r w:rsidR="007329C5" w:rsidRPr="002C0E78">
        <w:rPr>
          <w:rFonts w:ascii="Times New Roman" w:eastAsiaTheme="minorHAnsi" w:hAnsi="Times New Roman" w:cs="Times New Roman"/>
          <w:sz w:val="28"/>
          <w:szCs w:val="28"/>
          <w:lang w:eastAsia="en-US"/>
        </w:rPr>
        <w:t xml:space="preserve">кто принял Его, Сын </w:t>
      </w:r>
      <w:r w:rsidR="007A7385" w:rsidRPr="002C0E78">
        <w:rPr>
          <w:rFonts w:ascii="Times New Roman" w:eastAsiaTheme="minorHAnsi" w:hAnsi="Times New Roman" w:cs="Times New Roman"/>
          <w:sz w:val="28"/>
          <w:szCs w:val="28"/>
          <w:lang w:eastAsia="en-US"/>
        </w:rPr>
        <w:t>Божий</w:t>
      </w:r>
      <w:r w:rsidR="007329C5" w:rsidRPr="002C0E78">
        <w:rPr>
          <w:rFonts w:ascii="Times New Roman" w:eastAsiaTheme="minorHAnsi" w:hAnsi="Times New Roman" w:cs="Times New Roman"/>
          <w:sz w:val="28"/>
          <w:szCs w:val="28"/>
          <w:lang w:eastAsia="en-US"/>
        </w:rPr>
        <w:t xml:space="preserve"> дал возможность стать детьми </w:t>
      </w:r>
      <w:r w:rsidR="007A7385" w:rsidRPr="002C0E78">
        <w:rPr>
          <w:rFonts w:ascii="Times New Roman" w:eastAsiaTheme="minorHAnsi" w:hAnsi="Times New Roman" w:cs="Times New Roman"/>
          <w:sz w:val="28"/>
          <w:szCs w:val="28"/>
          <w:lang w:eastAsia="en-US"/>
        </w:rPr>
        <w:t>Божьими</w:t>
      </w:r>
      <w:r w:rsidR="007329C5" w:rsidRPr="002C0E78">
        <w:rPr>
          <w:rFonts w:ascii="Times New Roman" w:eastAsiaTheme="minorHAnsi" w:hAnsi="Times New Roman" w:cs="Times New Roman"/>
          <w:sz w:val="28"/>
          <w:szCs w:val="28"/>
          <w:lang w:eastAsia="en-US"/>
        </w:rPr>
        <w:t>, и Бог послал в их сердца дух Сына</w:t>
      </w:r>
      <w:r w:rsidR="00AC49A5">
        <w:rPr>
          <w:rFonts w:ascii="Times New Roman" w:eastAsiaTheme="minorHAnsi" w:hAnsi="Times New Roman" w:cs="Times New Roman"/>
          <w:sz w:val="28"/>
          <w:szCs w:val="28"/>
          <w:lang w:eastAsia="en-US"/>
        </w:rPr>
        <w:t xml:space="preserve"> Своего, который взывал: Отче!</w:t>
      </w:r>
      <w:r w:rsidR="00AC49A5" w:rsidRPr="00AC49A5">
        <w:rPr>
          <w:rFonts w:ascii="Times New Roman" w:eastAsiaTheme="minorHAnsi" w:hAnsi="Times New Roman" w:cs="Times New Roman"/>
          <w:sz w:val="28"/>
          <w:szCs w:val="28"/>
          <w:lang w:eastAsia="en-US"/>
        </w:rPr>
        <w:t>”</w:t>
      </w:r>
      <w:r w:rsidR="007329C5" w:rsidRPr="002C0E78">
        <w:rPr>
          <w:rFonts w:ascii="Times New Roman" w:eastAsiaTheme="minorHAnsi" w:hAnsi="Times New Roman" w:cs="Times New Roman"/>
          <w:sz w:val="28"/>
          <w:szCs w:val="28"/>
          <w:lang w:eastAsia="en-US"/>
        </w:rPr>
        <w:t xml:space="preserve"> Окружающие пятую часть Le Verbe и Les Anges, символизируют соответственно сошествие Сына-Слова на зем</w:t>
      </w:r>
      <w:r w:rsidR="00FD70C6">
        <w:rPr>
          <w:rFonts w:ascii="Times New Roman" w:eastAsiaTheme="minorHAnsi" w:hAnsi="Times New Roman" w:cs="Times New Roman"/>
          <w:sz w:val="28"/>
          <w:szCs w:val="28"/>
          <w:lang w:eastAsia="en-US"/>
        </w:rPr>
        <w:t>лю и вознесение хвалы к Небесам</w:t>
      </w:r>
      <w:r w:rsidR="007A7385" w:rsidRPr="002C0E78">
        <w:rPr>
          <w:rFonts w:ascii="Times New Roman" w:eastAsiaTheme="minorHAnsi" w:hAnsi="Times New Roman" w:cs="Times New Roman"/>
          <w:sz w:val="28"/>
          <w:szCs w:val="28"/>
          <w:lang w:eastAsia="en-US"/>
        </w:rPr>
        <w:t>»</w:t>
      </w:r>
      <w:r w:rsidR="007A7385">
        <w:rPr>
          <w:rFonts w:ascii="Times New Roman" w:eastAsiaTheme="minorHAnsi" w:hAnsi="Times New Roman" w:cs="Times New Roman"/>
          <w:b/>
          <w:sz w:val="28"/>
          <w:szCs w:val="28"/>
          <w:lang w:eastAsia="en-US"/>
        </w:rPr>
        <w:t xml:space="preserve"> </w:t>
      </w:r>
      <w:r w:rsidR="00FE2E7F">
        <w:rPr>
          <w:rFonts w:ascii="Times New Roman" w:eastAsiaTheme="minorHAnsi" w:hAnsi="Times New Roman" w:cs="Times New Roman"/>
          <w:sz w:val="28"/>
          <w:szCs w:val="28"/>
          <w:lang w:eastAsia="en-US"/>
        </w:rPr>
        <w:t>[</w:t>
      </w:r>
      <w:r w:rsidR="00E563C4">
        <w:rPr>
          <w:rFonts w:ascii="Times New Roman" w:eastAsiaTheme="minorHAnsi" w:hAnsi="Times New Roman" w:cs="Times New Roman"/>
          <w:sz w:val="28"/>
          <w:szCs w:val="28"/>
          <w:lang w:eastAsia="en-US"/>
        </w:rPr>
        <w:fldChar w:fldCharType="begin"/>
      </w:r>
      <w:r w:rsidR="00E563C4">
        <w:rPr>
          <w:rFonts w:ascii="Times New Roman" w:eastAsiaTheme="minorHAnsi" w:hAnsi="Times New Roman" w:cs="Times New Roman"/>
          <w:sz w:val="28"/>
          <w:szCs w:val="28"/>
          <w:lang w:eastAsia="en-US"/>
        </w:rPr>
        <w:instrText xml:space="preserve"> REF _Ref8324902 \r \h </w:instrText>
      </w:r>
      <w:r w:rsidR="001164A2">
        <w:rPr>
          <w:rFonts w:ascii="Times New Roman" w:eastAsiaTheme="minorHAnsi" w:hAnsi="Times New Roman" w:cs="Times New Roman"/>
          <w:sz w:val="28"/>
          <w:szCs w:val="28"/>
          <w:lang w:eastAsia="en-US"/>
        </w:rPr>
        <w:instrText xml:space="preserve"> \* MERGEFORMAT </w:instrText>
      </w:r>
      <w:r w:rsidR="00E563C4">
        <w:rPr>
          <w:rFonts w:ascii="Times New Roman" w:eastAsiaTheme="minorHAnsi" w:hAnsi="Times New Roman" w:cs="Times New Roman"/>
          <w:sz w:val="28"/>
          <w:szCs w:val="28"/>
          <w:lang w:eastAsia="en-US"/>
        </w:rPr>
      </w:r>
      <w:r w:rsidR="00E563C4">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w:t>
      </w:r>
      <w:r w:rsidR="00E563C4">
        <w:rPr>
          <w:rFonts w:ascii="Times New Roman" w:eastAsiaTheme="minorHAnsi" w:hAnsi="Times New Roman" w:cs="Times New Roman"/>
          <w:sz w:val="28"/>
          <w:szCs w:val="28"/>
          <w:lang w:eastAsia="en-US"/>
        </w:rPr>
        <w:fldChar w:fldCharType="end"/>
      </w:r>
      <w:r w:rsidR="004914FF">
        <w:rPr>
          <w:rFonts w:ascii="Times New Roman" w:eastAsiaTheme="minorHAnsi" w:hAnsi="Times New Roman" w:cs="Times New Roman"/>
          <w:sz w:val="28"/>
          <w:szCs w:val="28"/>
          <w:lang w:eastAsia="en-US"/>
        </w:rPr>
        <w:t xml:space="preserve">, </w:t>
      </w:r>
      <w:r w:rsidR="00FE2E7F">
        <w:rPr>
          <w:rFonts w:ascii="Times New Roman" w:eastAsiaTheme="minorHAnsi" w:hAnsi="Times New Roman" w:cs="Times New Roman"/>
          <w:sz w:val="28"/>
          <w:szCs w:val="28"/>
          <w:lang w:eastAsia="en-US"/>
        </w:rPr>
        <w:t xml:space="preserve">с. </w:t>
      </w:r>
      <w:r w:rsidR="000159AC">
        <w:rPr>
          <w:rFonts w:ascii="Times New Roman" w:eastAsiaTheme="minorHAnsi" w:hAnsi="Times New Roman" w:cs="Times New Roman"/>
          <w:sz w:val="28"/>
          <w:szCs w:val="28"/>
          <w:lang w:eastAsia="en-US"/>
        </w:rPr>
        <w:t>27].</w:t>
      </w:r>
    </w:p>
    <w:p w14:paraId="55965251" w14:textId="7DD97F35" w:rsidR="00E13D78" w:rsidRDefault="002B67EE"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То</w:t>
      </w:r>
      <w:r w:rsidRPr="00A20DEC">
        <w:rPr>
          <w:rFonts w:ascii="Times New Roman" w:eastAsiaTheme="minorHAnsi" w:hAnsi="Times New Roman" w:cs="Times New Roman"/>
          <w:sz w:val="28"/>
          <w:szCs w:val="28"/>
          <w:lang w:eastAsia="en-US"/>
        </w:rPr>
        <w:t xml:space="preserve">лько уверовав, только если мы станем детьми по отношению к Богу, в случае если мы примем его как Отца Своего, нас ждёт спасение, мы можем </w:t>
      </w:r>
      <w:r w:rsidRPr="00A20DEC">
        <w:rPr>
          <w:rFonts w:ascii="Times New Roman" w:eastAsiaTheme="minorHAnsi" w:hAnsi="Times New Roman" w:cs="Times New Roman"/>
          <w:sz w:val="28"/>
          <w:szCs w:val="28"/>
          <w:lang w:eastAsia="en-US"/>
        </w:rPr>
        <w:lastRenderedPageBreak/>
        <w:t>стать чадами Божьими, приёмными Его детьми через Него, через Сына Его Иисуса Христа.</w:t>
      </w:r>
      <w:r w:rsidR="00F76BA8">
        <w:rPr>
          <w:rFonts w:ascii="Times New Roman" w:eastAsiaTheme="minorHAnsi" w:hAnsi="Times New Roman" w:cs="Times New Roman"/>
          <w:b/>
          <w:sz w:val="28"/>
          <w:szCs w:val="28"/>
          <w:lang w:eastAsia="en-US"/>
        </w:rPr>
        <w:t xml:space="preserve"> </w:t>
      </w:r>
    </w:p>
    <w:p w14:paraId="386DDC3E" w14:textId="77777777" w:rsidR="00E13D78" w:rsidRDefault="00724C69"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V</w:t>
      </w:r>
      <w:r>
        <w:rPr>
          <w:rFonts w:ascii="Times New Roman" w:eastAsiaTheme="minorHAnsi" w:hAnsi="Times New Roman" w:cs="Times New Roman"/>
          <w:sz w:val="28"/>
          <w:szCs w:val="28"/>
          <w:lang w:eastAsia="en-US"/>
        </w:rPr>
        <w:t xml:space="preserve"> часть образует</w:t>
      </w:r>
      <w:r w:rsidR="00A20DEC" w:rsidRPr="00A20DEC">
        <w:rPr>
          <w:rFonts w:ascii="Times New Roman" w:eastAsiaTheme="minorHAnsi" w:hAnsi="Times New Roman" w:cs="Times New Roman"/>
          <w:sz w:val="28"/>
          <w:szCs w:val="28"/>
          <w:lang w:eastAsia="en-US"/>
        </w:rPr>
        <w:t xml:space="preserve"> смыслов</w:t>
      </w:r>
      <w:r>
        <w:rPr>
          <w:rFonts w:ascii="Times New Roman" w:eastAsiaTheme="minorHAnsi" w:hAnsi="Times New Roman" w:cs="Times New Roman"/>
          <w:sz w:val="28"/>
          <w:szCs w:val="28"/>
          <w:lang w:eastAsia="en-US"/>
        </w:rPr>
        <w:t xml:space="preserve">ую </w:t>
      </w:r>
      <w:r w:rsidR="00A20DEC" w:rsidRPr="00A20DEC">
        <w:rPr>
          <w:rFonts w:ascii="Times New Roman" w:eastAsiaTheme="minorHAnsi" w:hAnsi="Times New Roman" w:cs="Times New Roman"/>
          <w:sz w:val="28"/>
          <w:szCs w:val="28"/>
          <w:lang w:eastAsia="en-US"/>
        </w:rPr>
        <w:t>рамк</w:t>
      </w:r>
      <w:r>
        <w:rPr>
          <w:rFonts w:ascii="Times New Roman" w:eastAsiaTheme="minorHAnsi" w:hAnsi="Times New Roman" w:cs="Times New Roman"/>
          <w:sz w:val="28"/>
          <w:szCs w:val="28"/>
          <w:lang w:eastAsia="en-US"/>
        </w:rPr>
        <w:t>у</w:t>
      </w:r>
      <w:r w:rsidR="00A20DEC" w:rsidRPr="00A20DEC">
        <w:rPr>
          <w:rFonts w:ascii="Times New Roman" w:eastAsiaTheme="minorHAnsi" w:hAnsi="Times New Roman" w:cs="Times New Roman"/>
          <w:sz w:val="28"/>
          <w:szCs w:val="28"/>
          <w:lang w:eastAsia="en-US"/>
        </w:rPr>
        <w:t xml:space="preserve"> к третьей части, так как именно принятие себя детьми по отношению к Богу-отцу в данном случае является важнейшими и вечными целями Божьими.</w:t>
      </w:r>
    </w:p>
    <w:p w14:paraId="3A09A141" w14:textId="59C79DA6" w:rsidR="00F376BA" w:rsidRDefault="00EB5030"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Здесь можно заметить символ В</w:t>
      </w:r>
      <w:r w:rsidR="00BD0F33">
        <w:rPr>
          <w:rFonts w:ascii="Times New Roman" w:eastAsiaTheme="minorHAnsi" w:hAnsi="Times New Roman" w:cs="Times New Roman"/>
          <w:sz w:val="28"/>
          <w:szCs w:val="28"/>
          <w:lang w:eastAsia="en-US"/>
        </w:rPr>
        <w:t>озвышения, духовного возвышени</w:t>
      </w:r>
      <w:r w:rsidR="004C3F5C">
        <w:rPr>
          <w:rFonts w:ascii="Times New Roman" w:eastAsiaTheme="minorHAnsi" w:hAnsi="Times New Roman" w:cs="Times New Roman"/>
          <w:sz w:val="28"/>
          <w:szCs w:val="28"/>
          <w:lang w:eastAsia="en-US"/>
        </w:rPr>
        <w:t>я</w:t>
      </w:r>
      <w:r w:rsidR="00867CA0">
        <w:rPr>
          <w:rFonts w:ascii="Times New Roman" w:eastAsiaTheme="minorHAnsi" w:hAnsi="Times New Roman" w:cs="Times New Roman"/>
          <w:sz w:val="28"/>
          <w:szCs w:val="28"/>
          <w:lang w:eastAsia="en-US"/>
        </w:rPr>
        <w:t xml:space="preserve"> </w:t>
      </w:r>
      <w:r w:rsidR="00BD0F33">
        <w:rPr>
          <w:rFonts w:ascii="Times New Roman" w:eastAsiaTheme="minorHAnsi" w:hAnsi="Times New Roman" w:cs="Times New Roman"/>
          <w:sz w:val="28"/>
          <w:szCs w:val="28"/>
          <w:lang w:eastAsia="en-US"/>
        </w:rPr>
        <w:t>человека,</w:t>
      </w:r>
      <w:r w:rsidR="002530C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002530C8">
        <w:rPr>
          <w:rFonts w:ascii="Times New Roman" w:eastAsiaTheme="minorHAnsi" w:hAnsi="Times New Roman" w:cs="Times New Roman"/>
          <w:sz w:val="28"/>
          <w:szCs w:val="28"/>
          <w:lang w:eastAsia="en-US"/>
        </w:rPr>
        <w:t xml:space="preserve">взгляда с земли на </w:t>
      </w:r>
      <w:r w:rsidR="00FD3744">
        <w:rPr>
          <w:rFonts w:ascii="Times New Roman" w:eastAsiaTheme="minorHAnsi" w:hAnsi="Times New Roman" w:cs="Times New Roman"/>
          <w:sz w:val="28"/>
          <w:szCs w:val="28"/>
          <w:lang w:eastAsia="en-US"/>
        </w:rPr>
        <w:t>Небо</w:t>
      </w:r>
      <w:r>
        <w:rPr>
          <w:rFonts w:ascii="Times New Roman" w:eastAsiaTheme="minorHAnsi" w:hAnsi="Times New Roman" w:cs="Times New Roman"/>
          <w:sz w:val="28"/>
          <w:szCs w:val="28"/>
          <w:lang w:eastAsia="en-US"/>
        </w:rPr>
        <w:t>»</w:t>
      </w:r>
      <w:r w:rsidR="002530C8">
        <w:rPr>
          <w:rFonts w:ascii="Times New Roman" w:eastAsiaTheme="minorHAnsi" w:hAnsi="Times New Roman" w:cs="Times New Roman"/>
          <w:sz w:val="28"/>
          <w:szCs w:val="28"/>
          <w:lang w:eastAsia="en-US"/>
        </w:rPr>
        <w:t>,</w:t>
      </w:r>
      <w:r w:rsidR="00BD0F33">
        <w:rPr>
          <w:rFonts w:ascii="Times New Roman" w:eastAsiaTheme="minorHAnsi" w:hAnsi="Times New Roman" w:cs="Times New Roman"/>
          <w:sz w:val="28"/>
          <w:szCs w:val="28"/>
          <w:lang w:eastAsia="en-US"/>
        </w:rPr>
        <w:t xml:space="preserve"> выражающе</w:t>
      </w:r>
      <w:r w:rsidR="004C3F5C">
        <w:rPr>
          <w:rFonts w:ascii="Times New Roman" w:eastAsiaTheme="minorHAnsi" w:hAnsi="Times New Roman" w:cs="Times New Roman"/>
          <w:sz w:val="28"/>
          <w:szCs w:val="28"/>
          <w:lang w:eastAsia="en-US"/>
        </w:rPr>
        <w:t>гося</w:t>
      </w:r>
      <w:r w:rsidR="00BD0F33">
        <w:rPr>
          <w:rFonts w:ascii="Times New Roman" w:eastAsiaTheme="minorHAnsi" w:hAnsi="Times New Roman" w:cs="Times New Roman"/>
          <w:sz w:val="28"/>
          <w:szCs w:val="28"/>
          <w:lang w:eastAsia="en-US"/>
        </w:rPr>
        <w:t xml:space="preserve"> не только в устремлённом ввысь движении аккордов, но и</w:t>
      </w:r>
      <w:r w:rsidR="007018CB">
        <w:rPr>
          <w:rFonts w:ascii="Times New Roman" w:eastAsiaTheme="minorHAnsi" w:hAnsi="Times New Roman" w:cs="Times New Roman"/>
          <w:sz w:val="28"/>
          <w:szCs w:val="28"/>
          <w:lang w:eastAsia="en-US"/>
        </w:rPr>
        <w:t xml:space="preserve"> в</w:t>
      </w:r>
      <w:r w:rsidR="00BD0F33">
        <w:rPr>
          <w:rFonts w:ascii="Times New Roman" w:eastAsiaTheme="minorHAnsi" w:hAnsi="Times New Roman" w:cs="Times New Roman"/>
          <w:sz w:val="28"/>
          <w:szCs w:val="28"/>
          <w:lang w:eastAsia="en-US"/>
        </w:rPr>
        <w:t xml:space="preserve"> плавно </w:t>
      </w:r>
      <w:r w:rsidR="004C3F5C">
        <w:rPr>
          <w:rFonts w:ascii="Times New Roman" w:eastAsiaTheme="minorHAnsi" w:hAnsi="Times New Roman" w:cs="Times New Roman"/>
          <w:sz w:val="28"/>
          <w:szCs w:val="28"/>
          <w:lang w:eastAsia="en-US"/>
        </w:rPr>
        <w:t>движущейся вверх педальной партии</w:t>
      </w:r>
      <w:r w:rsidR="00F376BA">
        <w:rPr>
          <w:rFonts w:ascii="Times New Roman" w:eastAsiaTheme="minorHAnsi" w:hAnsi="Times New Roman" w:cs="Times New Roman"/>
          <w:sz w:val="28"/>
          <w:szCs w:val="28"/>
          <w:lang w:eastAsia="en-US"/>
        </w:rPr>
        <w:t xml:space="preserve"> (см. прим. № 11). </w:t>
      </w:r>
    </w:p>
    <w:p w14:paraId="6E69692A" w14:textId="79714D01" w:rsidR="00780C48" w:rsidRPr="00F376BA" w:rsidRDefault="00C739F3" w:rsidP="001164A2">
      <w:pPr>
        <w:spacing w:line="360" w:lineRule="auto"/>
        <w:rPr>
          <w:rFonts w:ascii="Times New Roman" w:eastAsiaTheme="minorHAnsi" w:hAnsi="Times New Roman" w:cs="Times New Roman"/>
          <w:sz w:val="28"/>
          <w:szCs w:val="28"/>
          <w:lang w:eastAsia="en-US"/>
        </w:rPr>
      </w:pPr>
      <w:r>
        <w:rPr>
          <w:rFonts w:ascii="Times New Roman" w:hAnsi="Times New Roman" w:cs="Times New Roman"/>
          <w:sz w:val="28"/>
          <w:szCs w:val="28"/>
          <w:lang w:eastAsia="en-US"/>
        </w:rPr>
        <w:t>Значимость темы К</w:t>
      </w:r>
      <w:r w:rsidR="000B5A66">
        <w:rPr>
          <w:rFonts w:ascii="Times New Roman" w:hAnsi="Times New Roman" w:cs="Times New Roman"/>
          <w:sz w:val="28"/>
          <w:szCs w:val="28"/>
          <w:lang w:eastAsia="en-US"/>
        </w:rPr>
        <w:t xml:space="preserve">реста уже была описана, </w:t>
      </w:r>
      <w:r w:rsidR="0063194E">
        <w:rPr>
          <w:rFonts w:ascii="Times New Roman" w:hAnsi="Times New Roman" w:cs="Times New Roman"/>
          <w:sz w:val="28"/>
          <w:szCs w:val="28"/>
          <w:lang w:eastAsia="en-US"/>
        </w:rPr>
        <w:t>она</w:t>
      </w:r>
      <w:r w:rsidR="003213EB">
        <w:rPr>
          <w:rFonts w:ascii="Times New Roman" w:hAnsi="Times New Roman" w:cs="Times New Roman"/>
          <w:sz w:val="28"/>
          <w:szCs w:val="28"/>
          <w:lang w:eastAsia="en-US"/>
        </w:rPr>
        <w:t xml:space="preserve"> также удачно</w:t>
      </w:r>
      <w:r w:rsidR="0063194E">
        <w:rPr>
          <w:rFonts w:ascii="Times New Roman" w:hAnsi="Times New Roman" w:cs="Times New Roman"/>
          <w:sz w:val="28"/>
          <w:szCs w:val="28"/>
          <w:lang w:eastAsia="en-US"/>
        </w:rPr>
        <w:t xml:space="preserve"> вплетена </w:t>
      </w:r>
      <w:r w:rsidR="003213EB">
        <w:rPr>
          <w:rFonts w:ascii="Times New Roman" w:hAnsi="Times New Roman" w:cs="Times New Roman"/>
          <w:sz w:val="28"/>
          <w:szCs w:val="28"/>
          <w:lang w:eastAsia="en-US"/>
        </w:rPr>
        <w:t xml:space="preserve">в музыкальный материал данной </w:t>
      </w:r>
      <w:r w:rsidR="0063194E">
        <w:rPr>
          <w:rFonts w:ascii="Times New Roman" w:hAnsi="Times New Roman" w:cs="Times New Roman"/>
          <w:sz w:val="28"/>
          <w:szCs w:val="28"/>
          <w:lang w:eastAsia="en-US"/>
        </w:rPr>
        <w:t>медитации, что можно увидеть в прим. № 11.</w:t>
      </w:r>
    </w:p>
    <w:p w14:paraId="4CF8B1E8" w14:textId="21F0BF11" w:rsidR="00F376BA" w:rsidRPr="00FD39EA" w:rsidRDefault="00E72132" w:rsidP="00FD39EA">
      <w:pPr>
        <w:spacing w:line="360" w:lineRule="auto"/>
        <w:ind w:firstLine="0"/>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385856" behindDoc="0" locked="0" layoutInCell="1" allowOverlap="1" wp14:anchorId="69A4C1B5" wp14:editId="337DDAF3">
            <wp:simplePos x="0" y="0"/>
            <wp:positionH relativeFrom="column">
              <wp:posOffset>436245</wp:posOffset>
            </wp:positionH>
            <wp:positionV relativeFrom="paragraph">
              <wp:posOffset>3131820</wp:posOffset>
            </wp:positionV>
            <wp:extent cx="5066665" cy="2924175"/>
            <wp:effectExtent l="0" t="0" r="635" b="952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2">
                      <a:extLst>
                        <a:ext uri="{28A0092B-C50C-407E-A947-70E740481C1C}">
                          <a14:useLocalDpi xmlns:a14="http://schemas.microsoft.com/office/drawing/2010/main" val="0"/>
                        </a:ext>
                      </a:extLst>
                    </a:blip>
                    <a:stretch>
                      <a:fillRect/>
                    </a:stretch>
                  </pic:blipFill>
                  <pic:spPr>
                    <a:xfrm>
                      <a:off x="0" y="0"/>
                      <a:ext cx="5066665" cy="2924175"/>
                    </a:xfrm>
                    <a:prstGeom prst="rect">
                      <a:avLst/>
                    </a:prstGeom>
                  </pic:spPr>
                </pic:pic>
              </a:graphicData>
            </a:graphic>
            <wp14:sizeRelH relativeFrom="margin">
              <wp14:pctWidth>0</wp14:pctWidth>
            </wp14:sizeRelH>
            <wp14:sizeRelV relativeFrom="margin">
              <wp14:pctHeight>0</wp14:pctHeight>
            </wp14:sizeRelV>
          </wp:anchor>
        </w:drawing>
      </w:r>
      <w:r w:rsidR="00FD39EA" w:rsidRPr="00FD70C6">
        <w:rPr>
          <w:rFonts w:eastAsiaTheme="minorHAnsi"/>
          <w:noProof/>
        </w:rPr>
        <mc:AlternateContent>
          <mc:Choice Requires="wps">
            <w:drawing>
              <wp:anchor distT="0" distB="0" distL="114300" distR="114300" simplePos="0" relativeHeight="251320320" behindDoc="0" locked="0" layoutInCell="1" allowOverlap="1" wp14:anchorId="3A24796C" wp14:editId="2BDEA56D">
                <wp:simplePos x="0" y="0"/>
                <wp:positionH relativeFrom="column">
                  <wp:posOffset>1179830</wp:posOffset>
                </wp:positionH>
                <wp:positionV relativeFrom="paragraph">
                  <wp:posOffset>6073140</wp:posOffset>
                </wp:positionV>
                <wp:extent cx="3819525" cy="247650"/>
                <wp:effectExtent l="0" t="0" r="9525"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47650"/>
                        </a:xfrm>
                        <a:prstGeom prst="rect">
                          <a:avLst/>
                        </a:prstGeom>
                        <a:solidFill>
                          <a:srgbClr val="FFFFFF"/>
                        </a:solidFill>
                        <a:ln w="9525">
                          <a:noFill/>
                          <a:miter lim="800000"/>
                          <a:headEnd/>
                          <a:tailEnd/>
                        </a:ln>
                      </wps:spPr>
                      <wps:txbx>
                        <w:txbxContent>
                          <w:p w14:paraId="7BB2FE82" w14:textId="3DE71ECF" w:rsidR="004A7A4E" w:rsidRDefault="004A7A4E" w:rsidP="00FD70C6">
                            <w:pPr>
                              <w:pStyle w:val="afa"/>
                              <w:rPr>
                                <w:rFonts w:eastAsiaTheme="minorHAnsi"/>
                                <w:lang w:eastAsia="en-US"/>
                              </w:rPr>
                            </w:pPr>
                            <w:r>
                              <w:rPr>
                                <w:rFonts w:eastAsiaTheme="minorHAnsi"/>
                                <w:lang w:eastAsia="en-US"/>
                              </w:rPr>
                              <w:t xml:space="preserve">Пример № 11. Медитация «Дети Божии». Начальный раздел </w:t>
                            </w:r>
                          </w:p>
                          <w:p w14:paraId="6A74E61C" w14:textId="0F4DFCC7"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4796C" id="_x0000_s1036" type="#_x0000_t202" style="position:absolute;margin-left:92.9pt;margin-top:478.2pt;width:300.75pt;height:19.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" stroked="f">
                <v:textbox>
                  <w:txbxContent>
                    <w:p w14:paraId="7BB2FE82" w14:textId="3DE71ECF" w:rsidR="004A7A4E" w:rsidRDefault="004A7A4E" w:rsidP="00FD70C6">
                      <w:pPr>
                        <w:pStyle w:val="afa"/>
                        <w:rPr>
                          <w:rFonts w:eastAsiaTheme="minorHAnsi"/>
                          <w:lang w:eastAsia="en-US"/>
                        </w:rPr>
                      </w:pPr>
                      <w:r>
                        <w:rPr>
                          <w:rFonts w:eastAsiaTheme="minorHAnsi"/>
                          <w:lang w:eastAsia="en-US"/>
                        </w:rPr>
                        <w:t xml:space="preserve">Пример № 11. Медитация «Дети Божии». Начальный раздел </w:t>
                      </w:r>
                    </w:p>
                    <w:p w14:paraId="6A74E61C" w14:textId="0F4DFCC7" w:rsidR="004A7A4E" w:rsidRDefault="004A7A4E"/>
                  </w:txbxContent>
                </v:textbox>
              </v:shape>
            </w:pict>
          </mc:Fallback>
        </mc:AlternateContent>
      </w:r>
      <w:r w:rsidR="006C0863">
        <w:rPr>
          <w:rFonts w:ascii="Times New Roman" w:eastAsiaTheme="minorHAnsi" w:hAnsi="Times New Roman" w:cs="Times New Roman"/>
          <w:sz w:val="28"/>
          <w:szCs w:val="28"/>
          <w:lang w:eastAsia="en-US"/>
        </w:rPr>
        <w:t xml:space="preserve">   </w:t>
      </w:r>
      <w:r w:rsidR="00287085">
        <w:rPr>
          <w:rFonts w:ascii="Times New Roman" w:eastAsiaTheme="minorHAnsi" w:hAnsi="Times New Roman" w:cs="Times New Roman"/>
          <w:sz w:val="28"/>
          <w:szCs w:val="28"/>
          <w:lang w:eastAsia="en-US"/>
        </w:rPr>
        <w:t>Можно выделить три раздел</w:t>
      </w:r>
      <w:r w:rsidR="00A766E8">
        <w:rPr>
          <w:rFonts w:ascii="Times New Roman" w:eastAsiaTheme="minorHAnsi" w:hAnsi="Times New Roman" w:cs="Times New Roman"/>
          <w:sz w:val="28"/>
          <w:szCs w:val="28"/>
          <w:lang w:eastAsia="en-US"/>
        </w:rPr>
        <w:t xml:space="preserve">а в </w:t>
      </w:r>
      <w:r w:rsidR="00A766E8">
        <w:rPr>
          <w:rFonts w:ascii="Times New Roman" w:eastAsiaTheme="minorHAnsi" w:hAnsi="Times New Roman" w:cs="Times New Roman"/>
          <w:sz w:val="28"/>
          <w:szCs w:val="28"/>
          <w:lang w:val="en-US" w:eastAsia="en-US"/>
        </w:rPr>
        <w:t>V</w:t>
      </w:r>
      <w:r w:rsidR="00A766E8" w:rsidRPr="00C56A42">
        <w:rPr>
          <w:rFonts w:ascii="Times New Roman" w:eastAsiaTheme="minorHAnsi" w:hAnsi="Times New Roman" w:cs="Times New Roman"/>
          <w:sz w:val="28"/>
          <w:szCs w:val="28"/>
          <w:lang w:eastAsia="en-US"/>
        </w:rPr>
        <w:t xml:space="preserve"> </w:t>
      </w:r>
      <w:r w:rsidR="00A766E8">
        <w:rPr>
          <w:rFonts w:ascii="Times New Roman" w:eastAsiaTheme="minorHAnsi" w:hAnsi="Times New Roman" w:cs="Times New Roman"/>
          <w:sz w:val="28"/>
          <w:szCs w:val="28"/>
          <w:lang w:eastAsia="en-US"/>
        </w:rPr>
        <w:t>части</w:t>
      </w:r>
      <w:r w:rsidR="00B151D7">
        <w:rPr>
          <w:rFonts w:ascii="Times New Roman" w:eastAsiaTheme="minorHAnsi" w:hAnsi="Times New Roman" w:cs="Times New Roman"/>
          <w:sz w:val="28"/>
          <w:szCs w:val="28"/>
          <w:lang w:eastAsia="en-US"/>
        </w:rPr>
        <w:t>, из которых начальный раздел самый об</w:t>
      </w:r>
      <w:r w:rsidR="002A6696">
        <w:rPr>
          <w:rFonts w:ascii="Times New Roman" w:eastAsiaTheme="minorHAnsi" w:hAnsi="Times New Roman" w:cs="Times New Roman"/>
          <w:sz w:val="28"/>
          <w:szCs w:val="28"/>
          <w:lang w:eastAsia="en-US"/>
        </w:rPr>
        <w:t>ъёмный</w:t>
      </w:r>
      <w:r w:rsidR="00CE7900">
        <w:rPr>
          <w:rFonts w:ascii="Times New Roman" w:eastAsiaTheme="minorHAnsi" w:hAnsi="Times New Roman" w:cs="Times New Roman"/>
          <w:sz w:val="28"/>
          <w:szCs w:val="28"/>
          <w:lang w:eastAsia="en-US"/>
        </w:rPr>
        <w:t xml:space="preserve">, </w:t>
      </w:r>
      <w:r w:rsidR="0062113A">
        <w:rPr>
          <w:rFonts w:ascii="Times New Roman" w:eastAsiaTheme="minorHAnsi" w:hAnsi="Times New Roman" w:cs="Times New Roman"/>
          <w:sz w:val="28"/>
          <w:szCs w:val="28"/>
          <w:lang w:eastAsia="en-US"/>
        </w:rPr>
        <w:t xml:space="preserve">устремлённый ввысь «взгляд» педальной партии приводит к </w:t>
      </w:r>
      <w:r w:rsidR="0062113A">
        <w:rPr>
          <w:rFonts w:ascii="Times New Roman" w:eastAsiaTheme="minorHAnsi" w:hAnsi="Times New Roman" w:cs="Times New Roman"/>
          <w:sz w:val="28"/>
          <w:szCs w:val="28"/>
          <w:lang w:val="en-US" w:eastAsia="en-US"/>
        </w:rPr>
        <w:t>Fis</w:t>
      </w:r>
      <w:r w:rsidR="0062113A" w:rsidRPr="00C56A42">
        <w:rPr>
          <w:rFonts w:ascii="Times New Roman" w:eastAsiaTheme="minorHAnsi" w:hAnsi="Times New Roman" w:cs="Times New Roman"/>
          <w:sz w:val="28"/>
          <w:szCs w:val="28"/>
          <w:lang w:eastAsia="en-US"/>
        </w:rPr>
        <w:t>-</w:t>
      </w:r>
      <w:r w:rsidR="0062113A">
        <w:rPr>
          <w:rFonts w:ascii="Times New Roman" w:eastAsiaTheme="minorHAnsi" w:hAnsi="Times New Roman" w:cs="Times New Roman"/>
          <w:sz w:val="28"/>
          <w:szCs w:val="28"/>
          <w:lang w:val="en-US" w:eastAsia="en-US"/>
        </w:rPr>
        <w:t>dur</w:t>
      </w:r>
      <w:r w:rsidR="0062113A" w:rsidRPr="00C56A42">
        <w:rPr>
          <w:rFonts w:ascii="Times New Roman" w:eastAsiaTheme="minorHAnsi" w:hAnsi="Times New Roman" w:cs="Times New Roman"/>
          <w:sz w:val="28"/>
          <w:szCs w:val="28"/>
          <w:lang w:eastAsia="en-US"/>
        </w:rPr>
        <w:t xml:space="preserve">, </w:t>
      </w:r>
      <w:r w:rsidR="0062113A">
        <w:rPr>
          <w:rFonts w:ascii="Times New Roman" w:eastAsiaTheme="minorHAnsi" w:hAnsi="Times New Roman" w:cs="Times New Roman"/>
          <w:sz w:val="28"/>
          <w:szCs w:val="28"/>
          <w:lang w:eastAsia="en-US"/>
        </w:rPr>
        <w:t>значимой тональности для Мессиана</w:t>
      </w:r>
      <w:r w:rsidR="004F670A">
        <w:rPr>
          <w:rFonts w:ascii="Times New Roman" w:eastAsiaTheme="minorHAnsi" w:hAnsi="Times New Roman" w:cs="Times New Roman"/>
          <w:sz w:val="28"/>
          <w:szCs w:val="28"/>
          <w:lang w:eastAsia="en-US"/>
        </w:rPr>
        <w:t>, она «ассоциируется</w:t>
      </w:r>
      <w:r w:rsidR="00757945">
        <w:rPr>
          <w:rFonts w:ascii="Times New Roman" w:eastAsiaTheme="minorHAnsi" w:hAnsi="Times New Roman" w:cs="Times New Roman"/>
          <w:sz w:val="28"/>
          <w:szCs w:val="28"/>
          <w:lang w:eastAsia="en-US"/>
        </w:rPr>
        <w:t xml:space="preserve"> со сверхчеловеческим переживанием мистической любви» [</w:t>
      </w:r>
      <w:r w:rsidR="008626CD">
        <w:rPr>
          <w:rFonts w:ascii="Times New Roman" w:eastAsiaTheme="minorHAnsi" w:hAnsi="Times New Roman" w:cs="Times New Roman"/>
          <w:sz w:val="28"/>
          <w:szCs w:val="28"/>
          <w:lang w:eastAsia="en-US"/>
        </w:rPr>
        <w:fldChar w:fldCharType="begin"/>
      </w:r>
      <w:r w:rsidR="008626CD">
        <w:rPr>
          <w:rFonts w:ascii="Times New Roman" w:eastAsiaTheme="minorHAnsi" w:hAnsi="Times New Roman" w:cs="Times New Roman"/>
          <w:sz w:val="28"/>
          <w:szCs w:val="28"/>
          <w:lang w:eastAsia="en-US"/>
        </w:rPr>
        <w:instrText xml:space="preserve"> REF _Ref8324902 \r \h </w:instrText>
      </w:r>
      <w:r w:rsidR="001164A2">
        <w:rPr>
          <w:rFonts w:ascii="Times New Roman" w:eastAsiaTheme="minorHAnsi" w:hAnsi="Times New Roman" w:cs="Times New Roman"/>
          <w:sz w:val="28"/>
          <w:szCs w:val="28"/>
          <w:lang w:eastAsia="en-US"/>
        </w:rPr>
        <w:instrText xml:space="preserve"> \* MERGEFORMAT </w:instrText>
      </w:r>
      <w:r w:rsidR="008626CD">
        <w:rPr>
          <w:rFonts w:ascii="Times New Roman" w:eastAsiaTheme="minorHAnsi" w:hAnsi="Times New Roman" w:cs="Times New Roman"/>
          <w:sz w:val="28"/>
          <w:szCs w:val="28"/>
          <w:lang w:eastAsia="en-US"/>
        </w:rPr>
      </w:r>
      <w:r w:rsidR="008626CD">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w:t>
      </w:r>
      <w:r w:rsidR="008626CD">
        <w:rPr>
          <w:rFonts w:ascii="Times New Roman" w:eastAsiaTheme="minorHAnsi" w:hAnsi="Times New Roman" w:cs="Times New Roman"/>
          <w:sz w:val="28"/>
          <w:szCs w:val="28"/>
          <w:lang w:eastAsia="en-US"/>
        </w:rPr>
        <w:fldChar w:fldCharType="end"/>
      </w:r>
      <w:r w:rsidR="00757945">
        <w:rPr>
          <w:rFonts w:ascii="Times New Roman" w:eastAsiaTheme="minorHAnsi" w:hAnsi="Times New Roman" w:cs="Times New Roman"/>
          <w:sz w:val="28"/>
          <w:szCs w:val="28"/>
          <w:lang w:eastAsia="en-US"/>
        </w:rPr>
        <w:t>,</w:t>
      </w:r>
      <w:r w:rsidR="00A00E88">
        <w:rPr>
          <w:rFonts w:ascii="Times New Roman" w:eastAsiaTheme="minorHAnsi" w:hAnsi="Times New Roman" w:cs="Times New Roman"/>
          <w:sz w:val="28"/>
          <w:szCs w:val="28"/>
          <w:lang w:eastAsia="en-US"/>
        </w:rPr>
        <w:t xml:space="preserve"> с. </w:t>
      </w:r>
      <w:r w:rsidR="00757945">
        <w:rPr>
          <w:rFonts w:ascii="Times New Roman" w:eastAsiaTheme="minorHAnsi" w:hAnsi="Times New Roman" w:cs="Times New Roman"/>
          <w:sz w:val="28"/>
          <w:szCs w:val="28"/>
          <w:lang w:eastAsia="en-US"/>
        </w:rPr>
        <w:t>26]</w:t>
      </w:r>
      <w:r w:rsidR="00976AA8">
        <w:rPr>
          <w:rFonts w:ascii="Times New Roman" w:eastAsiaTheme="minorHAnsi" w:hAnsi="Times New Roman" w:cs="Times New Roman"/>
          <w:sz w:val="28"/>
          <w:szCs w:val="28"/>
          <w:lang w:eastAsia="en-US"/>
        </w:rPr>
        <w:t>, которую здесь нужно трактовать как любовь Бога к человеку</w:t>
      </w:r>
      <w:r w:rsidR="009E25BA">
        <w:rPr>
          <w:rFonts w:ascii="Times New Roman" w:eastAsiaTheme="minorHAnsi" w:hAnsi="Times New Roman" w:cs="Times New Roman"/>
          <w:sz w:val="28"/>
          <w:szCs w:val="28"/>
          <w:lang w:eastAsia="en-US"/>
        </w:rPr>
        <w:t xml:space="preserve"> и наоборот, любовь человека к Богу. На данной тональности происходит переход к с</w:t>
      </w:r>
      <w:r w:rsidR="00920ECE">
        <w:rPr>
          <w:rFonts w:ascii="Times New Roman" w:eastAsiaTheme="minorHAnsi" w:hAnsi="Times New Roman" w:cs="Times New Roman"/>
          <w:sz w:val="28"/>
          <w:szCs w:val="28"/>
          <w:lang w:eastAsia="en-US"/>
        </w:rPr>
        <w:t>редней</w:t>
      </w:r>
      <w:r w:rsidR="009E25BA">
        <w:rPr>
          <w:rFonts w:ascii="Times New Roman" w:eastAsiaTheme="minorHAnsi" w:hAnsi="Times New Roman" w:cs="Times New Roman"/>
          <w:sz w:val="28"/>
          <w:szCs w:val="28"/>
          <w:lang w:eastAsia="en-US"/>
        </w:rPr>
        <w:t xml:space="preserve"> </w:t>
      </w:r>
      <w:r w:rsidR="0071349E">
        <w:rPr>
          <w:rFonts w:ascii="Times New Roman" w:eastAsiaTheme="minorHAnsi" w:hAnsi="Times New Roman" w:cs="Times New Roman"/>
          <w:sz w:val="28"/>
          <w:szCs w:val="28"/>
          <w:lang w:eastAsia="en-US"/>
        </w:rPr>
        <w:t>небольшой</w:t>
      </w:r>
      <w:r w:rsidR="009E25BA">
        <w:rPr>
          <w:rFonts w:ascii="Times New Roman" w:eastAsiaTheme="minorHAnsi" w:hAnsi="Times New Roman" w:cs="Times New Roman"/>
          <w:sz w:val="28"/>
          <w:szCs w:val="28"/>
          <w:lang w:eastAsia="en-US"/>
        </w:rPr>
        <w:t xml:space="preserve"> части</w:t>
      </w:r>
      <w:r w:rsidR="0071349E">
        <w:rPr>
          <w:rFonts w:ascii="Times New Roman" w:eastAsiaTheme="minorHAnsi" w:hAnsi="Times New Roman" w:cs="Times New Roman"/>
          <w:sz w:val="28"/>
          <w:szCs w:val="28"/>
          <w:lang w:eastAsia="en-US"/>
        </w:rPr>
        <w:t xml:space="preserve"> </w:t>
      </w:r>
      <w:r w:rsidR="006E1AA7">
        <w:rPr>
          <w:rFonts w:ascii="Times New Roman" w:eastAsiaTheme="minorHAnsi" w:hAnsi="Times New Roman" w:cs="Times New Roman"/>
          <w:sz w:val="28"/>
          <w:szCs w:val="28"/>
          <w:lang w:eastAsia="en-US"/>
        </w:rPr>
        <w:t xml:space="preserve">в </w:t>
      </w:r>
      <w:r w:rsidR="006E1AA7">
        <w:rPr>
          <w:rFonts w:ascii="Times New Roman" w:eastAsiaTheme="minorHAnsi" w:hAnsi="Times New Roman" w:cs="Times New Roman"/>
          <w:sz w:val="28"/>
          <w:szCs w:val="28"/>
          <w:lang w:val="en-US" w:eastAsia="en-US"/>
        </w:rPr>
        <w:t>H</w:t>
      </w:r>
      <w:r w:rsidR="00C81F18" w:rsidRPr="00C56A42">
        <w:rPr>
          <w:rFonts w:ascii="Times New Roman" w:eastAsiaTheme="minorHAnsi" w:hAnsi="Times New Roman" w:cs="Times New Roman"/>
          <w:sz w:val="28"/>
          <w:szCs w:val="28"/>
          <w:lang w:eastAsia="en-US"/>
        </w:rPr>
        <w:t>-</w:t>
      </w:r>
      <w:r w:rsidR="00C81F18">
        <w:rPr>
          <w:rFonts w:ascii="Times New Roman" w:eastAsiaTheme="minorHAnsi" w:hAnsi="Times New Roman" w:cs="Times New Roman"/>
          <w:sz w:val="28"/>
          <w:szCs w:val="28"/>
          <w:lang w:val="en-US" w:eastAsia="en-US"/>
        </w:rPr>
        <w:t>dur</w:t>
      </w:r>
      <w:r w:rsidR="00DB1775" w:rsidRPr="00C56A42">
        <w:rPr>
          <w:rFonts w:ascii="Times New Roman" w:eastAsiaTheme="minorHAnsi" w:hAnsi="Times New Roman" w:cs="Times New Roman"/>
          <w:sz w:val="28"/>
          <w:szCs w:val="28"/>
          <w:lang w:eastAsia="en-US"/>
        </w:rPr>
        <w:t xml:space="preserve"> </w:t>
      </w:r>
      <w:r w:rsidR="00DB1775">
        <w:rPr>
          <w:rFonts w:ascii="Times New Roman" w:eastAsiaTheme="minorHAnsi" w:hAnsi="Times New Roman" w:cs="Times New Roman"/>
          <w:sz w:val="28"/>
          <w:szCs w:val="28"/>
          <w:lang w:eastAsia="en-US"/>
        </w:rPr>
        <w:t>(смена знаков</w:t>
      </w:r>
      <w:r w:rsidR="00E67190">
        <w:rPr>
          <w:rFonts w:ascii="Times New Roman" w:eastAsiaTheme="minorHAnsi" w:hAnsi="Times New Roman" w:cs="Times New Roman"/>
          <w:sz w:val="28"/>
          <w:szCs w:val="28"/>
          <w:lang w:eastAsia="en-US"/>
        </w:rPr>
        <w:t xml:space="preserve"> при ключе),</w:t>
      </w:r>
      <w:r w:rsidR="004A2C3A">
        <w:rPr>
          <w:rFonts w:ascii="Times New Roman" w:eastAsiaTheme="minorHAnsi" w:hAnsi="Times New Roman" w:cs="Times New Roman"/>
          <w:sz w:val="28"/>
          <w:szCs w:val="28"/>
          <w:lang w:eastAsia="en-US"/>
        </w:rPr>
        <w:t xml:space="preserve"> </w:t>
      </w:r>
      <w:r w:rsidR="0044048E">
        <w:rPr>
          <w:rFonts w:ascii="Times New Roman" w:eastAsiaTheme="minorHAnsi" w:hAnsi="Times New Roman" w:cs="Times New Roman"/>
          <w:sz w:val="28"/>
          <w:szCs w:val="28"/>
          <w:lang w:eastAsia="en-US"/>
        </w:rPr>
        <w:t xml:space="preserve">на басу си начинается и заканчивается заключительный раздел </w:t>
      </w:r>
      <w:r w:rsidR="00AE03DF">
        <w:rPr>
          <w:rFonts w:ascii="Times New Roman" w:eastAsiaTheme="minorHAnsi" w:hAnsi="Times New Roman" w:cs="Times New Roman"/>
          <w:sz w:val="28"/>
          <w:szCs w:val="28"/>
          <w:lang w:eastAsia="en-US"/>
        </w:rPr>
        <w:t xml:space="preserve">медитации. </w:t>
      </w:r>
      <w:r w:rsidR="00E67190">
        <w:rPr>
          <w:rFonts w:ascii="Times New Roman" w:eastAsiaTheme="minorHAnsi" w:hAnsi="Times New Roman" w:cs="Times New Roman"/>
          <w:sz w:val="28"/>
          <w:szCs w:val="28"/>
          <w:lang w:eastAsia="en-US"/>
        </w:rPr>
        <w:t>«Де</w:t>
      </w:r>
      <w:r w:rsidR="00485AC0">
        <w:rPr>
          <w:rFonts w:ascii="Times New Roman" w:eastAsiaTheme="minorHAnsi" w:hAnsi="Times New Roman" w:cs="Times New Roman"/>
          <w:sz w:val="28"/>
          <w:szCs w:val="28"/>
          <w:lang w:eastAsia="en-US"/>
        </w:rPr>
        <w:t xml:space="preserve">ти Божьи» завершается </w:t>
      </w:r>
      <w:r w:rsidR="00494268">
        <w:rPr>
          <w:rFonts w:ascii="Times New Roman" w:eastAsiaTheme="minorHAnsi" w:hAnsi="Times New Roman" w:cs="Times New Roman"/>
          <w:sz w:val="28"/>
          <w:szCs w:val="28"/>
          <w:lang w:eastAsia="en-US"/>
        </w:rPr>
        <w:t>на доминанте к тональности восхваления</w:t>
      </w:r>
      <w:r w:rsidR="00EC362B">
        <w:rPr>
          <w:rFonts w:ascii="Times New Roman" w:eastAsiaTheme="minorHAnsi" w:hAnsi="Times New Roman" w:cs="Times New Roman"/>
          <w:sz w:val="28"/>
          <w:szCs w:val="28"/>
          <w:lang w:eastAsia="en-US"/>
        </w:rPr>
        <w:t>, а также к тональному</w:t>
      </w:r>
      <w:r w:rsidR="00AE03DF">
        <w:rPr>
          <w:rFonts w:ascii="Times New Roman" w:eastAsiaTheme="minorHAnsi" w:hAnsi="Times New Roman" w:cs="Times New Roman"/>
          <w:sz w:val="28"/>
          <w:szCs w:val="28"/>
          <w:lang w:eastAsia="en-US"/>
        </w:rPr>
        <w:t xml:space="preserve"> центр</w:t>
      </w:r>
      <w:r w:rsidR="00EC362B">
        <w:rPr>
          <w:rFonts w:ascii="Times New Roman" w:eastAsiaTheme="minorHAnsi" w:hAnsi="Times New Roman" w:cs="Times New Roman"/>
          <w:sz w:val="28"/>
          <w:szCs w:val="28"/>
          <w:lang w:eastAsia="en-US"/>
        </w:rPr>
        <w:t xml:space="preserve">у </w:t>
      </w:r>
      <w:r w:rsidR="00AE03DF">
        <w:rPr>
          <w:rFonts w:ascii="Times New Roman" w:eastAsiaTheme="minorHAnsi" w:hAnsi="Times New Roman" w:cs="Times New Roman"/>
          <w:sz w:val="28"/>
          <w:szCs w:val="28"/>
          <w:lang w:eastAsia="en-US"/>
        </w:rPr>
        <w:t>цикла –</w:t>
      </w:r>
      <w:r w:rsidR="00C81F18" w:rsidRPr="00C56A42">
        <w:rPr>
          <w:rFonts w:ascii="Times New Roman" w:eastAsiaTheme="minorHAnsi" w:hAnsi="Times New Roman" w:cs="Times New Roman"/>
          <w:sz w:val="28"/>
          <w:szCs w:val="28"/>
          <w:lang w:eastAsia="en-US"/>
        </w:rPr>
        <w:t xml:space="preserve"> </w:t>
      </w:r>
      <w:r w:rsidR="00C81F18">
        <w:rPr>
          <w:rFonts w:ascii="Times New Roman" w:eastAsiaTheme="minorHAnsi" w:hAnsi="Times New Roman" w:cs="Times New Roman"/>
          <w:sz w:val="28"/>
          <w:szCs w:val="28"/>
          <w:lang w:val="en-US" w:eastAsia="en-US"/>
        </w:rPr>
        <w:t>E</w:t>
      </w:r>
      <w:r w:rsidR="00C81F18" w:rsidRPr="00C56A42">
        <w:rPr>
          <w:rFonts w:ascii="Times New Roman" w:eastAsiaTheme="minorHAnsi" w:hAnsi="Times New Roman" w:cs="Times New Roman"/>
          <w:sz w:val="28"/>
          <w:szCs w:val="28"/>
          <w:lang w:eastAsia="en-US"/>
        </w:rPr>
        <w:t>-</w:t>
      </w:r>
      <w:r w:rsidR="00C81F18">
        <w:rPr>
          <w:rFonts w:ascii="Times New Roman" w:eastAsiaTheme="minorHAnsi" w:hAnsi="Times New Roman" w:cs="Times New Roman"/>
          <w:sz w:val="28"/>
          <w:szCs w:val="28"/>
          <w:lang w:val="en-US" w:eastAsia="en-US"/>
        </w:rPr>
        <w:t>dur</w:t>
      </w:r>
      <w:r w:rsidR="00EC362B">
        <w:rPr>
          <w:rFonts w:ascii="Times New Roman" w:eastAsiaTheme="minorHAnsi" w:hAnsi="Times New Roman" w:cs="Times New Roman"/>
          <w:sz w:val="28"/>
          <w:szCs w:val="28"/>
          <w:lang w:eastAsia="en-US"/>
        </w:rPr>
        <w:t>, подготавливая настроения последующей медитации.</w:t>
      </w:r>
    </w:p>
    <w:p w14:paraId="100A1CB3" w14:textId="0891A538" w:rsidR="000B4AC2" w:rsidRDefault="004937E2"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«Ангелы»</w:t>
      </w:r>
      <w:r w:rsidR="000B4AC2">
        <w:rPr>
          <w:rFonts w:ascii="Times New Roman" w:eastAsiaTheme="minorHAnsi" w:hAnsi="Times New Roman" w:cs="Times New Roman"/>
          <w:sz w:val="28"/>
          <w:szCs w:val="28"/>
          <w:lang w:eastAsia="en-US"/>
        </w:rPr>
        <w:t>.</w:t>
      </w:r>
    </w:p>
    <w:p w14:paraId="4B9F5225" w14:textId="3523578F" w:rsidR="000B4AC2" w:rsidRDefault="000B4AC2" w:rsidP="001164A2">
      <w:pPr>
        <w:spacing w:line="360" w:lineRule="auto"/>
        <w:rPr>
          <w:rFonts w:ascii="Times New Roman" w:eastAsiaTheme="minorHAnsi" w:hAnsi="Times New Roman" w:cs="Times New Roman"/>
          <w:sz w:val="28"/>
          <w:szCs w:val="28"/>
          <w:lang w:eastAsia="en-US"/>
        </w:rPr>
      </w:pPr>
      <w:r>
        <w:rPr>
          <w:rFonts w:ascii="Times New Roman" w:eastAsia="Times New Roman" w:hAnsi="Times New Roman" w:cs="Times New Roman"/>
          <w:color w:val="000000" w:themeColor="text1"/>
          <w:sz w:val="28"/>
          <w:szCs w:val="28"/>
        </w:rPr>
        <w:t>«</w:t>
      </w:r>
      <w:r w:rsidRPr="00FC35F2">
        <w:rPr>
          <w:rFonts w:ascii="Times New Roman" w:eastAsiaTheme="minorHAnsi" w:hAnsi="Times New Roman" w:cs="Times New Roman"/>
          <w:sz w:val="28"/>
          <w:szCs w:val="28"/>
          <w:lang w:eastAsia="en-US"/>
        </w:rPr>
        <w:t>Небесное воинство хвалило Бога, говоря: Слава в вышних Богу!</w:t>
      </w:r>
      <w:r>
        <w:rPr>
          <w:rFonts w:ascii="Times New Roman" w:eastAsiaTheme="minorHAnsi" w:hAnsi="Times New Roman" w:cs="Times New Roman"/>
          <w:sz w:val="28"/>
          <w:szCs w:val="28"/>
          <w:lang w:eastAsia="en-US"/>
        </w:rPr>
        <w:t xml:space="preserve"> </w:t>
      </w:r>
      <w:r w:rsidRPr="002D7A1E">
        <w:rPr>
          <w:rFonts w:ascii="Times New Roman" w:eastAsiaTheme="minorHAnsi" w:hAnsi="Times New Roman" w:cs="Times New Roman"/>
          <w:sz w:val="28"/>
          <w:szCs w:val="28"/>
          <w:lang w:eastAsia="en-US"/>
        </w:rPr>
        <w:t>(</w:t>
      </w:r>
      <w:r w:rsidRPr="00FC35F2">
        <w:rPr>
          <w:rFonts w:ascii="Times New Roman" w:eastAsiaTheme="minorHAnsi" w:hAnsi="Times New Roman" w:cs="Times New Roman"/>
          <w:sz w:val="28"/>
          <w:szCs w:val="28"/>
          <w:lang w:eastAsia="en-US"/>
        </w:rPr>
        <w:t>Евангелие</w:t>
      </w:r>
      <w:r w:rsidRPr="002D7A1E">
        <w:rPr>
          <w:rFonts w:ascii="Times New Roman" w:eastAsiaTheme="minorHAnsi" w:hAnsi="Times New Roman" w:cs="Times New Roman"/>
          <w:sz w:val="28"/>
          <w:szCs w:val="28"/>
          <w:lang w:eastAsia="en-US"/>
        </w:rPr>
        <w:t xml:space="preserve"> </w:t>
      </w:r>
      <w:r w:rsidRPr="00FC35F2">
        <w:rPr>
          <w:rFonts w:ascii="Times New Roman" w:eastAsiaTheme="minorHAnsi" w:hAnsi="Times New Roman" w:cs="Times New Roman"/>
          <w:sz w:val="28"/>
          <w:szCs w:val="28"/>
          <w:lang w:eastAsia="en-US"/>
        </w:rPr>
        <w:t>от</w:t>
      </w:r>
      <w:r w:rsidRPr="002D7A1E">
        <w:rPr>
          <w:rFonts w:ascii="Times New Roman" w:eastAsiaTheme="minorHAnsi" w:hAnsi="Times New Roman" w:cs="Times New Roman"/>
          <w:sz w:val="28"/>
          <w:szCs w:val="28"/>
          <w:lang w:eastAsia="en-US"/>
        </w:rPr>
        <w:t xml:space="preserve"> </w:t>
      </w:r>
      <w:r w:rsidRPr="00FC35F2">
        <w:rPr>
          <w:rFonts w:ascii="Times New Roman" w:eastAsiaTheme="minorHAnsi" w:hAnsi="Times New Roman" w:cs="Times New Roman"/>
          <w:sz w:val="28"/>
          <w:szCs w:val="28"/>
          <w:lang w:eastAsia="en-US"/>
        </w:rPr>
        <w:t>Луки</w:t>
      </w:r>
      <w:r w:rsidRPr="002D7A1E">
        <w:rPr>
          <w:rFonts w:ascii="Times New Roman" w:eastAsiaTheme="minorHAnsi" w:hAnsi="Times New Roman" w:cs="Times New Roman"/>
          <w:sz w:val="28"/>
          <w:szCs w:val="28"/>
          <w:lang w:eastAsia="en-US"/>
        </w:rPr>
        <w:t>) [</w:t>
      </w:r>
      <w:r w:rsidR="00C10FD5">
        <w:rPr>
          <w:rFonts w:ascii="Times New Roman" w:eastAsiaTheme="minorHAnsi" w:hAnsi="Times New Roman" w:cs="Times New Roman"/>
          <w:sz w:val="28"/>
          <w:szCs w:val="28"/>
          <w:lang w:eastAsia="en-US"/>
        </w:rPr>
        <w:fldChar w:fldCharType="begin"/>
      </w:r>
      <w:r w:rsidR="00C10FD5" w:rsidRPr="002D7A1E">
        <w:rPr>
          <w:rFonts w:ascii="Times New Roman" w:eastAsiaTheme="minorHAnsi" w:hAnsi="Times New Roman" w:cs="Times New Roman"/>
          <w:sz w:val="28"/>
          <w:szCs w:val="28"/>
          <w:lang w:eastAsia="en-US"/>
        </w:rPr>
        <w:instrText xml:space="preserve"> </w:instrText>
      </w:r>
      <w:r w:rsidR="00C10FD5">
        <w:rPr>
          <w:rFonts w:ascii="Times New Roman" w:eastAsiaTheme="minorHAnsi" w:hAnsi="Times New Roman" w:cs="Times New Roman"/>
          <w:sz w:val="28"/>
          <w:szCs w:val="28"/>
          <w:lang w:val="fr-FR" w:eastAsia="en-US"/>
        </w:rPr>
        <w:instrText>REF</w:instrText>
      </w:r>
      <w:r w:rsidR="00C10FD5" w:rsidRPr="002D7A1E">
        <w:rPr>
          <w:rFonts w:ascii="Times New Roman" w:eastAsiaTheme="minorHAnsi" w:hAnsi="Times New Roman" w:cs="Times New Roman"/>
          <w:sz w:val="28"/>
          <w:szCs w:val="28"/>
          <w:lang w:eastAsia="en-US"/>
        </w:rPr>
        <w:instrText xml:space="preserve"> _</w:instrText>
      </w:r>
      <w:r w:rsidR="00C10FD5">
        <w:rPr>
          <w:rFonts w:ascii="Times New Roman" w:eastAsiaTheme="minorHAnsi" w:hAnsi="Times New Roman" w:cs="Times New Roman"/>
          <w:sz w:val="28"/>
          <w:szCs w:val="28"/>
          <w:lang w:val="fr-FR" w:eastAsia="en-US"/>
        </w:rPr>
        <w:instrText>Ref</w:instrText>
      </w:r>
      <w:r w:rsidR="00C10FD5" w:rsidRPr="002D7A1E">
        <w:rPr>
          <w:rFonts w:ascii="Times New Roman" w:eastAsiaTheme="minorHAnsi" w:hAnsi="Times New Roman" w:cs="Times New Roman"/>
          <w:sz w:val="28"/>
          <w:szCs w:val="28"/>
          <w:lang w:eastAsia="en-US"/>
        </w:rPr>
        <w:instrText>8326983 \</w:instrText>
      </w:r>
      <w:r w:rsidR="00C10FD5">
        <w:rPr>
          <w:rFonts w:ascii="Times New Roman" w:eastAsiaTheme="minorHAnsi" w:hAnsi="Times New Roman" w:cs="Times New Roman"/>
          <w:sz w:val="28"/>
          <w:szCs w:val="28"/>
          <w:lang w:val="fr-FR" w:eastAsia="en-US"/>
        </w:rPr>
        <w:instrText>r</w:instrText>
      </w:r>
      <w:r w:rsidR="00C10FD5" w:rsidRPr="002D7A1E">
        <w:rPr>
          <w:rFonts w:ascii="Times New Roman" w:eastAsiaTheme="minorHAnsi" w:hAnsi="Times New Roman" w:cs="Times New Roman"/>
          <w:sz w:val="28"/>
          <w:szCs w:val="28"/>
          <w:lang w:eastAsia="en-US"/>
        </w:rPr>
        <w:instrText xml:space="preserve"> \</w:instrText>
      </w:r>
      <w:r w:rsidR="00C10FD5">
        <w:rPr>
          <w:rFonts w:ascii="Times New Roman" w:eastAsiaTheme="minorHAnsi" w:hAnsi="Times New Roman" w:cs="Times New Roman"/>
          <w:sz w:val="28"/>
          <w:szCs w:val="28"/>
          <w:lang w:val="fr-FR" w:eastAsia="en-US"/>
        </w:rPr>
        <w:instrText>h</w:instrText>
      </w:r>
      <w:r w:rsidR="00C10FD5" w:rsidRPr="002D7A1E">
        <w:rPr>
          <w:rFonts w:ascii="Times New Roman" w:eastAsiaTheme="minorHAnsi" w:hAnsi="Times New Roman" w:cs="Times New Roman"/>
          <w:sz w:val="28"/>
          <w:szCs w:val="28"/>
          <w:lang w:eastAsia="en-US"/>
        </w:rPr>
        <w:instrText xml:space="preserve">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ins w:id="140" w:author="Мансур" w:date="2019-05-20T17:41:00Z">
        <w:r w:rsidR="00CC7352" w:rsidRPr="00CC7352">
          <w:rPr>
            <w:rFonts w:ascii="Times New Roman" w:eastAsiaTheme="minorHAnsi" w:hAnsi="Times New Roman" w:cs="Times New Roman"/>
            <w:sz w:val="28"/>
            <w:szCs w:val="28"/>
            <w:lang w:eastAsia="en-US"/>
            <w:rPrChange w:id="141" w:author="Мансур" w:date="2019-05-20T17:41:00Z">
              <w:rPr>
                <w:rFonts w:ascii="Times New Roman" w:eastAsiaTheme="minorHAnsi" w:hAnsi="Times New Roman" w:cs="Times New Roman"/>
                <w:sz w:val="28"/>
                <w:szCs w:val="28"/>
                <w:lang w:val="fr-FR" w:eastAsia="en-US"/>
              </w:rPr>
            </w:rPrChange>
          </w:rPr>
          <w:t>16</w:t>
        </w:r>
      </w:ins>
      <w:del w:id="142" w:author="Мансур" w:date="2019-05-20T17:30:00Z">
        <w:r w:rsidR="00C10FD5" w:rsidRPr="002D7A1E" w:rsidDel="00646080">
          <w:rPr>
            <w:rFonts w:ascii="Times New Roman" w:eastAsiaTheme="minorHAnsi" w:hAnsi="Times New Roman" w:cs="Times New Roman"/>
            <w:sz w:val="28"/>
            <w:szCs w:val="28"/>
            <w:lang w:eastAsia="en-US"/>
          </w:rPr>
          <w:delText>16</w:delText>
        </w:r>
      </w:del>
      <w:r w:rsidR="00C10FD5">
        <w:rPr>
          <w:rFonts w:ascii="Times New Roman" w:eastAsiaTheme="minorHAnsi" w:hAnsi="Times New Roman" w:cs="Times New Roman"/>
          <w:sz w:val="28"/>
          <w:szCs w:val="28"/>
          <w:lang w:eastAsia="en-US"/>
        </w:rPr>
        <w:fldChar w:fldCharType="end"/>
      </w:r>
      <w:r>
        <w:rPr>
          <w:rFonts w:ascii="Times New Roman" w:eastAsiaTheme="minorHAnsi" w:hAnsi="Times New Roman" w:cs="Times New Roman"/>
          <w:sz w:val="28"/>
          <w:szCs w:val="28"/>
          <w:lang w:eastAsia="en-US"/>
        </w:rPr>
        <w:t>,</w:t>
      </w:r>
      <w:r w:rsidRPr="002D7A1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книга</w:t>
      </w:r>
      <w:r w:rsidRPr="002D7A1E">
        <w:rPr>
          <w:rFonts w:ascii="Times New Roman" w:hAnsi="Times New Roman" w:cs="Times New Roman"/>
          <w:color w:val="000000" w:themeColor="text1"/>
          <w:sz w:val="28"/>
          <w:szCs w:val="28"/>
        </w:rPr>
        <w:t xml:space="preserve"> </w:t>
      </w:r>
      <w:r w:rsidRPr="00C879C8">
        <w:rPr>
          <w:rFonts w:ascii="Times New Roman" w:hAnsi="Times New Roman" w:cs="Times New Roman"/>
          <w:color w:val="000000" w:themeColor="text1"/>
          <w:sz w:val="28"/>
          <w:szCs w:val="28"/>
          <w:lang w:val="fr-FR"/>
        </w:rPr>
        <w:t>III</w:t>
      </w:r>
      <w:r w:rsidRPr="002D7A1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2D7A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fr-FR"/>
        </w:rPr>
        <w:t> </w:t>
      </w:r>
      <w:r w:rsidRPr="002D7A1E">
        <w:rPr>
          <w:rFonts w:ascii="Times New Roman" w:hAnsi="Times New Roman" w:cs="Times New Roman"/>
          <w:color w:val="000000" w:themeColor="text1"/>
          <w:sz w:val="28"/>
          <w:szCs w:val="28"/>
        </w:rPr>
        <w:t>1].</w:t>
      </w:r>
    </w:p>
    <w:p w14:paraId="7F43809A" w14:textId="6DFD7039" w:rsidR="007D14AD" w:rsidRDefault="004937E2"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0B4AC2">
        <w:rPr>
          <w:rFonts w:ascii="Times New Roman" w:eastAsiaTheme="minorHAnsi" w:hAnsi="Times New Roman" w:cs="Times New Roman"/>
          <w:sz w:val="28"/>
          <w:szCs w:val="28"/>
          <w:lang w:eastAsia="en-US"/>
        </w:rPr>
        <w:t xml:space="preserve">Эта часть </w:t>
      </w:r>
      <w:r>
        <w:rPr>
          <w:rFonts w:ascii="Times New Roman" w:eastAsiaTheme="minorHAnsi" w:hAnsi="Times New Roman" w:cs="Times New Roman"/>
          <w:sz w:val="28"/>
          <w:szCs w:val="28"/>
          <w:lang w:eastAsia="en-US"/>
        </w:rPr>
        <w:t xml:space="preserve">является 6-й по счёту </w:t>
      </w:r>
      <w:r w:rsidR="000B4AC2">
        <w:rPr>
          <w:rFonts w:ascii="Times New Roman" w:eastAsiaTheme="minorHAnsi" w:hAnsi="Times New Roman" w:cs="Times New Roman"/>
          <w:sz w:val="28"/>
          <w:szCs w:val="28"/>
          <w:lang w:eastAsia="en-US"/>
        </w:rPr>
        <w:t>в цикле</w:t>
      </w:r>
      <w:r>
        <w:rPr>
          <w:rFonts w:ascii="Times New Roman" w:eastAsiaTheme="minorHAnsi" w:hAnsi="Times New Roman" w:cs="Times New Roman"/>
          <w:sz w:val="28"/>
          <w:szCs w:val="28"/>
          <w:lang w:eastAsia="en-US"/>
        </w:rPr>
        <w:t>, данное число равно количеству дней сотворения мира.</w:t>
      </w:r>
      <w:r w:rsidR="00B60A9D">
        <w:rPr>
          <w:rFonts w:ascii="Times New Roman" w:eastAsiaTheme="minorHAnsi" w:hAnsi="Times New Roman" w:cs="Times New Roman"/>
          <w:sz w:val="28"/>
          <w:szCs w:val="28"/>
          <w:lang w:eastAsia="en-US"/>
        </w:rPr>
        <w:t xml:space="preserve"> </w:t>
      </w:r>
      <w:r w:rsidR="00FB68E7">
        <w:rPr>
          <w:rFonts w:ascii="Times New Roman" w:eastAsiaTheme="minorHAnsi" w:hAnsi="Times New Roman" w:cs="Times New Roman"/>
          <w:sz w:val="28"/>
          <w:szCs w:val="28"/>
          <w:lang w:eastAsia="en-US"/>
        </w:rPr>
        <w:t xml:space="preserve">«Иерархия творения выражена в порядке </w:t>
      </w:r>
      <w:r w:rsidR="00EB5030" w:rsidRPr="00EB5030">
        <w:rPr>
          <w:rFonts w:ascii="Times New Roman" w:eastAsiaTheme="minorHAnsi" w:hAnsi="Times New Roman" w:cs="Times New Roman"/>
          <w:sz w:val="28"/>
          <w:szCs w:val="28"/>
          <w:lang w:eastAsia="en-US"/>
        </w:rPr>
        <w:t>“</w:t>
      </w:r>
      <w:r w:rsidR="00EB5030">
        <w:rPr>
          <w:rFonts w:ascii="Times New Roman" w:eastAsiaTheme="minorHAnsi" w:hAnsi="Times New Roman" w:cs="Times New Roman"/>
          <w:sz w:val="28"/>
          <w:szCs w:val="28"/>
          <w:lang w:eastAsia="en-US"/>
        </w:rPr>
        <w:t>шести дней</w:t>
      </w:r>
      <w:r w:rsidR="00EB5030" w:rsidRPr="00EB5030">
        <w:rPr>
          <w:rFonts w:ascii="Times New Roman" w:eastAsiaTheme="minorHAnsi" w:hAnsi="Times New Roman" w:cs="Times New Roman"/>
          <w:sz w:val="28"/>
          <w:szCs w:val="28"/>
          <w:lang w:eastAsia="en-US"/>
        </w:rPr>
        <w:t>”</w:t>
      </w:r>
      <w:r w:rsidR="00A8061E">
        <w:rPr>
          <w:rFonts w:ascii="Times New Roman" w:eastAsiaTheme="minorHAnsi" w:hAnsi="Times New Roman" w:cs="Times New Roman"/>
          <w:sz w:val="28"/>
          <w:szCs w:val="28"/>
          <w:lang w:eastAsia="en-US"/>
        </w:rPr>
        <w:t>, идущем от менее совершенного к более совершенному</w:t>
      </w:r>
      <w:r w:rsidR="00AC3286">
        <w:rPr>
          <w:rFonts w:ascii="Times New Roman" w:eastAsiaTheme="minorHAnsi" w:hAnsi="Times New Roman" w:cs="Times New Roman"/>
          <w:sz w:val="28"/>
          <w:szCs w:val="28"/>
          <w:lang w:eastAsia="en-US"/>
        </w:rPr>
        <w:t>. Бог любит всё своё Творение и печётся обо всех</w:t>
      </w:r>
      <w:r w:rsidR="00D74609">
        <w:rPr>
          <w:rFonts w:ascii="Times New Roman" w:eastAsiaTheme="minorHAnsi" w:hAnsi="Times New Roman" w:cs="Times New Roman"/>
          <w:sz w:val="28"/>
          <w:szCs w:val="28"/>
          <w:lang w:eastAsia="en-US"/>
        </w:rPr>
        <w:t>, даже о малых птицах</w:t>
      </w:r>
      <w:r w:rsidR="00497135">
        <w:rPr>
          <w:rFonts w:ascii="Times New Roman" w:eastAsiaTheme="minorHAnsi" w:hAnsi="Times New Roman" w:cs="Times New Roman"/>
          <w:sz w:val="28"/>
          <w:szCs w:val="28"/>
          <w:lang w:eastAsia="en-US"/>
        </w:rPr>
        <w:t>»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497135">
        <w:rPr>
          <w:rFonts w:ascii="Times New Roman" w:eastAsiaTheme="minorHAnsi" w:hAnsi="Times New Roman" w:cs="Times New Roman"/>
          <w:sz w:val="28"/>
          <w:szCs w:val="28"/>
          <w:lang w:eastAsia="en-US"/>
        </w:rPr>
        <w:t>, с. 92]</w:t>
      </w:r>
      <w:r w:rsidR="007C5A96">
        <w:rPr>
          <w:rFonts w:ascii="Times New Roman" w:eastAsiaTheme="minorHAnsi" w:hAnsi="Times New Roman" w:cs="Times New Roman"/>
          <w:sz w:val="28"/>
          <w:szCs w:val="28"/>
          <w:lang w:eastAsia="en-US"/>
        </w:rPr>
        <w:t xml:space="preserve">, «Человек есть вершина </w:t>
      </w:r>
      <w:r w:rsidR="00D74609">
        <w:rPr>
          <w:rFonts w:ascii="Times New Roman" w:eastAsiaTheme="minorHAnsi" w:hAnsi="Times New Roman" w:cs="Times New Roman"/>
          <w:sz w:val="28"/>
          <w:szCs w:val="28"/>
          <w:lang w:eastAsia="en-US"/>
        </w:rPr>
        <w:t>дела творения</w:t>
      </w:r>
      <w:r w:rsidR="007D14AD">
        <w:rPr>
          <w:rFonts w:ascii="Times New Roman" w:eastAsiaTheme="minorHAnsi" w:hAnsi="Times New Roman" w:cs="Times New Roman"/>
          <w:sz w:val="28"/>
          <w:szCs w:val="28"/>
          <w:lang w:eastAsia="en-US"/>
        </w:rPr>
        <w:t>»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7D14AD">
        <w:rPr>
          <w:rFonts w:ascii="Times New Roman" w:eastAsiaTheme="minorHAnsi" w:hAnsi="Times New Roman" w:cs="Times New Roman"/>
          <w:sz w:val="28"/>
          <w:szCs w:val="28"/>
          <w:lang w:eastAsia="en-US"/>
        </w:rPr>
        <w:t xml:space="preserve">, с. 93]. </w:t>
      </w:r>
    </w:p>
    <w:p w14:paraId="04CE04AD" w14:textId="2BDAAD9F" w:rsidR="004937E2" w:rsidRDefault="00E760E4"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Вся</w:t>
      </w:r>
      <w:r w:rsidR="00937E09">
        <w:rPr>
          <w:rFonts w:ascii="Times New Roman" w:eastAsiaTheme="minorHAnsi" w:hAnsi="Times New Roman" w:cs="Times New Roman"/>
          <w:sz w:val="28"/>
          <w:szCs w:val="28"/>
          <w:lang w:eastAsia="en-US"/>
        </w:rPr>
        <w:t xml:space="preserve"> часть пронизана ликованием и </w:t>
      </w:r>
      <w:r w:rsidR="00472F08">
        <w:rPr>
          <w:rFonts w:ascii="Times New Roman" w:eastAsiaTheme="minorHAnsi" w:hAnsi="Times New Roman" w:cs="Times New Roman"/>
          <w:sz w:val="28"/>
          <w:szCs w:val="28"/>
          <w:lang w:eastAsia="en-US"/>
        </w:rPr>
        <w:t xml:space="preserve">хвалой Небесам, </w:t>
      </w:r>
      <w:r w:rsidR="00C21A5F">
        <w:rPr>
          <w:rFonts w:ascii="Times New Roman" w:eastAsiaTheme="minorHAnsi" w:hAnsi="Times New Roman" w:cs="Times New Roman"/>
          <w:sz w:val="28"/>
          <w:szCs w:val="28"/>
          <w:lang w:eastAsia="en-US"/>
        </w:rPr>
        <w:t xml:space="preserve">словно </w:t>
      </w:r>
      <w:r w:rsidR="00472F08">
        <w:rPr>
          <w:rFonts w:ascii="Times New Roman" w:eastAsiaTheme="minorHAnsi" w:hAnsi="Times New Roman" w:cs="Times New Roman"/>
          <w:sz w:val="28"/>
          <w:szCs w:val="28"/>
          <w:lang w:eastAsia="en-US"/>
        </w:rPr>
        <w:t>звучит жизнерадост</w:t>
      </w:r>
      <w:r w:rsidR="00C21A5F">
        <w:rPr>
          <w:rFonts w:ascii="Times New Roman" w:eastAsiaTheme="minorHAnsi" w:hAnsi="Times New Roman" w:cs="Times New Roman"/>
          <w:sz w:val="28"/>
          <w:szCs w:val="28"/>
          <w:lang w:eastAsia="en-US"/>
        </w:rPr>
        <w:t>ный гимн</w:t>
      </w:r>
      <w:r w:rsidR="00472F08">
        <w:rPr>
          <w:rFonts w:ascii="Times New Roman" w:eastAsiaTheme="minorHAnsi" w:hAnsi="Times New Roman" w:cs="Times New Roman"/>
          <w:sz w:val="28"/>
          <w:szCs w:val="28"/>
          <w:lang w:eastAsia="en-US"/>
        </w:rPr>
        <w:t xml:space="preserve"> «</w:t>
      </w:r>
      <w:r w:rsidR="00C21A5F" w:rsidRPr="00C21A5F">
        <w:rPr>
          <w:rFonts w:ascii="Times New Roman" w:eastAsiaTheme="minorHAnsi" w:hAnsi="Times New Roman" w:cs="Times New Roman"/>
          <w:sz w:val="28"/>
          <w:szCs w:val="28"/>
          <w:lang w:val="en-US" w:eastAsia="en-US"/>
        </w:rPr>
        <w:t>Gloria</w:t>
      </w:r>
      <w:r w:rsidR="00C21A5F" w:rsidRPr="00C56A42">
        <w:rPr>
          <w:rFonts w:ascii="Times New Roman" w:eastAsiaTheme="minorHAnsi" w:hAnsi="Times New Roman" w:cs="Times New Roman"/>
          <w:sz w:val="28"/>
          <w:szCs w:val="28"/>
          <w:lang w:eastAsia="en-US"/>
        </w:rPr>
        <w:t xml:space="preserve"> </w:t>
      </w:r>
      <w:r w:rsidR="00C21A5F" w:rsidRPr="00C21A5F">
        <w:rPr>
          <w:rFonts w:ascii="Times New Roman" w:eastAsiaTheme="minorHAnsi" w:hAnsi="Times New Roman" w:cs="Times New Roman"/>
          <w:sz w:val="28"/>
          <w:szCs w:val="28"/>
          <w:lang w:val="en-US" w:eastAsia="en-US"/>
        </w:rPr>
        <w:t>in</w:t>
      </w:r>
      <w:r w:rsidR="00C21A5F" w:rsidRPr="00C56A42">
        <w:rPr>
          <w:rFonts w:ascii="Times New Roman" w:eastAsiaTheme="minorHAnsi" w:hAnsi="Times New Roman" w:cs="Times New Roman"/>
          <w:sz w:val="28"/>
          <w:szCs w:val="28"/>
          <w:lang w:eastAsia="en-US"/>
        </w:rPr>
        <w:t xml:space="preserve"> </w:t>
      </w:r>
      <w:r w:rsidR="00C21A5F" w:rsidRPr="00C21A5F">
        <w:rPr>
          <w:rFonts w:ascii="Times New Roman" w:eastAsiaTheme="minorHAnsi" w:hAnsi="Times New Roman" w:cs="Times New Roman"/>
          <w:sz w:val="28"/>
          <w:szCs w:val="28"/>
          <w:lang w:val="en-US" w:eastAsia="en-US"/>
        </w:rPr>
        <w:t>excelsis</w:t>
      </w:r>
      <w:r w:rsidR="00C21A5F" w:rsidRPr="00C56A42">
        <w:rPr>
          <w:rFonts w:ascii="Times New Roman" w:eastAsiaTheme="minorHAnsi" w:hAnsi="Times New Roman" w:cs="Times New Roman"/>
          <w:sz w:val="28"/>
          <w:szCs w:val="28"/>
          <w:lang w:eastAsia="en-US"/>
        </w:rPr>
        <w:t xml:space="preserve"> </w:t>
      </w:r>
      <w:r w:rsidR="00C21A5F" w:rsidRPr="00C21A5F">
        <w:rPr>
          <w:rFonts w:ascii="Times New Roman" w:eastAsiaTheme="minorHAnsi" w:hAnsi="Times New Roman" w:cs="Times New Roman"/>
          <w:sz w:val="28"/>
          <w:szCs w:val="28"/>
          <w:lang w:val="en-US" w:eastAsia="en-US"/>
        </w:rPr>
        <w:t>Deo</w:t>
      </w:r>
      <w:r w:rsidR="00C21A5F">
        <w:rPr>
          <w:rFonts w:ascii="Times New Roman" w:eastAsiaTheme="minorHAnsi" w:hAnsi="Times New Roman" w:cs="Times New Roman"/>
          <w:sz w:val="28"/>
          <w:szCs w:val="28"/>
          <w:lang w:eastAsia="en-US"/>
        </w:rPr>
        <w:t>».</w:t>
      </w:r>
    </w:p>
    <w:p w14:paraId="39AAC273" w14:textId="2FEDFF5A" w:rsidR="004914FF" w:rsidRPr="00F376BA" w:rsidRDefault="001164A2"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598848" behindDoc="0" locked="0" layoutInCell="1" allowOverlap="1" wp14:anchorId="10D827A7" wp14:editId="13290C43">
            <wp:simplePos x="0" y="0"/>
            <wp:positionH relativeFrom="column">
              <wp:posOffset>64770</wp:posOffset>
            </wp:positionH>
            <wp:positionV relativeFrom="paragraph">
              <wp:posOffset>2200275</wp:posOffset>
            </wp:positionV>
            <wp:extent cx="5916930" cy="1137920"/>
            <wp:effectExtent l="0" t="0" r="7620" b="508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3">
                      <a:extLst>
                        <a:ext uri="{28A0092B-C50C-407E-A947-70E740481C1C}">
                          <a14:useLocalDpi xmlns:a14="http://schemas.microsoft.com/office/drawing/2010/main" val="0"/>
                        </a:ext>
                      </a:extLst>
                    </a:blip>
                    <a:stretch>
                      <a:fillRect/>
                    </a:stretch>
                  </pic:blipFill>
                  <pic:spPr>
                    <a:xfrm>
                      <a:off x="0" y="0"/>
                      <a:ext cx="5916930" cy="1137920"/>
                    </a:xfrm>
                    <a:prstGeom prst="rect">
                      <a:avLst/>
                    </a:prstGeom>
                  </pic:spPr>
                </pic:pic>
              </a:graphicData>
            </a:graphic>
            <wp14:sizeRelH relativeFrom="margin">
              <wp14:pctWidth>0</wp14:pctWidth>
            </wp14:sizeRelH>
            <wp14:sizeRelV relativeFrom="margin">
              <wp14:pctHeight>0</wp14:pctHeight>
            </wp14:sizeRelV>
          </wp:anchor>
        </w:drawing>
      </w:r>
      <w:r w:rsidR="006F2C7C">
        <w:rPr>
          <w:rFonts w:ascii="Times New Roman" w:eastAsiaTheme="minorHAnsi" w:hAnsi="Times New Roman" w:cs="Times New Roman"/>
          <w:sz w:val="28"/>
          <w:szCs w:val="28"/>
          <w:lang w:eastAsia="en-US"/>
        </w:rPr>
        <w:t xml:space="preserve">Примечательно, что здесь </w:t>
      </w:r>
      <w:r w:rsidR="00820E8A">
        <w:rPr>
          <w:rFonts w:ascii="Times New Roman" w:eastAsiaTheme="minorHAnsi" w:hAnsi="Times New Roman" w:cs="Times New Roman"/>
          <w:sz w:val="28"/>
          <w:szCs w:val="28"/>
          <w:lang w:eastAsia="en-US"/>
        </w:rPr>
        <w:t xml:space="preserve">полностью </w:t>
      </w:r>
      <w:r w:rsidR="006F2C7C">
        <w:rPr>
          <w:rFonts w:ascii="Times New Roman" w:eastAsiaTheme="minorHAnsi" w:hAnsi="Times New Roman" w:cs="Times New Roman"/>
          <w:sz w:val="28"/>
          <w:szCs w:val="28"/>
          <w:lang w:eastAsia="en-US"/>
        </w:rPr>
        <w:t>отсутс</w:t>
      </w:r>
      <w:ins w:id="143" w:author="Мансур" w:date="2019-05-20T17:49:00Z">
        <w:r w:rsidR="001D7F10">
          <w:rPr>
            <w:rFonts w:ascii="Times New Roman" w:eastAsiaTheme="minorHAnsi" w:hAnsi="Times New Roman" w:cs="Times New Roman"/>
            <w:sz w:val="28"/>
            <w:szCs w:val="28"/>
            <w:lang w:eastAsia="en-US"/>
          </w:rPr>
          <w:t>т</w:t>
        </w:r>
      </w:ins>
      <w:r w:rsidR="006F2C7C">
        <w:rPr>
          <w:rFonts w:ascii="Times New Roman" w:eastAsiaTheme="minorHAnsi" w:hAnsi="Times New Roman" w:cs="Times New Roman"/>
          <w:sz w:val="28"/>
          <w:szCs w:val="28"/>
          <w:lang w:eastAsia="en-US"/>
        </w:rPr>
        <w:t>вует педальная партия,</w:t>
      </w:r>
      <w:r w:rsidR="00B106BB">
        <w:rPr>
          <w:rFonts w:ascii="Times New Roman" w:eastAsiaTheme="minorHAnsi" w:hAnsi="Times New Roman" w:cs="Times New Roman"/>
          <w:sz w:val="28"/>
          <w:szCs w:val="28"/>
          <w:lang w:eastAsia="en-US"/>
        </w:rPr>
        <w:t xml:space="preserve"> что</w:t>
      </w:r>
      <w:r w:rsidR="006F2C7C">
        <w:rPr>
          <w:rFonts w:ascii="Times New Roman" w:eastAsiaTheme="minorHAnsi" w:hAnsi="Times New Roman" w:cs="Times New Roman"/>
          <w:sz w:val="28"/>
          <w:szCs w:val="28"/>
          <w:lang w:eastAsia="en-US"/>
        </w:rPr>
        <w:t xml:space="preserve"> си</w:t>
      </w:r>
      <w:r w:rsidR="00EB0E09">
        <w:rPr>
          <w:rFonts w:ascii="Times New Roman" w:eastAsiaTheme="minorHAnsi" w:hAnsi="Times New Roman" w:cs="Times New Roman"/>
          <w:sz w:val="28"/>
          <w:szCs w:val="28"/>
          <w:lang w:eastAsia="en-US"/>
        </w:rPr>
        <w:t>мволизирует Н</w:t>
      </w:r>
      <w:r w:rsidR="00427F59">
        <w:rPr>
          <w:rFonts w:ascii="Times New Roman" w:eastAsiaTheme="minorHAnsi" w:hAnsi="Times New Roman" w:cs="Times New Roman"/>
          <w:sz w:val="28"/>
          <w:szCs w:val="28"/>
          <w:lang w:eastAsia="en-US"/>
        </w:rPr>
        <w:t>еб</w:t>
      </w:r>
      <w:r w:rsidR="00CC592F">
        <w:rPr>
          <w:rFonts w:ascii="Times New Roman" w:eastAsiaTheme="minorHAnsi" w:hAnsi="Times New Roman" w:cs="Times New Roman"/>
          <w:sz w:val="28"/>
          <w:szCs w:val="28"/>
          <w:lang w:eastAsia="en-US"/>
        </w:rPr>
        <w:t xml:space="preserve">еса, </w:t>
      </w:r>
      <w:r w:rsidR="00427F59">
        <w:rPr>
          <w:rFonts w:ascii="Times New Roman" w:eastAsiaTheme="minorHAnsi" w:hAnsi="Times New Roman" w:cs="Times New Roman"/>
          <w:sz w:val="28"/>
          <w:szCs w:val="28"/>
          <w:lang w:eastAsia="en-US"/>
        </w:rPr>
        <w:t>ощущается дистанция от земной жизни.</w:t>
      </w:r>
      <w:r w:rsidR="00CC592F">
        <w:rPr>
          <w:rFonts w:ascii="Times New Roman" w:eastAsiaTheme="minorHAnsi" w:hAnsi="Times New Roman" w:cs="Times New Roman"/>
          <w:sz w:val="28"/>
          <w:szCs w:val="28"/>
          <w:lang w:eastAsia="en-US"/>
        </w:rPr>
        <w:t xml:space="preserve"> </w:t>
      </w:r>
      <w:r w:rsidR="000B0213">
        <w:rPr>
          <w:rFonts w:ascii="Times New Roman" w:eastAsiaTheme="minorHAnsi" w:hAnsi="Times New Roman" w:cs="Times New Roman"/>
          <w:sz w:val="28"/>
          <w:szCs w:val="28"/>
          <w:lang w:eastAsia="en-US"/>
        </w:rPr>
        <w:t xml:space="preserve">Эта дистанцированность выражена и </w:t>
      </w:r>
      <w:r w:rsidR="00C60CC9">
        <w:rPr>
          <w:rFonts w:ascii="Times New Roman" w:eastAsiaTheme="minorHAnsi" w:hAnsi="Times New Roman" w:cs="Times New Roman"/>
          <w:sz w:val="28"/>
          <w:szCs w:val="28"/>
          <w:lang w:eastAsia="en-US"/>
        </w:rPr>
        <w:t xml:space="preserve">в выборе регистровых красок, а также </w:t>
      </w:r>
      <w:r w:rsidR="007A09E2">
        <w:rPr>
          <w:rFonts w:ascii="Times New Roman" w:eastAsiaTheme="minorHAnsi" w:hAnsi="Times New Roman" w:cs="Times New Roman"/>
          <w:sz w:val="28"/>
          <w:szCs w:val="28"/>
          <w:lang w:eastAsia="en-US"/>
        </w:rPr>
        <w:t xml:space="preserve">в почти повсеместно используемом скрипичном ключе. </w:t>
      </w:r>
      <w:r w:rsidR="00CC592F">
        <w:rPr>
          <w:rFonts w:ascii="Times New Roman" w:eastAsiaTheme="minorHAnsi" w:hAnsi="Times New Roman" w:cs="Times New Roman"/>
          <w:sz w:val="28"/>
          <w:szCs w:val="28"/>
          <w:lang w:eastAsia="en-US"/>
        </w:rPr>
        <w:t>Эта медитация единственная в цикле с такой особенностью.</w:t>
      </w:r>
      <w:r w:rsidR="002E6C4F">
        <w:rPr>
          <w:rFonts w:ascii="Times New Roman" w:eastAsiaTheme="minorHAnsi" w:hAnsi="Times New Roman" w:cs="Times New Roman"/>
          <w:sz w:val="28"/>
          <w:szCs w:val="28"/>
          <w:lang w:eastAsia="en-US"/>
        </w:rPr>
        <w:t xml:space="preserve"> </w:t>
      </w:r>
      <w:r w:rsidR="005735F5">
        <w:rPr>
          <w:rFonts w:ascii="Times New Roman" w:eastAsiaTheme="minorHAnsi" w:hAnsi="Times New Roman" w:cs="Times New Roman"/>
          <w:sz w:val="28"/>
          <w:szCs w:val="28"/>
          <w:lang w:eastAsia="en-US"/>
        </w:rPr>
        <w:t>И при всём</w:t>
      </w:r>
      <w:r w:rsidR="002E6C4F">
        <w:rPr>
          <w:rFonts w:ascii="Times New Roman" w:eastAsiaTheme="minorHAnsi" w:hAnsi="Times New Roman" w:cs="Times New Roman"/>
          <w:sz w:val="28"/>
          <w:szCs w:val="28"/>
          <w:lang w:eastAsia="en-US"/>
        </w:rPr>
        <w:t xml:space="preserve"> этом </w:t>
      </w:r>
      <w:r w:rsidR="00D94F51">
        <w:rPr>
          <w:rFonts w:ascii="Times New Roman" w:eastAsiaTheme="minorHAnsi" w:hAnsi="Times New Roman" w:cs="Times New Roman"/>
          <w:sz w:val="28"/>
          <w:szCs w:val="28"/>
          <w:lang w:eastAsia="en-US"/>
        </w:rPr>
        <w:t xml:space="preserve">«взгляд» практически всегда устремлён только ввысь. </w:t>
      </w:r>
      <w:r w:rsidR="00E97280">
        <w:rPr>
          <w:rFonts w:ascii="Times New Roman" w:eastAsiaTheme="minorHAnsi" w:hAnsi="Times New Roman" w:cs="Times New Roman"/>
          <w:sz w:val="28"/>
          <w:szCs w:val="28"/>
          <w:lang w:eastAsia="en-US"/>
        </w:rPr>
        <w:t xml:space="preserve">Обратим </w:t>
      </w:r>
      <w:r w:rsidR="00243500">
        <w:rPr>
          <w:rFonts w:ascii="Times New Roman" w:eastAsiaTheme="minorHAnsi" w:hAnsi="Times New Roman" w:cs="Times New Roman"/>
          <w:sz w:val="28"/>
          <w:szCs w:val="28"/>
          <w:lang w:eastAsia="en-US"/>
        </w:rPr>
        <w:t>внимание на следующий пример:</w:t>
      </w:r>
    </w:p>
    <w:p w14:paraId="18748759" w14:textId="6424F5A2" w:rsidR="00FD39EA" w:rsidRPr="00EB5030" w:rsidRDefault="00FD39EA" w:rsidP="00FD39EA">
      <w:pPr>
        <w:spacing w:line="360" w:lineRule="auto"/>
        <w:ind w:firstLine="0"/>
        <w:rPr>
          <w:rFonts w:ascii="Times New Roman" w:eastAsiaTheme="minorHAnsi" w:hAnsi="Times New Roman" w:cs="Times New Roman"/>
          <w:sz w:val="28"/>
          <w:szCs w:val="28"/>
          <w:lang w:eastAsia="en-US"/>
        </w:rPr>
      </w:pPr>
      <w:r w:rsidRPr="006F1AF1">
        <w:rPr>
          <w:rFonts w:eastAsiaTheme="minorHAnsi"/>
          <w:noProof/>
        </w:rPr>
        <mc:AlternateContent>
          <mc:Choice Requires="wps">
            <w:drawing>
              <wp:anchor distT="0" distB="0" distL="114300" distR="114300" simplePos="0" relativeHeight="251877376" behindDoc="0" locked="0" layoutInCell="1" allowOverlap="1" wp14:anchorId="0A4FE60C" wp14:editId="5442FC12">
                <wp:simplePos x="0" y="0"/>
                <wp:positionH relativeFrom="column">
                  <wp:posOffset>1653540</wp:posOffset>
                </wp:positionH>
                <wp:positionV relativeFrom="paragraph">
                  <wp:posOffset>1130300</wp:posOffset>
                </wp:positionV>
                <wp:extent cx="3114675" cy="228600"/>
                <wp:effectExtent l="0" t="0" r="9525" b="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28600"/>
                        </a:xfrm>
                        <a:prstGeom prst="rect">
                          <a:avLst/>
                        </a:prstGeom>
                        <a:solidFill>
                          <a:srgbClr val="FFFFFF"/>
                        </a:solidFill>
                        <a:ln w="9525">
                          <a:noFill/>
                          <a:miter lim="800000"/>
                          <a:headEnd/>
                          <a:tailEnd/>
                        </a:ln>
                      </wps:spPr>
                      <wps:txbx>
                        <w:txbxContent>
                          <w:p w14:paraId="66463B02" w14:textId="2BCED3EF" w:rsidR="004A7A4E" w:rsidRPr="00C21A5F" w:rsidRDefault="004A7A4E" w:rsidP="00F376BA">
                            <w:pPr>
                              <w:pStyle w:val="afa"/>
                              <w:ind w:firstLine="0"/>
                              <w:rPr>
                                <w:rFonts w:eastAsiaTheme="minorHAnsi"/>
                                <w:lang w:eastAsia="en-US"/>
                              </w:rPr>
                            </w:pPr>
                            <w:r>
                              <w:rPr>
                                <w:rFonts w:eastAsiaTheme="minorHAnsi"/>
                                <w:lang w:eastAsia="en-US"/>
                              </w:rPr>
                              <w:t>Пример № 12. Медитация «Ангелы». Начальный раздел</w:t>
                            </w:r>
                          </w:p>
                          <w:p w14:paraId="1CD0B8D6" w14:textId="6BC97D0A"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E60C" id="_x0000_s1037" type="#_x0000_t202" style="position:absolute;margin-left:130.2pt;margin-top:89pt;width:245.25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" stroked="f">
                <v:textbox>
                  <w:txbxContent>
                    <w:p w14:paraId="66463B02" w14:textId="2BCED3EF" w:rsidR="004A7A4E" w:rsidRPr="00C21A5F" w:rsidRDefault="004A7A4E" w:rsidP="00F376BA">
                      <w:pPr>
                        <w:pStyle w:val="afa"/>
                        <w:ind w:firstLine="0"/>
                        <w:rPr>
                          <w:rFonts w:eastAsiaTheme="minorHAnsi"/>
                          <w:lang w:eastAsia="en-US"/>
                        </w:rPr>
                      </w:pPr>
                      <w:r>
                        <w:rPr>
                          <w:rFonts w:eastAsiaTheme="minorHAnsi"/>
                          <w:lang w:eastAsia="en-US"/>
                        </w:rPr>
                        <w:t>Пример № 12. Медитация «Ангелы». Начальный раздел</w:t>
                      </w:r>
                    </w:p>
                    <w:p w14:paraId="1CD0B8D6" w14:textId="6BC97D0A" w:rsidR="004A7A4E" w:rsidRDefault="004A7A4E"/>
                  </w:txbxContent>
                </v:textbox>
              </v:shape>
            </w:pict>
          </mc:Fallback>
        </mc:AlternateContent>
      </w:r>
    </w:p>
    <w:p w14:paraId="1900C65A" w14:textId="0B79B2F1" w:rsidR="00556BF7" w:rsidRDefault="00935F67"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Это самое начало медитации, словно завороженное повторяющееся скандирование в правой руке отчётливо </w:t>
      </w:r>
      <w:r w:rsidR="00141EDC">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настаивает на своём</w:t>
      </w:r>
      <w:r w:rsidR="00141EDC">
        <w:rPr>
          <w:rFonts w:ascii="Times New Roman" w:eastAsiaTheme="minorHAnsi" w:hAnsi="Times New Roman" w:cs="Times New Roman"/>
          <w:sz w:val="28"/>
          <w:szCs w:val="28"/>
          <w:lang w:eastAsia="en-US"/>
        </w:rPr>
        <w:t>»</w:t>
      </w:r>
      <w:r w:rsidR="00EB5030">
        <w:rPr>
          <w:rFonts w:ascii="Times New Roman" w:eastAsiaTheme="minorHAnsi" w:hAnsi="Times New Roman" w:cs="Times New Roman"/>
          <w:sz w:val="28"/>
          <w:szCs w:val="28"/>
          <w:lang w:eastAsia="en-US"/>
        </w:rPr>
        <w:t>, а вторит ей символ К</w:t>
      </w:r>
      <w:r>
        <w:rPr>
          <w:rFonts w:ascii="Times New Roman" w:eastAsiaTheme="minorHAnsi" w:hAnsi="Times New Roman" w:cs="Times New Roman"/>
          <w:sz w:val="28"/>
          <w:szCs w:val="28"/>
          <w:lang w:eastAsia="en-US"/>
        </w:rPr>
        <w:t xml:space="preserve">реста, каждый раз подготовленный устремлённым вверх движением шестнадцатых. Бесспорно, это «настаивание» на </w:t>
      </w:r>
      <w:r w:rsidR="009B3903">
        <w:rPr>
          <w:rFonts w:ascii="Times New Roman" w:eastAsiaTheme="minorHAnsi" w:hAnsi="Times New Roman" w:cs="Times New Roman"/>
          <w:sz w:val="28"/>
          <w:szCs w:val="28"/>
          <w:lang w:eastAsia="en-US"/>
        </w:rPr>
        <w:t xml:space="preserve">воплощении </w:t>
      </w:r>
      <w:r w:rsidR="002E2CC6">
        <w:rPr>
          <w:rFonts w:ascii="Times New Roman" w:eastAsiaTheme="minorHAnsi" w:hAnsi="Times New Roman" w:cs="Times New Roman"/>
          <w:sz w:val="28"/>
          <w:szCs w:val="28"/>
          <w:lang w:eastAsia="en-US"/>
        </w:rPr>
        <w:t xml:space="preserve">замысла Божьего, на </w:t>
      </w:r>
      <w:r>
        <w:rPr>
          <w:rFonts w:ascii="Times New Roman" w:eastAsiaTheme="minorHAnsi" w:hAnsi="Times New Roman" w:cs="Times New Roman"/>
          <w:sz w:val="28"/>
          <w:szCs w:val="28"/>
          <w:lang w:eastAsia="en-US"/>
        </w:rPr>
        <w:t>искупительной жертве, утверждение её значимости и неотвратимости</w:t>
      </w:r>
      <w:r w:rsidR="00490C5F">
        <w:rPr>
          <w:rFonts w:ascii="Times New Roman" w:eastAsiaTheme="minorHAnsi" w:hAnsi="Times New Roman" w:cs="Times New Roman"/>
          <w:sz w:val="28"/>
          <w:szCs w:val="28"/>
          <w:lang w:eastAsia="en-US"/>
        </w:rPr>
        <w:t xml:space="preserve">, а также </w:t>
      </w:r>
      <w:r w:rsidR="002E2CC6">
        <w:rPr>
          <w:rFonts w:ascii="Times New Roman" w:eastAsiaTheme="minorHAnsi" w:hAnsi="Times New Roman" w:cs="Times New Roman"/>
          <w:sz w:val="28"/>
          <w:szCs w:val="28"/>
          <w:lang w:eastAsia="en-US"/>
        </w:rPr>
        <w:t>мощный</w:t>
      </w:r>
      <w:r w:rsidR="00490C5F">
        <w:rPr>
          <w:rFonts w:ascii="Times New Roman" w:eastAsiaTheme="minorHAnsi" w:hAnsi="Times New Roman" w:cs="Times New Roman"/>
          <w:sz w:val="28"/>
          <w:szCs w:val="28"/>
          <w:lang w:eastAsia="en-US"/>
        </w:rPr>
        <w:t xml:space="preserve"> толчок к следующей части цикла.</w:t>
      </w:r>
      <w:r w:rsidR="00C54F33">
        <w:rPr>
          <w:rFonts w:ascii="Times New Roman" w:eastAsiaTheme="minorHAnsi" w:hAnsi="Times New Roman" w:cs="Times New Roman"/>
          <w:sz w:val="28"/>
          <w:szCs w:val="28"/>
          <w:lang w:eastAsia="en-US"/>
        </w:rPr>
        <w:t xml:space="preserve"> Приведём следующее высказывание Рудник О. Л.:</w:t>
      </w:r>
      <w:r w:rsidR="001D6FCC">
        <w:rPr>
          <w:rFonts w:ascii="Times New Roman" w:eastAsiaTheme="minorHAnsi" w:hAnsi="Times New Roman" w:cs="Times New Roman"/>
          <w:sz w:val="28"/>
          <w:szCs w:val="28"/>
          <w:lang w:eastAsia="en-US"/>
        </w:rPr>
        <w:t xml:space="preserve"> «</w:t>
      </w:r>
      <w:r w:rsidR="001D6FCC" w:rsidRPr="00556BF7">
        <w:rPr>
          <w:rFonts w:ascii="Times New Roman" w:eastAsiaTheme="minorHAnsi" w:hAnsi="Times New Roman" w:cs="Times New Roman"/>
          <w:sz w:val="28"/>
          <w:szCs w:val="28"/>
          <w:lang w:eastAsia="en-US"/>
        </w:rPr>
        <w:t xml:space="preserve">Стабильные остинатные </w:t>
      </w:r>
      <w:r w:rsidR="00067BB2" w:rsidRPr="00556BF7">
        <w:rPr>
          <w:rFonts w:ascii="Times New Roman" w:eastAsiaTheme="minorHAnsi" w:hAnsi="Times New Roman" w:cs="Times New Roman"/>
          <w:sz w:val="28"/>
          <w:szCs w:val="28"/>
          <w:lang w:eastAsia="en-US"/>
        </w:rPr>
        <w:t>пласты</w:t>
      </w:r>
      <w:r w:rsidR="001D6FCC" w:rsidRPr="00556BF7">
        <w:rPr>
          <w:rFonts w:ascii="Times New Roman" w:eastAsiaTheme="minorHAnsi" w:hAnsi="Times New Roman" w:cs="Times New Roman"/>
          <w:sz w:val="28"/>
          <w:szCs w:val="28"/>
          <w:lang w:eastAsia="en-US"/>
        </w:rPr>
        <w:t xml:space="preserve"> фактуры, вероятно, могут быть связаны с незыблемыми истинами, </w:t>
      </w:r>
      <w:r w:rsidR="00EB5030" w:rsidRPr="00EB5030">
        <w:rPr>
          <w:rFonts w:ascii="Times New Roman" w:eastAsiaTheme="minorHAnsi" w:hAnsi="Times New Roman" w:cs="Times New Roman"/>
          <w:sz w:val="28"/>
          <w:szCs w:val="28"/>
          <w:lang w:eastAsia="en-US"/>
        </w:rPr>
        <w:lastRenderedPageBreak/>
        <w:t>“</w:t>
      </w:r>
      <w:r w:rsidR="00EB5030">
        <w:rPr>
          <w:rFonts w:ascii="Times New Roman" w:eastAsiaTheme="minorHAnsi" w:hAnsi="Times New Roman" w:cs="Times New Roman"/>
          <w:sz w:val="28"/>
          <w:szCs w:val="28"/>
          <w:lang w:eastAsia="en-US"/>
        </w:rPr>
        <w:t>первоединым началом</w:t>
      </w:r>
      <w:r w:rsidR="00EB5030" w:rsidRPr="00EB5030">
        <w:rPr>
          <w:rFonts w:ascii="Times New Roman" w:eastAsiaTheme="minorHAnsi" w:hAnsi="Times New Roman" w:cs="Times New Roman"/>
          <w:sz w:val="28"/>
          <w:szCs w:val="28"/>
          <w:lang w:eastAsia="en-US"/>
        </w:rPr>
        <w:t>”</w:t>
      </w:r>
      <w:r w:rsidR="001D6FCC" w:rsidRPr="00556BF7">
        <w:rPr>
          <w:rFonts w:ascii="Times New Roman" w:eastAsiaTheme="minorHAnsi" w:hAnsi="Times New Roman" w:cs="Times New Roman"/>
          <w:sz w:val="28"/>
          <w:szCs w:val="28"/>
          <w:lang w:eastAsia="en-US"/>
        </w:rPr>
        <w:t>; мобильные, симметрично раскручиваюшиеся и скручивающиеся спирали - со стремлением познать аб</w:t>
      </w:r>
      <w:r w:rsidR="00067BB2" w:rsidRPr="00556BF7">
        <w:rPr>
          <w:rFonts w:ascii="Times New Roman" w:eastAsiaTheme="minorHAnsi" w:hAnsi="Times New Roman" w:cs="Times New Roman"/>
          <w:sz w:val="28"/>
          <w:szCs w:val="28"/>
          <w:lang w:eastAsia="en-US"/>
        </w:rPr>
        <w:t xml:space="preserve">солютный </w:t>
      </w:r>
      <w:r w:rsidR="001D6FCC" w:rsidRPr="00556BF7">
        <w:rPr>
          <w:rFonts w:ascii="Times New Roman" w:eastAsiaTheme="minorHAnsi" w:hAnsi="Times New Roman" w:cs="Times New Roman"/>
          <w:sz w:val="28"/>
          <w:szCs w:val="28"/>
          <w:lang w:eastAsia="en-US"/>
        </w:rPr>
        <w:t>минимум и абсолютный максимум, отталкиваясь от незыблемой пер</w:t>
      </w:r>
      <w:r w:rsidR="00067BB2" w:rsidRPr="00556BF7">
        <w:rPr>
          <w:rFonts w:ascii="Times New Roman" w:eastAsiaTheme="minorHAnsi" w:hAnsi="Times New Roman" w:cs="Times New Roman"/>
          <w:sz w:val="28"/>
          <w:szCs w:val="28"/>
          <w:lang w:eastAsia="en-US"/>
        </w:rPr>
        <w:t>воосновы</w:t>
      </w:r>
      <w:r w:rsidR="001D6FCC" w:rsidRPr="00556BF7">
        <w:rPr>
          <w:rFonts w:ascii="Times New Roman" w:eastAsiaTheme="minorHAnsi" w:hAnsi="Times New Roman" w:cs="Times New Roman"/>
          <w:sz w:val="28"/>
          <w:szCs w:val="28"/>
          <w:lang w:eastAsia="en-US"/>
        </w:rPr>
        <w:t>, а постепенное повышение тесситуры отдельных эл</w:t>
      </w:r>
      <w:r w:rsidR="00D74609">
        <w:rPr>
          <w:rFonts w:ascii="Times New Roman" w:eastAsiaTheme="minorHAnsi" w:hAnsi="Times New Roman" w:cs="Times New Roman"/>
          <w:sz w:val="28"/>
          <w:szCs w:val="28"/>
          <w:lang w:eastAsia="en-US"/>
        </w:rPr>
        <w:t>ементов - с устремлением к небу</w:t>
      </w:r>
      <w:r w:rsidR="00067BB2" w:rsidRPr="00556BF7">
        <w:rPr>
          <w:rFonts w:ascii="Times New Roman" w:eastAsiaTheme="minorHAnsi" w:hAnsi="Times New Roman" w:cs="Times New Roman"/>
          <w:sz w:val="28"/>
          <w:szCs w:val="28"/>
          <w:lang w:eastAsia="en-US"/>
        </w:rPr>
        <w:t>»</w:t>
      </w:r>
      <w:r w:rsidR="00EB2AD3" w:rsidRPr="00556BF7">
        <w:rPr>
          <w:rFonts w:ascii="Times New Roman" w:eastAsiaTheme="minorHAnsi" w:hAnsi="Times New Roman" w:cs="Times New Roman"/>
          <w:sz w:val="28"/>
          <w:szCs w:val="28"/>
          <w:lang w:eastAsia="en-US"/>
        </w:rPr>
        <w:t xml:space="preserve"> </w:t>
      </w:r>
      <w:r w:rsidR="00C54F33" w:rsidRPr="00556BF7">
        <w:rPr>
          <w:rFonts w:ascii="Times New Roman" w:eastAsiaTheme="minorHAnsi" w:hAnsi="Times New Roman" w:cs="Times New Roman"/>
          <w:sz w:val="28"/>
          <w:szCs w:val="28"/>
          <w:lang w:eastAsia="en-US"/>
        </w:rPr>
        <w:t>[</w:t>
      </w:r>
      <w:r w:rsidR="008626CD">
        <w:rPr>
          <w:rFonts w:ascii="Times New Roman" w:eastAsiaTheme="minorHAnsi" w:hAnsi="Times New Roman" w:cs="Times New Roman"/>
          <w:sz w:val="28"/>
          <w:szCs w:val="28"/>
          <w:lang w:eastAsia="en-US"/>
        </w:rPr>
        <w:fldChar w:fldCharType="begin"/>
      </w:r>
      <w:r w:rsidR="008626CD">
        <w:rPr>
          <w:rFonts w:ascii="Times New Roman" w:eastAsiaTheme="minorHAnsi" w:hAnsi="Times New Roman" w:cs="Times New Roman"/>
          <w:sz w:val="28"/>
          <w:szCs w:val="28"/>
          <w:lang w:eastAsia="en-US"/>
        </w:rPr>
        <w:instrText xml:space="preserve"> REF _Ref8324902 \r \h </w:instrText>
      </w:r>
      <w:r w:rsidR="001164A2">
        <w:rPr>
          <w:rFonts w:ascii="Times New Roman" w:eastAsiaTheme="minorHAnsi" w:hAnsi="Times New Roman" w:cs="Times New Roman"/>
          <w:sz w:val="28"/>
          <w:szCs w:val="28"/>
          <w:lang w:eastAsia="en-US"/>
        </w:rPr>
        <w:instrText xml:space="preserve"> \* MERGEFORMAT </w:instrText>
      </w:r>
      <w:r w:rsidR="008626CD">
        <w:rPr>
          <w:rFonts w:ascii="Times New Roman" w:eastAsiaTheme="minorHAnsi" w:hAnsi="Times New Roman" w:cs="Times New Roman"/>
          <w:sz w:val="28"/>
          <w:szCs w:val="28"/>
          <w:lang w:eastAsia="en-US"/>
        </w:rPr>
      </w:r>
      <w:r w:rsidR="008626CD">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w:t>
      </w:r>
      <w:r w:rsidR="008626CD">
        <w:rPr>
          <w:rFonts w:ascii="Times New Roman" w:eastAsiaTheme="minorHAnsi" w:hAnsi="Times New Roman" w:cs="Times New Roman"/>
          <w:sz w:val="28"/>
          <w:szCs w:val="28"/>
          <w:lang w:eastAsia="en-US"/>
        </w:rPr>
        <w:fldChar w:fldCharType="end"/>
      </w:r>
      <w:r w:rsidR="00C54F33" w:rsidRPr="00556BF7">
        <w:rPr>
          <w:rFonts w:ascii="Times New Roman" w:eastAsiaTheme="minorHAnsi" w:hAnsi="Times New Roman" w:cs="Times New Roman"/>
          <w:sz w:val="28"/>
          <w:szCs w:val="28"/>
          <w:lang w:eastAsia="en-US"/>
        </w:rPr>
        <w:t>,</w:t>
      </w:r>
      <w:r w:rsidR="008626CD">
        <w:rPr>
          <w:rFonts w:ascii="Times New Roman" w:eastAsiaTheme="minorHAnsi" w:hAnsi="Times New Roman" w:cs="Times New Roman"/>
          <w:sz w:val="28"/>
          <w:szCs w:val="28"/>
          <w:lang w:eastAsia="en-US"/>
        </w:rPr>
        <w:t xml:space="preserve"> с.</w:t>
      </w:r>
      <w:r w:rsidR="00C54F33" w:rsidRPr="00556BF7">
        <w:rPr>
          <w:rFonts w:ascii="Times New Roman" w:eastAsiaTheme="minorHAnsi" w:hAnsi="Times New Roman" w:cs="Times New Roman"/>
          <w:sz w:val="28"/>
          <w:szCs w:val="28"/>
          <w:lang w:eastAsia="en-US"/>
        </w:rPr>
        <w:t xml:space="preserve"> 21].</w:t>
      </w:r>
    </w:p>
    <w:p w14:paraId="14CC93F1" w14:textId="092DBE02" w:rsidR="00EA44D2" w:rsidRPr="00EA44D2" w:rsidRDefault="00EA44D2" w:rsidP="001164A2">
      <w:pPr>
        <w:spacing w:line="360" w:lineRule="auto"/>
        <w:rPr>
          <w:rFonts w:ascii="Times New Roman" w:eastAsiaTheme="minorHAnsi" w:hAnsi="Times New Roman" w:cs="Times New Roman"/>
          <w:sz w:val="28"/>
          <w:szCs w:val="28"/>
          <w:lang w:eastAsia="en-US"/>
        </w:rPr>
      </w:pPr>
      <w:r w:rsidRPr="00EA44D2">
        <w:rPr>
          <w:rFonts w:ascii="Times New Roman" w:eastAsiaTheme="minorHAnsi" w:hAnsi="Times New Roman" w:cs="Times New Roman"/>
          <w:sz w:val="28"/>
          <w:szCs w:val="28"/>
          <w:lang w:eastAsia="en-US"/>
        </w:rPr>
        <w:t xml:space="preserve">Существование ангелов является истиной веры. Ангелы являются слугами и вестниками Божьими. По тому, что представляет из себя ангел, какова его природа, можно сказать, что он дух, по тому, что он делает, он ангел. Они – чисто духовные создания, </w:t>
      </w:r>
      <w:r w:rsidR="00227845">
        <w:rPr>
          <w:rFonts w:ascii="Times New Roman" w:eastAsiaTheme="minorHAnsi" w:hAnsi="Times New Roman" w:cs="Times New Roman"/>
          <w:sz w:val="28"/>
          <w:szCs w:val="28"/>
          <w:lang w:eastAsia="en-US"/>
        </w:rPr>
        <w:t>«</w:t>
      </w:r>
      <w:r w:rsidRPr="00EA44D2">
        <w:rPr>
          <w:rFonts w:ascii="Times New Roman" w:eastAsiaTheme="minorHAnsi" w:hAnsi="Times New Roman" w:cs="Times New Roman"/>
          <w:sz w:val="28"/>
          <w:szCs w:val="28"/>
          <w:lang w:eastAsia="en-US"/>
        </w:rPr>
        <w:t>обладают разумением и волей</w:t>
      </w:r>
      <w:r w:rsidR="00A65C43">
        <w:rPr>
          <w:rFonts w:ascii="Times New Roman" w:eastAsiaTheme="minorHAnsi" w:hAnsi="Times New Roman" w:cs="Times New Roman"/>
          <w:sz w:val="28"/>
          <w:szCs w:val="28"/>
          <w:lang w:eastAsia="en-US"/>
        </w:rPr>
        <w:t>…</w:t>
      </w:r>
      <w:r w:rsidRPr="00EA44D2">
        <w:rPr>
          <w:rFonts w:ascii="Times New Roman" w:eastAsiaTheme="minorHAnsi" w:hAnsi="Times New Roman" w:cs="Times New Roman"/>
          <w:sz w:val="28"/>
          <w:szCs w:val="28"/>
          <w:lang w:eastAsia="en-US"/>
        </w:rPr>
        <w:t>они создания личностные и бессмертные</w:t>
      </w:r>
      <w:r w:rsidR="00A65C43">
        <w:rPr>
          <w:rFonts w:ascii="Times New Roman" w:eastAsiaTheme="minorHAnsi" w:hAnsi="Times New Roman" w:cs="Times New Roman"/>
          <w:sz w:val="28"/>
          <w:szCs w:val="28"/>
          <w:lang w:eastAsia="en-US"/>
        </w:rPr>
        <w:t>. Совершенством своим они превосходят всю видимую тварь</w:t>
      </w:r>
      <w:r w:rsidR="00D9772C">
        <w:rPr>
          <w:rFonts w:ascii="Times New Roman" w:eastAsiaTheme="minorHAnsi" w:hAnsi="Times New Roman" w:cs="Times New Roman"/>
          <w:sz w:val="28"/>
          <w:szCs w:val="28"/>
          <w:lang w:eastAsia="en-US"/>
        </w:rPr>
        <w:t>. Об этом свидетельствует блеск их сл</w:t>
      </w:r>
      <w:r w:rsidR="00FD70C6">
        <w:rPr>
          <w:rFonts w:ascii="Times New Roman" w:eastAsiaTheme="minorHAnsi" w:hAnsi="Times New Roman" w:cs="Times New Roman"/>
          <w:sz w:val="28"/>
          <w:szCs w:val="28"/>
          <w:lang w:eastAsia="en-US"/>
        </w:rPr>
        <w:t>авы</w:t>
      </w:r>
      <w:r w:rsidR="00D9772C">
        <w:rPr>
          <w:rFonts w:ascii="Times New Roman" w:eastAsiaTheme="minorHAnsi" w:hAnsi="Times New Roman" w:cs="Times New Roman"/>
          <w:sz w:val="28"/>
          <w:szCs w:val="28"/>
          <w:lang w:eastAsia="en-US"/>
        </w:rPr>
        <w:t xml:space="preserve">» </w:t>
      </w:r>
      <w:r w:rsidR="00F34792">
        <w:rPr>
          <w:rFonts w:ascii="Times New Roman" w:eastAsiaTheme="minorHAnsi" w:hAnsi="Times New Roman" w:cs="Times New Roman"/>
          <w:sz w:val="28"/>
          <w:szCs w:val="28"/>
          <w:lang w:eastAsia="en-US"/>
        </w:rPr>
        <w:t>[</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EA2C10">
        <w:rPr>
          <w:rFonts w:ascii="Times New Roman" w:eastAsiaTheme="minorHAnsi" w:hAnsi="Times New Roman" w:cs="Times New Roman"/>
          <w:sz w:val="28"/>
          <w:szCs w:val="28"/>
          <w:lang w:eastAsia="en-US"/>
        </w:rPr>
        <w:t>,</w:t>
      </w:r>
      <w:r w:rsidR="00F34792">
        <w:rPr>
          <w:rFonts w:ascii="Times New Roman" w:eastAsiaTheme="minorHAnsi" w:hAnsi="Times New Roman" w:cs="Times New Roman"/>
          <w:sz w:val="28"/>
          <w:szCs w:val="28"/>
          <w:lang w:eastAsia="en-US"/>
        </w:rPr>
        <w:t xml:space="preserve"> с. </w:t>
      </w:r>
      <w:r w:rsidRPr="00EA44D2">
        <w:rPr>
          <w:rFonts w:ascii="Times New Roman" w:eastAsiaTheme="minorHAnsi" w:hAnsi="Times New Roman" w:cs="Times New Roman"/>
          <w:sz w:val="28"/>
          <w:szCs w:val="28"/>
          <w:lang w:eastAsia="en-US"/>
        </w:rPr>
        <w:t>90</w:t>
      </w:r>
      <w:r w:rsidR="00F34792">
        <w:rPr>
          <w:rFonts w:ascii="Times New Roman" w:eastAsiaTheme="minorHAnsi" w:hAnsi="Times New Roman" w:cs="Times New Roman"/>
          <w:sz w:val="28"/>
          <w:szCs w:val="28"/>
          <w:lang w:eastAsia="en-US"/>
        </w:rPr>
        <w:t>].</w:t>
      </w:r>
    </w:p>
    <w:p w14:paraId="0754522E" w14:textId="2A6F6038" w:rsidR="00EA44D2" w:rsidRPr="00EA44D2" w:rsidRDefault="00EA44D2" w:rsidP="001164A2">
      <w:pPr>
        <w:spacing w:line="360" w:lineRule="auto"/>
        <w:rPr>
          <w:rFonts w:ascii="Times New Roman" w:eastAsiaTheme="minorHAnsi" w:hAnsi="Times New Roman" w:cs="Times New Roman"/>
          <w:sz w:val="28"/>
          <w:szCs w:val="28"/>
          <w:lang w:eastAsia="en-US"/>
        </w:rPr>
      </w:pPr>
      <w:r w:rsidRPr="00EA44D2">
        <w:rPr>
          <w:rFonts w:ascii="Times New Roman" w:eastAsiaTheme="minorHAnsi" w:hAnsi="Times New Roman" w:cs="Times New Roman"/>
          <w:sz w:val="28"/>
          <w:szCs w:val="28"/>
          <w:lang w:eastAsia="en-US"/>
        </w:rPr>
        <w:t>От Воплощения до Вознесения вся жизнь Слова окружена служением ангелов. «Их хвалебная песнь при Рождестве Христовом неустанно зв</w:t>
      </w:r>
      <w:r w:rsidR="00EB5030">
        <w:rPr>
          <w:rFonts w:ascii="Times New Roman" w:eastAsiaTheme="minorHAnsi" w:hAnsi="Times New Roman" w:cs="Times New Roman"/>
          <w:sz w:val="28"/>
          <w:szCs w:val="28"/>
          <w:lang w:eastAsia="en-US"/>
        </w:rPr>
        <w:t xml:space="preserve">учит в церковном прославлении: </w:t>
      </w:r>
      <w:r w:rsidR="00EB5030" w:rsidRPr="00EB5030">
        <w:rPr>
          <w:rFonts w:ascii="Times New Roman" w:eastAsiaTheme="minorHAnsi" w:hAnsi="Times New Roman" w:cs="Times New Roman"/>
          <w:sz w:val="28"/>
          <w:szCs w:val="28"/>
          <w:lang w:eastAsia="en-US"/>
        </w:rPr>
        <w:t>“</w:t>
      </w:r>
      <w:r w:rsidR="00EB5030">
        <w:rPr>
          <w:rFonts w:ascii="Times New Roman" w:eastAsiaTheme="minorHAnsi" w:hAnsi="Times New Roman" w:cs="Times New Roman"/>
          <w:sz w:val="28"/>
          <w:szCs w:val="28"/>
          <w:lang w:eastAsia="en-US"/>
        </w:rPr>
        <w:t>Слава в вышних Богу…</w:t>
      </w:r>
      <w:r w:rsidR="00EB5030" w:rsidRPr="00EB5030">
        <w:rPr>
          <w:rFonts w:ascii="Times New Roman" w:eastAsiaTheme="minorHAnsi" w:hAnsi="Times New Roman" w:cs="Times New Roman"/>
          <w:sz w:val="28"/>
          <w:szCs w:val="28"/>
          <w:lang w:eastAsia="en-US"/>
        </w:rPr>
        <w:t>”</w:t>
      </w:r>
      <w:r w:rsidRPr="00EA44D2">
        <w:rPr>
          <w:rFonts w:ascii="Times New Roman" w:eastAsiaTheme="minorHAnsi" w:hAnsi="Times New Roman" w:cs="Times New Roman"/>
          <w:sz w:val="28"/>
          <w:szCs w:val="28"/>
          <w:lang w:eastAsia="en-US"/>
        </w:rPr>
        <w:t xml:space="preserve"> (Лк 2, 14) Они охраняют жизнь Младенца Иисуса, служат Ему в пустыне, утешают Его в гефсиманском борении, тогда как Он мог бы быть спасён ими от руки вра</w:t>
      </w:r>
      <w:r w:rsidR="00EB5030">
        <w:rPr>
          <w:rFonts w:ascii="Times New Roman" w:eastAsiaTheme="minorHAnsi" w:hAnsi="Times New Roman" w:cs="Times New Roman"/>
          <w:sz w:val="28"/>
          <w:szCs w:val="28"/>
          <w:lang w:eastAsia="en-US"/>
        </w:rPr>
        <w:t xml:space="preserve">га, как некогда Израиль…ангелы </w:t>
      </w:r>
      <w:r w:rsidR="00EB5030" w:rsidRPr="00EB5030">
        <w:rPr>
          <w:rFonts w:ascii="Times New Roman" w:eastAsiaTheme="minorHAnsi" w:hAnsi="Times New Roman" w:cs="Times New Roman"/>
          <w:sz w:val="28"/>
          <w:szCs w:val="28"/>
          <w:lang w:eastAsia="en-US"/>
        </w:rPr>
        <w:t>“</w:t>
      </w:r>
      <w:r w:rsidRPr="00EA44D2">
        <w:rPr>
          <w:rFonts w:ascii="Times New Roman" w:eastAsiaTheme="minorHAnsi" w:hAnsi="Times New Roman" w:cs="Times New Roman"/>
          <w:sz w:val="28"/>
          <w:szCs w:val="28"/>
          <w:lang w:eastAsia="en-US"/>
        </w:rPr>
        <w:t>благовествуют</w:t>
      </w:r>
      <w:r w:rsidR="00EB5030" w:rsidRPr="00EB5030">
        <w:rPr>
          <w:rFonts w:ascii="Times New Roman" w:eastAsiaTheme="minorHAnsi" w:hAnsi="Times New Roman" w:cs="Times New Roman"/>
          <w:sz w:val="28"/>
          <w:szCs w:val="28"/>
          <w:lang w:eastAsia="en-US"/>
        </w:rPr>
        <w:t>”</w:t>
      </w:r>
      <w:r w:rsidR="00EB5030">
        <w:rPr>
          <w:rFonts w:ascii="Times New Roman" w:eastAsiaTheme="minorHAnsi" w:hAnsi="Times New Roman" w:cs="Times New Roman"/>
          <w:sz w:val="28"/>
          <w:szCs w:val="28"/>
          <w:lang w:eastAsia="en-US"/>
        </w:rPr>
        <w:t xml:space="preserve">, возвещая </w:t>
      </w:r>
      <w:r w:rsidR="00EB5030" w:rsidRPr="00EB5030">
        <w:rPr>
          <w:rFonts w:ascii="Times New Roman" w:eastAsiaTheme="minorHAnsi" w:hAnsi="Times New Roman" w:cs="Times New Roman"/>
          <w:sz w:val="28"/>
          <w:szCs w:val="28"/>
          <w:lang w:eastAsia="en-US"/>
        </w:rPr>
        <w:t>“</w:t>
      </w:r>
      <w:r w:rsidR="00EB5030">
        <w:rPr>
          <w:rFonts w:ascii="Times New Roman" w:eastAsiaTheme="minorHAnsi" w:hAnsi="Times New Roman" w:cs="Times New Roman"/>
          <w:sz w:val="28"/>
          <w:szCs w:val="28"/>
          <w:lang w:eastAsia="en-US"/>
        </w:rPr>
        <w:t>великую радость</w:t>
      </w:r>
      <w:r w:rsidR="00EB5030" w:rsidRPr="00EB5030">
        <w:rPr>
          <w:rFonts w:ascii="Times New Roman" w:eastAsiaTheme="minorHAnsi" w:hAnsi="Times New Roman" w:cs="Times New Roman"/>
          <w:sz w:val="28"/>
          <w:szCs w:val="28"/>
          <w:lang w:eastAsia="en-US"/>
        </w:rPr>
        <w:t>”</w:t>
      </w:r>
      <w:r w:rsidRPr="00EA44D2">
        <w:rPr>
          <w:rFonts w:ascii="Times New Roman" w:eastAsiaTheme="minorHAnsi" w:hAnsi="Times New Roman" w:cs="Times New Roman"/>
          <w:sz w:val="28"/>
          <w:szCs w:val="28"/>
          <w:lang w:eastAsia="en-US"/>
        </w:rPr>
        <w:t xml:space="preserve"> (Лк 2, 10) Боговоплощения и Воскресения Христова. Они будут присутствовать при возвращении Христа, которое они возвещают, они будут служить на Его суд</w:t>
      </w:r>
      <w:r w:rsidR="00FD70C6">
        <w:rPr>
          <w:rFonts w:ascii="Times New Roman" w:eastAsiaTheme="minorHAnsi" w:hAnsi="Times New Roman" w:cs="Times New Roman"/>
          <w:sz w:val="28"/>
          <w:szCs w:val="28"/>
          <w:lang w:eastAsia="en-US"/>
        </w:rPr>
        <w:t>е</w:t>
      </w:r>
      <w:r w:rsidR="00F42272">
        <w:rPr>
          <w:rFonts w:ascii="Times New Roman" w:eastAsiaTheme="minorHAnsi" w:hAnsi="Times New Roman" w:cs="Times New Roman"/>
          <w:sz w:val="28"/>
          <w:szCs w:val="28"/>
          <w:lang w:eastAsia="en-US"/>
        </w:rPr>
        <w:t>»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F42272">
        <w:rPr>
          <w:rFonts w:ascii="Times New Roman" w:eastAsiaTheme="minorHAnsi" w:hAnsi="Times New Roman" w:cs="Times New Roman"/>
          <w:sz w:val="28"/>
          <w:szCs w:val="28"/>
          <w:lang w:eastAsia="en-US"/>
        </w:rPr>
        <w:t>, с. 9</w:t>
      </w:r>
      <w:r w:rsidR="00E03EEF">
        <w:rPr>
          <w:rFonts w:ascii="Times New Roman" w:eastAsiaTheme="minorHAnsi" w:hAnsi="Times New Roman" w:cs="Times New Roman"/>
          <w:sz w:val="28"/>
          <w:szCs w:val="28"/>
          <w:lang w:eastAsia="en-US"/>
        </w:rPr>
        <w:t>1</w:t>
      </w:r>
      <w:r w:rsidR="00F42272">
        <w:rPr>
          <w:rFonts w:ascii="Times New Roman" w:eastAsiaTheme="minorHAnsi" w:hAnsi="Times New Roman" w:cs="Times New Roman"/>
          <w:sz w:val="28"/>
          <w:szCs w:val="28"/>
          <w:lang w:eastAsia="en-US"/>
        </w:rPr>
        <w:t>].</w:t>
      </w:r>
    </w:p>
    <w:p w14:paraId="48E16914" w14:textId="24D88788" w:rsidR="00EA44D2" w:rsidRDefault="00EA44D2" w:rsidP="001164A2">
      <w:pPr>
        <w:spacing w:line="360" w:lineRule="auto"/>
        <w:rPr>
          <w:rFonts w:ascii="Times New Roman" w:eastAsiaTheme="minorHAnsi" w:hAnsi="Times New Roman" w:cs="Times New Roman"/>
          <w:sz w:val="28"/>
          <w:szCs w:val="28"/>
          <w:lang w:eastAsia="en-US"/>
        </w:rPr>
      </w:pPr>
      <w:r w:rsidRPr="00EA44D2">
        <w:rPr>
          <w:rFonts w:ascii="Times New Roman" w:eastAsiaTheme="minorHAnsi" w:hAnsi="Times New Roman" w:cs="Times New Roman"/>
          <w:sz w:val="28"/>
          <w:szCs w:val="28"/>
          <w:lang w:eastAsia="en-US"/>
        </w:rPr>
        <w:t xml:space="preserve">Контрастная предыдущим частям </w:t>
      </w:r>
      <w:r w:rsidRPr="00EA44D2">
        <w:rPr>
          <w:rFonts w:ascii="Times New Roman" w:eastAsiaTheme="minorHAnsi" w:hAnsi="Times New Roman" w:cs="Times New Roman"/>
          <w:sz w:val="28"/>
          <w:szCs w:val="28"/>
          <w:lang w:val="en-US" w:eastAsia="en-US"/>
        </w:rPr>
        <w:t>VI</w:t>
      </w:r>
      <w:r w:rsidRPr="00EA44D2">
        <w:rPr>
          <w:rFonts w:ascii="Times New Roman" w:eastAsiaTheme="minorHAnsi" w:hAnsi="Times New Roman" w:cs="Times New Roman"/>
          <w:sz w:val="28"/>
          <w:szCs w:val="28"/>
          <w:lang w:eastAsia="en-US"/>
        </w:rPr>
        <w:t xml:space="preserve"> часть показывает нам великую радость ангелов по поводу Рождения Христа, указание </w:t>
      </w:r>
      <w:r w:rsidRPr="007E5823">
        <w:rPr>
          <w:rFonts w:ascii="Times New Roman" w:eastAsiaTheme="minorHAnsi" w:hAnsi="Times New Roman" w:cs="Times New Roman"/>
          <w:i/>
          <w:sz w:val="28"/>
          <w:szCs w:val="28"/>
          <w:lang w:val="en-US" w:eastAsia="en-US"/>
        </w:rPr>
        <w:t>Vif</w:t>
      </w:r>
      <w:r w:rsidRPr="007E5823">
        <w:rPr>
          <w:rFonts w:ascii="Times New Roman" w:eastAsiaTheme="minorHAnsi" w:hAnsi="Times New Roman" w:cs="Times New Roman"/>
          <w:i/>
          <w:sz w:val="28"/>
          <w:szCs w:val="28"/>
          <w:lang w:eastAsia="en-US"/>
        </w:rPr>
        <w:t xml:space="preserve"> </w:t>
      </w:r>
      <w:r w:rsidRPr="007E5823">
        <w:rPr>
          <w:rFonts w:ascii="Times New Roman" w:eastAsiaTheme="minorHAnsi" w:hAnsi="Times New Roman" w:cs="Times New Roman"/>
          <w:i/>
          <w:sz w:val="28"/>
          <w:szCs w:val="28"/>
          <w:lang w:val="en-US" w:eastAsia="en-US"/>
        </w:rPr>
        <w:t>et</w:t>
      </w:r>
      <w:r w:rsidRPr="007E5823">
        <w:rPr>
          <w:rFonts w:ascii="Times New Roman" w:eastAsiaTheme="minorHAnsi" w:hAnsi="Times New Roman" w:cs="Times New Roman"/>
          <w:i/>
          <w:sz w:val="28"/>
          <w:szCs w:val="28"/>
          <w:lang w:eastAsia="en-US"/>
        </w:rPr>
        <w:t xml:space="preserve"> </w:t>
      </w:r>
      <w:r w:rsidRPr="007E5823">
        <w:rPr>
          <w:rFonts w:ascii="Times New Roman" w:eastAsiaTheme="minorHAnsi" w:hAnsi="Times New Roman" w:cs="Times New Roman"/>
          <w:i/>
          <w:sz w:val="28"/>
          <w:szCs w:val="28"/>
          <w:lang w:val="en-US" w:eastAsia="en-US"/>
        </w:rPr>
        <w:t>joyeux</w:t>
      </w:r>
      <w:r w:rsidR="006D2F65">
        <w:rPr>
          <w:rFonts w:ascii="Times New Roman" w:eastAsiaTheme="minorHAnsi" w:hAnsi="Times New Roman" w:cs="Times New Roman"/>
          <w:sz w:val="28"/>
          <w:szCs w:val="28"/>
          <w:lang w:eastAsia="en-US"/>
        </w:rPr>
        <w:t xml:space="preserve"> (</w:t>
      </w:r>
      <w:r w:rsidRPr="00EA44D2">
        <w:rPr>
          <w:rFonts w:ascii="Times New Roman" w:eastAsiaTheme="minorHAnsi" w:hAnsi="Times New Roman" w:cs="Times New Roman"/>
          <w:sz w:val="28"/>
          <w:szCs w:val="28"/>
          <w:lang w:eastAsia="en-US"/>
        </w:rPr>
        <w:t>быстро и весел</w:t>
      </w:r>
      <w:r w:rsidR="006D2F65">
        <w:rPr>
          <w:rFonts w:ascii="Times New Roman" w:eastAsiaTheme="minorHAnsi" w:hAnsi="Times New Roman" w:cs="Times New Roman"/>
          <w:sz w:val="28"/>
          <w:szCs w:val="28"/>
          <w:lang w:eastAsia="en-US"/>
        </w:rPr>
        <w:t>о</w:t>
      </w:r>
      <w:r w:rsidR="001862D6">
        <w:rPr>
          <w:rFonts w:ascii="Times New Roman" w:eastAsiaTheme="minorHAnsi" w:hAnsi="Times New Roman" w:cs="Times New Roman"/>
          <w:sz w:val="28"/>
          <w:szCs w:val="28"/>
          <w:lang w:eastAsia="en-US"/>
        </w:rPr>
        <w:t xml:space="preserve">) </w:t>
      </w:r>
      <w:r w:rsidRPr="00EA44D2">
        <w:rPr>
          <w:rFonts w:ascii="Times New Roman" w:eastAsiaTheme="minorHAnsi" w:hAnsi="Times New Roman" w:cs="Times New Roman"/>
          <w:sz w:val="28"/>
          <w:szCs w:val="28"/>
          <w:lang w:eastAsia="en-US"/>
        </w:rPr>
        <w:t xml:space="preserve">буквально иллюстрирует этих существ. </w:t>
      </w:r>
      <w:r w:rsidR="008D5924">
        <w:rPr>
          <w:rFonts w:ascii="Times New Roman" w:eastAsiaTheme="minorHAnsi" w:hAnsi="Times New Roman" w:cs="Times New Roman"/>
          <w:sz w:val="28"/>
          <w:szCs w:val="28"/>
          <w:lang w:eastAsia="en-US"/>
        </w:rPr>
        <w:t xml:space="preserve">Радостные перезвоны колокольчиков и </w:t>
      </w:r>
      <w:r w:rsidR="00A64686">
        <w:rPr>
          <w:rFonts w:ascii="Times New Roman" w:eastAsiaTheme="minorHAnsi" w:hAnsi="Times New Roman" w:cs="Times New Roman"/>
          <w:sz w:val="28"/>
          <w:szCs w:val="28"/>
          <w:lang w:eastAsia="en-US"/>
        </w:rPr>
        <w:t>задорные переклички напоминают щебетание птиц.</w:t>
      </w:r>
      <w:r w:rsidR="00731B6D">
        <w:rPr>
          <w:rFonts w:ascii="Times New Roman" w:eastAsiaTheme="minorHAnsi" w:hAnsi="Times New Roman" w:cs="Times New Roman"/>
          <w:sz w:val="28"/>
          <w:szCs w:val="28"/>
          <w:lang w:eastAsia="en-US"/>
        </w:rPr>
        <w:t xml:space="preserve"> </w:t>
      </w:r>
      <w:r w:rsidR="009B2C75">
        <w:rPr>
          <w:rFonts w:ascii="Times New Roman" w:eastAsiaTheme="minorHAnsi" w:hAnsi="Times New Roman" w:cs="Times New Roman"/>
          <w:sz w:val="28"/>
          <w:szCs w:val="28"/>
          <w:lang w:eastAsia="en-US"/>
        </w:rPr>
        <w:t>«</w:t>
      </w:r>
      <w:r w:rsidR="009B2C75" w:rsidRPr="009B2C75">
        <w:rPr>
          <w:rFonts w:ascii="Times New Roman" w:eastAsiaTheme="minorHAnsi" w:hAnsi="Times New Roman" w:cs="Times New Roman"/>
          <w:sz w:val="28"/>
          <w:szCs w:val="28"/>
          <w:lang w:eastAsia="en-US"/>
        </w:rPr>
        <w:t xml:space="preserve">Упоминание в Священном Писании о птицах, парящих в небе, имеет особый смысл. Так, согласно Толкованию на Апокалипсис, </w:t>
      </w:r>
      <w:r w:rsidR="00D74609" w:rsidRPr="00D74609">
        <w:rPr>
          <w:rFonts w:ascii="Times New Roman" w:eastAsiaTheme="minorHAnsi" w:hAnsi="Times New Roman" w:cs="Times New Roman"/>
          <w:sz w:val="28"/>
          <w:szCs w:val="28"/>
          <w:lang w:eastAsia="en-US"/>
        </w:rPr>
        <w:t>“</w:t>
      </w:r>
      <w:r w:rsidR="009B2C75" w:rsidRPr="009B2C75">
        <w:rPr>
          <w:rFonts w:ascii="Times New Roman" w:eastAsiaTheme="minorHAnsi" w:hAnsi="Times New Roman" w:cs="Times New Roman"/>
          <w:sz w:val="28"/>
          <w:szCs w:val="28"/>
          <w:lang w:eastAsia="en-US"/>
        </w:rPr>
        <w:t xml:space="preserve">орел - податель Животворяшего Духа, </w:t>
      </w:r>
      <w:r w:rsidR="00731B6D">
        <w:rPr>
          <w:rFonts w:ascii="Times New Roman" w:eastAsiaTheme="minorHAnsi" w:hAnsi="Times New Roman" w:cs="Times New Roman"/>
          <w:sz w:val="28"/>
          <w:szCs w:val="28"/>
          <w:lang w:eastAsia="en-US"/>
        </w:rPr>
        <w:t>сошедшего</w:t>
      </w:r>
      <w:r w:rsidR="009B2C75" w:rsidRPr="009B2C75">
        <w:rPr>
          <w:rFonts w:ascii="Times New Roman" w:eastAsiaTheme="minorHAnsi" w:hAnsi="Times New Roman" w:cs="Times New Roman"/>
          <w:sz w:val="28"/>
          <w:szCs w:val="28"/>
          <w:lang w:eastAsia="en-US"/>
        </w:rPr>
        <w:t xml:space="preserve"> на нас </w:t>
      </w:r>
      <w:r w:rsidR="00731B6D">
        <w:rPr>
          <w:rFonts w:ascii="Times New Roman" w:eastAsiaTheme="minorHAnsi" w:hAnsi="Times New Roman" w:cs="Times New Roman"/>
          <w:sz w:val="28"/>
          <w:szCs w:val="28"/>
          <w:lang w:eastAsia="en-US"/>
        </w:rPr>
        <w:t>свыше</w:t>
      </w:r>
      <w:r w:rsidR="00D74609" w:rsidRPr="00D74609">
        <w:rPr>
          <w:rFonts w:ascii="Times New Roman" w:eastAsiaTheme="minorHAnsi" w:hAnsi="Times New Roman" w:cs="Times New Roman"/>
          <w:sz w:val="28"/>
          <w:szCs w:val="28"/>
          <w:lang w:eastAsia="en-US"/>
        </w:rPr>
        <w:t>”</w:t>
      </w:r>
      <w:r w:rsidR="00FD0FE7">
        <w:rPr>
          <w:rFonts w:ascii="Times New Roman" w:eastAsiaTheme="minorHAnsi" w:hAnsi="Times New Roman" w:cs="Times New Roman"/>
          <w:sz w:val="28"/>
          <w:szCs w:val="28"/>
          <w:lang w:eastAsia="en-US"/>
        </w:rPr>
        <w:t>;</w:t>
      </w:r>
      <w:r w:rsidR="009B2C75" w:rsidRPr="009B2C75">
        <w:rPr>
          <w:rFonts w:ascii="Times New Roman" w:eastAsiaTheme="minorHAnsi" w:hAnsi="Times New Roman" w:cs="Times New Roman"/>
          <w:sz w:val="28"/>
          <w:szCs w:val="28"/>
          <w:lang w:eastAsia="en-US"/>
        </w:rPr>
        <w:t xml:space="preserve"> </w:t>
      </w:r>
      <w:r w:rsidR="00D74609" w:rsidRPr="00D74609">
        <w:rPr>
          <w:rFonts w:ascii="Times New Roman" w:eastAsiaTheme="minorHAnsi" w:hAnsi="Times New Roman" w:cs="Times New Roman"/>
          <w:sz w:val="28"/>
          <w:szCs w:val="28"/>
          <w:lang w:eastAsia="en-US"/>
        </w:rPr>
        <w:t>“</w:t>
      </w:r>
      <w:r w:rsidR="009B2C75" w:rsidRPr="009B2C75">
        <w:rPr>
          <w:rFonts w:ascii="Times New Roman" w:eastAsiaTheme="minorHAnsi" w:hAnsi="Times New Roman" w:cs="Times New Roman"/>
          <w:sz w:val="28"/>
          <w:szCs w:val="28"/>
          <w:lang w:eastAsia="en-US"/>
        </w:rPr>
        <w:t xml:space="preserve">птицами называются Ангелы, по причине быстроты и высоты полета для исправления </w:t>
      </w:r>
      <w:r w:rsidR="00F27894">
        <w:rPr>
          <w:rFonts w:ascii="Times New Roman" w:eastAsiaTheme="minorHAnsi" w:hAnsi="Times New Roman" w:cs="Times New Roman"/>
          <w:sz w:val="28"/>
          <w:szCs w:val="28"/>
          <w:lang w:eastAsia="en-US"/>
        </w:rPr>
        <w:t>нашего</w:t>
      </w:r>
      <w:r w:rsidR="009B2C75" w:rsidRPr="009B2C75">
        <w:rPr>
          <w:rFonts w:ascii="Times New Roman" w:eastAsiaTheme="minorHAnsi" w:hAnsi="Times New Roman" w:cs="Times New Roman"/>
          <w:sz w:val="28"/>
          <w:szCs w:val="28"/>
          <w:lang w:eastAsia="en-US"/>
        </w:rPr>
        <w:t xml:space="preserve"> и научения</w:t>
      </w:r>
      <w:r w:rsidR="00D74609" w:rsidRPr="00D74609">
        <w:rPr>
          <w:rFonts w:ascii="Times New Roman" w:eastAsiaTheme="minorHAnsi" w:hAnsi="Times New Roman" w:cs="Times New Roman"/>
          <w:sz w:val="28"/>
          <w:szCs w:val="28"/>
          <w:lang w:eastAsia="en-US"/>
        </w:rPr>
        <w:t>”</w:t>
      </w:r>
      <w:r w:rsidR="00FD0FE7">
        <w:rPr>
          <w:rFonts w:ascii="Times New Roman" w:eastAsiaTheme="minorHAnsi" w:hAnsi="Times New Roman" w:cs="Times New Roman"/>
          <w:sz w:val="28"/>
          <w:szCs w:val="28"/>
          <w:lang w:eastAsia="en-US"/>
        </w:rPr>
        <w:t>»</w:t>
      </w:r>
      <w:r w:rsidR="00FD3E06">
        <w:rPr>
          <w:rFonts w:ascii="Times New Roman" w:eastAsiaTheme="minorHAnsi" w:hAnsi="Times New Roman" w:cs="Times New Roman"/>
          <w:sz w:val="28"/>
          <w:szCs w:val="28"/>
          <w:lang w:eastAsia="en-US"/>
        </w:rPr>
        <w:t xml:space="preserve"> [</w:t>
      </w:r>
      <w:r w:rsidR="008626CD">
        <w:rPr>
          <w:rFonts w:ascii="Times New Roman" w:eastAsiaTheme="minorHAnsi" w:hAnsi="Times New Roman" w:cs="Times New Roman"/>
          <w:sz w:val="28"/>
          <w:szCs w:val="28"/>
          <w:lang w:eastAsia="en-US"/>
        </w:rPr>
        <w:fldChar w:fldCharType="begin"/>
      </w:r>
      <w:r w:rsidR="008626CD">
        <w:rPr>
          <w:rFonts w:ascii="Times New Roman" w:eastAsiaTheme="minorHAnsi" w:hAnsi="Times New Roman" w:cs="Times New Roman"/>
          <w:sz w:val="28"/>
          <w:szCs w:val="28"/>
          <w:lang w:eastAsia="en-US"/>
        </w:rPr>
        <w:instrText xml:space="preserve"> REF _Ref8324902 \r \h </w:instrText>
      </w:r>
      <w:r w:rsidR="001164A2">
        <w:rPr>
          <w:rFonts w:ascii="Times New Roman" w:eastAsiaTheme="minorHAnsi" w:hAnsi="Times New Roman" w:cs="Times New Roman"/>
          <w:sz w:val="28"/>
          <w:szCs w:val="28"/>
          <w:lang w:eastAsia="en-US"/>
        </w:rPr>
        <w:instrText xml:space="preserve"> \* MERGEFORMAT </w:instrText>
      </w:r>
      <w:r w:rsidR="008626CD">
        <w:rPr>
          <w:rFonts w:ascii="Times New Roman" w:eastAsiaTheme="minorHAnsi" w:hAnsi="Times New Roman" w:cs="Times New Roman"/>
          <w:sz w:val="28"/>
          <w:szCs w:val="28"/>
          <w:lang w:eastAsia="en-US"/>
        </w:rPr>
      </w:r>
      <w:r w:rsidR="008626CD">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w:t>
      </w:r>
      <w:r w:rsidR="008626CD">
        <w:rPr>
          <w:rFonts w:ascii="Times New Roman" w:eastAsiaTheme="minorHAnsi" w:hAnsi="Times New Roman" w:cs="Times New Roman"/>
          <w:sz w:val="28"/>
          <w:szCs w:val="28"/>
          <w:lang w:eastAsia="en-US"/>
        </w:rPr>
        <w:fldChar w:fldCharType="end"/>
      </w:r>
      <w:r w:rsidR="00EA2C10">
        <w:rPr>
          <w:rFonts w:ascii="Times New Roman" w:eastAsiaTheme="minorHAnsi" w:hAnsi="Times New Roman" w:cs="Times New Roman"/>
          <w:sz w:val="28"/>
          <w:szCs w:val="28"/>
          <w:lang w:eastAsia="en-US"/>
        </w:rPr>
        <w:t>,</w:t>
      </w:r>
      <w:r w:rsidR="00FD3E06">
        <w:rPr>
          <w:rFonts w:ascii="Times New Roman" w:eastAsiaTheme="minorHAnsi" w:hAnsi="Times New Roman" w:cs="Times New Roman"/>
          <w:sz w:val="28"/>
          <w:szCs w:val="28"/>
          <w:lang w:eastAsia="en-US"/>
        </w:rPr>
        <w:t xml:space="preserve"> с. 123], «</w:t>
      </w:r>
      <w:r w:rsidR="009B2C75" w:rsidRPr="009B2C75">
        <w:rPr>
          <w:rFonts w:ascii="Times New Roman" w:eastAsiaTheme="minorHAnsi" w:hAnsi="Times New Roman" w:cs="Times New Roman"/>
          <w:sz w:val="28"/>
          <w:szCs w:val="28"/>
          <w:lang w:eastAsia="en-US"/>
        </w:rPr>
        <w:t xml:space="preserve">Голубь - христианский символ Святого Духа, символ </w:t>
      </w:r>
      <w:r w:rsidR="009B2C75" w:rsidRPr="009B2C75">
        <w:rPr>
          <w:rFonts w:ascii="Times New Roman" w:eastAsiaTheme="minorHAnsi" w:hAnsi="Times New Roman" w:cs="Times New Roman"/>
          <w:sz w:val="28"/>
          <w:szCs w:val="28"/>
          <w:lang w:eastAsia="en-US"/>
        </w:rPr>
        <w:lastRenderedPageBreak/>
        <w:t>души. Известно, что появление птиц в Священном Писании может носить знаковый характер</w:t>
      </w:r>
      <w:r w:rsidR="002311F9">
        <w:rPr>
          <w:rFonts w:ascii="Times New Roman" w:eastAsiaTheme="minorHAnsi" w:hAnsi="Times New Roman" w:cs="Times New Roman"/>
          <w:sz w:val="28"/>
          <w:szCs w:val="28"/>
          <w:lang w:eastAsia="en-US"/>
        </w:rPr>
        <w:t>»</w:t>
      </w:r>
      <w:r w:rsidR="003F663B">
        <w:rPr>
          <w:rFonts w:ascii="Times New Roman" w:eastAsiaTheme="minorHAnsi" w:hAnsi="Times New Roman" w:cs="Times New Roman"/>
          <w:sz w:val="28"/>
          <w:szCs w:val="28"/>
          <w:lang w:eastAsia="en-US"/>
        </w:rPr>
        <w:t xml:space="preserve"> [</w:t>
      </w:r>
      <w:r w:rsidR="008626CD">
        <w:rPr>
          <w:rFonts w:ascii="Times New Roman" w:eastAsiaTheme="minorHAnsi" w:hAnsi="Times New Roman" w:cs="Times New Roman"/>
          <w:sz w:val="28"/>
          <w:szCs w:val="28"/>
          <w:lang w:eastAsia="en-US"/>
        </w:rPr>
        <w:fldChar w:fldCharType="begin"/>
      </w:r>
      <w:r w:rsidR="008626CD">
        <w:rPr>
          <w:rFonts w:ascii="Times New Roman" w:eastAsiaTheme="minorHAnsi" w:hAnsi="Times New Roman" w:cs="Times New Roman"/>
          <w:sz w:val="28"/>
          <w:szCs w:val="28"/>
          <w:lang w:eastAsia="en-US"/>
        </w:rPr>
        <w:instrText xml:space="preserve"> REF _Ref8324902 \r \h </w:instrText>
      </w:r>
      <w:r w:rsidR="001164A2">
        <w:rPr>
          <w:rFonts w:ascii="Times New Roman" w:eastAsiaTheme="minorHAnsi" w:hAnsi="Times New Roman" w:cs="Times New Roman"/>
          <w:sz w:val="28"/>
          <w:szCs w:val="28"/>
          <w:lang w:eastAsia="en-US"/>
        </w:rPr>
        <w:instrText xml:space="preserve"> \* MERGEFORMAT </w:instrText>
      </w:r>
      <w:r w:rsidR="008626CD">
        <w:rPr>
          <w:rFonts w:ascii="Times New Roman" w:eastAsiaTheme="minorHAnsi" w:hAnsi="Times New Roman" w:cs="Times New Roman"/>
          <w:sz w:val="28"/>
          <w:szCs w:val="28"/>
          <w:lang w:eastAsia="en-US"/>
        </w:rPr>
      </w:r>
      <w:r w:rsidR="008626CD">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w:t>
      </w:r>
      <w:r w:rsidR="008626CD">
        <w:rPr>
          <w:rFonts w:ascii="Times New Roman" w:eastAsiaTheme="minorHAnsi" w:hAnsi="Times New Roman" w:cs="Times New Roman"/>
          <w:sz w:val="28"/>
          <w:szCs w:val="28"/>
          <w:lang w:eastAsia="en-US"/>
        </w:rPr>
        <w:fldChar w:fldCharType="end"/>
      </w:r>
      <w:r w:rsidR="003F663B">
        <w:rPr>
          <w:rFonts w:ascii="Times New Roman" w:eastAsiaTheme="minorHAnsi" w:hAnsi="Times New Roman" w:cs="Times New Roman"/>
          <w:sz w:val="28"/>
          <w:szCs w:val="28"/>
          <w:lang w:eastAsia="en-US"/>
        </w:rPr>
        <w:t>, с. 123]</w:t>
      </w:r>
      <w:r w:rsidR="00F376BA">
        <w:rPr>
          <w:rFonts w:ascii="Times New Roman" w:eastAsiaTheme="minorHAnsi" w:hAnsi="Times New Roman" w:cs="Times New Roman"/>
          <w:sz w:val="28"/>
          <w:szCs w:val="28"/>
          <w:lang w:eastAsia="en-US"/>
        </w:rPr>
        <w:t xml:space="preserve"> (см. прим. </w:t>
      </w:r>
      <w:r w:rsidR="007E5823">
        <w:rPr>
          <w:rFonts w:ascii="Times New Roman" w:eastAsiaTheme="minorHAnsi" w:hAnsi="Times New Roman" w:cs="Times New Roman"/>
          <w:sz w:val="28"/>
          <w:szCs w:val="28"/>
          <w:lang w:eastAsia="en-US"/>
        </w:rPr>
        <w:t>№ 13</w:t>
      </w:r>
      <w:r w:rsidR="00F376BA">
        <w:rPr>
          <w:rFonts w:ascii="Times New Roman" w:eastAsiaTheme="minorHAnsi" w:hAnsi="Times New Roman" w:cs="Times New Roman"/>
          <w:sz w:val="28"/>
          <w:szCs w:val="28"/>
          <w:lang w:eastAsia="en-US"/>
        </w:rPr>
        <w:t>).</w:t>
      </w:r>
    </w:p>
    <w:p w14:paraId="46405DEA" w14:textId="242742BC" w:rsidR="00F376BA" w:rsidRDefault="00F376BA" w:rsidP="001164A2">
      <w:pPr>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Интересно обратиться к среднему разделу, в котором мелодия стремительно опускается с максимально высокой точки медитации (</w:t>
      </w:r>
      <w:r w:rsidRPr="00EB5030">
        <w:rPr>
          <w:rFonts w:ascii="Times New Roman" w:hAnsi="Times New Roman" w:cs="Times New Roman"/>
          <w:i/>
          <w:sz w:val="28"/>
          <w:szCs w:val="28"/>
          <w:lang w:eastAsia="en-US"/>
        </w:rPr>
        <w:t>соль</w:t>
      </w:r>
      <w:r>
        <w:rPr>
          <w:rFonts w:ascii="Times New Roman" w:hAnsi="Times New Roman" w:cs="Times New Roman"/>
          <w:sz w:val="28"/>
          <w:szCs w:val="28"/>
          <w:lang w:eastAsia="en-US"/>
        </w:rPr>
        <w:t xml:space="preserve"> 3 октавы) до максимально низкой (</w:t>
      </w:r>
      <w:r w:rsidRPr="00EB5030">
        <w:rPr>
          <w:rFonts w:ascii="Times New Roman" w:hAnsi="Times New Roman" w:cs="Times New Roman"/>
          <w:i/>
          <w:sz w:val="28"/>
          <w:szCs w:val="28"/>
          <w:lang w:eastAsia="en-US"/>
        </w:rPr>
        <w:t>до</w:t>
      </w:r>
      <w:r>
        <w:rPr>
          <w:rFonts w:ascii="Times New Roman" w:hAnsi="Times New Roman" w:cs="Times New Roman"/>
          <w:sz w:val="28"/>
          <w:szCs w:val="28"/>
          <w:lang w:eastAsia="en-US"/>
        </w:rPr>
        <w:t xml:space="preserve"> малой октавы)</w:t>
      </w:r>
      <w:r w:rsidR="00586D0C">
        <w:rPr>
          <w:rFonts w:ascii="Times New Roman" w:hAnsi="Times New Roman" w:cs="Times New Roman"/>
          <w:sz w:val="28"/>
          <w:szCs w:val="28"/>
          <w:lang w:eastAsia="en-US"/>
        </w:rPr>
        <w:t xml:space="preserve"> (прим. № 14).</w:t>
      </w:r>
    </w:p>
    <w:p w14:paraId="1B92157C" w14:textId="6B28DEC3" w:rsidR="00586D0C" w:rsidRPr="00FD70C6" w:rsidRDefault="00E72132" w:rsidP="001164A2">
      <w:pPr>
        <w:spacing w:line="360" w:lineRule="auto"/>
        <w:rPr>
          <w:rFonts w:ascii="Times New Roman" w:hAnsi="Times New Roman" w:cs="Times New Roman"/>
          <w:sz w:val="28"/>
          <w:szCs w:val="28"/>
          <w:lang w:eastAsia="en-US"/>
        </w:rPr>
      </w:pPr>
      <w:r>
        <w:rPr>
          <w:rFonts w:eastAsiaTheme="minorHAnsi"/>
          <w:noProof/>
        </w:rPr>
        <w:drawing>
          <wp:anchor distT="0" distB="0" distL="114300" distR="114300" simplePos="0" relativeHeight="251156480" behindDoc="0" locked="0" layoutInCell="1" allowOverlap="1" wp14:anchorId="7E895E6B" wp14:editId="70DE2619">
            <wp:simplePos x="0" y="0"/>
            <wp:positionH relativeFrom="column">
              <wp:posOffset>-3810</wp:posOffset>
            </wp:positionH>
            <wp:positionV relativeFrom="paragraph">
              <wp:posOffset>1315085</wp:posOffset>
            </wp:positionV>
            <wp:extent cx="5940425" cy="2512695"/>
            <wp:effectExtent l="0" t="0" r="3175" b="190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4">
                      <a:extLst>
                        <a:ext uri="{28A0092B-C50C-407E-A947-70E740481C1C}">
                          <a14:useLocalDpi xmlns:a14="http://schemas.microsoft.com/office/drawing/2010/main" val="0"/>
                        </a:ext>
                      </a:extLst>
                    </a:blip>
                    <a:stretch>
                      <a:fillRect/>
                    </a:stretch>
                  </pic:blipFill>
                  <pic:spPr>
                    <a:xfrm>
                      <a:off x="0" y="0"/>
                      <a:ext cx="5940425" cy="2512695"/>
                    </a:xfrm>
                    <a:prstGeom prst="rect">
                      <a:avLst/>
                    </a:prstGeom>
                  </pic:spPr>
                </pic:pic>
              </a:graphicData>
            </a:graphic>
          </wp:anchor>
        </w:drawing>
      </w:r>
      <w:r w:rsidR="00586D0C">
        <w:rPr>
          <w:rFonts w:ascii="Times New Roman" w:eastAsiaTheme="minorHAnsi" w:hAnsi="Times New Roman" w:cs="Times New Roman"/>
          <w:sz w:val="28"/>
          <w:szCs w:val="28"/>
          <w:lang w:eastAsia="en-US"/>
        </w:rPr>
        <w:t xml:space="preserve">Происходит сопоставление двух </w:t>
      </w:r>
      <w:r w:rsidR="00EB5030">
        <w:rPr>
          <w:rFonts w:ascii="Times New Roman" w:eastAsiaTheme="minorHAnsi" w:hAnsi="Times New Roman" w:cs="Times New Roman"/>
          <w:sz w:val="28"/>
          <w:szCs w:val="28"/>
          <w:lang w:eastAsia="en-US"/>
        </w:rPr>
        <w:t>«</w:t>
      </w:r>
      <w:r w:rsidR="00586D0C">
        <w:rPr>
          <w:rFonts w:ascii="Times New Roman" w:eastAsiaTheme="minorHAnsi" w:hAnsi="Times New Roman" w:cs="Times New Roman"/>
          <w:sz w:val="28"/>
          <w:szCs w:val="28"/>
          <w:lang w:eastAsia="en-US"/>
        </w:rPr>
        <w:t>взглядов</w:t>
      </w:r>
      <w:r w:rsidR="00EB5030">
        <w:rPr>
          <w:rFonts w:ascii="Times New Roman" w:eastAsiaTheme="minorHAnsi" w:hAnsi="Times New Roman" w:cs="Times New Roman"/>
          <w:sz w:val="28"/>
          <w:szCs w:val="28"/>
          <w:lang w:eastAsia="en-US"/>
        </w:rPr>
        <w:t>»</w:t>
      </w:r>
      <w:r w:rsidR="00586D0C">
        <w:rPr>
          <w:rFonts w:ascii="Times New Roman" w:eastAsiaTheme="minorHAnsi" w:hAnsi="Times New Roman" w:cs="Times New Roman"/>
          <w:sz w:val="28"/>
          <w:szCs w:val="28"/>
          <w:lang w:eastAsia="en-US"/>
        </w:rPr>
        <w:t xml:space="preserve">: с Небес на землю и с земли вверх на Небеса, как и в </w:t>
      </w:r>
      <w:r w:rsidR="00586D0C">
        <w:rPr>
          <w:rFonts w:ascii="Times New Roman" w:eastAsiaTheme="minorHAnsi" w:hAnsi="Times New Roman" w:cs="Times New Roman"/>
          <w:sz w:val="28"/>
          <w:szCs w:val="28"/>
          <w:lang w:val="en-US" w:eastAsia="en-US"/>
        </w:rPr>
        <w:t>I</w:t>
      </w:r>
      <w:r w:rsidR="00586D0C" w:rsidRPr="00C56A42">
        <w:rPr>
          <w:rFonts w:ascii="Times New Roman" w:eastAsiaTheme="minorHAnsi" w:hAnsi="Times New Roman" w:cs="Times New Roman"/>
          <w:sz w:val="28"/>
          <w:szCs w:val="28"/>
          <w:lang w:eastAsia="en-US"/>
        </w:rPr>
        <w:t xml:space="preserve"> </w:t>
      </w:r>
      <w:r w:rsidR="00586D0C">
        <w:rPr>
          <w:rFonts w:ascii="Times New Roman" w:eastAsiaTheme="minorHAnsi" w:hAnsi="Times New Roman" w:cs="Times New Roman"/>
          <w:sz w:val="28"/>
          <w:szCs w:val="28"/>
          <w:lang w:eastAsia="en-US"/>
        </w:rPr>
        <w:t>ча</w:t>
      </w:r>
      <w:r w:rsidR="007E5823">
        <w:rPr>
          <w:rFonts w:ascii="Times New Roman" w:eastAsiaTheme="minorHAnsi" w:hAnsi="Times New Roman" w:cs="Times New Roman"/>
          <w:sz w:val="28"/>
          <w:szCs w:val="28"/>
          <w:lang w:eastAsia="en-US"/>
        </w:rPr>
        <w:t>сти цикла. Своеобразный символ С</w:t>
      </w:r>
      <w:r w:rsidR="00586D0C">
        <w:rPr>
          <w:rFonts w:ascii="Times New Roman" w:eastAsiaTheme="minorHAnsi" w:hAnsi="Times New Roman" w:cs="Times New Roman"/>
          <w:sz w:val="28"/>
          <w:szCs w:val="28"/>
          <w:lang w:eastAsia="en-US"/>
        </w:rPr>
        <w:t>ошествия, символ Воплощения с последующей радостной реакцией на произошедшее чудо, длящееся до конца части (прим. № 13).</w:t>
      </w:r>
    </w:p>
    <w:p w14:paraId="1611DC62" w14:textId="763643F4" w:rsidR="00F376BA" w:rsidRDefault="00E72132" w:rsidP="001164A2">
      <w:pPr>
        <w:spacing w:line="360" w:lineRule="auto"/>
        <w:rPr>
          <w:rFonts w:ascii="Times New Roman" w:eastAsiaTheme="minorHAnsi"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172864" behindDoc="0" locked="0" layoutInCell="1" allowOverlap="1" wp14:anchorId="64B9E46F" wp14:editId="1CE6516F">
            <wp:simplePos x="0" y="0"/>
            <wp:positionH relativeFrom="column">
              <wp:posOffset>539750</wp:posOffset>
            </wp:positionH>
            <wp:positionV relativeFrom="paragraph">
              <wp:posOffset>3040380</wp:posOffset>
            </wp:positionV>
            <wp:extent cx="4702810" cy="3026410"/>
            <wp:effectExtent l="0" t="0" r="2540" b="254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2810" cy="3026410"/>
                    </a:xfrm>
                    <a:prstGeom prst="rect">
                      <a:avLst/>
                    </a:prstGeom>
                  </pic:spPr>
                </pic:pic>
              </a:graphicData>
            </a:graphic>
            <wp14:sizeRelH relativeFrom="margin">
              <wp14:pctWidth>0</wp14:pctWidth>
            </wp14:sizeRelH>
            <wp14:sizeRelV relativeFrom="margin">
              <wp14:pctHeight>0</wp14:pctHeight>
            </wp14:sizeRelV>
          </wp:anchor>
        </w:drawing>
      </w:r>
      <w:r w:rsidR="00586D0C" w:rsidRPr="006F1AF1">
        <w:rPr>
          <w:rFonts w:eastAsiaTheme="minorHAnsi"/>
          <w:noProof/>
        </w:rPr>
        <mc:AlternateContent>
          <mc:Choice Requires="wps">
            <w:drawing>
              <wp:anchor distT="0" distB="0" distL="114300" distR="114300" simplePos="0" relativeHeight="251336704" behindDoc="0" locked="0" layoutInCell="1" allowOverlap="1" wp14:anchorId="0C451F0B" wp14:editId="19F6C5CB">
                <wp:simplePos x="0" y="0"/>
                <wp:positionH relativeFrom="column">
                  <wp:posOffset>1110615</wp:posOffset>
                </wp:positionH>
                <wp:positionV relativeFrom="paragraph">
                  <wp:posOffset>2686685</wp:posOffset>
                </wp:positionV>
                <wp:extent cx="3686175" cy="247650"/>
                <wp:effectExtent l="0" t="0" r="9525"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47650"/>
                        </a:xfrm>
                        <a:prstGeom prst="rect">
                          <a:avLst/>
                        </a:prstGeom>
                        <a:solidFill>
                          <a:srgbClr val="FFFFFF"/>
                        </a:solidFill>
                        <a:ln w="9525">
                          <a:noFill/>
                          <a:miter lim="800000"/>
                          <a:headEnd/>
                          <a:tailEnd/>
                        </a:ln>
                      </wps:spPr>
                      <wps:txbx>
                        <w:txbxContent>
                          <w:p w14:paraId="55BAF1D3" w14:textId="58D8EA28" w:rsidR="004A7A4E" w:rsidRPr="00836429" w:rsidRDefault="004A7A4E" w:rsidP="006F1AF1">
                            <w:pPr>
                              <w:pStyle w:val="afa"/>
                              <w:rPr>
                                <w:rFonts w:eastAsiaTheme="minorHAnsi"/>
                                <w:lang w:eastAsia="en-US"/>
                              </w:rPr>
                            </w:pPr>
                            <w:r>
                              <w:rPr>
                                <w:rFonts w:eastAsiaTheme="minorHAnsi"/>
                                <w:lang w:eastAsia="en-US"/>
                              </w:rPr>
                              <w:t>Пример № 13. Медитация «Ангелы». Заключительный раздел</w:t>
                            </w:r>
                          </w:p>
                          <w:p w14:paraId="066DDACE" w14:textId="1550D3C5"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51F0B" id="_x0000_s1038" type="#_x0000_t202" style="position:absolute;left:0;text-align:left;margin-left:87.45pt;margin-top:211.55pt;width:290.25pt;height:19.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" stroked="f">
                <v:textbox>
                  <w:txbxContent>
                    <w:p w14:paraId="55BAF1D3" w14:textId="58D8EA28" w:rsidR="004A7A4E" w:rsidRPr="00836429" w:rsidRDefault="004A7A4E" w:rsidP="006F1AF1">
                      <w:pPr>
                        <w:pStyle w:val="afa"/>
                        <w:rPr>
                          <w:rFonts w:eastAsiaTheme="minorHAnsi"/>
                          <w:lang w:eastAsia="en-US"/>
                        </w:rPr>
                      </w:pPr>
                      <w:r>
                        <w:rPr>
                          <w:rFonts w:eastAsiaTheme="minorHAnsi"/>
                          <w:lang w:eastAsia="en-US"/>
                        </w:rPr>
                        <w:t>Пример № 13. Медитация «Ангелы». Заключительный раздел</w:t>
                      </w:r>
                    </w:p>
                    <w:p w14:paraId="066DDACE" w14:textId="1550D3C5" w:rsidR="004A7A4E" w:rsidRDefault="004A7A4E"/>
                  </w:txbxContent>
                </v:textbox>
              </v:shape>
            </w:pict>
          </mc:Fallback>
        </mc:AlternateContent>
      </w:r>
    </w:p>
    <w:p w14:paraId="124B8BB1" w14:textId="4C586562" w:rsidR="00FD70C6" w:rsidRPr="007E5823" w:rsidRDefault="00586D0C" w:rsidP="007E5823">
      <w:pPr>
        <w:pStyle w:val="afa"/>
        <w:spacing w:line="360" w:lineRule="auto"/>
        <w:rPr>
          <w:rFonts w:eastAsiaTheme="minorHAnsi"/>
          <w:lang w:eastAsia="en-US"/>
        </w:rPr>
      </w:pPr>
      <w:r w:rsidRPr="00FD70C6">
        <w:rPr>
          <w:rFonts w:ascii="Times New Roman" w:eastAsiaTheme="minorHAnsi" w:hAnsi="Times New Roman" w:cs="Times New Roman"/>
          <w:noProof/>
          <w:sz w:val="28"/>
          <w:szCs w:val="28"/>
        </w:rPr>
        <mc:AlternateContent>
          <mc:Choice Requires="wps">
            <w:drawing>
              <wp:anchor distT="0" distB="0" distL="114300" distR="114300" simplePos="0" relativeHeight="251303936" behindDoc="0" locked="0" layoutInCell="1" allowOverlap="1" wp14:anchorId="7737B37D" wp14:editId="1AD9E24D">
                <wp:simplePos x="0" y="0"/>
                <wp:positionH relativeFrom="column">
                  <wp:posOffset>1282065</wp:posOffset>
                </wp:positionH>
                <wp:positionV relativeFrom="paragraph">
                  <wp:posOffset>3239770</wp:posOffset>
                </wp:positionV>
                <wp:extent cx="3305175" cy="219075"/>
                <wp:effectExtent l="0" t="0" r="9525" b="9525"/>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9075"/>
                        </a:xfrm>
                        <a:prstGeom prst="rect">
                          <a:avLst/>
                        </a:prstGeom>
                        <a:solidFill>
                          <a:srgbClr val="FFFFFF"/>
                        </a:solidFill>
                        <a:ln w="9525">
                          <a:noFill/>
                          <a:miter lim="800000"/>
                          <a:headEnd/>
                          <a:tailEnd/>
                        </a:ln>
                      </wps:spPr>
                      <wps:txbx>
                        <w:txbxContent>
                          <w:p w14:paraId="1294601A" w14:textId="00C38BA4" w:rsidR="004A7A4E" w:rsidRDefault="004A7A4E" w:rsidP="00FD70C6">
                            <w:pPr>
                              <w:pStyle w:val="afa"/>
                              <w:rPr>
                                <w:rFonts w:eastAsiaTheme="minorHAnsi"/>
                                <w:lang w:eastAsia="en-US"/>
                              </w:rPr>
                            </w:pPr>
                            <w:r>
                              <w:rPr>
                                <w:rFonts w:eastAsiaTheme="minorHAnsi"/>
                                <w:lang w:eastAsia="en-US"/>
                              </w:rPr>
                              <w:t>Пример № 14. Медитация «Ангелы». Средний раздел</w:t>
                            </w:r>
                          </w:p>
                          <w:p w14:paraId="5EA20114" w14:textId="3DAF14F3"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7B37D" id="_x0000_s1039" type="#_x0000_t202" style="position:absolute;left:0;text-align:left;margin-left:100.95pt;margin-top:255.1pt;width:260.25pt;height:17.2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" stroked="f">
                <v:textbox>
                  <w:txbxContent>
                    <w:p w14:paraId="1294601A" w14:textId="00C38BA4" w:rsidR="004A7A4E" w:rsidRDefault="004A7A4E" w:rsidP="00FD70C6">
                      <w:pPr>
                        <w:pStyle w:val="afa"/>
                        <w:rPr>
                          <w:rFonts w:eastAsiaTheme="minorHAnsi"/>
                          <w:lang w:eastAsia="en-US"/>
                        </w:rPr>
                      </w:pPr>
                      <w:r>
                        <w:rPr>
                          <w:rFonts w:eastAsiaTheme="minorHAnsi"/>
                          <w:lang w:eastAsia="en-US"/>
                        </w:rPr>
                        <w:t>Пример № 14. Медитация «Ангелы». Средний раздел</w:t>
                      </w:r>
                    </w:p>
                    <w:p w14:paraId="5EA20114" w14:textId="3DAF14F3" w:rsidR="004A7A4E" w:rsidRDefault="004A7A4E"/>
                  </w:txbxContent>
                </v:textbox>
              </v:shape>
            </w:pict>
          </mc:Fallback>
        </mc:AlternateContent>
      </w:r>
    </w:p>
    <w:p w14:paraId="46BAE9B1" w14:textId="77777777" w:rsidR="007E5823" w:rsidRDefault="00375A28" w:rsidP="007E582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Медитации </w:t>
      </w:r>
      <w:r w:rsidR="003D751E">
        <w:rPr>
          <w:rFonts w:ascii="Times New Roman" w:eastAsiaTheme="minorHAnsi" w:hAnsi="Times New Roman" w:cs="Times New Roman"/>
          <w:sz w:val="28"/>
          <w:szCs w:val="28"/>
          <w:lang w:eastAsia="en-US"/>
        </w:rPr>
        <w:t>«Иисус принимает страдание»</w:t>
      </w:r>
      <w:r w:rsidR="007E5823">
        <w:rPr>
          <w:rFonts w:ascii="Times New Roman" w:eastAsiaTheme="minorHAnsi" w:hAnsi="Times New Roman" w:cs="Times New Roman"/>
          <w:sz w:val="28"/>
          <w:szCs w:val="28"/>
          <w:lang w:eastAsia="en-US"/>
        </w:rPr>
        <w:t xml:space="preserve">. </w:t>
      </w:r>
    </w:p>
    <w:p w14:paraId="4E6702B3" w14:textId="0BA3F782" w:rsidR="003D751E" w:rsidRDefault="000B4AC2" w:rsidP="007E5823">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Эта часть</w:t>
      </w:r>
      <w:r w:rsidR="00C774EE">
        <w:rPr>
          <w:rFonts w:ascii="Times New Roman" w:eastAsiaTheme="minorHAnsi" w:hAnsi="Times New Roman" w:cs="Times New Roman"/>
          <w:sz w:val="28"/>
          <w:szCs w:val="28"/>
          <w:lang w:eastAsia="en-US"/>
        </w:rPr>
        <w:t xml:space="preserve"> </w:t>
      </w:r>
      <w:r w:rsidR="003D751E" w:rsidRPr="003D751E">
        <w:rPr>
          <w:rFonts w:ascii="Times New Roman" w:eastAsiaTheme="minorHAnsi" w:hAnsi="Times New Roman" w:cs="Times New Roman"/>
          <w:sz w:val="28"/>
          <w:szCs w:val="28"/>
          <w:lang w:eastAsia="en-US"/>
        </w:rPr>
        <w:t xml:space="preserve">соответствует номер семь (совершенное число). </w:t>
      </w:r>
    </w:p>
    <w:p w14:paraId="38D32683" w14:textId="7ACD5E99" w:rsidR="001B36F8" w:rsidRDefault="00E34C78" w:rsidP="001164A2">
      <w:pPr>
        <w:spacing w:line="360" w:lineRule="auto"/>
        <w:ind w:firstLine="708"/>
        <w:rPr>
          <w:rFonts w:ascii="Times New Roman" w:eastAsiaTheme="minorHAnsi" w:hAnsi="Times New Roman" w:cs="Times New Roman"/>
          <w:sz w:val="28"/>
          <w:szCs w:val="28"/>
          <w:lang w:eastAsia="en-US"/>
        </w:rPr>
      </w:pPr>
      <w:r w:rsidRPr="00E34C78">
        <w:rPr>
          <w:rFonts w:ascii="Times New Roman" w:eastAsiaTheme="minorHAnsi" w:hAnsi="Times New Roman" w:cs="Times New Roman"/>
          <w:sz w:val="28"/>
          <w:szCs w:val="28"/>
          <w:lang w:eastAsia="en-US"/>
        </w:rPr>
        <w:t xml:space="preserve">   Имя Иисус означает «Бог спасает», Христос – древнегреческий перевод древнееврейского термина «Мессия» -  «Помазанник». «Все грешники были виновниками Страстей Христовых» </w:t>
      </w:r>
      <w:r w:rsidR="00530A4C">
        <w:rPr>
          <w:rFonts w:ascii="Times New Roman" w:eastAsiaTheme="minorHAnsi" w:hAnsi="Times New Roman" w:cs="Times New Roman"/>
          <w:sz w:val="28"/>
          <w:szCs w:val="28"/>
          <w:lang w:eastAsia="en-US"/>
        </w:rPr>
        <w:t>[</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530A4C">
        <w:rPr>
          <w:rFonts w:ascii="Times New Roman" w:eastAsiaTheme="minorHAnsi" w:hAnsi="Times New Roman" w:cs="Times New Roman"/>
          <w:sz w:val="28"/>
          <w:szCs w:val="28"/>
          <w:lang w:eastAsia="en-US"/>
        </w:rPr>
        <w:t xml:space="preserve">, </w:t>
      </w:r>
      <w:r w:rsidRPr="00E34C78">
        <w:rPr>
          <w:rFonts w:ascii="Times New Roman" w:eastAsiaTheme="minorHAnsi" w:hAnsi="Times New Roman" w:cs="Times New Roman"/>
          <w:sz w:val="28"/>
          <w:szCs w:val="28"/>
          <w:lang w:eastAsia="en-US"/>
        </w:rPr>
        <w:t>с. 151</w:t>
      </w:r>
      <w:r w:rsidR="00530A4C">
        <w:rPr>
          <w:rFonts w:ascii="Times New Roman" w:eastAsiaTheme="minorHAnsi" w:hAnsi="Times New Roman" w:cs="Times New Roman"/>
          <w:sz w:val="28"/>
          <w:szCs w:val="28"/>
          <w:lang w:eastAsia="en-US"/>
        </w:rPr>
        <w:t>]</w:t>
      </w:r>
      <w:r w:rsidR="00B53F0E">
        <w:rPr>
          <w:rFonts w:ascii="Times New Roman" w:eastAsiaTheme="minorHAnsi" w:hAnsi="Times New Roman" w:cs="Times New Roman"/>
          <w:sz w:val="28"/>
          <w:szCs w:val="28"/>
          <w:lang w:eastAsia="en-US"/>
        </w:rPr>
        <w:t>.</w:t>
      </w:r>
      <w:r w:rsidRPr="00E34C78">
        <w:rPr>
          <w:rFonts w:ascii="Times New Roman" w:eastAsiaTheme="minorHAnsi" w:hAnsi="Times New Roman" w:cs="Times New Roman"/>
          <w:sz w:val="28"/>
          <w:szCs w:val="28"/>
          <w:lang w:eastAsia="en-US"/>
        </w:rPr>
        <w:t xml:space="preserve"> </w:t>
      </w:r>
    </w:p>
    <w:p w14:paraId="1094352E" w14:textId="2A311342" w:rsidR="002E0C08" w:rsidRDefault="002B5023" w:rsidP="001164A2">
      <w:pPr>
        <w:spacing w:line="360"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«Этот Божий Замысел</w:t>
      </w:r>
      <w:r w:rsidR="00AC5DBF">
        <w:rPr>
          <w:rFonts w:ascii="Times New Roman" w:eastAsiaTheme="minorHAnsi" w:hAnsi="Times New Roman" w:cs="Times New Roman"/>
          <w:sz w:val="28"/>
          <w:szCs w:val="28"/>
          <w:lang w:eastAsia="en-US"/>
        </w:rPr>
        <w:t xml:space="preserve"> о спа</w:t>
      </w:r>
      <w:r w:rsidR="00E037A5">
        <w:rPr>
          <w:rFonts w:ascii="Times New Roman" w:eastAsiaTheme="minorHAnsi" w:hAnsi="Times New Roman" w:cs="Times New Roman"/>
          <w:sz w:val="28"/>
          <w:szCs w:val="28"/>
          <w:lang w:eastAsia="en-US"/>
        </w:rPr>
        <w:t xml:space="preserve">сении через предание на смерть </w:t>
      </w:r>
      <w:r w:rsidR="00E037A5" w:rsidRPr="00E037A5">
        <w:rPr>
          <w:rFonts w:ascii="Times New Roman" w:eastAsiaTheme="minorHAnsi" w:hAnsi="Times New Roman" w:cs="Times New Roman"/>
          <w:sz w:val="28"/>
          <w:szCs w:val="28"/>
          <w:lang w:eastAsia="en-US"/>
        </w:rPr>
        <w:t>“</w:t>
      </w:r>
      <w:r w:rsidR="00E037A5">
        <w:rPr>
          <w:rFonts w:ascii="Times New Roman" w:eastAsiaTheme="minorHAnsi" w:hAnsi="Times New Roman" w:cs="Times New Roman"/>
          <w:sz w:val="28"/>
          <w:szCs w:val="28"/>
          <w:lang w:eastAsia="en-US"/>
        </w:rPr>
        <w:t>Праведника, Раба</w:t>
      </w:r>
      <w:r w:rsidR="00E037A5" w:rsidRPr="00E037A5">
        <w:rPr>
          <w:rFonts w:ascii="Times New Roman" w:eastAsiaTheme="minorHAnsi" w:hAnsi="Times New Roman" w:cs="Times New Roman"/>
          <w:sz w:val="28"/>
          <w:szCs w:val="28"/>
          <w:lang w:eastAsia="en-US"/>
        </w:rPr>
        <w:t>”</w:t>
      </w:r>
      <w:r w:rsidR="00DB21C6">
        <w:rPr>
          <w:rFonts w:ascii="Times New Roman" w:eastAsiaTheme="minorHAnsi" w:hAnsi="Times New Roman" w:cs="Times New Roman"/>
          <w:sz w:val="28"/>
          <w:szCs w:val="28"/>
          <w:lang w:eastAsia="en-US"/>
        </w:rPr>
        <w:t xml:space="preserve"> (Ис 53, 11) </w:t>
      </w:r>
      <w:r w:rsidR="00582F01">
        <w:rPr>
          <w:rFonts w:ascii="Times New Roman" w:eastAsiaTheme="minorHAnsi" w:hAnsi="Times New Roman" w:cs="Times New Roman"/>
          <w:sz w:val="28"/>
          <w:szCs w:val="28"/>
          <w:lang w:eastAsia="en-US"/>
        </w:rPr>
        <w:t xml:space="preserve">был возвещён в Писании заранее как тайна всеобщего искупления, </w:t>
      </w:r>
      <w:r w:rsidR="00BE300B">
        <w:rPr>
          <w:rFonts w:ascii="Times New Roman" w:eastAsiaTheme="minorHAnsi" w:hAnsi="Times New Roman" w:cs="Times New Roman"/>
          <w:sz w:val="28"/>
          <w:szCs w:val="28"/>
          <w:lang w:eastAsia="en-US"/>
        </w:rPr>
        <w:t>то есть выкупа, который избавит людей от рабства греха</w:t>
      </w:r>
      <w:r w:rsidR="0026776E">
        <w:rPr>
          <w:rFonts w:ascii="Times New Roman" w:eastAsiaTheme="minorHAnsi" w:hAnsi="Times New Roman" w:cs="Times New Roman"/>
          <w:sz w:val="28"/>
          <w:szCs w:val="28"/>
          <w:lang w:eastAsia="en-US"/>
        </w:rPr>
        <w:t>»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26776E">
        <w:rPr>
          <w:rFonts w:ascii="Times New Roman" w:eastAsiaTheme="minorHAnsi" w:hAnsi="Times New Roman" w:cs="Times New Roman"/>
          <w:sz w:val="28"/>
          <w:szCs w:val="28"/>
          <w:lang w:eastAsia="en-US"/>
        </w:rPr>
        <w:t>, с. 152]. Апостол Павел «</w:t>
      </w:r>
      <w:r w:rsidR="00E037A5">
        <w:rPr>
          <w:rFonts w:ascii="Times New Roman" w:eastAsiaTheme="minorHAnsi" w:hAnsi="Times New Roman" w:cs="Times New Roman"/>
          <w:sz w:val="28"/>
          <w:szCs w:val="28"/>
          <w:lang w:eastAsia="en-US"/>
        </w:rPr>
        <w:t xml:space="preserve">провозглашает, что </w:t>
      </w:r>
      <w:r w:rsidR="00E037A5" w:rsidRPr="00E037A5">
        <w:rPr>
          <w:rFonts w:ascii="Times New Roman" w:eastAsiaTheme="minorHAnsi" w:hAnsi="Times New Roman" w:cs="Times New Roman"/>
          <w:sz w:val="28"/>
          <w:szCs w:val="28"/>
          <w:lang w:eastAsia="en-US"/>
        </w:rPr>
        <w:t>“</w:t>
      </w:r>
      <w:r w:rsidR="00180150">
        <w:rPr>
          <w:rFonts w:ascii="Times New Roman" w:eastAsiaTheme="minorHAnsi" w:hAnsi="Times New Roman" w:cs="Times New Roman"/>
          <w:sz w:val="28"/>
          <w:szCs w:val="28"/>
          <w:lang w:eastAsia="en-US"/>
        </w:rPr>
        <w:t xml:space="preserve">Христос умер за грехи наши, </w:t>
      </w:r>
      <w:r w:rsidR="00E037A5">
        <w:rPr>
          <w:rFonts w:ascii="Times New Roman" w:eastAsiaTheme="minorHAnsi" w:hAnsi="Times New Roman" w:cs="Times New Roman"/>
          <w:sz w:val="28"/>
          <w:szCs w:val="28"/>
          <w:lang w:eastAsia="en-US"/>
        </w:rPr>
        <w:t>по Писанию</w:t>
      </w:r>
      <w:r w:rsidR="00E037A5" w:rsidRPr="00E037A5">
        <w:rPr>
          <w:rFonts w:ascii="Times New Roman" w:eastAsiaTheme="minorHAnsi" w:hAnsi="Times New Roman" w:cs="Times New Roman"/>
          <w:sz w:val="28"/>
          <w:szCs w:val="28"/>
          <w:lang w:eastAsia="en-US"/>
        </w:rPr>
        <w:t>”</w:t>
      </w:r>
      <w:r w:rsidR="00D900BC">
        <w:rPr>
          <w:rFonts w:ascii="Times New Roman" w:eastAsiaTheme="minorHAnsi" w:hAnsi="Times New Roman" w:cs="Times New Roman"/>
          <w:sz w:val="28"/>
          <w:szCs w:val="28"/>
          <w:lang w:eastAsia="en-US"/>
        </w:rPr>
        <w:t>»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947084">
        <w:rPr>
          <w:rFonts w:ascii="Times New Roman" w:eastAsiaTheme="minorHAnsi" w:hAnsi="Times New Roman" w:cs="Times New Roman"/>
          <w:sz w:val="28"/>
          <w:szCs w:val="28"/>
          <w:lang w:eastAsia="en-US"/>
        </w:rPr>
        <w:t>,</w:t>
      </w:r>
      <w:r w:rsidR="00D900BC">
        <w:rPr>
          <w:rFonts w:ascii="Times New Roman" w:eastAsiaTheme="minorHAnsi" w:hAnsi="Times New Roman" w:cs="Times New Roman"/>
          <w:sz w:val="28"/>
          <w:szCs w:val="28"/>
          <w:lang w:eastAsia="en-US"/>
        </w:rPr>
        <w:t xml:space="preserve"> с. 153]. </w:t>
      </w:r>
      <w:r w:rsidR="008012D3">
        <w:rPr>
          <w:rFonts w:ascii="Times New Roman" w:eastAsiaTheme="minorHAnsi" w:hAnsi="Times New Roman" w:cs="Times New Roman"/>
          <w:sz w:val="28"/>
          <w:szCs w:val="28"/>
          <w:lang w:eastAsia="en-US"/>
        </w:rPr>
        <w:t>«Сам Иисус раскрывает смысл Своей жизни и смерти</w:t>
      </w:r>
      <w:r w:rsidR="00BE5169">
        <w:rPr>
          <w:rFonts w:ascii="Times New Roman" w:eastAsiaTheme="minorHAnsi" w:hAnsi="Times New Roman" w:cs="Times New Roman"/>
          <w:sz w:val="28"/>
          <w:szCs w:val="28"/>
          <w:lang w:eastAsia="en-US"/>
        </w:rPr>
        <w:t xml:space="preserve"> в свете о</w:t>
      </w:r>
      <w:r w:rsidR="003D7C34">
        <w:rPr>
          <w:rFonts w:ascii="Times New Roman" w:eastAsiaTheme="minorHAnsi" w:hAnsi="Times New Roman" w:cs="Times New Roman"/>
          <w:sz w:val="28"/>
          <w:szCs w:val="28"/>
          <w:lang w:eastAsia="en-US"/>
        </w:rPr>
        <w:t>браза страждущего Отрока. После Своего воскресения Он</w:t>
      </w:r>
      <w:r w:rsidR="008F6A73">
        <w:rPr>
          <w:rFonts w:ascii="Times New Roman" w:eastAsiaTheme="minorHAnsi" w:hAnsi="Times New Roman" w:cs="Times New Roman"/>
          <w:sz w:val="28"/>
          <w:szCs w:val="28"/>
          <w:lang w:eastAsia="en-US"/>
        </w:rPr>
        <w:t xml:space="preserve"> даёт это толкование Писания</w:t>
      </w:r>
      <w:r w:rsidR="00F65C2E">
        <w:rPr>
          <w:rFonts w:ascii="Times New Roman" w:eastAsiaTheme="minorHAnsi" w:hAnsi="Times New Roman" w:cs="Times New Roman"/>
          <w:sz w:val="28"/>
          <w:szCs w:val="28"/>
          <w:lang w:eastAsia="en-US"/>
        </w:rPr>
        <w:t xml:space="preserve"> ученикам </w:t>
      </w:r>
      <w:r w:rsidR="002E0C08">
        <w:rPr>
          <w:rFonts w:ascii="Times New Roman" w:eastAsiaTheme="minorHAnsi" w:hAnsi="Times New Roman" w:cs="Times New Roman"/>
          <w:sz w:val="28"/>
          <w:szCs w:val="28"/>
          <w:lang w:eastAsia="en-US"/>
        </w:rPr>
        <w:t>в Эмм</w:t>
      </w:r>
      <w:r w:rsidR="00E037A5">
        <w:rPr>
          <w:rFonts w:ascii="Times New Roman" w:eastAsiaTheme="minorHAnsi" w:hAnsi="Times New Roman" w:cs="Times New Roman"/>
          <w:sz w:val="28"/>
          <w:szCs w:val="28"/>
          <w:lang w:eastAsia="en-US"/>
        </w:rPr>
        <w:t>аусе, а потом и самим апостолам</w:t>
      </w:r>
      <w:r w:rsidR="002E0C08">
        <w:rPr>
          <w:rFonts w:ascii="Times New Roman" w:eastAsiaTheme="minorHAnsi" w:hAnsi="Times New Roman" w:cs="Times New Roman"/>
          <w:sz w:val="28"/>
          <w:szCs w:val="28"/>
          <w:lang w:eastAsia="en-US"/>
        </w:rPr>
        <w:t>»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947084">
        <w:rPr>
          <w:rFonts w:ascii="Times New Roman" w:eastAsiaTheme="minorHAnsi" w:hAnsi="Times New Roman" w:cs="Times New Roman"/>
          <w:sz w:val="28"/>
          <w:szCs w:val="28"/>
          <w:lang w:eastAsia="en-US"/>
        </w:rPr>
        <w:t>,</w:t>
      </w:r>
      <w:r w:rsidR="002E0C08">
        <w:rPr>
          <w:rFonts w:ascii="Times New Roman" w:eastAsiaTheme="minorHAnsi" w:hAnsi="Times New Roman" w:cs="Times New Roman"/>
          <w:sz w:val="28"/>
          <w:szCs w:val="28"/>
          <w:lang w:eastAsia="en-US"/>
        </w:rPr>
        <w:t xml:space="preserve"> с. 153].</w:t>
      </w:r>
    </w:p>
    <w:p w14:paraId="436582D2" w14:textId="7E18F6E0" w:rsidR="00721C13" w:rsidRDefault="003D7C34" w:rsidP="001164A2">
      <w:pPr>
        <w:spacing w:line="360"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D900BC">
        <w:rPr>
          <w:rFonts w:ascii="Times New Roman" w:eastAsiaTheme="minorHAnsi" w:hAnsi="Times New Roman" w:cs="Times New Roman"/>
          <w:sz w:val="28"/>
          <w:szCs w:val="28"/>
          <w:lang w:eastAsia="en-US"/>
        </w:rPr>
        <w:t xml:space="preserve"> </w:t>
      </w:r>
      <w:r w:rsidR="00E34C78" w:rsidRPr="00E34C78">
        <w:rPr>
          <w:rFonts w:ascii="Times New Roman" w:eastAsiaTheme="minorHAnsi" w:hAnsi="Times New Roman" w:cs="Times New Roman"/>
          <w:sz w:val="28"/>
          <w:szCs w:val="28"/>
          <w:lang w:eastAsia="en-US"/>
        </w:rPr>
        <w:t xml:space="preserve">Смерть Иисуса не была случайностью, а замыслом Божьим. «Бог Его сделал для нас жертвою за грех» </w:t>
      </w:r>
      <w:r w:rsidR="00B53F0E">
        <w:rPr>
          <w:rFonts w:ascii="Times New Roman" w:eastAsiaTheme="minorHAnsi" w:hAnsi="Times New Roman" w:cs="Times New Roman"/>
          <w:sz w:val="28"/>
          <w:szCs w:val="28"/>
          <w:lang w:eastAsia="en-US"/>
        </w:rPr>
        <w:t>[</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B53F0E" w:rsidRPr="00C56A42">
        <w:rPr>
          <w:rFonts w:ascii="Times New Roman" w:eastAsiaTheme="minorHAnsi" w:hAnsi="Times New Roman" w:cs="Times New Roman"/>
          <w:sz w:val="28"/>
          <w:szCs w:val="28"/>
          <w:lang w:eastAsia="en-US"/>
        </w:rPr>
        <w:t xml:space="preserve">, </w:t>
      </w:r>
      <w:r w:rsidR="00B53F0E">
        <w:rPr>
          <w:rFonts w:ascii="Times New Roman" w:eastAsiaTheme="minorHAnsi" w:hAnsi="Times New Roman" w:cs="Times New Roman"/>
          <w:sz w:val="28"/>
          <w:szCs w:val="28"/>
          <w:lang w:eastAsia="en-US"/>
        </w:rPr>
        <w:t>с</w:t>
      </w:r>
      <w:r w:rsidR="00B53F0E" w:rsidRPr="00C56A42">
        <w:rPr>
          <w:rFonts w:ascii="Times New Roman" w:eastAsiaTheme="minorHAnsi" w:hAnsi="Times New Roman" w:cs="Times New Roman"/>
          <w:sz w:val="28"/>
          <w:szCs w:val="28"/>
          <w:lang w:eastAsia="en-US"/>
        </w:rPr>
        <w:t>.</w:t>
      </w:r>
      <w:r w:rsidR="00E34C78" w:rsidRPr="00E34C78">
        <w:rPr>
          <w:rFonts w:ascii="Times New Roman" w:eastAsiaTheme="minorHAnsi" w:hAnsi="Times New Roman" w:cs="Times New Roman"/>
          <w:sz w:val="28"/>
          <w:szCs w:val="28"/>
          <w:lang w:eastAsia="en-US"/>
        </w:rPr>
        <w:t xml:space="preserve"> 153</w:t>
      </w:r>
      <w:r w:rsidR="00B53F0E" w:rsidRPr="00C56A42">
        <w:rPr>
          <w:rFonts w:ascii="Times New Roman" w:eastAsiaTheme="minorHAnsi" w:hAnsi="Times New Roman" w:cs="Times New Roman"/>
          <w:sz w:val="28"/>
          <w:szCs w:val="28"/>
          <w:lang w:eastAsia="en-US"/>
        </w:rPr>
        <w:t>].</w:t>
      </w:r>
      <w:r w:rsidR="00E34C78" w:rsidRPr="00E34C78">
        <w:rPr>
          <w:rFonts w:ascii="Times New Roman" w:eastAsiaTheme="minorHAnsi" w:hAnsi="Times New Roman" w:cs="Times New Roman"/>
          <w:sz w:val="28"/>
          <w:szCs w:val="28"/>
          <w:lang w:eastAsia="en-US"/>
        </w:rPr>
        <w:t xml:space="preserve"> Бог предал Своего Сына ради нас, не пощадил его. Страдал Иисус во искупление грехов наших.</w:t>
      </w:r>
    </w:p>
    <w:p w14:paraId="6DDA494C" w14:textId="1EC3EBE8" w:rsidR="000900D3" w:rsidRDefault="00E34C78" w:rsidP="001164A2">
      <w:pPr>
        <w:spacing w:line="360" w:lineRule="auto"/>
        <w:ind w:firstLine="708"/>
        <w:rPr>
          <w:rFonts w:ascii="Times New Roman" w:eastAsiaTheme="minorHAnsi" w:hAnsi="Times New Roman" w:cs="Times New Roman"/>
          <w:sz w:val="28"/>
          <w:szCs w:val="28"/>
          <w:lang w:eastAsia="en-US"/>
        </w:rPr>
      </w:pPr>
      <w:r w:rsidRPr="00E34C78">
        <w:rPr>
          <w:rFonts w:ascii="Times New Roman" w:eastAsiaTheme="minorHAnsi" w:hAnsi="Times New Roman" w:cs="Times New Roman"/>
          <w:sz w:val="28"/>
          <w:szCs w:val="28"/>
          <w:lang w:eastAsia="en-US"/>
        </w:rPr>
        <w:t>«В том любовь, что не мы возлюбили Бога, но Он возлюбил нас и послал Сына Своего в умилостивление за грехи наши (1 Ин 4, 10). Но Бог свою любовь к нам доказывает тем, что Христос умер за нас, когда мы были ещё грешниками (Рим 5, 8)»</w:t>
      </w:r>
      <w:r w:rsidR="00F30E11" w:rsidRPr="00C56A42">
        <w:rPr>
          <w:rFonts w:ascii="Times New Roman" w:eastAsiaTheme="minorHAnsi" w:hAnsi="Times New Roman" w:cs="Times New Roman"/>
          <w:sz w:val="28"/>
          <w:szCs w:val="28"/>
          <w:lang w:eastAsia="en-US"/>
        </w:rPr>
        <w:t xml:space="preserve">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sidR="00947084">
        <w:rPr>
          <w:rFonts w:ascii="Times New Roman" w:eastAsiaTheme="minorHAnsi" w:hAnsi="Times New Roman" w:cs="Times New Roman"/>
          <w:sz w:val="28"/>
          <w:szCs w:val="28"/>
          <w:lang w:eastAsia="en-US"/>
        </w:rPr>
        <w:t>,</w:t>
      </w:r>
      <w:r w:rsidR="00F30E11" w:rsidRPr="00C56A42">
        <w:rPr>
          <w:rFonts w:ascii="Times New Roman" w:eastAsiaTheme="minorHAnsi" w:hAnsi="Times New Roman" w:cs="Times New Roman"/>
          <w:sz w:val="28"/>
          <w:szCs w:val="28"/>
          <w:lang w:eastAsia="en-US"/>
        </w:rPr>
        <w:t xml:space="preserve"> </w:t>
      </w:r>
      <w:r w:rsidR="00F30E11">
        <w:rPr>
          <w:rFonts w:ascii="Times New Roman" w:eastAsiaTheme="minorHAnsi" w:hAnsi="Times New Roman" w:cs="Times New Roman"/>
          <w:sz w:val="28"/>
          <w:szCs w:val="28"/>
          <w:lang w:eastAsia="en-US"/>
        </w:rPr>
        <w:t>с. 153].</w:t>
      </w:r>
    </w:p>
    <w:p w14:paraId="7D010B36" w14:textId="7D732DF5" w:rsidR="000900D3" w:rsidRDefault="000900D3" w:rsidP="001164A2">
      <w:pPr>
        <w:spacing w:line="360"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Как уже было отмечено, </w:t>
      </w:r>
      <w:r w:rsidR="00ED13CB">
        <w:rPr>
          <w:rFonts w:ascii="Times New Roman" w:eastAsiaTheme="minorHAnsi" w:hAnsi="Times New Roman" w:cs="Times New Roman"/>
          <w:sz w:val="28"/>
          <w:szCs w:val="28"/>
          <w:lang w:eastAsia="en-US"/>
        </w:rPr>
        <w:t xml:space="preserve">творчеству Мессиана </w:t>
      </w:r>
      <w:r w:rsidR="00A4633E">
        <w:rPr>
          <w:rFonts w:ascii="Times New Roman" w:eastAsiaTheme="minorHAnsi" w:hAnsi="Times New Roman" w:cs="Times New Roman"/>
          <w:sz w:val="28"/>
          <w:szCs w:val="28"/>
          <w:lang w:eastAsia="en-US"/>
        </w:rPr>
        <w:t>характерно</w:t>
      </w:r>
      <w:r w:rsidR="00CE5318">
        <w:rPr>
          <w:rFonts w:ascii="Times New Roman" w:eastAsiaTheme="minorHAnsi" w:hAnsi="Times New Roman" w:cs="Times New Roman"/>
          <w:sz w:val="28"/>
          <w:szCs w:val="28"/>
          <w:lang w:eastAsia="en-US"/>
        </w:rPr>
        <w:t xml:space="preserve"> </w:t>
      </w:r>
      <w:r w:rsidR="00101074">
        <w:rPr>
          <w:rFonts w:ascii="Times New Roman" w:eastAsiaTheme="minorHAnsi" w:hAnsi="Times New Roman" w:cs="Times New Roman"/>
          <w:sz w:val="28"/>
          <w:szCs w:val="28"/>
          <w:lang w:eastAsia="en-US"/>
        </w:rPr>
        <w:t>оптимистическое и светлое настроени</w:t>
      </w:r>
      <w:r w:rsidR="00A4633E">
        <w:rPr>
          <w:rFonts w:ascii="Times New Roman" w:eastAsiaTheme="minorHAnsi" w:hAnsi="Times New Roman" w:cs="Times New Roman"/>
          <w:sz w:val="28"/>
          <w:szCs w:val="28"/>
          <w:lang w:eastAsia="en-US"/>
        </w:rPr>
        <w:t>е, даже если речь идёт об Апокалип</w:t>
      </w:r>
      <w:r w:rsidR="007E5823">
        <w:rPr>
          <w:rFonts w:ascii="Times New Roman" w:eastAsiaTheme="minorHAnsi" w:hAnsi="Times New Roman" w:cs="Times New Roman"/>
          <w:sz w:val="28"/>
          <w:szCs w:val="28"/>
          <w:lang w:eastAsia="en-US"/>
        </w:rPr>
        <w:t>си</w:t>
      </w:r>
      <w:r w:rsidR="00A4633E">
        <w:rPr>
          <w:rFonts w:ascii="Times New Roman" w:eastAsiaTheme="minorHAnsi" w:hAnsi="Times New Roman" w:cs="Times New Roman"/>
          <w:sz w:val="28"/>
          <w:szCs w:val="28"/>
          <w:lang w:eastAsia="en-US"/>
        </w:rPr>
        <w:t xml:space="preserve">се. </w:t>
      </w:r>
      <w:r w:rsidR="007E5823">
        <w:rPr>
          <w:rFonts w:ascii="Times New Roman" w:eastAsiaTheme="minorHAnsi" w:hAnsi="Times New Roman" w:cs="Times New Roman"/>
          <w:sz w:val="28"/>
          <w:szCs w:val="28"/>
          <w:lang w:eastAsia="en-US"/>
        </w:rPr>
        <w:t>Весьма</w:t>
      </w:r>
      <w:r w:rsidR="009B4837">
        <w:rPr>
          <w:rFonts w:ascii="Times New Roman" w:eastAsiaTheme="minorHAnsi" w:hAnsi="Times New Roman" w:cs="Times New Roman"/>
          <w:sz w:val="28"/>
          <w:szCs w:val="28"/>
          <w:lang w:eastAsia="en-US"/>
        </w:rPr>
        <w:t xml:space="preserve"> трагическая тема К</w:t>
      </w:r>
      <w:r w:rsidR="00EF2EE0">
        <w:rPr>
          <w:rFonts w:ascii="Times New Roman" w:eastAsiaTheme="minorHAnsi" w:hAnsi="Times New Roman" w:cs="Times New Roman"/>
          <w:sz w:val="28"/>
          <w:szCs w:val="28"/>
          <w:lang w:eastAsia="en-US"/>
        </w:rPr>
        <w:t>реста в цикле «Рождество Господне» получает</w:t>
      </w:r>
      <w:r w:rsidR="007D6680">
        <w:rPr>
          <w:rFonts w:ascii="Times New Roman" w:eastAsiaTheme="minorHAnsi" w:hAnsi="Times New Roman" w:cs="Times New Roman"/>
          <w:sz w:val="28"/>
          <w:szCs w:val="28"/>
          <w:lang w:eastAsia="en-US"/>
        </w:rPr>
        <w:t xml:space="preserve"> иную окраску, </w:t>
      </w:r>
      <w:r w:rsidR="00B762AE">
        <w:rPr>
          <w:rFonts w:ascii="Times New Roman" w:eastAsiaTheme="minorHAnsi" w:hAnsi="Times New Roman" w:cs="Times New Roman"/>
          <w:sz w:val="28"/>
          <w:szCs w:val="28"/>
          <w:lang w:eastAsia="en-US"/>
        </w:rPr>
        <w:t xml:space="preserve">символизируя Искупительную жертву Иисуса </w:t>
      </w:r>
      <w:r w:rsidR="00472A17">
        <w:rPr>
          <w:rFonts w:ascii="Times New Roman" w:eastAsiaTheme="minorHAnsi" w:hAnsi="Times New Roman" w:cs="Times New Roman"/>
          <w:sz w:val="28"/>
          <w:szCs w:val="28"/>
          <w:lang w:eastAsia="en-US"/>
        </w:rPr>
        <w:t>Христа, которая была предопределена заранее, эта тема</w:t>
      </w:r>
      <w:r w:rsidR="007D6680">
        <w:rPr>
          <w:rFonts w:ascii="Times New Roman" w:eastAsiaTheme="minorHAnsi" w:hAnsi="Times New Roman" w:cs="Times New Roman"/>
          <w:sz w:val="28"/>
          <w:szCs w:val="28"/>
          <w:lang w:eastAsia="en-US"/>
        </w:rPr>
        <w:t xml:space="preserve"> присутствует </w:t>
      </w:r>
      <w:r w:rsidR="00B14E92">
        <w:rPr>
          <w:rFonts w:ascii="Times New Roman" w:eastAsiaTheme="minorHAnsi" w:hAnsi="Times New Roman" w:cs="Times New Roman"/>
          <w:sz w:val="28"/>
          <w:szCs w:val="28"/>
          <w:lang w:eastAsia="en-US"/>
        </w:rPr>
        <w:t xml:space="preserve">в различном изложении со всевозможными преобразованиями </w:t>
      </w:r>
      <w:r w:rsidR="007D6680">
        <w:rPr>
          <w:rFonts w:ascii="Times New Roman" w:eastAsiaTheme="minorHAnsi" w:hAnsi="Times New Roman" w:cs="Times New Roman"/>
          <w:sz w:val="28"/>
          <w:szCs w:val="28"/>
          <w:lang w:eastAsia="en-US"/>
        </w:rPr>
        <w:t xml:space="preserve">во всех </w:t>
      </w:r>
      <w:r w:rsidR="00B14E92">
        <w:rPr>
          <w:rFonts w:ascii="Times New Roman" w:eastAsiaTheme="minorHAnsi" w:hAnsi="Times New Roman" w:cs="Times New Roman"/>
          <w:sz w:val="28"/>
          <w:szCs w:val="28"/>
          <w:lang w:eastAsia="en-US"/>
        </w:rPr>
        <w:t>медитациях.</w:t>
      </w:r>
    </w:p>
    <w:p w14:paraId="74DD3B69" w14:textId="77777777" w:rsidR="00153F5A" w:rsidRDefault="001E06BB" w:rsidP="001164A2">
      <w:pPr>
        <w:spacing w:line="360"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Однако в </w:t>
      </w:r>
      <w:r>
        <w:rPr>
          <w:rFonts w:ascii="Times New Roman" w:eastAsiaTheme="minorHAnsi" w:hAnsi="Times New Roman" w:cs="Times New Roman"/>
          <w:sz w:val="28"/>
          <w:szCs w:val="28"/>
          <w:lang w:val="en-US" w:eastAsia="en-US"/>
        </w:rPr>
        <w:t>VII</w:t>
      </w:r>
      <w:r w:rsidRPr="00C56A42">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части цикла царит </w:t>
      </w:r>
      <w:r w:rsidR="00476266">
        <w:rPr>
          <w:rFonts w:ascii="Times New Roman" w:eastAsiaTheme="minorHAnsi" w:hAnsi="Times New Roman" w:cs="Times New Roman"/>
          <w:sz w:val="28"/>
          <w:szCs w:val="28"/>
          <w:lang w:eastAsia="en-US"/>
        </w:rPr>
        <w:t>мрачное настроение, что подчёркивается и обрамляющими медитацию частями «Ангелы» и «Волхвы».</w:t>
      </w:r>
      <w:r w:rsidR="006B28A5">
        <w:rPr>
          <w:rFonts w:ascii="Times New Roman" w:eastAsiaTheme="minorHAnsi" w:hAnsi="Times New Roman" w:cs="Times New Roman"/>
          <w:sz w:val="28"/>
          <w:szCs w:val="28"/>
          <w:lang w:eastAsia="en-US"/>
        </w:rPr>
        <w:t xml:space="preserve"> </w:t>
      </w:r>
    </w:p>
    <w:p w14:paraId="5372A9FA" w14:textId="133FB572" w:rsidR="00153F5A" w:rsidRDefault="009B4837" w:rsidP="001164A2">
      <w:pPr>
        <w:spacing w:line="360"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Именно здесь тема К</w:t>
      </w:r>
      <w:r w:rsidR="006B28A5">
        <w:rPr>
          <w:rFonts w:ascii="Times New Roman" w:eastAsiaTheme="minorHAnsi" w:hAnsi="Times New Roman" w:cs="Times New Roman"/>
          <w:sz w:val="28"/>
          <w:szCs w:val="28"/>
          <w:lang w:eastAsia="en-US"/>
        </w:rPr>
        <w:t xml:space="preserve">реста </w:t>
      </w:r>
      <w:r w:rsidR="00622D51">
        <w:rPr>
          <w:rFonts w:ascii="Times New Roman" w:eastAsiaTheme="minorHAnsi" w:hAnsi="Times New Roman" w:cs="Times New Roman"/>
          <w:sz w:val="28"/>
          <w:szCs w:val="28"/>
          <w:lang w:eastAsia="en-US"/>
        </w:rPr>
        <w:t xml:space="preserve">- </w:t>
      </w:r>
      <w:r w:rsidR="006B28A5">
        <w:rPr>
          <w:rFonts w:ascii="Times New Roman" w:eastAsiaTheme="minorHAnsi" w:hAnsi="Times New Roman" w:cs="Times New Roman"/>
          <w:sz w:val="28"/>
          <w:szCs w:val="28"/>
          <w:lang w:eastAsia="en-US"/>
        </w:rPr>
        <w:t>основной музыкальный элемент.</w:t>
      </w:r>
      <w:r w:rsidR="00041E87">
        <w:rPr>
          <w:rFonts w:ascii="Times New Roman" w:eastAsiaTheme="minorHAnsi" w:hAnsi="Times New Roman" w:cs="Times New Roman"/>
          <w:sz w:val="28"/>
          <w:szCs w:val="28"/>
          <w:lang w:eastAsia="en-US"/>
        </w:rPr>
        <w:t xml:space="preserve"> Мессиан подчёркивает тяжесть крестных мук Христа</w:t>
      </w:r>
      <w:r w:rsidR="00CB3891">
        <w:rPr>
          <w:rFonts w:ascii="Times New Roman" w:eastAsiaTheme="minorHAnsi" w:hAnsi="Times New Roman" w:cs="Times New Roman"/>
          <w:sz w:val="28"/>
          <w:szCs w:val="28"/>
          <w:lang w:eastAsia="en-US"/>
        </w:rPr>
        <w:t>, но можно быть уверенными, что не в этом состоит его основная идея, а в том, чтобы показать радость жизни, радостное «ослепление» от произошедшего чуда и исполнения Божественного замысла.</w:t>
      </w:r>
    </w:p>
    <w:p w14:paraId="16A05D0A" w14:textId="56A5C11B" w:rsidR="007E5823" w:rsidRDefault="00FD39EA" w:rsidP="007E5823">
      <w:pPr>
        <w:spacing w:line="360" w:lineRule="auto"/>
        <w:ind w:firstLine="708"/>
        <w:rPr>
          <w:rFonts w:eastAsiaTheme="minorHAnsi"/>
          <w:lang w:eastAsia="en-US"/>
        </w:rPr>
      </w:pPr>
      <w:r w:rsidRPr="001164A2">
        <w:rPr>
          <w:rFonts w:ascii="Times New Roman" w:eastAsiaTheme="minorHAnsi" w:hAnsi="Times New Roman" w:cs="Times New Roman"/>
          <w:noProof/>
          <w:sz w:val="28"/>
          <w:szCs w:val="28"/>
        </w:rPr>
        <w:drawing>
          <wp:anchor distT="0" distB="0" distL="114300" distR="114300" simplePos="0" relativeHeight="251615232" behindDoc="0" locked="0" layoutInCell="1" allowOverlap="1" wp14:anchorId="769B8701" wp14:editId="453BB844">
            <wp:simplePos x="0" y="0"/>
            <wp:positionH relativeFrom="column">
              <wp:posOffset>215900</wp:posOffset>
            </wp:positionH>
            <wp:positionV relativeFrom="paragraph">
              <wp:posOffset>2476500</wp:posOffset>
            </wp:positionV>
            <wp:extent cx="5626735" cy="3366770"/>
            <wp:effectExtent l="0" t="0" r="0" b="508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26735" cy="3366770"/>
                    </a:xfrm>
                    <a:prstGeom prst="rect">
                      <a:avLst/>
                    </a:prstGeom>
                  </pic:spPr>
                </pic:pic>
              </a:graphicData>
            </a:graphic>
            <wp14:sizeRelH relativeFrom="margin">
              <wp14:pctWidth>0</wp14:pctWidth>
            </wp14:sizeRelH>
            <wp14:sizeRelV relativeFrom="margin">
              <wp14:pctHeight>0</wp14:pctHeight>
            </wp14:sizeRelV>
          </wp:anchor>
        </w:drawing>
      </w:r>
      <w:r w:rsidR="0004467C">
        <w:rPr>
          <w:rFonts w:ascii="Times New Roman" w:eastAsiaTheme="minorHAnsi" w:hAnsi="Times New Roman" w:cs="Times New Roman"/>
          <w:sz w:val="28"/>
          <w:szCs w:val="28"/>
          <w:lang w:eastAsia="en-US"/>
        </w:rPr>
        <w:t>В самом начале первый же аккорд</w:t>
      </w:r>
      <w:r w:rsidR="0004467C" w:rsidRPr="00C56A42">
        <w:rPr>
          <w:rFonts w:ascii="Times New Roman" w:eastAsiaTheme="minorHAnsi" w:hAnsi="Times New Roman" w:cs="Times New Roman"/>
          <w:sz w:val="28"/>
          <w:szCs w:val="28"/>
          <w:lang w:eastAsia="en-US"/>
        </w:rPr>
        <w:t xml:space="preserve"> -</w:t>
      </w:r>
      <w:r w:rsidR="0004467C">
        <w:rPr>
          <w:rFonts w:ascii="Times New Roman" w:eastAsiaTheme="minorHAnsi" w:hAnsi="Times New Roman" w:cs="Times New Roman"/>
          <w:sz w:val="28"/>
          <w:szCs w:val="28"/>
          <w:lang w:eastAsia="en-US"/>
        </w:rPr>
        <w:t xml:space="preserve"> уменьшённый, это символ ужасных и трагичных событий, согласно риторики. Его разрешение приходит в тональность </w:t>
      </w:r>
      <w:r w:rsidR="0004467C">
        <w:rPr>
          <w:rFonts w:ascii="Times New Roman" w:eastAsiaTheme="minorHAnsi" w:hAnsi="Times New Roman" w:cs="Times New Roman"/>
          <w:sz w:val="28"/>
          <w:szCs w:val="28"/>
          <w:lang w:val="en-US" w:eastAsia="en-US"/>
        </w:rPr>
        <w:t>e</w:t>
      </w:r>
      <w:r w:rsidR="0004467C" w:rsidRPr="00C56A42">
        <w:rPr>
          <w:rFonts w:ascii="Times New Roman" w:eastAsiaTheme="minorHAnsi" w:hAnsi="Times New Roman" w:cs="Times New Roman"/>
          <w:sz w:val="28"/>
          <w:szCs w:val="28"/>
          <w:lang w:eastAsia="en-US"/>
        </w:rPr>
        <w:t>-</w:t>
      </w:r>
      <w:r w:rsidR="0004467C">
        <w:rPr>
          <w:rFonts w:ascii="Times New Roman" w:eastAsiaTheme="minorHAnsi" w:hAnsi="Times New Roman" w:cs="Times New Roman"/>
          <w:sz w:val="28"/>
          <w:szCs w:val="28"/>
          <w:lang w:val="en-US" w:eastAsia="en-US"/>
        </w:rPr>
        <w:t>moll</w:t>
      </w:r>
      <w:r w:rsidR="0004467C" w:rsidRPr="00C56A42">
        <w:rPr>
          <w:rFonts w:ascii="Times New Roman" w:eastAsiaTheme="minorHAnsi" w:hAnsi="Times New Roman" w:cs="Times New Roman"/>
          <w:sz w:val="28"/>
          <w:szCs w:val="28"/>
          <w:lang w:eastAsia="en-US"/>
        </w:rPr>
        <w:t xml:space="preserve">, </w:t>
      </w:r>
      <w:r w:rsidR="0004467C">
        <w:rPr>
          <w:rFonts w:ascii="Times New Roman" w:eastAsiaTheme="minorHAnsi" w:hAnsi="Times New Roman" w:cs="Times New Roman"/>
          <w:sz w:val="28"/>
          <w:szCs w:val="28"/>
          <w:lang w:eastAsia="en-US"/>
        </w:rPr>
        <w:t xml:space="preserve">вступая в конфликт с хвалебным тональным центром цикла – </w:t>
      </w:r>
      <w:r w:rsidR="0004467C">
        <w:rPr>
          <w:rFonts w:ascii="Times New Roman" w:eastAsiaTheme="minorHAnsi" w:hAnsi="Times New Roman" w:cs="Times New Roman"/>
          <w:sz w:val="28"/>
          <w:szCs w:val="28"/>
          <w:lang w:val="en-US" w:eastAsia="en-US"/>
        </w:rPr>
        <w:t>E</w:t>
      </w:r>
      <w:r w:rsidR="0004467C" w:rsidRPr="00C56A42">
        <w:rPr>
          <w:rFonts w:ascii="Times New Roman" w:eastAsiaTheme="minorHAnsi" w:hAnsi="Times New Roman" w:cs="Times New Roman"/>
          <w:sz w:val="28"/>
          <w:szCs w:val="28"/>
          <w:lang w:eastAsia="en-US"/>
        </w:rPr>
        <w:t>-</w:t>
      </w:r>
      <w:r w:rsidR="0004467C">
        <w:rPr>
          <w:rFonts w:ascii="Times New Roman" w:eastAsiaTheme="minorHAnsi" w:hAnsi="Times New Roman" w:cs="Times New Roman"/>
          <w:sz w:val="28"/>
          <w:szCs w:val="28"/>
          <w:lang w:val="en-US" w:eastAsia="en-US"/>
        </w:rPr>
        <w:t>dur</w:t>
      </w:r>
      <w:r w:rsidR="0004467C" w:rsidRPr="00C56A42">
        <w:rPr>
          <w:rFonts w:ascii="Times New Roman" w:eastAsiaTheme="minorHAnsi" w:hAnsi="Times New Roman" w:cs="Times New Roman"/>
          <w:sz w:val="28"/>
          <w:szCs w:val="28"/>
          <w:lang w:eastAsia="en-US"/>
        </w:rPr>
        <w:t>.</w:t>
      </w:r>
      <w:r w:rsidR="0004467C">
        <w:rPr>
          <w:rFonts w:ascii="Times New Roman" w:eastAsiaTheme="minorHAnsi" w:hAnsi="Times New Roman" w:cs="Times New Roman"/>
          <w:sz w:val="28"/>
          <w:szCs w:val="28"/>
          <w:lang w:eastAsia="en-US"/>
        </w:rPr>
        <w:t xml:space="preserve"> Ка</w:t>
      </w:r>
      <w:r w:rsidR="009B4837">
        <w:rPr>
          <w:rFonts w:ascii="Times New Roman" w:eastAsiaTheme="minorHAnsi" w:hAnsi="Times New Roman" w:cs="Times New Roman"/>
          <w:sz w:val="28"/>
          <w:szCs w:val="28"/>
          <w:lang w:eastAsia="en-US"/>
        </w:rPr>
        <w:t>ждое педальное проведение темы К</w:t>
      </w:r>
      <w:r w:rsidR="0004467C">
        <w:rPr>
          <w:rFonts w:ascii="Times New Roman" w:eastAsiaTheme="minorHAnsi" w:hAnsi="Times New Roman" w:cs="Times New Roman"/>
          <w:sz w:val="28"/>
          <w:szCs w:val="28"/>
          <w:lang w:eastAsia="en-US"/>
        </w:rPr>
        <w:t xml:space="preserve">реста утверждает мрачный тональный образ, за исключением заключительного </w:t>
      </w:r>
      <w:r w:rsidR="009B4837">
        <w:rPr>
          <w:rFonts w:ascii="Times New Roman" w:eastAsiaTheme="minorHAnsi" w:hAnsi="Times New Roman" w:cs="Times New Roman"/>
          <w:sz w:val="28"/>
          <w:szCs w:val="28"/>
          <w:lang w:eastAsia="en-US"/>
        </w:rPr>
        <w:t>раздела медитации. «Ужас» темы К</w:t>
      </w:r>
      <w:r w:rsidR="0004467C">
        <w:rPr>
          <w:rFonts w:ascii="Times New Roman" w:eastAsiaTheme="minorHAnsi" w:hAnsi="Times New Roman" w:cs="Times New Roman"/>
          <w:sz w:val="28"/>
          <w:szCs w:val="28"/>
          <w:lang w:eastAsia="en-US"/>
        </w:rPr>
        <w:t>реста, проводя</w:t>
      </w:r>
      <w:ins w:id="144" w:author="Мансур" w:date="2019-05-20T17:47:00Z">
        <w:r w:rsidR="001D7F10">
          <w:rPr>
            <w:rFonts w:ascii="Times New Roman" w:eastAsiaTheme="minorHAnsi" w:hAnsi="Times New Roman" w:cs="Times New Roman"/>
            <w:sz w:val="28"/>
            <w:szCs w:val="28"/>
            <w:lang w:eastAsia="en-US"/>
          </w:rPr>
          <w:t>щ</w:t>
        </w:r>
      </w:ins>
      <w:del w:id="145" w:author="Мансур" w:date="2019-05-20T17:47:00Z">
        <w:r w:rsidR="0004467C" w:rsidDel="001D7F10">
          <w:rPr>
            <w:rFonts w:ascii="Times New Roman" w:eastAsiaTheme="minorHAnsi" w:hAnsi="Times New Roman" w:cs="Times New Roman"/>
            <w:sz w:val="28"/>
            <w:szCs w:val="28"/>
            <w:lang w:eastAsia="en-US"/>
          </w:rPr>
          <w:delText>щ</w:delText>
        </w:r>
      </w:del>
      <w:r w:rsidR="0004467C">
        <w:rPr>
          <w:rFonts w:ascii="Times New Roman" w:eastAsiaTheme="minorHAnsi" w:hAnsi="Times New Roman" w:cs="Times New Roman"/>
          <w:sz w:val="28"/>
          <w:szCs w:val="28"/>
          <w:lang w:eastAsia="en-US"/>
        </w:rPr>
        <w:t>ейся в педали, подкреплён регистровым решением – только</w:t>
      </w:r>
      <w:r w:rsidR="0004467C" w:rsidRPr="00C56A42">
        <w:rPr>
          <w:rFonts w:ascii="Times New Roman" w:eastAsiaTheme="minorHAnsi" w:hAnsi="Times New Roman" w:cs="Times New Roman"/>
          <w:sz w:val="28"/>
          <w:szCs w:val="28"/>
          <w:lang w:eastAsia="en-US"/>
        </w:rPr>
        <w:t xml:space="preserve"> </w:t>
      </w:r>
      <w:r w:rsidR="0004467C">
        <w:rPr>
          <w:rFonts w:ascii="Times New Roman" w:eastAsiaTheme="minorHAnsi" w:hAnsi="Times New Roman" w:cs="Times New Roman"/>
          <w:sz w:val="28"/>
          <w:szCs w:val="28"/>
          <w:lang w:eastAsia="en-US"/>
        </w:rPr>
        <w:t xml:space="preserve">язычковый рычащий </w:t>
      </w:r>
      <w:r w:rsidR="0004467C">
        <w:rPr>
          <w:rFonts w:ascii="Times New Roman" w:eastAsiaTheme="minorHAnsi" w:hAnsi="Times New Roman" w:cs="Times New Roman"/>
          <w:sz w:val="28"/>
          <w:szCs w:val="28"/>
          <w:lang w:val="en-US" w:eastAsia="en-US"/>
        </w:rPr>
        <w:t>basson</w:t>
      </w:r>
      <w:r w:rsidR="00586D0C">
        <w:rPr>
          <w:rFonts w:ascii="Times New Roman" w:eastAsiaTheme="minorHAnsi" w:hAnsi="Times New Roman" w:cs="Times New Roman"/>
          <w:sz w:val="28"/>
          <w:szCs w:val="28"/>
          <w:lang w:eastAsia="en-US"/>
        </w:rPr>
        <w:t xml:space="preserve"> 16</w:t>
      </w:r>
      <w:r w:rsidR="00586D0C" w:rsidRPr="00586D0C">
        <w:rPr>
          <w:rFonts w:ascii="Times New Roman" w:eastAsiaTheme="minorHAnsi" w:hAnsi="Times New Roman" w:cs="Times New Roman"/>
          <w:sz w:val="28"/>
          <w:szCs w:val="28"/>
          <w:lang w:eastAsia="en-US"/>
        </w:rPr>
        <w:t>’</w:t>
      </w:r>
      <w:r w:rsidR="00586D0C">
        <w:rPr>
          <w:rFonts w:ascii="Times New Roman" w:eastAsiaTheme="minorHAnsi" w:hAnsi="Times New Roman" w:cs="Times New Roman"/>
          <w:sz w:val="28"/>
          <w:szCs w:val="28"/>
          <w:lang w:eastAsia="en-US"/>
        </w:rPr>
        <w:t xml:space="preserve"> (прим. № 15).</w:t>
      </w:r>
      <w:r w:rsidR="00586D0C" w:rsidRPr="00586D0C">
        <w:rPr>
          <w:rFonts w:eastAsiaTheme="minorHAnsi"/>
          <w:lang w:eastAsia="en-US"/>
        </w:rPr>
        <w:t xml:space="preserve"> </w:t>
      </w:r>
    </w:p>
    <w:p w14:paraId="792C4545" w14:textId="71230606" w:rsidR="00FD39EA" w:rsidRPr="005F748F" w:rsidRDefault="00FD39EA" w:rsidP="007E5823">
      <w:pPr>
        <w:spacing w:line="360" w:lineRule="auto"/>
        <w:ind w:firstLine="708"/>
        <w:rPr>
          <w:rFonts w:ascii="Times New Roman" w:eastAsiaTheme="minorHAnsi" w:hAnsi="Times New Roman" w:cs="Times New Roman"/>
          <w:sz w:val="28"/>
          <w:szCs w:val="28"/>
          <w:lang w:eastAsia="en-US"/>
        </w:rPr>
      </w:pPr>
      <w:r w:rsidRPr="001164A2">
        <w:rPr>
          <w:rFonts w:eastAsiaTheme="minorHAnsi"/>
          <w:noProof/>
        </w:rPr>
        <mc:AlternateContent>
          <mc:Choice Requires="wps">
            <w:drawing>
              <wp:anchor distT="0" distB="0" distL="114300" distR="114300" simplePos="0" relativeHeight="252205056" behindDoc="0" locked="0" layoutInCell="1" allowOverlap="1" wp14:anchorId="77B2F2A7" wp14:editId="26A4A318">
                <wp:simplePos x="0" y="0"/>
                <wp:positionH relativeFrom="column">
                  <wp:posOffset>1082040</wp:posOffset>
                </wp:positionH>
                <wp:positionV relativeFrom="paragraph">
                  <wp:posOffset>3385185</wp:posOffset>
                </wp:positionV>
                <wp:extent cx="4295775" cy="266700"/>
                <wp:effectExtent l="0" t="0" r="9525" b="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66700"/>
                        </a:xfrm>
                        <a:prstGeom prst="rect">
                          <a:avLst/>
                        </a:prstGeom>
                        <a:solidFill>
                          <a:srgbClr val="FFFFFF"/>
                        </a:solidFill>
                        <a:ln w="9525">
                          <a:noFill/>
                          <a:miter lim="800000"/>
                          <a:headEnd/>
                          <a:tailEnd/>
                        </a:ln>
                      </wps:spPr>
                      <wps:txbx>
                        <w:txbxContent>
                          <w:p w14:paraId="055F8B78" w14:textId="77777777" w:rsidR="004A7A4E" w:rsidRDefault="004A7A4E" w:rsidP="007E5823">
                            <w:pPr>
                              <w:pStyle w:val="afa"/>
                              <w:ind w:firstLine="0"/>
                            </w:pPr>
                            <w:r>
                              <w:rPr>
                                <w:rFonts w:eastAsiaTheme="minorHAnsi"/>
                                <w:lang w:eastAsia="en-US"/>
                              </w:rPr>
                              <w:t>Пример № 15. Медитация «Иисус принимает страдание». Начальный раздел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2F2A7" id="_x0000_s1040" type="#_x0000_t202" style="position:absolute;left:0;text-align:left;margin-left:85.2pt;margin-top:266.55pt;width:338.25pt;height:2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" stroked="f">
                <v:textbox>
                  <w:txbxContent>
                    <w:p w14:paraId="055F8B78" w14:textId="77777777" w:rsidR="004A7A4E" w:rsidRDefault="004A7A4E" w:rsidP="007E5823">
                      <w:pPr>
                        <w:pStyle w:val="afa"/>
                        <w:ind w:firstLine="0"/>
                      </w:pPr>
                      <w:r>
                        <w:rPr>
                          <w:rFonts w:eastAsiaTheme="minorHAnsi"/>
                          <w:lang w:eastAsia="en-US"/>
                        </w:rPr>
                        <w:t>Пример № 15. Медитация «Иисус принимает страдание». Начальный раздел</w:t>
                      </w:r>
                    </w:p>
                  </w:txbxContent>
                </v:textbox>
              </v:shape>
            </w:pict>
          </mc:Fallback>
        </mc:AlternateContent>
      </w:r>
    </w:p>
    <w:p w14:paraId="46D2CD5D" w14:textId="39ACAD3F" w:rsidR="005755E3" w:rsidRDefault="00586D0C" w:rsidP="007E5823">
      <w:pPr>
        <w:spacing w:line="360" w:lineRule="auto"/>
        <w:ind w:firstLine="708"/>
        <w:rPr>
          <w:rFonts w:ascii="Times New Roman" w:eastAsiaTheme="minorHAnsi" w:hAnsi="Times New Roman" w:cs="Times New Roman"/>
          <w:sz w:val="28"/>
          <w:szCs w:val="28"/>
          <w:lang w:eastAsia="en-US"/>
        </w:rPr>
      </w:pPr>
      <w:r w:rsidRPr="00586D0C">
        <w:rPr>
          <w:rFonts w:ascii="Times New Roman" w:eastAsiaTheme="minorHAnsi" w:hAnsi="Times New Roman" w:cs="Times New Roman"/>
          <w:sz w:val="28"/>
          <w:szCs w:val="28"/>
          <w:lang w:eastAsia="en-US"/>
        </w:rPr>
        <w:t xml:space="preserve">В медитации ярко выражены 3 раздела. В начальном противопоставлены два мира: земной и небесный. Страдания Христа на кресте – мир земной. В 3-м такте появляются образы неба, как реакция на происходящее «внизу», с вплетёнными крестообразными мотивами в верхнем голосе, характерен выбор регистров: </w:t>
      </w:r>
      <w:r w:rsidRPr="00586D0C">
        <w:rPr>
          <w:rFonts w:ascii="Times New Roman" w:eastAsiaTheme="minorHAnsi" w:hAnsi="Times New Roman" w:cs="Times New Roman"/>
          <w:sz w:val="28"/>
          <w:szCs w:val="28"/>
          <w:lang w:val="en-US" w:eastAsia="en-US"/>
        </w:rPr>
        <w:t>salicional</w:t>
      </w:r>
      <w:r w:rsidRPr="00586D0C">
        <w:rPr>
          <w:rFonts w:ascii="Times New Roman" w:eastAsiaTheme="minorHAnsi" w:hAnsi="Times New Roman" w:cs="Times New Roman"/>
          <w:sz w:val="28"/>
          <w:szCs w:val="28"/>
          <w:lang w:eastAsia="en-US"/>
        </w:rPr>
        <w:t xml:space="preserve"> и </w:t>
      </w:r>
      <w:r w:rsidRPr="00586D0C">
        <w:rPr>
          <w:rFonts w:ascii="Times New Roman" w:eastAsiaTheme="minorHAnsi" w:hAnsi="Times New Roman" w:cs="Times New Roman"/>
          <w:sz w:val="28"/>
          <w:szCs w:val="28"/>
          <w:lang w:val="en-US" w:eastAsia="en-US"/>
        </w:rPr>
        <w:t>unda</w:t>
      </w:r>
      <w:r w:rsidRPr="00586D0C">
        <w:rPr>
          <w:rFonts w:ascii="Times New Roman" w:eastAsiaTheme="minorHAnsi" w:hAnsi="Times New Roman" w:cs="Times New Roman"/>
          <w:sz w:val="28"/>
          <w:szCs w:val="28"/>
          <w:lang w:eastAsia="en-US"/>
        </w:rPr>
        <w:t xml:space="preserve"> </w:t>
      </w:r>
      <w:r w:rsidRPr="00586D0C">
        <w:rPr>
          <w:rFonts w:ascii="Times New Roman" w:eastAsiaTheme="minorHAnsi" w:hAnsi="Times New Roman" w:cs="Times New Roman"/>
          <w:sz w:val="28"/>
          <w:szCs w:val="28"/>
          <w:lang w:val="en-US" w:eastAsia="en-US"/>
        </w:rPr>
        <w:t>maris</w:t>
      </w:r>
      <w:r w:rsidRPr="00586D0C">
        <w:rPr>
          <w:rFonts w:ascii="Times New Roman" w:eastAsiaTheme="minorHAnsi" w:hAnsi="Times New Roman" w:cs="Times New Roman"/>
          <w:sz w:val="28"/>
          <w:szCs w:val="28"/>
          <w:lang w:eastAsia="en-US"/>
        </w:rPr>
        <w:t xml:space="preserve">. </w:t>
      </w:r>
    </w:p>
    <w:p w14:paraId="1511A4D7" w14:textId="355091AE" w:rsidR="00FD39EA" w:rsidRPr="00F5101A" w:rsidRDefault="00FD39EA" w:rsidP="00F5101A">
      <w:pPr>
        <w:spacing w:line="360" w:lineRule="auto"/>
        <w:ind w:firstLine="708"/>
        <w:rPr>
          <w:rFonts w:ascii="Times New Roman" w:eastAsiaTheme="minorHAnsi" w:hAnsi="Times New Roman" w:cs="Times New Roman"/>
          <w:sz w:val="28"/>
          <w:szCs w:val="28"/>
          <w:lang w:eastAsia="en-US"/>
        </w:rPr>
      </w:pPr>
      <w:r w:rsidRPr="001164A2">
        <w:rPr>
          <w:rFonts w:ascii="Times New Roman" w:eastAsiaTheme="minorHAnsi" w:hAnsi="Times New Roman" w:cs="Times New Roman"/>
          <w:noProof/>
          <w:sz w:val="28"/>
          <w:szCs w:val="28"/>
        </w:rPr>
        <w:lastRenderedPageBreak/>
        <w:drawing>
          <wp:anchor distT="0" distB="0" distL="114300" distR="114300" simplePos="0" relativeHeight="252237824" behindDoc="0" locked="0" layoutInCell="1" allowOverlap="1" wp14:anchorId="3640AA78" wp14:editId="5AB1EEFB">
            <wp:simplePos x="0" y="0"/>
            <wp:positionH relativeFrom="column">
              <wp:posOffset>631190</wp:posOffset>
            </wp:positionH>
            <wp:positionV relativeFrom="paragraph">
              <wp:posOffset>3238500</wp:posOffset>
            </wp:positionV>
            <wp:extent cx="4511040" cy="3067685"/>
            <wp:effectExtent l="0" t="0" r="381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7">
                      <a:extLst>
                        <a:ext uri="{28A0092B-C50C-407E-A947-70E740481C1C}">
                          <a14:useLocalDpi xmlns:a14="http://schemas.microsoft.com/office/drawing/2010/main" val="0"/>
                        </a:ext>
                      </a:extLst>
                    </a:blip>
                    <a:stretch>
                      <a:fillRect/>
                    </a:stretch>
                  </pic:blipFill>
                  <pic:spPr>
                    <a:xfrm>
                      <a:off x="0" y="0"/>
                      <a:ext cx="4511040" cy="3067685"/>
                    </a:xfrm>
                    <a:prstGeom prst="rect">
                      <a:avLst/>
                    </a:prstGeom>
                  </pic:spPr>
                </pic:pic>
              </a:graphicData>
            </a:graphic>
            <wp14:sizeRelH relativeFrom="margin">
              <wp14:pctWidth>0</wp14:pctWidth>
            </wp14:sizeRelH>
            <wp14:sizeRelV relativeFrom="margin">
              <wp14:pctHeight>0</wp14:pctHeight>
            </wp14:sizeRelV>
          </wp:anchor>
        </w:drawing>
      </w:r>
      <w:r w:rsidR="00586D0C" w:rsidRPr="00586D0C">
        <w:rPr>
          <w:rFonts w:ascii="Times New Roman" w:eastAsiaTheme="minorHAnsi" w:hAnsi="Times New Roman" w:cs="Times New Roman"/>
          <w:sz w:val="28"/>
          <w:szCs w:val="28"/>
          <w:lang w:eastAsia="en-US"/>
        </w:rPr>
        <w:t xml:space="preserve">Средний </w:t>
      </w:r>
      <w:r w:rsidR="00586D0C" w:rsidRPr="001164A2">
        <w:rPr>
          <w:rFonts w:ascii="Times New Roman" w:eastAsiaTheme="minorHAnsi" w:hAnsi="Times New Roman" w:cs="Times New Roman"/>
          <w:sz w:val="28"/>
          <w:szCs w:val="28"/>
          <w:lang w:eastAsia="en-US"/>
        </w:rPr>
        <w:t>раздел – образы крестного хода Иисуса Христа. «Учитель “начал открывать ученикам Своим, что ему должно идти в Иерусалим и много пострадать (...) и быть убиту, и в третий день воскреснуть”» [</w:t>
      </w:r>
      <w:r w:rsidR="00586D0C" w:rsidRPr="001164A2">
        <w:rPr>
          <w:rFonts w:ascii="Times New Roman" w:eastAsiaTheme="minorHAnsi" w:hAnsi="Times New Roman" w:cs="Times New Roman"/>
          <w:sz w:val="28"/>
          <w:szCs w:val="28"/>
          <w:lang w:eastAsia="en-US"/>
        </w:rPr>
        <w:fldChar w:fldCharType="begin"/>
      </w:r>
      <w:r w:rsidR="00586D0C" w:rsidRPr="001164A2">
        <w:rPr>
          <w:rFonts w:ascii="Times New Roman" w:eastAsiaTheme="minorHAnsi" w:hAnsi="Times New Roman" w:cs="Times New Roman"/>
          <w:sz w:val="28"/>
          <w:szCs w:val="28"/>
          <w:lang w:eastAsia="en-US"/>
        </w:rPr>
        <w:instrText xml:space="preserve"> REF _Ref8000769 \r \h  \* MERGEFORMAT </w:instrText>
      </w:r>
      <w:r w:rsidR="00586D0C" w:rsidRPr="001164A2">
        <w:rPr>
          <w:rFonts w:ascii="Times New Roman" w:eastAsiaTheme="minorHAnsi" w:hAnsi="Times New Roman" w:cs="Times New Roman"/>
          <w:sz w:val="28"/>
          <w:szCs w:val="28"/>
          <w:lang w:eastAsia="en-US"/>
        </w:rPr>
      </w:r>
      <w:r w:rsidR="00586D0C" w:rsidRPr="001164A2">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586D0C" w:rsidRPr="001164A2">
        <w:rPr>
          <w:rFonts w:ascii="Times New Roman" w:eastAsiaTheme="minorHAnsi" w:hAnsi="Times New Roman" w:cs="Times New Roman"/>
          <w:sz w:val="28"/>
          <w:szCs w:val="28"/>
          <w:lang w:eastAsia="en-US"/>
        </w:rPr>
        <w:fldChar w:fldCharType="end"/>
      </w:r>
      <w:r w:rsidR="00586D0C" w:rsidRPr="001164A2">
        <w:rPr>
          <w:rFonts w:ascii="Times New Roman" w:eastAsiaTheme="minorHAnsi" w:hAnsi="Times New Roman" w:cs="Times New Roman"/>
          <w:sz w:val="28"/>
          <w:szCs w:val="28"/>
          <w:lang w:eastAsia="en-US"/>
        </w:rPr>
        <w:t>, с. 141], в катехизисе так сказано о крестных муках Христа: «Ему надлежит пройти крестный путь в Иерусалиме. Моисей и Илия видели Славу Божию на горе; Закон и Пророки</w:t>
      </w:r>
      <w:r w:rsidR="001164A2" w:rsidRPr="001164A2">
        <w:rPr>
          <w:rFonts w:ascii="Times New Roman" w:eastAsiaTheme="minorHAnsi" w:hAnsi="Times New Roman" w:cs="Times New Roman"/>
          <w:sz w:val="28"/>
          <w:szCs w:val="28"/>
          <w:lang w:eastAsia="en-US"/>
        </w:rPr>
        <w:t xml:space="preserve"> </w:t>
      </w:r>
      <w:r w:rsidR="006C37DA" w:rsidRPr="001164A2">
        <w:rPr>
          <w:rFonts w:ascii="Times New Roman" w:eastAsiaTheme="minorHAnsi" w:hAnsi="Times New Roman" w:cs="Times New Roman"/>
          <w:sz w:val="28"/>
          <w:szCs w:val="28"/>
          <w:lang w:eastAsia="en-US"/>
        </w:rPr>
        <w:t>возвестили страдания Мессии. Страсти Иисуса воистину отражают волю Божию: Сын действует как Отрок Господень. Облако указывает на</w:t>
      </w:r>
      <w:r w:rsidR="006C37DA" w:rsidRPr="00C57D1B">
        <w:rPr>
          <w:rFonts w:ascii="Times New Roman" w:eastAsiaTheme="minorHAnsi" w:hAnsi="Times New Roman" w:cs="Times New Roman"/>
          <w:i/>
          <w:sz w:val="28"/>
          <w:szCs w:val="28"/>
          <w:lang w:eastAsia="en-US"/>
        </w:rPr>
        <w:t xml:space="preserve"> </w:t>
      </w:r>
      <w:r w:rsidR="00E037A5">
        <w:rPr>
          <w:rFonts w:ascii="Times New Roman" w:eastAsiaTheme="minorHAnsi" w:hAnsi="Times New Roman" w:cs="Times New Roman"/>
          <w:sz w:val="28"/>
          <w:szCs w:val="28"/>
          <w:lang w:eastAsia="en-US"/>
        </w:rPr>
        <w:t xml:space="preserve">присутствие Святого Духа: </w:t>
      </w:r>
      <w:r w:rsidR="00E037A5" w:rsidRPr="00E037A5">
        <w:rPr>
          <w:rFonts w:ascii="Times New Roman" w:eastAsiaTheme="minorHAnsi" w:hAnsi="Times New Roman" w:cs="Times New Roman"/>
          <w:sz w:val="28"/>
          <w:szCs w:val="28"/>
          <w:lang w:eastAsia="en-US"/>
        </w:rPr>
        <w:t>“</w:t>
      </w:r>
      <w:r w:rsidR="006C37DA" w:rsidRPr="005755E3">
        <w:rPr>
          <w:rFonts w:ascii="Times New Roman" w:eastAsiaTheme="minorHAnsi" w:hAnsi="Times New Roman" w:cs="Times New Roman"/>
          <w:sz w:val="28"/>
          <w:szCs w:val="28"/>
          <w:lang w:eastAsia="en-US"/>
        </w:rPr>
        <w:t xml:space="preserve">Вся Троица является: Отец — голосом, Сын — как </w:t>
      </w:r>
      <w:r w:rsidR="00E037A5">
        <w:rPr>
          <w:rFonts w:ascii="Times New Roman" w:eastAsiaTheme="minorHAnsi" w:hAnsi="Times New Roman" w:cs="Times New Roman"/>
          <w:sz w:val="28"/>
          <w:szCs w:val="28"/>
          <w:lang w:eastAsia="en-US"/>
        </w:rPr>
        <w:t>человек, Дух — в сияющем облаке</w:t>
      </w:r>
      <w:r w:rsidR="00E037A5" w:rsidRPr="00E037A5">
        <w:rPr>
          <w:rFonts w:ascii="Times New Roman" w:eastAsiaTheme="minorHAnsi" w:hAnsi="Times New Roman" w:cs="Times New Roman"/>
          <w:sz w:val="28"/>
          <w:szCs w:val="28"/>
          <w:lang w:eastAsia="en-US"/>
        </w:rPr>
        <w:t>”</w:t>
      </w:r>
      <w:r w:rsidR="006C37DA" w:rsidRPr="005755E3">
        <w:rPr>
          <w:rFonts w:ascii="Times New Roman" w:eastAsiaTheme="minorHAnsi" w:hAnsi="Times New Roman" w:cs="Times New Roman"/>
          <w:sz w:val="28"/>
          <w:szCs w:val="28"/>
          <w:lang w:eastAsia="en-US"/>
        </w:rPr>
        <w:t>» [</w:t>
      </w:r>
      <w:r w:rsidR="00C10FD5" w:rsidRPr="005755E3">
        <w:rPr>
          <w:rFonts w:ascii="Times New Roman" w:eastAsiaTheme="minorHAnsi" w:hAnsi="Times New Roman" w:cs="Times New Roman"/>
          <w:sz w:val="28"/>
          <w:szCs w:val="28"/>
          <w:lang w:eastAsia="en-US"/>
        </w:rPr>
        <w:fldChar w:fldCharType="begin"/>
      </w:r>
      <w:r w:rsidR="00C10FD5" w:rsidRPr="005755E3">
        <w:rPr>
          <w:rFonts w:ascii="Times New Roman" w:eastAsiaTheme="minorHAnsi" w:hAnsi="Times New Roman" w:cs="Times New Roman"/>
          <w:sz w:val="28"/>
          <w:szCs w:val="28"/>
          <w:lang w:eastAsia="en-US"/>
        </w:rPr>
        <w:instrText xml:space="preserve"> REF _Ref8000769 \r \h </w:instrText>
      </w:r>
      <w:r w:rsidR="001164A2" w:rsidRPr="005755E3">
        <w:rPr>
          <w:rFonts w:ascii="Times New Roman" w:eastAsiaTheme="minorHAnsi" w:hAnsi="Times New Roman" w:cs="Times New Roman"/>
          <w:sz w:val="28"/>
          <w:szCs w:val="28"/>
          <w:lang w:eastAsia="en-US"/>
        </w:rPr>
        <w:instrText xml:space="preserve"> \* MERGEFORMAT </w:instrText>
      </w:r>
      <w:r w:rsidR="00C10FD5" w:rsidRPr="005755E3">
        <w:rPr>
          <w:rFonts w:ascii="Times New Roman" w:eastAsiaTheme="minorHAnsi" w:hAnsi="Times New Roman" w:cs="Times New Roman"/>
          <w:sz w:val="28"/>
          <w:szCs w:val="28"/>
          <w:lang w:eastAsia="en-US"/>
        </w:rPr>
      </w:r>
      <w:r w:rsidR="00C10FD5" w:rsidRPr="005755E3">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sidRPr="005755E3">
        <w:rPr>
          <w:rFonts w:ascii="Times New Roman" w:eastAsiaTheme="minorHAnsi" w:hAnsi="Times New Roman" w:cs="Times New Roman"/>
          <w:sz w:val="28"/>
          <w:szCs w:val="28"/>
          <w:lang w:eastAsia="en-US"/>
        </w:rPr>
        <w:fldChar w:fldCharType="end"/>
      </w:r>
      <w:r w:rsidR="006C37DA" w:rsidRPr="005755E3">
        <w:rPr>
          <w:rFonts w:ascii="Times New Roman" w:eastAsiaTheme="minorHAnsi" w:hAnsi="Times New Roman" w:cs="Times New Roman"/>
          <w:sz w:val="28"/>
          <w:szCs w:val="28"/>
          <w:lang w:eastAsia="en-US"/>
        </w:rPr>
        <w:t>, с. 141]</w:t>
      </w:r>
      <w:r w:rsidR="005755E3">
        <w:rPr>
          <w:rFonts w:ascii="Times New Roman" w:eastAsiaTheme="minorHAnsi" w:hAnsi="Times New Roman" w:cs="Times New Roman"/>
          <w:sz w:val="28"/>
          <w:szCs w:val="28"/>
          <w:lang w:eastAsia="en-US"/>
        </w:rPr>
        <w:t xml:space="preserve"> (Прим. № 16).</w:t>
      </w:r>
    </w:p>
    <w:p w14:paraId="4F8AA5E0" w14:textId="620BC9DB" w:rsidR="00F5101A" w:rsidRDefault="00D72518" w:rsidP="00F5101A">
      <w:pPr>
        <w:spacing w:line="360" w:lineRule="auto"/>
        <w:ind w:firstLine="0"/>
        <w:rPr>
          <w:rFonts w:ascii="Times New Roman" w:hAnsi="Times New Roman" w:cs="Times New Roman"/>
          <w:sz w:val="28"/>
          <w:szCs w:val="28"/>
          <w:lang w:eastAsia="en-US"/>
        </w:rPr>
      </w:pPr>
      <w:r w:rsidRPr="00C57D1B">
        <w:rPr>
          <w:rFonts w:ascii="Times New Roman" w:eastAsiaTheme="minorHAnsi" w:hAnsi="Times New Roman" w:cs="Times New Roman"/>
          <w:i/>
          <w:noProof/>
          <w:sz w:val="28"/>
          <w:szCs w:val="28"/>
        </w:rPr>
        <mc:AlternateContent>
          <mc:Choice Requires="wps">
            <w:drawing>
              <wp:anchor distT="45720" distB="45720" distL="114300" distR="114300" simplePos="0" relativeHeight="251369472" behindDoc="0" locked="0" layoutInCell="1" allowOverlap="1" wp14:anchorId="15ECEC4E" wp14:editId="3E113FA5">
                <wp:simplePos x="0" y="0"/>
                <wp:positionH relativeFrom="column">
                  <wp:posOffset>535305</wp:posOffset>
                </wp:positionH>
                <wp:positionV relativeFrom="paragraph">
                  <wp:posOffset>3180080</wp:posOffset>
                </wp:positionV>
                <wp:extent cx="4018915" cy="265430"/>
                <wp:effectExtent l="0" t="0" r="0" b="1270"/>
                <wp:wrapSquare wrapText="bothSides"/>
                <wp:docPr id="61" name="Надпись 61"/>
                <wp:cNvGraphicFramePr/>
                <a:graphic xmlns:a="http://schemas.openxmlformats.org/drawingml/2006/main">
                  <a:graphicData uri="http://schemas.microsoft.com/office/word/2010/wordprocessingShape">
                    <wps:wsp>
                      <wps:cNvSpPr txBox="1"/>
                      <wps:spPr>
                        <a:xfrm>
                          <a:off x="0" y="0"/>
                          <a:ext cx="4018915" cy="265430"/>
                        </a:xfrm>
                        <a:prstGeom prst="rect">
                          <a:avLst/>
                        </a:prstGeom>
                        <a:noFill/>
                        <a:ln w="6350">
                          <a:noFill/>
                        </a:ln>
                      </wps:spPr>
                      <wps:txbx>
                        <w:txbxContent>
                          <w:p w14:paraId="40841C85" w14:textId="77777777" w:rsidR="004A7A4E" w:rsidRDefault="004A7A4E" w:rsidP="00C17A89">
                            <w:pPr>
                              <w:pStyle w:val="afa"/>
                              <w:ind w:firstLine="0"/>
                              <w:rPr>
                                <w:rFonts w:eastAsiaTheme="minorHAnsi"/>
                                <w:lang w:eastAsia="en-US"/>
                              </w:rPr>
                            </w:pPr>
                            <w:r>
                              <w:rPr>
                                <w:rFonts w:eastAsiaTheme="minorHAnsi"/>
                                <w:lang w:eastAsia="en-US"/>
                              </w:rPr>
                              <w:t>Пример № 16. Медитация «Иисус принимает страдание». Средний раздел</w:t>
                            </w:r>
                          </w:p>
                          <w:p w14:paraId="27470338" w14:textId="77777777" w:rsidR="004A7A4E" w:rsidRDefault="004A7A4E" w:rsidP="00C17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EC4E" id="Надпись 61" o:spid="_x0000_s1041" type="#_x0000_t202" style="position:absolute;margin-left:42.15pt;margin-top:250.4pt;width:316.45pt;height:20.9pt;z-index:25136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" filled="f" stroked="f" strokeweight=".5pt">
                <v:textbox>
                  <w:txbxContent>
                    <w:p w14:paraId="40841C85" w14:textId="77777777" w:rsidR="004A7A4E" w:rsidRDefault="004A7A4E" w:rsidP="00C17A89">
                      <w:pPr>
                        <w:pStyle w:val="afa"/>
                        <w:ind w:firstLine="0"/>
                        <w:rPr>
                          <w:rFonts w:eastAsiaTheme="minorHAnsi"/>
                          <w:lang w:eastAsia="en-US"/>
                        </w:rPr>
                      </w:pPr>
                      <w:r>
                        <w:rPr>
                          <w:rFonts w:eastAsiaTheme="minorHAnsi"/>
                          <w:lang w:eastAsia="en-US"/>
                        </w:rPr>
                        <w:t>Пример № 16. Медитация «Иисус принимает страдание». Средний раздел</w:t>
                      </w:r>
                    </w:p>
                    <w:p w14:paraId="27470338" w14:textId="77777777" w:rsidR="004A7A4E" w:rsidRDefault="004A7A4E" w:rsidP="00C17A89"/>
                  </w:txbxContent>
                </v:textbox>
                <w10:wrap type="square"/>
              </v:shape>
            </w:pict>
          </mc:Fallback>
        </mc:AlternateContent>
      </w:r>
    </w:p>
    <w:p w14:paraId="150A697B" w14:textId="662E65F0" w:rsidR="00F5101A" w:rsidRPr="00D72518" w:rsidRDefault="00E72132" w:rsidP="00D72518">
      <w:pPr>
        <w:spacing w:line="360" w:lineRule="auto"/>
        <w:ind w:firstLine="0"/>
        <w:rPr>
          <w:rFonts w:ascii="Times New Roman" w:eastAsiaTheme="minorHAnsi" w:hAnsi="Times New Roman" w:cs="Times New Roman"/>
          <w:sz w:val="28"/>
          <w:szCs w:val="28"/>
          <w:lang w:eastAsia="en-US"/>
        </w:rPr>
      </w:pPr>
      <w:r w:rsidRPr="006F1AF1">
        <w:rPr>
          <w:rFonts w:ascii="Times New Roman" w:eastAsiaTheme="minorHAnsi" w:hAnsi="Times New Roman" w:cs="Times New Roman"/>
          <w:noProof/>
          <w:sz w:val="28"/>
          <w:szCs w:val="28"/>
        </w:rPr>
        <mc:AlternateContent>
          <mc:Choice Requires="wps">
            <w:drawing>
              <wp:anchor distT="0" distB="0" distL="114300" distR="114300" simplePos="0" relativeHeight="251353088" behindDoc="0" locked="0" layoutInCell="1" allowOverlap="1" wp14:anchorId="6088AE61" wp14:editId="45E487D6">
                <wp:simplePos x="0" y="0"/>
                <wp:positionH relativeFrom="column">
                  <wp:posOffset>768350</wp:posOffset>
                </wp:positionH>
                <wp:positionV relativeFrom="paragraph">
                  <wp:posOffset>2985135</wp:posOffset>
                </wp:positionV>
                <wp:extent cx="4401687" cy="287079"/>
                <wp:effectExtent l="0" t="0" r="0" b="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687" cy="287079"/>
                        </a:xfrm>
                        <a:prstGeom prst="rect">
                          <a:avLst/>
                        </a:prstGeom>
                        <a:noFill/>
                        <a:ln w="9525">
                          <a:noFill/>
                          <a:miter lim="800000"/>
                          <a:headEnd/>
                          <a:tailEnd/>
                        </a:ln>
                      </wps:spPr>
                      <wps:txbx>
                        <w:txbxContent>
                          <w:p w14:paraId="5969EB79" w14:textId="4CF0D3D1" w:rsidR="004A7A4E" w:rsidRDefault="004A7A4E" w:rsidP="005755E3">
                            <w:pPr>
                              <w:pStyle w:val="afa"/>
                              <w:ind w:firstLine="0"/>
                              <w:rPr>
                                <w:rFonts w:eastAsiaTheme="minorHAnsi"/>
                                <w:lang w:eastAsia="en-US"/>
                              </w:rPr>
                            </w:pPr>
                            <w:r>
                              <w:rPr>
                                <w:rFonts w:eastAsiaTheme="minorHAnsi"/>
                                <w:lang w:eastAsia="en-US"/>
                              </w:rPr>
                              <w:t>Пример № 17. Медитация «Иисус принимает страдание». Заключительный раздел</w:t>
                            </w:r>
                          </w:p>
                          <w:p w14:paraId="7D9D81A2" w14:textId="46F1FFD8"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8AE61" id="_x0000_s1042" type="#_x0000_t202" style="position:absolute;margin-left:60.5pt;margin-top:235.05pt;width:346.6pt;height:22.6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" filled="f" stroked="f">
                <v:textbox>
                  <w:txbxContent>
                    <w:p w14:paraId="5969EB79" w14:textId="4CF0D3D1" w:rsidR="004A7A4E" w:rsidRDefault="004A7A4E" w:rsidP="005755E3">
                      <w:pPr>
                        <w:pStyle w:val="afa"/>
                        <w:ind w:firstLine="0"/>
                        <w:rPr>
                          <w:rFonts w:eastAsiaTheme="minorHAnsi"/>
                          <w:lang w:eastAsia="en-US"/>
                        </w:rPr>
                      </w:pPr>
                      <w:r>
                        <w:rPr>
                          <w:rFonts w:eastAsiaTheme="minorHAnsi"/>
                          <w:lang w:eastAsia="en-US"/>
                        </w:rPr>
                        <w:t>Пример № 17. Медитация «Иисус принимает страдание». Заключительный раздел</w:t>
                      </w:r>
                    </w:p>
                    <w:p w14:paraId="7D9D81A2" w14:textId="46F1FFD8" w:rsidR="004A7A4E" w:rsidRDefault="004A7A4E"/>
                  </w:txbxContent>
                </v:textbox>
              </v:shape>
            </w:pict>
          </mc:Fallback>
        </mc:AlternateContent>
      </w:r>
      <w:r>
        <w:rPr>
          <w:rFonts w:ascii="Times New Roman" w:eastAsiaTheme="minorHAnsi" w:hAnsi="Times New Roman" w:cs="Times New Roman"/>
          <w:noProof/>
          <w:sz w:val="28"/>
          <w:szCs w:val="28"/>
        </w:rPr>
        <w:drawing>
          <wp:anchor distT="0" distB="0" distL="114300" distR="114300" simplePos="0" relativeHeight="251189248" behindDoc="0" locked="0" layoutInCell="1" allowOverlap="1" wp14:anchorId="525E019F" wp14:editId="4ABB20F4">
            <wp:simplePos x="0" y="0"/>
            <wp:positionH relativeFrom="column">
              <wp:posOffset>779145</wp:posOffset>
            </wp:positionH>
            <wp:positionV relativeFrom="paragraph">
              <wp:posOffset>311785</wp:posOffset>
            </wp:positionV>
            <wp:extent cx="4326255" cy="278828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8">
                      <a:extLst>
                        <a:ext uri="{28A0092B-C50C-407E-A947-70E740481C1C}">
                          <a14:useLocalDpi xmlns:a14="http://schemas.microsoft.com/office/drawing/2010/main" val="0"/>
                        </a:ext>
                      </a:extLst>
                    </a:blip>
                    <a:stretch>
                      <a:fillRect/>
                    </a:stretch>
                  </pic:blipFill>
                  <pic:spPr>
                    <a:xfrm>
                      <a:off x="0" y="0"/>
                      <a:ext cx="4326255" cy="2788285"/>
                    </a:xfrm>
                    <a:prstGeom prst="rect">
                      <a:avLst/>
                    </a:prstGeom>
                  </pic:spPr>
                </pic:pic>
              </a:graphicData>
            </a:graphic>
            <wp14:sizeRelH relativeFrom="margin">
              <wp14:pctWidth>0</wp14:pctWidth>
            </wp14:sizeRelH>
            <wp14:sizeRelV relativeFrom="margin">
              <wp14:pctHeight>0</wp14:pctHeight>
            </wp14:sizeRelV>
          </wp:anchor>
        </w:drawing>
      </w:r>
      <w:r w:rsidR="005755E3" w:rsidRPr="005755E3">
        <w:rPr>
          <w:rFonts w:ascii="Times New Roman" w:hAnsi="Times New Roman" w:cs="Times New Roman"/>
          <w:sz w:val="28"/>
          <w:szCs w:val="28"/>
          <w:lang w:eastAsia="en-US"/>
        </w:rPr>
        <w:t>Далее следует заключительный раздел:</w:t>
      </w:r>
      <w:r w:rsidR="005755E3">
        <w:rPr>
          <w:rFonts w:ascii="Times New Roman" w:hAnsi="Times New Roman" w:cs="Times New Roman"/>
          <w:sz w:val="28"/>
          <w:szCs w:val="28"/>
          <w:lang w:eastAsia="en-US"/>
        </w:rPr>
        <w:t xml:space="preserve"> </w:t>
      </w:r>
    </w:p>
    <w:p w14:paraId="04114FF9" w14:textId="77777777" w:rsidR="005755E3" w:rsidRDefault="004D355E" w:rsidP="005755E3">
      <w:pPr>
        <w:spacing w:line="360" w:lineRule="auto"/>
        <w:rPr>
          <w:rFonts w:ascii="Times New Roman"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После первого же проведения, </w:t>
      </w:r>
      <w:r w:rsidR="006325E5">
        <w:rPr>
          <w:rFonts w:ascii="Times New Roman" w:eastAsiaTheme="minorHAnsi" w:hAnsi="Times New Roman" w:cs="Times New Roman"/>
          <w:sz w:val="28"/>
          <w:szCs w:val="28"/>
          <w:lang w:eastAsia="en-US"/>
        </w:rPr>
        <w:t>утверждающего трагичн</w:t>
      </w:r>
      <w:r w:rsidR="00B9126A">
        <w:rPr>
          <w:rFonts w:ascii="Times New Roman" w:eastAsiaTheme="minorHAnsi" w:hAnsi="Times New Roman" w:cs="Times New Roman"/>
          <w:sz w:val="28"/>
          <w:szCs w:val="28"/>
          <w:lang w:eastAsia="en-US"/>
        </w:rPr>
        <w:t xml:space="preserve">ость крестных мук Спасителя в </w:t>
      </w:r>
      <w:r>
        <w:rPr>
          <w:rFonts w:ascii="Times New Roman" w:eastAsiaTheme="minorHAnsi" w:hAnsi="Times New Roman" w:cs="Times New Roman"/>
          <w:sz w:val="28"/>
          <w:szCs w:val="28"/>
          <w:lang w:val="en-US" w:eastAsia="en-US"/>
        </w:rPr>
        <w:t>e</w:t>
      </w:r>
      <w:r w:rsidR="00B9126A">
        <w:rPr>
          <w:rFonts w:ascii="Times New Roman" w:eastAsiaTheme="minorHAnsi" w:hAnsi="Times New Roman" w:cs="Times New Roman"/>
          <w:sz w:val="28"/>
          <w:szCs w:val="28"/>
          <w:lang w:eastAsia="en-US"/>
        </w:rPr>
        <w:t>-</w:t>
      </w:r>
      <w:r w:rsidR="00B9126A">
        <w:rPr>
          <w:rFonts w:ascii="Times New Roman" w:eastAsiaTheme="minorHAnsi" w:hAnsi="Times New Roman" w:cs="Times New Roman"/>
          <w:sz w:val="28"/>
          <w:szCs w:val="28"/>
          <w:lang w:val="en-US" w:eastAsia="en-US"/>
        </w:rPr>
        <w:t>moll</w:t>
      </w:r>
      <w:r w:rsidR="00B9126A">
        <w:rPr>
          <w:rFonts w:ascii="Times New Roman" w:eastAsiaTheme="minorHAnsi" w:hAnsi="Times New Roman" w:cs="Times New Roman"/>
          <w:sz w:val="28"/>
          <w:szCs w:val="28"/>
          <w:lang w:eastAsia="en-US"/>
        </w:rPr>
        <w:t>, тональная окраска начинает просветляться</w:t>
      </w:r>
      <w:r w:rsidR="005E7237">
        <w:rPr>
          <w:rFonts w:ascii="Times New Roman" w:eastAsiaTheme="minorHAnsi" w:hAnsi="Times New Roman" w:cs="Times New Roman"/>
          <w:sz w:val="28"/>
          <w:szCs w:val="28"/>
          <w:lang w:eastAsia="en-US"/>
        </w:rPr>
        <w:t xml:space="preserve">, </w:t>
      </w:r>
      <w:r w:rsidR="00D36258">
        <w:rPr>
          <w:rFonts w:ascii="Times New Roman" w:eastAsiaTheme="minorHAnsi" w:hAnsi="Times New Roman" w:cs="Times New Roman"/>
          <w:sz w:val="28"/>
          <w:szCs w:val="28"/>
          <w:lang w:eastAsia="en-US"/>
        </w:rPr>
        <w:t xml:space="preserve">самый конец медитации </w:t>
      </w:r>
      <w:r w:rsidR="005E7237">
        <w:rPr>
          <w:rFonts w:ascii="Times New Roman" w:eastAsiaTheme="minorHAnsi" w:hAnsi="Times New Roman" w:cs="Times New Roman"/>
          <w:sz w:val="28"/>
          <w:szCs w:val="28"/>
          <w:lang w:eastAsia="en-US"/>
        </w:rPr>
        <w:t>звучит в</w:t>
      </w:r>
      <w:r w:rsidR="002C06A5">
        <w:rPr>
          <w:rFonts w:ascii="Times New Roman" w:eastAsiaTheme="minorHAnsi" w:hAnsi="Times New Roman" w:cs="Times New Roman"/>
          <w:sz w:val="28"/>
          <w:szCs w:val="28"/>
          <w:lang w:eastAsia="en-US"/>
        </w:rPr>
        <w:t xml:space="preserve"> </w:t>
      </w:r>
      <w:r w:rsidR="00D36258">
        <w:rPr>
          <w:rFonts w:ascii="Times New Roman" w:eastAsiaTheme="minorHAnsi" w:hAnsi="Times New Roman" w:cs="Times New Roman"/>
          <w:sz w:val="28"/>
          <w:szCs w:val="28"/>
          <w:lang w:eastAsia="en-US"/>
        </w:rPr>
        <w:t>громогласн</w:t>
      </w:r>
      <w:r w:rsidR="005E7237">
        <w:rPr>
          <w:rFonts w:ascii="Times New Roman" w:eastAsiaTheme="minorHAnsi" w:hAnsi="Times New Roman" w:cs="Times New Roman"/>
          <w:sz w:val="28"/>
          <w:szCs w:val="28"/>
          <w:lang w:eastAsia="en-US"/>
        </w:rPr>
        <w:t>ом</w:t>
      </w:r>
      <w:r w:rsidR="00D36258">
        <w:rPr>
          <w:rFonts w:ascii="Times New Roman" w:eastAsiaTheme="minorHAnsi" w:hAnsi="Times New Roman" w:cs="Times New Roman"/>
          <w:sz w:val="28"/>
          <w:szCs w:val="28"/>
          <w:lang w:eastAsia="en-US"/>
        </w:rPr>
        <w:t xml:space="preserve"> </w:t>
      </w:r>
      <w:r w:rsidR="00D36258">
        <w:rPr>
          <w:rFonts w:ascii="Times New Roman" w:eastAsiaTheme="minorHAnsi" w:hAnsi="Times New Roman" w:cs="Times New Roman"/>
          <w:sz w:val="28"/>
          <w:szCs w:val="28"/>
          <w:lang w:val="en-US" w:eastAsia="en-US"/>
        </w:rPr>
        <w:t>Cis</w:t>
      </w:r>
      <w:r w:rsidR="00D36258" w:rsidRPr="00C56A42">
        <w:rPr>
          <w:rFonts w:ascii="Times New Roman" w:eastAsiaTheme="minorHAnsi" w:hAnsi="Times New Roman" w:cs="Times New Roman"/>
          <w:sz w:val="28"/>
          <w:szCs w:val="28"/>
          <w:lang w:eastAsia="en-US"/>
        </w:rPr>
        <w:t>-</w:t>
      </w:r>
      <w:r w:rsidR="00D36258">
        <w:rPr>
          <w:rFonts w:ascii="Times New Roman" w:eastAsiaTheme="minorHAnsi" w:hAnsi="Times New Roman" w:cs="Times New Roman"/>
          <w:sz w:val="28"/>
          <w:szCs w:val="28"/>
          <w:lang w:val="en-US" w:eastAsia="en-US"/>
        </w:rPr>
        <w:t>dur</w:t>
      </w:r>
      <w:r w:rsidR="00D36258" w:rsidRPr="00C56A42">
        <w:rPr>
          <w:rFonts w:ascii="Times New Roman" w:eastAsiaTheme="minorHAnsi" w:hAnsi="Times New Roman" w:cs="Times New Roman"/>
          <w:sz w:val="28"/>
          <w:szCs w:val="28"/>
          <w:lang w:eastAsia="en-US"/>
        </w:rPr>
        <w:t>.</w:t>
      </w:r>
      <w:r w:rsidR="005755E3">
        <w:rPr>
          <w:rFonts w:ascii="Times New Roman" w:hAnsi="Times New Roman" w:cs="Times New Roman"/>
          <w:sz w:val="28"/>
          <w:szCs w:val="28"/>
          <w:lang w:eastAsia="en-US"/>
        </w:rPr>
        <w:t xml:space="preserve"> </w:t>
      </w:r>
    </w:p>
    <w:p w14:paraId="54128825" w14:textId="316BE39A" w:rsidR="006558C3" w:rsidRPr="005755E3" w:rsidRDefault="00D36258" w:rsidP="005755E3">
      <w:pPr>
        <w:spacing w:line="360" w:lineRule="auto"/>
        <w:rPr>
          <w:rFonts w:ascii="Times New Roman" w:hAnsi="Times New Roman" w:cs="Times New Roman"/>
          <w:sz w:val="28"/>
          <w:szCs w:val="28"/>
          <w:lang w:eastAsia="en-US"/>
        </w:rPr>
      </w:pPr>
      <w:r>
        <w:rPr>
          <w:rFonts w:ascii="Times New Roman" w:eastAsiaTheme="minorHAnsi" w:hAnsi="Times New Roman" w:cs="Times New Roman"/>
          <w:sz w:val="28"/>
          <w:szCs w:val="28"/>
          <w:lang w:eastAsia="en-US"/>
        </w:rPr>
        <w:t xml:space="preserve">Смену настроения и постепенное </w:t>
      </w:r>
      <w:r w:rsidR="007F1917">
        <w:rPr>
          <w:rFonts w:ascii="Times New Roman" w:eastAsiaTheme="minorHAnsi" w:hAnsi="Times New Roman" w:cs="Times New Roman"/>
          <w:sz w:val="28"/>
          <w:szCs w:val="28"/>
          <w:lang w:eastAsia="en-US"/>
        </w:rPr>
        <w:t xml:space="preserve">эмоциональное и </w:t>
      </w:r>
      <w:r w:rsidR="007F79AD">
        <w:rPr>
          <w:rFonts w:ascii="Times New Roman" w:eastAsiaTheme="minorHAnsi" w:hAnsi="Times New Roman" w:cs="Times New Roman"/>
          <w:sz w:val="28"/>
          <w:szCs w:val="28"/>
          <w:lang w:eastAsia="en-US"/>
        </w:rPr>
        <w:t>тесситурное возвышение мо</w:t>
      </w:r>
      <w:r w:rsidR="00A8569A">
        <w:rPr>
          <w:rFonts w:ascii="Times New Roman" w:eastAsiaTheme="minorHAnsi" w:hAnsi="Times New Roman" w:cs="Times New Roman"/>
          <w:sz w:val="28"/>
          <w:szCs w:val="28"/>
          <w:lang w:eastAsia="en-US"/>
        </w:rPr>
        <w:t xml:space="preserve">жно трактовать </w:t>
      </w:r>
      <w:r w:rsidR="00520088">
        <w:rPr>
          <w:rFonts w:ascii="Times New Roman" w:eastAsiaTheme="minorHAnsi" w:hAnsi="Times New Roman" w:cs="Times New Roman"/>
          <w:sz w:val="28"/>
          <w:szCs w:val="28"/>
          <w:lang w:eastAsia="en-US"/>
        </w:rPr>
        <w:t>по-разному</w:t>
      </w:r>
      <w:r w:rsidR="00A8569A">
        <w:rPr>
          <w:rFonts w:ascii="Times New Roman" w:eastAsiaTheme="minorHAnsi" w:hAnsi="Times New Roman" w:cs="Times New Roman"/>
          <w:sz w:val="28"/>
          <w:szCs w:val="28"/>
          <w:lang w:eastAsia="en-US"/>
        </w:rPr>
        <w:t xml:space="preserve">. С одной стороны, устремлённость вверх в данном случае – символ Восхождения Христа на Голгофу. Вместе с тем это </w:t>
      </w:r>
      <w:r w:rsidR="00520088">
        <w:rPr>
          <w:rFonts w:ascii="Times New Roman" w:eastAsiaTheme="minorHAnsi" w:hAnsi="Times New Roman" w:cs="Times New Roman"/>
          <w:sz w:val="28"/>
          <w:szCs w:val="28"/>
          <w:lang w:eastAsia="en-US"/>
        </w:rPr>
        <w:t xml:space="preserve">– </w:t>
      </w:r>
      <w:r w:rsidR="009B4837">
        <w:rPr>
          <w:rFonts w:ascii="Times New Roman" w:eastAsiaTheme="minorHAnsi" w:hAnsi="Times New Roman" w:cs="Times New Roman"/>
          <w:sz w:val="28"/>
          <w:szCs w:val="28"/>
          <w:lang w:eastAsia="en-US"/>
        </w:rPr>
        <w:t>«</w:t>
      </w:r>
      <w:r w:rsidR="00A8569A">
        <w:rPr>
          <w:rFonts w:ascii="Times New Roman" w:eastAsiaTheme="minorHAnsi" w:hAnsi="Times New Roman" w:cs="Times New Roman"/>
          <w:sz w:val="28"/>
          <w:szCs w:val="28"/>
          <w:lang w:eastAsia="en-US"/>
        </w:rPr>
        <w:t>взгляд</w:t>
      </w:r>
      <w:r w:rsidR="009B4837">
        <w:rPr>
          <w:rFonts w:ascii="Times New Roman" w:eastAsiaTheme="minorHAnsi" w:hAnsi="Times New Roman" w:cs="Times New Roman"/>
          <w:sz w:val="28"/>
          <w:szCs w:val="28"/>
          <w:lang w:eastAsia="en-US"/>
        </w:rPr>
        <w:t>»</w:t>
      </w:r>
      <w:r w:rsidR="00520088">
        <w:rPr>
          <w:rFonts w:ascii="Times New Roman" w:eastAsiaTheme="minorHAnsi" w:hAnsi="Times New Roman" w:cs="Times New Roman"/>
          <w:sz w:val="28"/>
          <w:szCs w:val="28"/>
          <w:lang w:eastAsia="en-US"/>
        </w:rPr>
        <w:t xml:space="preserve"> вверх, в Небеса, а также символ последующего Воскре</w:t>
      </w:r>
      <w:r w:rsidR="000B1FA6">
        <w:rPr>
          <w:rFonts w:ascii="Times New Roman" w:eastAsiaTheme="minorHAnsi" w:hAnsi="Times New Roman" w:cs="Times New Roman"/>
          <w:sz w:val="28"/>
          <w:szCs w:val="28"/>
          <w:lang w:eastAsia="en-US"/>
        </w:rPr>
        <w:t>се</w:t>
      </w:r>
      <w:r w:rsidR="00520088">
        <w:rPr>
          <w:rFonts w:ascii="Times New Roman" w:eastAsiaTheme="minorHAnsi" w:hAnsi="Times New Roman" w:cs="Times New Roman"/>
          <w:sz w:val="28"/>
          <w:szCs w:val="28"/>
          <w:lang w:eastAsia="en-US"/>
        </w:rPr>
        <w:t>ния Иисуса Христа</w:t>
      </w:r>
      <w:r w:rsidR="001D2E2C">
        <w:rPr>
          <w:rFonts w:ascii="Times New Roman" w:eastAsiaTheme="minorHAnsi" w:hAnsi="Times New Roman" w:cs="Times New Roman"/>
          <w:sz w:val="28"/>
          <w:szCs w:val="28"/>
          <w:lang w:eastAsia="en-US"/>
        </w:rPr>
        <w:t xml:space="preserve"> и </w:t>
      </w:r>
      <w:r w:rsidR="000B1FA6">
        <w:rPr>
          <w:rFonts w:ascii="Times New Roman" w:eastAsiaTheme="minorHAnsi" w:hAnsi="Times New Roman" w:cs="Times New Roman"/>
          <w:sz w:val="28"/>
          <w:szCs w:val="28"/>
          <w:lang w:eastAsia="en-US"/>
        </w:rPr>
        <w:t xml:space="preserve">символ </w:t>
      </w:r>
      <w:r w:rsidR="001D2E2C">
        <w:rPr>
          <w:rFonts w:ascii="Times New Roman" w:eastAsiaTheme="minorHAnsi" w:hAnsi="Times New Roman" w:cs="Times New Roman"/>
          <w:sz w:val="28"/>
          <w:szCs w:val="28"/>
          <w:lang w:eastAsia="en-US"/>
        </w:rPr>
        <w:t>радост</w:t>
      </w:r>
      <w:r w:rsidR="000B1FA6">
        <w:rPr>
          <w:rFonts w:ascii="Times New Roman" w:eastAsiaTheme="minorHAnsi" w:hAnsi="Times New Roman" w:cs="Times New Roman"/>
          <w:sz w:val="28"/>
          <w:szCs w:val="28"/>
          <w:lang w:eastAsia="en-US"/>
        </w:rPr>
        <w:t>и</w:t>
      </w:r>
      <w:r w:rsidR="001D2E2C">
        <w:rPr>
          <w:rFonts w:ascii="Times New Roman" w:eastAsiaTheme="minorHAnsi" w:hAnsi="Times New Roman" w:cs="Times New Roman"/>
          <w:sz w:val="28"/>
          <w:szCs w:val="28"/>
          <w:lang w:eastAsia="en-US"/>
        </w:rPr>
        <w:t xml:space="preserve"> от </w:t>
      </w:r>
      <w:r w:rsidR="0092208B">
        <w:rPr>
          <w:rFonts w:ascii="Times New Roman" w:eastAsiaTheme="minorHAnsi" w:hAnsi="Times New Roman" w:cs="Times New Roman"/>
          <w:sz w:val="28"/>
          <w:szCs w:val="28"/>
          <w:lang w:eastAsia="en-US"/>
        </w:rPr>
        <w:t>Воплощения Замысла Божьего</w:t>
      </w:r>
      <w:r w:rsidR="00171BE8">
        <w:rPr>
          <w:rFonts w:ascii="Times New Roman" w:eastAsiaTheme="minorHAnsi" w:hAnsi="Times New Roman" w:cs="Times New Roman"/>
          <w:sz w:val="28"/>
          <w:szCs w:val="28"/>
          <w:lang w:eastAsia="en-US"/>
        </w:rPr>
        <w:t>.</w:t>
      </w:r>
    </w:p>
    <w:p w14:paraId="0BE53948" w14:textId="64060CA1" w:rsidR="004D2B9D" w:rsidRDefault="007C0D35"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Следующая медитация </w:t>
      </w:r>
      <w:r w:rsidR="006558C3">
        <w:rPr>
          <w:rFonts w:ascii="Times New Roman" w:eastAsiaTheme="minorHAnsi" w:hAnsi="Times New Roman" w:cs="Times New Roman"/>
          <w:sz w:val="28"/>
          <w:szCs w:val="28"/>
          <w:lang w:eastAsia="en-US"/>
        </w:rPr>
        <w:t>«Волхвы»</w:t>
      </w:r>
      <w:r w:rsidR="004D2B9D">
        <w:rPr>
          <w:rFonts w:ascii="Times New Roman" w:eastAsiaTheme="minorHAnsi" w:hAnsi="Times New Roman" w:cs="Times New Roman"/>
          <w:sz w:val="28"/>
          <w:szCs w:val="28"/>
          <w:lang w:eastAsia="en-US"/>
        </w:rPr>
        <w:t>.</w:t>
      </w:r>
    </w:p>
    <w:p w14:paraId="3E770BD4" w14:textId="3BC5227B" w:rsidR="00E459DF" w:rsidRDefault="002C06A5"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«Волхвы</w:t>
      </w:r>
      <w:ins w:id="146" w:author="Мансур" w:date="2019-05-19T20:39:00Z">
        <w:r w:rsidR="00E72132">
          <w:rPr>
            <w:rFonts w:ascii="Times New Roman" w:eastAsiaTheme="minorHAnsi" w:hAnsi="Times New Roman" w:cs="Times New Roman"/>
            <w:sz w:val="28"/>
            <w:szCs w:val="28"/>
            <w:lang w:eastAsia="en-US"/>
          </w:rPr>
          <w:t xml:space="preserve"> </w:t>
        </w:r>
      </w:ins>
      <w:del w:id="147" w:author="Мансур" w:date="2019-05-19T20:39:00Z">
        <w:r w:rsidDel="00E72132">
          <w:rPr>
            <w:rFonts w:ascii="Times New Roman" w:eastAsiaTheme="minorHAnsi" w:hAnsi="Times New Roman" w:cs="Times New Roman"/>
            <w:sz w:val="28"/>
            <w:szCs w:val="28"/>
            <w:lang w:eastAsia="en-US"/>
          </w:rPr>
          <w:delText xml:space="preserve"> </w:delText>
        </w:r>
        <w:r w:rsidR="008B578F" w:rsidRPr="008B578F" w:rsidDel="007D454E">
          <w:rPr>
            <w:rFonts w:ascii="Times New Roman" w:eastAsiaTheme="minorHAnsi" w:hAnsi="Times New Roman" w:cs="Times New Roman"/>
            <w:sz w:val="28"/>
            <w:szCs w:val="28"/>
            <w:lang w:eastAsia="en-US"/>
          </w:rPr>
          <w:delText>отправились</w:delText>
        </w:r>
      </w:del>
      <w:ins w:id="148" w:author="Мансур" w:date="2019-05-19T20:39:00Z">
        <w:r w:rsidR="007D454E" w:rsidRPr="008B578F">
          <w:rPr>
            <w:rFonts w:ascii="Times New Roman" w:eastAsiaTheme="minorHAnsi" w:hAnsi="Times New Roman" w:cs="Times New Roman"/>
            <w:sz w:val="28"/>
            <w:szCs w:val="28"/>
            <w:lang w:eastAsia="en-US"/>
          </w:rPr>
          <w:t>отправились,</w:t>
        </w:r>
        <w:r w:rsidR="00E72132">
          <w:rPr>
            <w:rFonts w:ascii="Times New Roman" w:eastAsiaTheme="minorHAnsi" w:hAnsi="Times New Roman" w:cs="Times New Roman"/>
            <w:sz w:val="28"/>
            <w:szCs w:val="28"/>
            <w:lang w:eastAsia="en-US"/>
          </w:rPr>
          <w:t xml:space="preserve"> </w:t>
        </w:r>
      </w:ins>
      <w:del w:id="149" w:author="Мансур" w:date="2019-05-19T20:39:00Z">
        <w:r w:rsidR="008B578F" w:rsidRPr="008B578F" w:rsidDel="00E72132">
          <w:rPr>
            <w:rFonts w:ascii="Times New Roman" w:eastAsiaTheme="minorHAnsi" w:hAnsi="Times New Roman" w:cs="Times New Roman"/>
            <w:sz w:val="28"/>
            <w:szCs w:val="28"/>
            <w:lang w:eastAsia="en-US"/>
          </w:rPr>
          <w:delText xml:space="preserve"> </w:delText>
        </w:r>
      </w:del>
      <w:r w:rsidR="008B578F" w:rsidRPr="008B578F">
        <w:rPr>
          <w:rFonts w:ascii="Times New Roman" w:eastAsiaTheme="minorHAnsi" w:hAnsi="Times New Roman" w:cs="Times New Roman"/>
          <w:sz w:val="28"/>
          <w:szCs w:val="28"/>
          <w:lang w:eastAsia="en-US"/>
        </w:rPr>
        <w:t>и звезда шла перед ними (Евангелие от Матфея)</w:t>
      </w:r>
      <w:r w:rsidR="002409F0">
        <w:rPr>
          <w:rFonts w:ascii="Times New Roman" w:eastAsiaTheme="minorHAnsi" w:hAnsi="Times New Roman" w:cs="Times New Roman"/>
          <w:sz w:val="28"/>
          <w:szCs w:val="28"/>
          <w:lang w:eastAsia="en-US"/>
        </w:rPr>
        <w:t>»</w:t>
      </w:r>
      <w:r w:rsidR="009E16B6" w:rsidRPr="00C56A42">
        <w:rPr>
          <w:rFonts w:ascii="Times New Roman" w:eastAsiaTheme="minorHAnsi" w:hAnsi="Times New Roman" w:cs="Times New Roman"/>
          <w:sz w:val="28"/>
          <w:szCs w:val="28"/>
          <w:lang w:eastAsia="en-US"/>
        </w:rPr>
        <w:t xml:space="preserve">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_Ref8326983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16</w:t>
      </w:r>
      <w:r w:rsidR="00C10FD5">
        <w:rPr>
          <w:rFonts w:ascii="Times New Roman" w:eastAsiaTheme="minorHAnsi" w:hAnsi="Times New Roman" w:cs="Times New Roman"/>
          <w:sz w:val="28"/>
          <w:szCs w:val="28"/>
          <w:lang w:eastAsia="en-US"/>
        </w:rPr>
        <w:fldChar w:fldCharType="end"/>
      </w:r>
      <w:r w:rsidR="009E16B6" w:rsidRPr="00C56A42">
        <w:rPr>
          <w:rFonts w:ascii="Times New Roman" w:eastAsiaTheme="minorHAnsi" w:hAnsi="Times New Roman" w:cs="Times New Roman"/>
          <w:sz w:val="28"/>
          <w:szCs w:val="28"/>
          <w:lang w:eastAsia="en-US"/>
        </w:rPr>
        <w:t xml:space="preserve">, </w:t>
      </w:r>
      <w:r w:rsidR="00AA0A2F">
        <w:rPr>
          <w:rFonts w:ascii="Times New Roman" w:eastAsiaTheme="minorHAnsi" w:hAnsi="Times New Roman" w:cs="Times New Roman"/>
          <w:sz w:val="28"/>
          <w:szCs w:val="28"/>
          <w:lang w:val="en-US" w:eastAsia="en-US"/>
        </w:rPr>
        <w:t>III</w:t>
      </w:r>
      <w:r w:rsidR="00AA0A2F" w:rsidRPr="00C56A42">
        <w:rPr>
          <w:rFonts w:ascii="Times New Roman" w:eastAsiaTheme="minorHAnsi" w:hAnsi="Times New Roman" w:cs="Times New Roman"/>
          <w:sz w:val="28"/>
          <w:szCs w:val="28"/>
          <w:lang w:eastAsia="en-US"/>
        </w:rPr>
        <w:t xml:space="preserve"> </w:t>
      </w:r>
      <w:r w:rsidR="00AA0A2F">
        <w:rPr>
          <w:rFonts w:ascii="Times New Roman" w:eastAsiaTheme="minorHAnsi" w:hAnsi="Times New Roman" w:cs="Times New Roman"/>
          <w:sz w:val="28"/>
          <w:szCs w:val="28"/>
          <w:lang w:eastAsia="en-US"/>
        </w:rPr>
        <w:t>книга, с. 7].</w:t>
      </w:r>
    </w:p>
    <w:p w14:paraId="0C81D8CB" w14:textId="77777777" w:rsidR="00E459DF" w:rsidRPr="007C0D35" w:rsidRDefault="00887B81" w:rsidP="001164A2">
      <w:pPr>
        <w:spacing w:line="360" w:lineRule="auto"/>
        <w:rPr>
          <w:rFonts w:ascii="Times New Roman" w:eastAsiaTheme="minorHAnsi" w:hAnsi="Times New Roman" w:cs="Times New Roman"/>
          <w:sz w:val="28"/>
          <w:szCs w:val="28"/>
          <w:lang w:eastAsia="en-US"/>
        </w:rPr>
      </w:pPr>
      <w:r w:rsidRPr="007C0D35">
        <w:rPr>
          <w:rFonts w:ascii="Times New Roman" w:hAnsi="Times New Roman" w:cs="Times New Roman"/>
          <w:bCs/>
          <w:sz w:val="28"/>
          <w:szCs w:val="28"/>
          <w:bdr w:val="none" w:sz="0" w:space="0" w:color="auto" w:frame="1"/>
        </w:rPr>
        <w:t>«</w:t>
      </w:r>
      <w:r w:rsidR="008B578F" w:rsidRPr="007C0D35">
        <w:rPr>
          <w:rFonts w:ascii="Times New Roman" w:hAnsi="Times New Roman" w:cs="Times New Roman"/>
          <w:bCs/>
          <w:sz w:val="28"/>
          <w:szCs w:val="28"/>
          <w:bdr w:val="none" w:sz="0" w:space="0" w:color="auto" w:frame="1"/>
        </w:rPr>
        <w:t xml:space="preserve">Евангелие </w:t>
      </w:r>
      <w:r w:rsidRPr="007C0D35">
        <w:rPr>
          <w:rFonts w:ascii="Times New Roman" w:hAnsi="Times New Roman" w:cs="Times New Roman"/>
          <w:bCs/>
          <w:sz w:val="28"/>
          <w:szCs w:val="28"/>
          <w:bdr w:val="none" w:sz="0" w:space="0" w:color="auto" w:frame="1"/>
        </w:rPr>
        <w:t xml:space="preserve">от </w:t>
      </w:r>
      <w:r w:rsidR="008B578F" w:rsidRPr="007C0D35">
        <w:rPr>
          <w:rFonts w:ascii="Times New Roman" w:hAnsi="Times New Roman" w:cs="Times New Roman"/>
          <w:bCs/>
          <w:sz w:val="28"/>
          <w:szCs w:val="28"/>
          <w:bdr w:val="none" w:sz="0" w:space="0" w:color="auto" w:frame="1"/>
        </w:rPr>
        <w:t>М</w:t>
      </w:r>
      <w:r w:rsidRPr="007C0D35">
        <w:rPr>
          <w:rFonts w:ascii="Times New Roman" w:hAnsi="Times New Roman" w:cs="Times New Roman"/>
          <w:bCs/>
          <w:sz w:val="28"/>
          <w:szCs w:val="28"/>
          <w:bdr w:val="none" w:sz="0" w:space="0" w:color="auto" w:frame="1"/>
        </w:rPr>
        <w:t>атфея</w:t>
      </w:r>
      <w:r w:rsidR="008B578F" w:rsidRPr="007C0D35">
        <w:rPr>
          <w:rFonts w:ascii="Times New Roman" w:hAnsi="Times New Roman" w:cs="Times New Roman"/>
          <w:bCs/>
          <w:sz w:val="28"/>
          <w:szCs w:val="28"/>
          <w:bdr w:val="none" w:sz="0" w:space="0" w:color="auto" w:frame="1"/>
        </w:rPr>
        <w:t xml:space="preserve"> 2</w:t>
      </w:r>
      <w:r w:rsidR="004C4AB3" w:rsidRPr="007C0D35">
        <w:rPr>
          <w:rFonts w:ascii="Times New Roman" w:hAnsi="Times New Roman" w:cs="Times New Roman"/>
          <w:bCs/>
          <w:sz w:val="28"/>
          <w:szCs w:val="28"/>
          <w:bdr w:val="none" w:sz="0" w:space="0" w:color="auto" w:frame="1"/>
        </w:rPr>
        <w:t>:1</w:t>
      </w:r>
      <w:r w:rsidR="008B578F" w:rsidRPr="007C0D35">
        <w:rPr>
          <w:rFonts w:ascii="Times New Roman" w:hAnsi="Times New Roman" w:cs="Times New Roman"/>
          <w:bCs/>
          <w:sz w:val="28"/>
          <w:szCs w:val="28"/>
          <w:bdr w:val="none" w:sz="0" w:space="0" w:color="auto" w:frame="1"/>
        </w:rPr>
        <w:t>-12</w:t>
      </w:r>
      <w:r w:rsidR="004152AA" w:rsidRPr="007C0D35">
        <w:rPr>
          <w:rFonts w:ascii="Times New Roman" w:hAnsi="Times New Roman" w:cs="Times New Roman"/>
          <w:sz w:val="28"/>
          <w:szCs w:val="28"/>
        </w:rPr>
        <w:t xml:space="preserve"> </w:t>
      </w:r>
    </w:p>
    <w:p w14:paraId="4FF85F7B" w14:textId="45ACD686" w:rsidR="006B1B0D" w:rsidRPr="007C0D35" w:rsidRDefault="008E57A3" w:rsidP="001164A2">
      <w:pPr>
        <w:spacing w:line="360" w:lineRule="auto"/>
        <w:rPr>
          <w:rFonts w:ascii="Times New Roman" w:eastAsiaTheme="minorHAnsi" w:hAnsi="Times New Roman" w:cs="Times New Roman"/>
          <w:sz w:val="28"/>
          <w:szCs w:val="28"/>
          <w:lang w:eastAsia="en-US"/>
        </w:rPr>
      </w:pPr>
      <w:r w:rsidRPr="007C0D35">
        <w:rPr>
          <w:rFonts w:ascii="Times New Roman" w:hAnsi="Times New Roman" w:cs="Times New Roman"/>
          <w:iCs/>
          <w:sz w:val="28"/>
          <w:szCs w:val="28"/>
          <w:bdr w:val="none" w:sz="0" w:space="0" w:color="auto" w:frame="1"/>
        </w:rPr>
        <w:t xml:space="preserve">Когда же Иисус родился в Вифлееме Иудейском во дни царя Ирода, пришли в Иерусалим волхвы с Востока и говорят: где родившийся Царь Иудейский? ибо мы видели звезду Его на востоке и пришли поклониться Ему. Услышав это, Ирод царь встревожился, и весь Иерусалим с ним. И, собрав всех первосвященников и книжников народных, спрашивал у них: где должно родиться Христу? Они же сказали ему: в Вифлееме Иудейском, ибо так написано через пророка: и ты, Вифлеем, земля Иудина, ничем не меньше воеводств Иудиных, ибо из тебя произойдет Вождь, Который упасёт народ Мой Израиля. Тогда Ирод, тайно призвав волхвов, выведал от них время появления звезды и, послав их в Вифлеем, сказал: пойдите, тщательно разведайте о Младенце и когда найдёте, известите меня, чтобы и мне пойти поклониться Ему. Они, выслушав царя, пошли. [И] се, звезда, которую видели они на востоке, шла перед ними, как наконец пришла и остановилась над местом, где был Младенец. Увидев же звезду, они возрадовались радостью весьма великою, и, войдя в дом, увидели Младенца с Мариею, Матерью Его, и, пав, поклонились Ему: и, открыв сокровища свои, принесли </w:t>
      </w:r>
      <w:r w:rsidRPr="007C0D35">
        <w:rPr>
          <w:rFonts w:ascii="Times New Roman" w:hAnsi="Times New Roman" w:cs="Times New Roman"/>
          <w:iCs/>
          <w:sz w:val="28"/>
          <w:szCs w:val="28"/>
          <w:bdr w:val="none" w:sz="0" w:space="0" w:color="auto" w:frame="1"/>
        </w:rPr>
        <w:lastRenderedPageBreak/>
        <w:t xml:space="preserve">Ему дары: золото, ладан и смирну. И, получив во сне откровение не возвращаться к Ироду, </w:t>
      </w:r>
      <w:r w:rsidR="00E037A5">
        <w:rPr>
          <w:rFonts w:ascii="Times New Roman" w:hAnsi="Times New Roman" w:cs="Times New Roman"/>
          <w:iCs/>
          <w:sz w:val="28"/>
          <w:szCs w:val="28"/>
          <w:bdr w:val="none" w:sz="0" w:space="0" w:color="auto" w:frame="1"/>
        </w:rPr>
        <w:t>иным путем отошли в страну свою</w:t>
      </w:r>
      <w:r w:rsidR="00887B81" w:rsidRPr="007C0D35">
        <w:rPr>
          <w:rFonts w:ascii="Times New Roman" w:hAnsi="Times New Roman" w:cs="Times New Roman"/>
          <w:iCs/>
          <w:sz w:val="28"/>
          <w:szCs w:val="28"/>
          <w:bdr w:val="none" w:sz="0" w:space="0" w:color="auto" w:frame="1"/>
        </w:rPr>
        <w:t>»</w:t>
      </w:r>
      <w:r w:rsidR="00D4696C" w:rsidRPr="007C0D35">
        <w:rPr>
          <w:rFonts w:ascii="Times New Roman" w:hAnsi="Times New Roman" w:cs="Times New Roman"/>
          <w:iCs/>
          <w:sz w:val="28"/>
          <w:szCs w:val="28"/>
          <w:bdr w:val="none" w:sz="0" w:space="0" w:color="auto" w:frame="1"/>
        </w:rPr>
        <w:t xml:space="preserve"> [</w:t>
      </w:r>
      <w:r w:rsidR="00C10FD5">
        <w:rPr>
          <w:rFonts w:ascii="Times New Roman" w:hAnsi="Times New Roman" w:cs="Times New Roman"/>
          <w:iCs/>
          <w:sz w:val="28"/>
          <w:szCs w:val="28"/>
          <w:bdr w:val="none" w:sz="0" w:space="0" w:color="auto" w:frame="1"/>
        </w:rPr>
        <w:fldChar w:fldCharType="begin"/>
      </w:r>
      <w:r w:rsidR="00C10FD5">
        <w:rPr>
          <w:rFonts w:ascii="Times New Roman" w:hAnsi="Times New Roman" w:cs="Times New Roman"/>
          <w:iCs/>
          <w:sz w:val="28"/>
          <w:szCs w:val="28"/>
          <w:bdr w:val="none" w:sz="0" w:space="0" w:color="auto" w:frame="1"/>
        </w:rPr>
        <w:instrText xml:space="preserve"> REF _Ref8006227 \r \h </w:instrText>
      </w:r>
      <w:r w:rsidR="001164A2">
        <w:rPr>
          <w:rFonts w:ascii="Times New Roman" w:hAnsi="Times New Roman" w:cs="Times New Roman"/>
          <w:iCs/>
          <w:sz w:val="28"/>
          <w:szCs w:val="28"/>
          <w:bdr w:val="none" w:sz="0" w:space="0" w:color="auto" w:frame="1"/>
        </w:rPr>
        <w:instrText xml:space="preserve"> \* MERGEFORMAT </w:instrText>
      </w:r>
      <w:r w:rsidR="00C10FD5">
        <w:rPr>
          <w:rFonts w:ascii="Times New Roman" w:hAnsi="Times New Roman" w:cs="Times New Roman"/>
          <w:iCs/>
          <w:sz w:val="28"/>
          <w:szCs w:val="28"/>
          <w:bdr w:val="none" w:sz="0" w:space="0" w:color="auto" w:frame="1"/>
        </w:rPr>
      </w:r>
      <w:r w:rsidR="00C10FD5">
        <w:rPr>
          <w:rFonts w:ascii="Times New Roman" w:hAnsi="Times New Roman" w:cs="Times New Roman"/>
          <w:iCs/>
          <w:sz w:val="28"/>
          <w:szCs w:val="28"/>
          <w:bdr w:val="none" w:sz="0" w:space="0" w:color="auto" w:frame="1"/>
        </w:rPr>
        <w:fldChar w:fldCharType="separate"/>
      </w:r>
      <w:r w:rsidR="00CC7352">
        <w:rPr>
          <w:rFonts w:ascii="Times New Roman" w:hAnsi="Times New Roman" w:cs="Times New Roman"/>
          <w:iCs/>
          <w:sz w:val="28"/>
          <w:szCs w:val="28"/>
          <w:bdr w:val="none" w:sz="0" w:space="0" w:color="auto" w:frame="1"/>
        </w:rPr>
        <w:t>24</w:t>
      </w:r>
      <w:r w:rsidR="00C10FD5">
        <w:rPr>
          <w:rFonts w:ascii="Times New Roman" w:hAnsi="Times New Roman" w:cs="Times New Roman"/>
          <w:iCs/>
          <w:sz w:val="28"/>
          <w:szCs w:val="28"/>
          <w:bdr w:val="none" w:sz="0" w:space="0" w:color="auto" w:frame="1"/>
        </w:rPr>
        <w:fldChar w:fldCharType="end"/>
      </w:r>
      <w:r w:rsidR="004152AA" w:rsidRPr="007C0D35">
        <w:rPr>
          <w:rFonts w:ascii="Times New Roman" w:hAnsi="Times New Roman" w:cs="Times New Roman"/>
          <w:iCs/>
          <w:sz w:val="28"/>
          <w:szCs w:val="28"/>
          <w:bdr w:val="none" w:sz="0" w:space="0" w:color="auto" w:frame="1"/>
        </w:rPr>
        <w:t>].</w:t>
      </w:r>
    </w:p>
    <w:p w14:paraId="76307E75" w14:textId="20466E5B" w:rsidR="00EF40B1" w:rsidRPr="007C0D35" w:rsidRDefault="008B578F" w:rsidP="001164A2">
      <w:pPr>
        <w:spacing w:line="360" w:lineRule="auto"/>
        <w:ind w:firstLine="708"/>
        <w:textAlignment w:val="baseline"/>
        <w:rPr>
          <w:rFonts w:ascii="Times New Roman" w:eastAsia="Times New Roman" w:hAnsi="Times New Roman" w:cs="Times New Roman"/>
          <w:sz w:val="28"/>
          <w:szCs w:val="28"/>
          <w:shd w:val="clear" w:color="auto" w:fill="FFFFFF"/>
        </w:rPr>
      </w:pPr>
      <w:r w:rsidRPr="007C0D35">
        <w:rPr>
          <w:rFonts w:ascii="Times New Roman" w:eastAsia="Times New Roman" w:hAnsi="Times New Roman" w:cs="Times New Roman"/>
          <w:sz w:val="28"/>
          <w:szCs w:val="28"/>
          <w:shd w:val="clear" w:color="auto" w:fill="FFFFFF"/>
        </w:rPr>
        <w:t xml:space="preserve">В лице волхвов Бог явился не только избранному народу Израиля, но и всем людям. </w:t>
      </w:r>
    </w:p>
    <w:p w14:paraId="571F037B" w14:textId="50321CB8" w:rsidR="006A698C" w:rsidRPr="007C0D35" w:rsidRDefault="005755E3" w:rsidP="001164A2">
      <w:pPr>
        <w:spacing w:line="360" w:lineRule="auto"/>
        <w:ind w:firstLine="708"/>
        <w:textAlignment w:val="baseline"/>
        <w:rPr>
          <w:rFonts w:ascii="Times New Roman" w:eastAsia="Times New Roman" w:hAnsi="Times New Roman" w:cs="Times New Roman"/>
          <w:sz w:val="28"/>
          <w:szCs w:val="28"/>
          <w:shd w:val="clear" w:color="auto" w:fill="FFFFFF"/>
        </w:rPr>
      </w:pPr>
      <w:r w:rsidRPr="007C0D35">
        <w:rPr>
          <w:rFonts w:ascii="Times New Roman" w:hAnsi="Times New Roman" w:cs="Times New Roman"/>
          <w:noProof/>
          <w:sz w:val="28"/>
          <w:szCs w:val="28"/>
        </w:rPr>
        <w:drawing>
          <wp:anchor distT="0" distB="0" distL="114300" distR="114300" simplePos="0" relativeHeight="251631616" behindDoc="0" locked="0" layoutInCell="1" allowOverlap="1" wp14:anchorId="3F8DB3F2" wp14:editId="58B4D92D">
            <wp:simplePos x="0" y="0"/>
            <wp:positionH relativeFrom="column">
              <wp:posOffset>-89535</wp:posOffset>
            </wp:positionH>
            <wp:positionV relativeFrom="paragraph">
              <wp:posOffset>344805</wp:posOffset>
            </wp:positionV>
            <wp:extent cx="5940425" cy="1713865"/>
            <wp:effectExtent l="0" t="0" r="3175" b="63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9">
                      <a:extLst>
                        <a:ext uri="{28A0092B-C50C-407E-A947-70E740481C1C}">
                          <a14:useLocalDpi xmlns:a14="http://schemas.microsoft.com/office/drawing/2010/main" val="0"/>
                        </a:ext>
                      </a:extLst>
                    </a:blip>
                    <a:stretch>
                      <a:fillRect/>
                    </a:stretch>
                  </pic:blipFill>
                  <pic:spPr>
                    <a:xfrm>
                      <a:off x="0" y="0"/>
                      <a:ext cx="5940425" cy="1713865"/>
                    </a:xfrm>
                    <a:prstGeom prst="rect">
                      <a:avLst/>
                    </a:prstGeom>
                  </pic:spPr>
                </pic:pic>
              </a:graphicData>
            </a:graphic>
          </wp:anchor>
        </w:drawing>
      </w:r>
      <w:r w:rsidR="006A698C" w:rsidRPr="007C0D35">
        <w:rPr>
          <w:rFonts w:ascii="Times New Roman" w:eastAsia="Times New Roman" w:hAnsi="Times New Roman" w:cs="Times New Roman"/>
          <w:sz w:val="28"/>
          <w:szCs w:val="28"/>
          <w:shd w:val="clear" w:color="auto" w:fill="FFFFFF"/>
        </w:rPr>
        <w:t>Обратимся к начальному разделу медитации:</w:t>
      </w:r>
    </w:p>
    <w:p w14:paraId="3A03C390" w14:textId="16ED083F" w:rsidR="0035191B" w:rsidRDefault="0035191B" w:rsidP="001164A2">
      <w:pPr>
        <w:spacing w:line="360" w:lineRule="auto"/>
        <w:rPr>
          <w:rFonts w:ascii="Times New Roman" w:eastAsiaTheme="minorHAnsi" w:hAnsi="Times New Roman" w:cs="Times New Roman"/>
          <w:sz w:val="28"/>
          <w:szCs w:val="28"/>
          <w:lang w:eastAsia="en-US"/>
        </w:rPr>
      </w:pPr>
      <w:r w:rsidRPr="0035191B">
        <w:rPr>
          <w:rFonts w:ascii="Times New Roman" w:eastAsiaTheme="minorHAnsi" w:hAnsi="Times New Roman" w:cs="Times New Roman"/>
          <w:noProof/>
          <w:sz w:val="28"/>
          <w:szCs w:val="28"/>
        </w:rPr>
        <mc:AlternateContent>
          <mc:Choice Requires="wps">
            <w:drawing>
              <wp:anchor distT="0" distB="0" distL="114300" distR="114300" simplePos="0" relativeHeight="251893760" behindDoc="0" locked="0" layoutInCell="1" allowOverlap="1" wp14:anchorId="2B81E0C4" wp14:editId="2E4C153C">
                <wp:simplePos x="0" y="0"/>
                <wp:positionH relativeFrom="column">
                  <wp:posOffset>1310640</wp:posOffset>
                </wp:positionH>
                <wp:positionV relativeFrom="paragraph">
                  <wp:posOffset>1748790</wp:posOffset>
                </wp:positionV>
                <wp:extent cx="3467100" cy="238125"/>
                <wp:effectExtent l="0" t="0" r="0" b="9525"/>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38125"/>
                        </a:xfrm>
                        <a:prstGeom prst="rect">
                          <a:avLst/>
                        </a:prstGeom>
                        <a:solidFill>
                          <a:srgbClr val="FFFFFF"/>
                        </a:solidFill>
                        <a:ln w="9525">
                          <a:noFill/>
                          <a:miter lim="800000"/>
                          <a:headEnd/>
                          <a:tailEnd/>
                        </a:ln>
                      </wps:spPr>
                      <wps:txbx>
                        <w:txbxContent>
                          <w:p w14:paraId="5EDBDE49" w14:textId="12D04A4E" w:rsidR="004A7A4E" w:rsidRDefault="004A7A4E" w:rsidP="0035191B">
                            <w:pPr>
                              <w:pStyle w:val="afa"/>
                              <w:rPr>
                                <w:rFonts w:eastAsiaTheme="minorHAnsi"/>
                                <w:lang w:eastAsia="en-US"/>
                              </w:rPr>
                            </w:pPr>
                            <w:r>
                              <w:rPr>
                                <w:rFonts w:eastAsiaTheme="minorHAnsi"/>
                                <w:lang w:eastAsia="en-US"/>
                              </w:rPr>
                              <w:t>Пример № 18. Медитация «Волхвы». Начальный раздел</w:t>
                            </w:r>
                          </w:p>
                          <w:p w14:paraId="5E1C00F1" w14:textId="46CBC84F"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E0C4" id="_x0000_s1043" type="#_x0000_t202" style="position:absolute;left:0;text-align:left;margin-left:103.2pt;margin-top:137.7pt;width:273pt;height:1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" stroked="f">
                <v:textbox>
                  <w:txbxContent>
                    <w:p w14:paraId="5EDBDE49" w14:textId="12D04A4E" w:rsidR="004A7A4E" w:rsidRDefault="004A7A4E" w:rsidP="0035191B">
                      <w:pPr>
                        <w:pStyle w:val="afa"/>
                        <w:rPr>
                          <w:rFonts w:eastAsiaTheme="minorHAnsi"/>
                          <w:lang w:eastAsia="en-US"/>
                        </w:rPr>
                      </w:pPr>
                      <w:r>
                        <w:rPr>
                          <w:rFonts w:eastAsiaTheme="minorHAnsi"/>
                          <w:lang w:eastAsia="en-US"/>
                        </w:rPr>
                        <w:t>Пример № 18. Медитация «Волхвы». Начальный раздел</w:t>
                      </w:r>
                    </w:p>
                    <w:p w14:paraId="5E1C00F1" w14:textId="46CBC84F" w:rsidR="004A7A4E" w:rsidRDefault="004A7A4E"/>
                  </w:txbxContent>
                </v:textbox>
              </v:shape>
            </w:pict>
          </mc:Fallback>
        </mc:AlternateContent>
      </w:r>
    </w:p>
    <w:p w14:paraId="25288236" w14:textId="5540FC44" w:rsidR="005E3320" w:rsidRPr="00C56A42" w:rsidRDefault="00424973"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w:t>
      </w:r>
      <w:r w:rsidR="009B4837">
        <w:rPr>
          <w:rFonts w:ascii="Times New Roman" w:eastAsiaTheme="minorHAnsi" w:hAnsi="Times New Roman" w:cs="Times New Roman"/>
          <w:sz w:val="28"/>
          <w:szCs w:val="28"/>
          <w:lang w:eastAsia="en-US"/>
        </w:rPr>
        <w:t>педальной партии проходит тема З</w:t>
      </w:r>
      <w:r>
        <w:rPr>
          <w:rFonts w:ascii="Times New Roman" w:eastAsiaTheme="minorHAnsi" w:hAnsi="Times New Roman" w:cs="Times New Roman"/>
          <w:sz w:val="28"/>
          <w:szCs w:val="28"/>
          <w:lang w:eastAsia="en-US"/>
        </w:rPr>
        <w:t>ве</w:t>
      </w:r>
      <w:r w:rsidR="00755F63">
        <w:rPr>
          <w:rFonts w:ascii="Times New Roman" w:eastAsiaTheme="minorHAnsi" w:hAnsi="Times New Roman" w:cs="Times New Roman"/>
          <w:sz w:val="28"/>
          <w:szCs w:val="28"/>
          <w:lang w:eastAsia="en-US"/>
        </w:rPr>
        <w:t xml:space="preserve">зды, можно заметить </w:t>
      </w:r>
      <w:r w:rsidR="00BE753E">
        <w:rPr>
          <w:rFonts w:ascii="Times New Roman" w:eastAsiaTheme="minorHAnsi" w:hAnsi="Times New Roman" w:cs="Times New Roman"/>
          <w:sz w:val="28"/>
          <w:szCs w:val="28"/>
          <w:lang w:eastAsia="en-US"/>
        </w:rPr>
        <w:t>некоторое</w:t>
      </w:r>
      <w:r w:rsidR="00755F63">
        <w:rPr>
          <w:rFonts w:ascii="Times New Roman" w:eastAsiaTheme="minorHAnsi" w:hAnsi="Times New Roman" w:cs="Times New Roman"/>
          <w:sz w:val="28"/>
          <w:szCs w:val="28"/>
          <w:lang w:eastAsia="en-US"/>
        </w:rPr>
        <w:t xml:space="preserve"> сходство с </w:t>
      </w:r>
      <w:r w:rsidR="009B4837">
        <w:rPr>
          <w:rFonts w:ascii="Times New Roman" w:eastAsiaTheme="minorHAnsi" w:hAnsi="Times New Roman" w:cs="Times New Roman"/>
          <w:sz w:val="28"/>
          <w:szCs w:val="28"/>
          <w:lang w:eastAsia="en-US"/>
        </w:rPr>
        <w:t>темой К</w:t>
      </w:r>
      <w:r w:rsidR="00BE753E">
        <w:rPr>
          <w:rFonts w:ascii="Times New Roman" w:eastAsiaTheme="minorHAnsi" w:hAnsi="Times New Roman" w:cs="Times New Roman"/>
          <w:sz w:val="28"/>
          <w:szCs w:val="28"/>
          <w:lang w:eastAsia="en-US"/>
        </w:rPr>
        <w:t>реста и это неслучайно, вот что пи</w:t>
      </w:r>
      <w:r w:rsidR="00184BA0">
        <w:rPr>
          <w:rFonts w:ascii="Times New Roman" w:eastAsiaTheme="minorHAnsi" w:hAnsi="Times New Roman" w:cs="Times New Roman"/>
          <w:sz w:val="28"/>
          <w:szCs w:val="28"/>
          <w:lang w:eastAsia="en-US"/>
        </w:rPr>
        <w:t>шет об этом Мессиан: «</w:t>
      </w:r>
      <w:r w:rsidR="00420420" w:rsidRPr="00BF2206">
        <w:rPr>
          <w:rFonts w:ascii="Times New Roman" w:eastAsiaTheme="minorHAnsi" w:hAnsi="Times New Roman" w:cs="Times New Roman"/>
          <w:sz w:val="28"/>
          <w:szCs w:val="28"/>
          <w:lang w:eastAsia="en-US"/>
        </w:rPr>
        <w:t>Звезда и крест имеют сходные темы, потому что звезда открывает, а крест завершает земной путь Иисуса Христа»</w:t>
      </w:r>
      <w:r w:rsidR="00420420" w:rsidRPr="00C56A42">
        <w:rPr>
          <w:rFonts w:ascii="Times New Roman" w:eastAsiaTheme="minorHAnsi" w:hAnsi="Times New Roman" w:cs="Times New Roman"/>
          <w:sz w:val="28"/>
          <w:szCs w:val="28"/>
          <w:lang w:eastAsia="en-US"/>
        </w:rPr>
        <w:t xml:space="preserve">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_Ref8336481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25</w:t>
      </w:r>
      <w:r w:rsidR="00C10FD5">
        <w:rPr>
          <w:rFonts w:ascii="Times New Roman" w:eastAsiaTheme="minorHAnsi" w:hAnsi="Times New Roman" w:cs="Times New Roman"/>
          <w:sz w:val="28"/>
          <w:szCs w:val="28"/>
          <w:lang w:eastAsia="en-US"/>
        </w:rPr>
        <w:fldChar w:fldCharType="end"/>
      </w:r>
      <w:r w:rsidR="00420420" w:rsidRPr="00C56A42">
        <w:rPr>
          <w:rFonts w:ascii="Times New Roman" w:eastAsiaTheme="minorHAnsi" w:hAnsi="Times New Roman" w:cs="Times New Roman"/>
          <w:sz w:val="28"/>
          <w:szCs w:val="28"/>
          <w:lang w:eastAsia="en-US"/>
        </w:rPr>
        <w:t xml:space="preserve">, </w:t>
      </w:r>
      <w:r w:rsidR="00420420">
        <w:rPr>
          <w:rFonts w:ascii="Times New Roman" w:eastAsiaTheme="minorHAnsi" w:hAnsi="Times New Roman" w:cs="Times New Roman"/>
          <w:sz w:val="28"/>
          <w:szCs w:val="28"/>
          <w:lang w:eastAsia="en-US"/>
        </w:rPr>
        <w:t>с. 1].</w:t>
      </w:r>
      <w:r w:rsidR="00A046F6">
        <w:rPr>
          <w:rFonts w:ascii="Times New Roman" w:eastAsiaTheme="minorHAnsi" w:hAnsi="Times New Roman" w:cs="Times New Roman"/>
          <w:sz w:val="28"/>
          <w:szCs w:val="28"/>
          <w:lang w:eastAsia="en-US"/>
        </w:rPr>
        <w:t xml:space="preserve"> </w:t>
      </w:r>
      <w:r w:rsidR="00110331">
        <w:rPr>
          <w:rFonts w:ascii="Times New Roman" w:eastAsiaTheme="minorHAnsi" w:hAnsi="Times New Roman" w:cs="Times New Roman"/>
          <w:sz w:val="28"/>
          <w:szCs w:val="28"/>
          <w:lang w:eastAsia="en-US"/>
        </w:rPr>
        <w:t>Высота звезды</w:t>
      </w:r>
      <w:r w:rsidR="00925978">
        <w:rPr>
          <w:rFonts w:ascii="Times New Roman" w:eastAsiaTheme="minorHAnsi" w:hAnsi="Times New Roman" w:cs="Times New Roman"/>
          <w:sz w:val="28"/>
          <w:szCs w:val="28"/>
          <w:lang w:eastAsia="en-US"/>
        </w:rPr>
        <w:t xml:space="preserve"> п</w:t>
      </w:r>
      <w:r w:rsidR="00225E76">
        <w:rPr>
          <w:rFonts w:ascii="Times New Roman" w:eastAsiaTheme="minorHAnsi" w:hAnsi="Times New Roman" w:cs="Times New Roman"/>
          <w:sz w:val="28"/>
          <w:szCs w:val="28"/>
          <w:lang w:eastAsia="en-US"/>
        </w:rPr>
        <w:t xml:space="preserve">одчёркнута </w:t>
      </w:r>
      <w:r w:rsidR="00CD3CD9">
        <w:rPr>
          <w:rFonts w:ascii="Times New Roman" w:eastAsiaTheme="minorHAnsi" w:hAnsi="Times New Roman" w:cs="Times New Roman"/>
          <w:sz w:val="28"/>
          <w:szCs w:val="28"/>
          <w:lang w:eastAsia="en-US"/>
        </w:rPr>
        <w:t xml:space="preserve">высокими регистрами: </w:t>
      </w:r>
      <w:r w:rsidR="00CD3CD9">
        <w:rPr>
          <w:rFonts w:ascii="Times New Roman" w:eastAsiaTheme="minorHAnsi" w:hAnsi="Times New Roman" w:cs="Times New Roman"/>
          <w:sz w:val="28"/>
          <w:szCs w:val="28"/>
          <w:lang w:val="en-US" w:eastAsia="en-US"/>
        </w:rPr>
        <w:t>fl</w:t>
      </w:r>
      <w:r w:rsidR="00CD3CD9" w:rsidRPr="00C56A42">
        <w:rPr>
          <w:rFonts w:ascii="Times New Roman" w:eastAsiaTheme="minorHAnsi" w:hAnsi="Times New Roman" w:cs="Times New Roman"/>
          <w:sz w:val="28"/>
          <w:szCs w:val="28"/>
          <w:lang w:eastAsia="en-US"/>
        </w:rPr>
        <w:t>û</w:t>
      </w:r>
      <w:r w:rsidR="00CD3CD9">
        <w:rPr>
          <w:rFonts w:ascii="Times New Roman" w:eastAsiaTheme="minorHAnsi" w:hAnsi="Times New Roman" w:cs="Times New Roman"/>
          <w:sz w:val="28"/>
          <w:szCs w:val="28"/>
          <w:lang w:val="en-US" w:eastAsia="en-US"/>
        </w:rPr>
        <w:t>te</w:t>
      </w:r>
      <w:r w:rsidR="00CD3CD9" w:rsidRPr="00C56A42">
        <w:rPr>
          <w:rFonts w:ascii="Times New Roman" w:eastAsiaTheme="minorHAnsi" w:hAnsi="Times New Roman" w:cs="Times New Roman"/>
          <w:sz w:val="28"/>
          <w:szCs w:val="28"/>
          <w:lang w:eastAsia="en-US"/>
        </w:rPr>
        <w:t xml:space="preserve"> 4’</w:t>
      </w:r>
      <w:r w:rsidR="00EA61F6" w:rsidRPr="00C56A42">
        <w:rPr>
          <w:rFonts w:ascii="Times New Roman" w:eastAsiaTheme="minorHAnsi" w:hAnsi="Times New Roman" w:cs="Times New Roman"/>
          <w:sz w:val="28"/>
          <w:szCs w:val="28"/>
          <w:lang w:eastAsia="en-US"/>
        </w:rPr>
        <w:t xml:space="preserve"> </w:t>
      </w:r>
      <w:r w:rsidR="00EA61F6">
        <w:rPr>
          <w:rFonts w:ascii="Times New Roman" w:eastAsiaTheme="minorHAnsi" w:hAnsi="Times New Roman" w:cs="Times New Roman"/>
          <w:sz w:val="28"/>
          <w:szCs w:val="28"/>
          <w:lang w:eastAsia="en-US"/>
        </w:rPr>
        <w:t xml:space="preserve">в педали и </w:t>
      </w:r>
      <w:r w:rsidR="00EA61F6">
        <w:rPr>
          <w:rFonts w:ascii="Times New Roman" w:eastAsiaTheme="minorHAnsi" w:hAnsi="Times New Roman" w:cs="Times New Roman"/>
          <w:sz w:val="28"/>
          <w:szCs w:val="28"/>
          <w:lang w:val="en-US" w:eastAsia="en-US"/>
        </w:rPr>
        <w:t>prestant</w:t>
      </w:r>
      <w:r w:rsidR="00EA61F6" w:rsidRPr="00C56A42">
        <w:rPr>
          <w:rFonts w:ascii="Times New Roman" w:eastAsiaTheme="minorHAnsi" w:hAnsi="Times New Roman" w:cs="Times New Roman"/>
          <w:sz w:val="28"/>
          <w:szCs w:val="28"/>
          <w:lang w:eastAsia="en-US"/>
        </w:rPr>
        <w:t xml:space="preserve"> 4’, </w:t>
      </w:r>
      <w:r w:rsidR="00EA61F6">
        <w:rPr>
          <w:rFonts w:ascii="Times New Roman" w:eastAsiaTheme="minorHAnsi" w:hAnsi="Times New Roman" w:cs="Times New Roman"/>
          <w:sz w:val="28"/>
          <w:szCs w:val="28"/>
          <w:lang w:val="en-US" w:eastAsia="en-US"/>
        </w:rPr>
        <w:t>nazard</w:t>
      </w:r>
      <w:r w:rsidR="0047587C" w:rsidRPr="00C56A42">
        <w:rPr>
          <w:rFonts w:ascii="Times New Roman" w:eastAsiaTheme="minorHAnsi" w:hAnsi="Times New Roman" w:cs="Times New Roman"/>
          <w:sz w:val="28"/>
          <w:szCs w:val="28"/>
          <w:lang w:eastAsia="en-US"/>
        </w:rPr>
        <w:t>, 3.</w:t>
      </w:r>
    </w:p>
    <w:p w14:paraId="4C4B938F" w14:textId="79F2E58D" w:rsidR="00957B69" w:rsidRDefault="00957B69"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Данную медитацию можно разделить на три</w:t>
      </w:r>
      <w:r w:rsidR="00381A9A">
        <w:rPr>
          <w:rFonts w:ascii="Times New Roman" w:eastAsiaTheme="minorHAnsi" w:hAnsi="Times New Roman" w:cs="Times New Roman"/>
          <w:sz w:val="28"/>
          <w:szCs w:val="28"/>
          <w:lang w:eastAsia="en-US"/>
        </w:rPr>
        <w:t xml:space="preserve"> раздела, каждый из которых делится на три</w:t>
      </w:r>
      <w:r>
        <w:rPr>
          <w:rFonts w:ascii="Times New Roman" w:eastAsiaTheme="minorHAnsi" w:hAnsi="Times New Roman" w:cs="Times New Roman"/>
          <w:sz w:val="28"/>
          <w:szCs w:val="28"/>
          <w:lang w:eastAsia="en-US"/>
        </w:rPr>
        <w:t xml:space="preserve"> фактурных плана: </w:t>
      </w:r>
      <w:r w:rsidR="009B4837">
        <w:rPr>
          <w:rFonts w:ascii="Times New Roman" w:eastAsiaTheme="minorHAnsi" w:hAnsi="Times New Roman" w:cs="Times New Roman"/>
          <w:sz w:val="28"/>
          <w:szCs w:val="28"/>
          <w:lang w:eastAsia="en-US"/>
        </w:rPr>
        <w:t>тема З</w:t>
      </w:r>
      <w:r w:rsidR="00FA7747">
        <w:rPr>
          <w:rFonts w:ascii="Times New Roman" w:eastAsiaTheme="minorHAnsi" w:hAnsi="Times New Roman" w:cs="Times New Roman"/>
          <w:sz w:val="28"/>
          <w:szCs w:val="28"/>
          <w:lang w:eastAsia="en-US"/>
        </w:rPr>
        <w:t xml:space="preserve">везды, </w:t>
      </w:r>
      <w:r w:rsidR="0078535A">
        <w:rPr>
          <w:rFonts w:ascii="Times New Roman" w:eastAsiaTheme="minorHAnsi" w:hAnsi="Times New Roman" w:cs="Times New Roman"/>
          <w:sz w:val="28"/>
          <w:szCs w:val="28"/>
          <w:lang w:eastAsia="en-US"/>
        </w:rPr>
        <w:t>сияние З</w:t>
      </w:r>
      <w:r w:rsidR="00200C35">
        <w:rPr>
          <w:rFonts w:ascii="Times New Roman" w:eastAsiaTheme="minorHAnsi" w:hAnsi="Times New Roman" w:cs="Times New Roman"/>
          <w:sz w:val="28"/>
          <w:szCs w:val="28"/>
          <w:lang w:eastAsia="en-US"/>
        </w:rPr>
        <w:t>везды</w:t>
      </w:r>
      <w:r w:rsidR="00114A85">
        <w:rPr>
          <w:rFonts w:ascii="Times New Roman" w:eastAsiaTheme="minorHAnsi" w:hAnsi="Times New Roman" w:cs="Times New Roman"/>
          <w:sz w:val="28"/>
          <w:szCs w:val="28"/>
          <w:lang w:eastAsia="en-US"/>
        </w:rPr>
        <w:t>,</w:t>
      </w:r>
      <w:r w:rsidR="00464E43" w:rsidRPr="00C56A42">
        <w:rPr>
          <w:rFonts w:ascii="Times New Roman" w:eastAsiaTheme="minorHAnsi" w:hAnsi="Times New Roman" w:cs="Times New Roman"/>
          <w:sz w:val="28"/>
          <w:szCs w:val="28"/>
          <w:lang w:eastAsia="en-US"/>
        </w:rPr>
        <w:t xml:space="preserve"> </w:t>
      </w:r>
      <w:r w:rsidR="00114A85">
        <w:rPr>
          <w:rFonts w:ascii="Times New Roman" w:eastAsiaTheme="minorHAnsi" w:hAnsi="Times New Roman" w:cs="Times New Roman"/>
          <w:sz w:val="28"/>
          <w:szCs w:val="28"/>
          <w:lang w:eastAsia="en-US"/>
        </w:rPr>
        <w:t>сопровождающей волхвов</w:t>
      </w:r>
      <w:r w:rsidR="00CF3B15">
        <w:rPr>
          <w:rFonts w:ascii="Times New Roman" w:eastAsiaTheme="minorHAnsi" w:hAnsi="Times New Roman" w:cs="Times New Roman"/>
          <w:sz w:val="28"/>
          <w:szCs w:val="28"/>
          <w:lang w:eastAsia="en-US"/>
        </w:rPr>
        <w:t xml:space="preserve"> (</w:t>
      </w:r>
      <w:r w:rsidR="00CF3B15">
        <w:rPr>
          <w:rFonts w:ascii="Times New Roman" w:eastAsiaTheme="minorHAnsi" w:hAnsi="Times New Roman" w:cs="Times New Roman"/>
          <w:sz w:val="28"/>
          <w:szCs w:val="28"/>
          <w:lang w:val="en-US" w:eastAsia="en-US"/>
        </w:rPr>
        <w:t>gambe</w:t>
      </w:r>
      <w:r w:rsidR="00CF3B15" w:rsidRPr="00C56A42">
        <w:rPr>
          <w:rFonts w:ascii="Times New Roman" w:eastAsiaTheme="minorHAnsi" w:hAnsi="Times New Roman" w:cs="Times New Roman"/>
          <w:sz w:val="28"/>
          <w:szCs w:val="28"/>
          <w:lang w:eastAsia="en-US"/>
        </w:rPr>
        <w:t xml:space="preserve"> </w:t>
      </w:r>
      <w:r w:rsidR="00CF3B15">
        <w:rPr>
          <w:rFonts w:ascii="Times New Roman" w:eastAsiaTheme="minorHAnsi" w:hAnsi="Times New Roman" w:cs="Times New Roman"/>
          <w:sz w:val="28"/>
          <w:szCs w:val="28"/>
          <w:lang w:eastAsia="en-US"/>
        </w:rPr>
        <w:t xml:space="preserve">и </w:t>
      </w:r>
      <w:r w:rsidR="00CF3B15">
        <w:rPr>
          <w:rFonts w:ascii="Times New Roman" w:eastAsiaTheme="minorHAnsi" w:hAnsi="Times New Roman" w:cs="Times New Roman"/>
          <w:sz w:val="28"/>
          <w:szCs w:val="28"/>
          <w:lang w:val="en-US" w:eastAsia="en-US"/>
        </w:rPr>
        <w:t>fl</w:t>
      </w:r>
      <w:r w:rsidR="00CF3B15" w:rsidRPr="00C56A42">
        <w:rPr>
          <w:rFonts w:ascii="Times New Roman" w:eastAsiaTheme="minorHAnsi" w:hAnsi="Times New Roman" w:cs="Times New Roman"/>
          <w:sz w:val="28"/>
          <w:szCs w:val="28"/>
          <w:lang w:eastAsia="en-US"/>
        </w:rPr>
        <w:t>û</w:t>
      </w:r>
      <w:r w:rsidR="00CF3B15">
        <w:rPr>
          <w:rFonts w:ascii="Times New Roman" w:eastAsiaTheme="minorHAnsi" w:hAnsi="Times New Roman" w:cs="Times New Roman"/>
          <w:sz w:val="28"/>
          <w:szCs w:val="28"/>
          <w:lang w:val="en-US" w:eastAsia="en-US"/>
        </w:rPr>
        <w:t>te</w:t>
      </w:r>
      <w:r w:rsidR="00CF3B15" w:rsidRPr="00C56A42">
        <w:rPr>
          <w:rFonts w:ascii="Times New Roman" w:eastAsiaTheme="minorHAnsi" w:hAnsi="Times New Roman" w:cs="Times New Roman"/>
          <w:sz w:val="28"/>
          <w:szCs w:val="28"/>
          <w:lang w:eastAsia="en-US"/>
        </w:rPr>
        <w:t xml:space="preserve"> 4</w:t>
      </w:r>
      <w:r w:rsidR="00C36896">
        <w:rPr>
          <w:rFonts w:ascii="Times New Roman" w:eastAsiaTheme="minorHAnsi" w:hAnsi="Times New Roman" w:cs="Times New Roman"/>
          <w:sz w:val="28"/>
          <w:szCs w:val="28"/>
          <w:lang w:eastAsia="en-US"/>
        </w:rPr>
        <w:t>'</w:t>
      </w:r>
      <w:r w:rsidR="00CF3B15" w:rsidRPr="00C56A42">
        <w:rPr>
          <w:rFonts w:ascii="Times New Roman" w:eastAsiaTheme="minorHAnsi" w:hAnsi="Times New Roman" w:cs="Times New Roman"/>
          <w:sz w:val="28"/>
          <w:szCs w:val="28"/>
          <w:lang w:eastAsia="en-US"/>
        </w:rPr>
        <w:t xml:space="preserve">) </w:t>
      </w:r>
      <w:r w:rsidR="00FA7747">
        <w:rPr>
          <w:rFonts w:ascii="Times New Roman" w:eastAsiaTheme="minorHAnsi" w:hAnsi="Times New Roman" w:cs="Times New Roman"/>
          <w:sz w:val="28"/>
          <w:szCs w:val="28"/>
          <w:lang w:eastAsia="en-US"/>
        </w:rPr>
        <w:t>и шествие волхвов</w:t>
      </w:r>
      <w:r w:rsidR="00F77860" w:rsidRPr="00C56A42">
        <w:rPr>
          <w:rFonts w:ascii="Times New Roman" w:eastAsiaTheme="minorHAnsi" w:hAnsi="Times New Roman" w:cs="Times New Roman"/>
          <w:sz w:val="28"/>
          <w:szCs w:val="28"/>
          <w:lang w:eastAsia="en-US"/>
        </w:rPr>
        <w:t xml:space="preserve"> (</w:t>
      </w:r>
      <w:r w:rsidR="00F77860">
        <w:rPr>
          <w:rFonts w:ascii="Times New Roman" w:eastAsiaTheme="minorHAnsi" w:hAnsi="Times New Roman" w:cs="Times New Roman"/>
          <w:sz w:val="28"/>
          <w:szCs w:val="28"/>
          <w:lang w:val="en-US" w:eastAsia="en-US"/>
        </w:rPr>
        <w:t>bourdon</w:t>
      </w:r>
      <w:r w:rsidR="00F77860" w:rsidRPr="00C56A42">
        <w:rPr>
          <w:rFonts w:ascii="Times New Roman" w:eastAsiaTheme="minorHAnsi" w:hAnsi="Times New Roman" w:cs="Times New Roman"/>
          <w:sz w:val="28"/>
          <w:szCs w:val="28"/>
          <w:lang w:eastAsia="en-US"/>
        </w:rPr>
        <w:t xml:space="preserve"> 16’, </w:t>
      </w:r>
      <w:r w:rsidR="00F77860">
        <w:rPr>
          <w:rFonts w:ascii="Times New Roman" w:eastAsiaTheme="minorHAnsi" w:hAnsi="Times New Roman" w:cs="Times New Roman"/>
          <w:sz w:val="28"/>
          <w:szCs w:val="28"/>
          <w:lang w:val="en-US" w:eastAsia="en-US"/>
        </w:rPr>
        <w:t>gambe</w:t>
      </w:r>
      <w:r w:rsidR="00F77860" w:rsidRPr="00C56A42">
        <w:rPr>
          <w:rFonts w:ascii="Times New Roman" w:eastAsiaTheme="minorHAnsi" w:hAnsi="Times New Roman" w:cs="Times New Roman"/>
          <w:sz w:val="28"/>
          <w:szCs w:val="28"/>
          <w:lang w:eastAsia="en-US"/>
        </w:rPr>
        <w:t xml:space="preserve">, </w:t>
      </w:r>
      <w:r w:rsidR="00F77860">
        <w:rPr>
          <w:rFonts w:ascii="Times New Roman" w:eastAsiaTheme="minorHAnsi" w:hAnsi="Times New Roman" w:cs="Times New Roman"/>
          <w:sz w:val="28"/>
          <w:szCs w:val="28"/>
          <w:lang w:val="en-US" w:eastAsia="en-US"/>
        </w:rPr>
        <w:t>fl</w:t>
      </w:r>
      <w:r w:rsidR="00F77860" w:rsidRPr="00C56A42">
        <w:rPr>
          <w:rFonts w:ascii="Times New Roman" w:eastAsiaTheme="minorHAnsi" w:hAnsi="Times New Roman" w:cs="Times New Roman"/>
          <w:sz w:val="28"/>
          <w:szCs w:val="28"/>
          <w:lang w:eastAsia="en-US"/>
        </w:rPr>
        <w:t>û</w:t>
      </w:r>
      <w:r w:rsidR="00F77860">
        <w:rPr>
          <w:rFonts w:ascii="Times New Roman" w:eastAsiaTheme="minorHAnsi" w:hAnsi="Times New Roman" w:cs="Times New Roman"/>
          <w:sz w:val="28"/>
          <w:szCs w:val="28"/>
          <w:lang w:val="en-US" w:eastAsia="en-US"/>
        </w:rPr>
        <w:t>te</w:t>
      </w:r>
      <w:r w:rsidR="00F77860" w:rsidRPr="00C56A42">
        <w:rPr>
          <w:rFonts w:ascii="Times New Roman" w:eastAsiaTheme="minorHAnsi" w:hAnsi="Times New Roman" w:cs="Times New Roman"/>
          <w:sz w:val="28"/>
          <w:szCs w:val="28"/>
          <w:lang w:eastAsia="en-US"/>
        </w:rPr>
        <w:t xml:space="preserve"> 4</w:t>
      </w:r>
      <w:r w:rsidR="00C36896">
        <w:rPr>
          <w:rFonts w:ascii="Times New Roman" w:eastAsiaTheme="minorHAnsi" w:hAnsi="Times New Roman" w:cs="Times New Roman"/>
          <w:sz w:val="28"/>
          <w:szCs w:val="28"/>
          <w:lang w:eastAsia="en-US"/>
        </w:rPr>
        <w:t>')</w:t>
      </w:r>
      <w:r w:rsidR="009B4837">
        <w:rPr>
          <w:rFonts w:ascii="Times New Roman" w:eastAsiaTheme="minorHAnsi" w:hAnsi="Times New Roman" w:cs="Times New Roman"/>
          <w:sz w:val="28"/>
          <w:szCs w:val="28"/>
          <w:lang w:eastAsia="en-US"/>
        </w:rPr>
        <w:t>,</w:t>
      </w:r>
      <w:r w:rsidR="0053320F">
        <w:rPr>
          <w:rFonts w:ascii="Times New Roman" w:eastAsiaTheme="minorHAnsi" w:hAnsi="Times New Roman" w:cs="Times New Roman"/>
          <w:sz w:val="28"/>
          <w:szCs w:val="28"/>
          <w:lang w:eastAsia="en-US"/>
        </w:rPr>
        <w:t xml:space="preserve"> расположенных в нотном тексте снизу-вверх соответственно.</w:t>
      </w:r>
    </w:p>
    <w:p w14:paraId="16F3C3F2" w14:textId="73421524" w:rsidR="00613144" w:rsidRDefault="007D454E" w:rsidP="00613144">
      <w:pPr>
        <w:spacing w:line="360" w:lineRule="auto"/>
        <w:rPr>
          <w:rFonts w:ascii="Times New Roman" w:eastAsiaTheme="minorHAnsi" w:hAnsi="Times New Roman" w:cs="Times New Roman"/>
          <w:sz w:val="28"/>
          <w:szCs w:val="28"/>
          <w:lang w:eastAsia="en-US"/>
        </w:rPr>
      </w:pPr>
      <w:r w:rsidRPr="00F37527">
        <w:rPr>
          <w:rFonts w:ascii="Times New Roman" w:eastAsiaTheme="minorHAnsi" w:hAnsi="Times New Roman" w:cs="Times New Roman"/>
          <w:noProof/>
          <w:sz w:val="28"/>
          <w:szCs w:val="28"/>
        </w:rPr>
        <mc:AlternateContent>
          <mc:Choice Requires="wps">
            <w:drawing>
              <wp:anchor distT="0" distB="0" distL="114300" distR="114300" simplePos="0" relativeHeight="251435008" behindDoc="0" locked="0" layoutInCell="1" allowOverlap="1" wp14:anchorId="7A58961B" wp14:editId="6F747254">
                <wp:simplePos x="0" y="0"/>
                <wp:positionH relativeFrom="column">
                  <wp:posOffset>1453515</wp:posOffset>
                </wp:positionH>
                <wp:positionV relativeFrom="paragraph">
                  <wp:posOffset>3232150</wp:posOffset>
                </wp:positionV>
                <wp:extent cx="3429000" cy="219075"/>
                <wp:effectExtent l="0" t="0" r="0" b="0"/>
                <wp:wrapNone/>
                <wp:docPr id="2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9075"/>
                        </a:xfrm>
                        <a:prstGeom prst="rect">
                          <a:avLst/>
                        </a:prstGeom>
                        <a:noFill/>
                        <a:ln w="9525">
                          <a:noFill/>
                          <a:miter lim="800000"/>
                          <a:headEnd/>
                          <a:tailEnd/>
                        </a:ln>
                      </wps:spPr>
                      <wps:txbx>
                        <w:txbxContent>
                          <w:p w14:paraId="6831F73C" w14:textId="6B0B50FC" w:rsidR="004A7A4E" w:rsidRDefault="004A7A4E" w:rsidP="00F37527">
                            <w:pPr>
                              <w:pStyle w:val="afa"/>
                              <w:ind w:firstLine="0"/>
                            </w:pPr>
                            <w:r w:rsidRPr="00F37527">
                              <w:t>Пример № 19. Медитация «Волхвы». Заключительный раздел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8961B" id="_x0000_s1044" type="#_x0000_t202" style="position:absolute;left:0;text-align:left;margin-left:114.45pt;margin-top:254.5pt;width:270pt;height:17.2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" filled="f" stroked="f">
                <v:textbox>
                  <w:txbxContent>
                    <w:p w14:paraId="6831F73C" w14:textId="6B0B50FC" w:rsidR="004A7A4E" w:rsidRDefault="004A7A4E" w:rsidP="00F37527">
                      <w:pPr>
                        <w:pStyle w:val="afa"/>
                        <w:ind w:firstLine="0"/>
                      </w:pPr>
                      <w:r w:rsidRPr="00F37527">
                        <w:t>Пример № 19. Медитация «Волхвы». Заключительный раздел a</w:t>
                      </w:r>
                    </w:p>
                  </w:txbxContent>
                </v:textbox>
              </v:shape>
            </w:pict>
          </mc:Fallback>
        </mc:AlternateContent>
      </w:r>
      <w:r w:rsidR="009B4837">
        <w:rPr>
          <w:rFonts w:ascii="Times New Roman" w:eastAsiaTheme="minorHAnsi" w:hAnsi="Times New Roman" w:cs="Times New Roman"/>
          <w:noProof/>
          <w:sz w:val="28"/>
          <w:szCs w:val="28"/>
        </w:rPr>
        <w:drawing>
          <wp:anchor distT="0" distB="0" distL="114300" distR="114300" simplePos="0" relativeHeight="251402240" behindDoc="0" locked="0" layoutInCell="1" allowOverlap="1" wp14:anchorId="3FD08C6A" wp14:editId="4931FF63">
            <wp:simplePos x="0" y="0"/>
            <wp:positionH relativeFrom="column">
              <wp:posOffset>453390</wp:posOffset>
            </wp:positionH>
            <wp:positionV relativeFrom="paragraph">
              <wp:posOffset>1602105</wp:posOffset>
            </wp:positionV>
            <wp:extent cx="5248275" cy="1660525"/>
            <wp:effectExtent l="0" t="0" r="9525"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5248275" cy="1660525"/>
                    </a:xfrm>
                    <a:prstGeom prst="rect">
                      <a:avLst/>
                    </a:prstGeom>
                  </pic:spPr>
                </pic:pic>
              </a:graphicData>
            </a:graphic>
            <wp14:sizeRelH relativeFrom="margin">
              <wp14:pctWidth>0</wp14:pctWidth>
            </wp14:sizeRelH>
            <wp14:sizeRelV relativeFrom="margin">
              <wp14:pctHeight>0</wp14:pctHeight>
            </wp14:sizeRelV>
          </wp:anchor>
        </w:drawing>
      </w:r>
      <w:r w:rsidR="00613144" w:rsidRPr="0035191B">
        <w:rPr>
          <w:rFonts w:ascii="Times New Roman" w:eastAsiaTheme="minorHAnsi" w:hAnsi="Times New Roman" w:cs="Times New Roman"/>
          <w:noProof/>
          <w:sz w:val="28"/>
          <w:szCs w:val="28"/>
        </w:rPr>
        <mc:AlternateContent>
          <mc:Choice Requires="wps">
            <w:drawing>
              <wp:anchor distT="0" distB="0" distL="114300" distR="114300" simplePos="0" relativeHeight="251910144" behindDoc="0" locked="0" layoutInCell="1" allowOverlap="1" wp14:anchorId="7B293955" wp14:editId="710FB3AC">
                <wp:simplePos x="0" y="0"/>
                <wp:positionH relativeFrom="column">
                  <wp:posOffset>1056005</wp:posOffset>
                </wp:positionH>
                <wp:positionV relativeFrom="paragraph">
                  <wp:posOffset>3707765</wp:posOffset>
                </wp:positionV>
                <wp:extent cx="3800475" cy="266700"/>
                <wp:effectExtent l="0" t="0" r="9525" b="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66700"/>
                        </a:xfrm>
                        <a:prstGeom prst="rect">
                          <a:avLst/>
                        </a:prstGeom>
                        <a:solidFill>
                          <a:srgbClr val="FFFFFF"/>
                        </a:solidFill>
                        <a:ln w="9525">
                          <a:noFill/>
                          <a:miter lim="800000"/>
                          <a:headEnd/>
                          <a:tailEnd/>
                        </a:ln>
                      </wps:spPr>
                      <wps:txbx>
                        <w:txbxContent>
                          <w:p w14:paraId="3777423B" w14:textId="53CD211C" w:rsidR="004A7A4E" w:rsidRPr="00123C44" w:rsidRDefault="004A7A4E" w:rsidP="0035191B">
                            <w:pPr>
                              <w:pStyle w:val="afa"/>
                              <w:rPr>
                                <w:rFonts w:eastAsiaTheme="minorHAnsi"/>
                                <w:lang w:eastAsia="en-US"/>
                              </w:rPr>
                            </w:pPr>
                            <w:r>
                              <w:rPr>
                                <w:rFonts w:eastAsiaTheme="minorHAnsi"/>
                                <w:lang w:eastAsia="en-US"/>
                              </w:rPr>
                              <w:t xml:space="preserve">Пример № 19. Медитация «Волхвы». Заключительный раздел </w:t>
                            </w:r>
                            <w:r>
                              <w:rPr>
                                <w:rFonts w:eastAsiaTheme="minorHAnsi"/>
                                <w:lang w:val="en-US" w:eastAsia="en-US"/>
                              </w:rPr>
                              <w:t>a</w:t>
                            </w:r>
                          </w:p>
                          <w:p w14:paraId="3CF69AB6" w14:textId="69E7B72D"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93955" id="_x0000_s1045" type="#_x0000_t202" style="position:absolute;left:0;text-align:left;margin-left:83.15pt;margin-top:291.95pt;width:299.25pt;height:2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" stroked="f">
                <v:textbox>
                  <w:txbxContent>
                    <w:p w14:paraId="3777423B" w14:textId="53CD211C" w:rsidR="004A7A4E" w:rsidRPr="00123C44" w:rsidRDefault="004A7A4E" w:rsidP="0035191B">
                      <w:pPr>
                        <w:pStyle w:val="afa"/>
                        <w:rPr>
                          <w:rFonts w:eastAsiaTheme="minorHAnsi"/>
                          <w:lang w:eastAsia="en-US"/>
                        </w:rPr>
                      </w:pPr>
                      <w:r>
                        <w:rPr>
                          <w:rFonts w:eastAsiaTheme="minorHAnsi"/>
                          <w:lang w:eastAsia="en-US"/>
                        </w:rPr>
                        <w:t xml:space="preserve">Пример № 19. Медитация «Волхвы». Заключительный раздел </w:t>
                      </w:r>
                      <w:r>
                        <w:rPr>
                          <w:rFonts w:eastAsiaTheme="minorHAnsi"/>
                          <w:lang w:val="en-US" w:eastAsia="en-US"/>
                        </w:rPr>
                        <w:t>a</w:t>
                      </w:r>
                    </w:p>
                    <w:p w14:paraId="3CF69AB6" w14:textId="69E7B72D" w:rsidR="004A7A4E" w:rsidRDefault="004A7A4E"/>
                  </w:txbxContent>
                </v:textbox>
              </v:shape>
            </w:pict>
          </mc:Fallback>
        </mc:AlternateContent>
      </w:r>
      <w:r w:rsidR="00464E43">
        <w:rPr>
          <w:rFonts w:ascii="Times New Roman" w:eastAsiaTheme="minorHAnsi" w:hAnsi="Times New Roman" w:cs="Times New Roman"/>
          <w:sz w:val="28"/>
          <w:szCs w:val="28"/>
          <w:lang w:eastAsia="en-US"/>
        </w:rPr>
        <w:t xml:space="preserve">Сияние </w:t>
      </w:r>
      <w:r w:rsidR="002F757E">
        <w:rPr>
          <w:rFonts w:ascii="Times New Roman" w:eastAsiaTheme="minorHAnsi" w:hAnsi="Times New Roman" w:cs="Times New Roman"/>
          <w:sz w:val="28"/>
          <w:szCs w:val="28"/>
          <w:lang w:eastAsia="en-US"/>
        </w:rPr>
        <w:t>выражается тянущимися аккордами, шествие волхвов подчёркнуто дистан</w:t>
      </w:r>
      <w:r w:rsidR="00C36896">
        <w:rPr>
          <w:rFonts w:ascii="Times New Roman" w:eastAsiaTheme="minorHAnsi" w:hAnsi="Times New Roman" w:cs="Times New Roman"/>
          <w:sz w:val="28"/>
          <w:szCs w:val="28"/>
          <w:lang w:eastAsia="en-US"/>
        </w:rPr>
        <w:t>цированно низким 16' регистром</w:t>
      </w:r>
      <w:r w:rsidR="009956F4">
        <w:rPr>
          <w:rFonts w:ascii="Times New Roman" w:eastAsiaTheme="minorHAnsi" w:hAnsi="Times New Roman" w:cs="Times New Roman"/>
          <w:sz w:val="28"/>
          <w:szCs w:val="28"/>
          <w:lang w:eastAsia="en-US"/>
        </w:rPr>
        <w:t>, изложено</w:t>
      </w:r>
      <w:del w:id="150" w:author="Мансур" w:date="2019-05-20T17:58:00Z">
        <w:r w:rsidR="009B4837" w:rsidDel="0079158E">
          <w:rPr>
            <w:rFonts w:ascii="Times New Roman" w:eastAsiaTheme="minorHAnsi" w:hAnsi="Times New Roman" w:cs="Times New Roman"/>
            <w:sz w:val="28"/>
            <w:szCs w:val="28"/>
            <w:lang w:eastAsia="en-US"/>
          </w:rPr>
          <w:delText xml:space="preserve"> </w:delText>
        </w:r>
      </w:del>
      <w:r w:rsidR="009B4837">
        <w:rPr>
          <w:rFonts w:ascii="Times New Roman" w:eastAsiaTheme="minorHAnsi" w:hAnsi="Times New Roman" w:cs="Times New Roman"/>
          <w:sz w:val="28"/>
          <w:szCs w:val="28"/>
          <w:lang w:eastAsia="en-US"/>
        </w:rPr>
        <w:t xml:space="preserve"> </w:t>
      </w:r>
      <w:r w:rsidR="009956F4">
        <w:rPr>
          <w:rFonts w:ascii="Times New Roman" w:eastAsiaTheme="minorHAnsi" w:hAnsi="Times New Roman" w:cs="Times New Roman"/>
          <w:sz w:val="28"/>
          <w:szCs w:val="28"/>
          <w:lang w:eastAsia="en-US"/>
        </w:rPr>
        <w:t xml:space="preserve">стаккатированными </w:t>
      </w:r>
      <w:r w:rsidR="00013613">
        <w:rPr>
          <w:rFonts w:ascii="Times New Roman" w:eastAsiaTheme="minorHAnsi" w:hAnsi="Times New Roman" w:cs="Times New Roman"/>
          <w:sz w:val="28"/>
          <w:szCs w:val="28"/>
          <w:lang w:eastAsia="en-US"/>
        </w:rPr>
        <w:t>нисходящими</w:t>
      </w:r>
      <w:r w:rsidR="009956F4">
        <w:rPr>
          <w:rFonts w:ascii="Times New Roman" w:eastAsiaTheme="minorHAnsi" w:hAnsi="Times New Roman" w:cs="Times New Roman"/>
          <w:sz w:val="28"/>
          <w:szCs w:val="28"/>
          <w:lang w:eastAsia="en-US"/>
        </w:rPr>
        <w:t xml:space="preserve"> и изредка </w:t>
      </w:r>
      <w:r w:rsidR="00013613">
        <w:rPr>
          <w:rFonts w:ascii="Times New Roman" w:eastAsiaTheme="minorHAnsi" w:hAnsi="Times New Roman" w:cs="Times New Roman"/>
          <w:sz w:val="28"/>
          <w:szCs w:val="28"/>
          <w:lang w:eastAsia="en-US"/>
        </w:rPr>
        <w:t>восходящими</w:t>
      </w:r>
      <w:r w:rsidR="006360A5">
        <w:rPr>
          <w:rFonts w:ascii="Times New Roman" w:eastAsiaTheme="minorHAnsi" w:hAnsi="Times New Roman" w:cs="Times New Roman"/>
          <w:sz w:val="28"/>
          <w:szCs w:val="28"/>
          <w:lang w:eastAsia="en-US"/>
        </w:rPr>
        <w:t xml:space="preserve"> (</w:t>
      </w:r>
      <w:r w:rsidR="00AA447D">
        <w:rPr>
          <w:rFonts w:ascii="Times New Roman" w:eastAsiaTheme="minorHAnsi" w:hAnsi="Times New Roman" w:cs="Times New Roman"/>
          <w:sz w:val="28"/>
          <w:szCs w:val="28"/>
          <w:lang w:eastAsia="en-US"/>
        </w:rPr>
        <w:t xml:space="preserve">взгляд в Небо на Звезду) </w:t>
      </w:r>
      <w:r w:rsidR="00013613">
        <w:rPr>
          <w:rFonts w:ascii="Times New Roman" w:eastAsiaTheme="minorHAnsi" w:hAnsi="Times New Roman" w:cs="Times New Roman"/>
          <w:sz w:val="28"/>
          <w:szCs w:val="28"/>
          <w:lang w:eastAsia="en-US"/>
        </w:rPr>
        <w:t>аккордовыми мотивами</w:t>
      </w:r>
      <w:r w:rsidR="009A4BCD">
        <w:rPr>
          <w:rFonts w:ascii="Times New Roman" w:eastAsiaTheme="minorHAnsi" w:hAnsi="Times New Roman" w:cs="Times New Roman"/>
          <w:sz w:val="28"/>
          <w:szCs w:val="28"/>
          <w:lang w:eastAsia="en-US"/>
        </w:rPr>
        <w:t>.</w:t>
      </w:r>
      <w:r w:rsidR="00F73588">
        <w:rPr>
          <w:rFonts w:ascii="Times New Roman" w:eastAsiaTheme="minorHAnsi" w:hAnsi="Times New Roman" w:cs="Times New Roman"/>
          <w:sz w:val="28"/>
          <w:szCs w:val="28"/>
          <w:lang w:eastAsia="en-US"/>
        </w:rPr>
        <w:t xml:space="preserve"> Однако данные аккордовые последовательности можно трактовать и как движение самой Звезды.</w:t>
      </w:r>
      <w:r w:rsidR="00613144">
        <w:rPr>
          <w:rFonts w:ascii="Times New Roman" w:eastAsiaTheme="minorHAnsi" w:hAnsi="Times New Roman" w:cs="Times New Roman"/>
          <w:sz w:val="28"/>
          <w:szCs w:val="28"/>
          <w:lang w:eastAsia="en-US"/>
        </w:rPr>
        <w:t xml:space="preserve"> </w:t>
      </w:r>
    </w:p>
    <w:p w14:paraId="2C9E9FC7" w14:textId="78852852" w:rsidR="007B6A1D" w:rsidRDefault="009B4837" w:rsidP="00D72518">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anchor distT="0" distB="0" distL="114300" distR="114300" simplePos="0" relativeHeight="251648000" behindDoc="0" locked="0" layoutInCell="1" allowOverlap="1" wp14:anchorId="3E58C8AF" wp14:editId="38C98974">
            <wp:simplePos x="0" y="0"/>
            <wp:positionH relativeFrom="column">
              <wp:posOffset>-268605</wp:posOffset>
            </wp:positionH>
            <wp:positionV relativeFrom="paragraph">
              <wp:posOffset>1638300</wp:posOffset>
            </wp:positionV>
            <wp:extent cx="6042025" cy="2057400"/>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1">
                      <a:extLst>
                        <a:ext uri="{28A0092B-C50C-407E-A947-70E740481C1C}">
                          <a14:useLocalDpi xmlns:a14="http://schemas.microsoft.com/office/drawing/2010/main" val="0"/>
                        </a:ext>
                      </a:extLst>
                    </a:blip>
                    <a:stretch>
                      <a:fillRect/>
                    </a:stretch>
                  </pic:blipFill>
                  <pic:spPr>
                    <a:xfrm>
                      <a:off x="0" y="0"/>
                      <a:ext cx="6042025" cy="2057400"/>
                    </a:xfrm>
                    <a:prstGeom prst="rect">
                      <a:avLst/>
                    </a:prstGeom>
                  </pic:spPr>
                </pic:pic>
              </a:graphicData>
            </a:graphic>
            <wp14:sizeRelH relativeFrom="margin">
              <wp14:pctWidth>0</wp14:pctWidth>
            </wp14:sizeRelH>
            <wp14:sizeRelV relativeFrom="margin">
              <wp14:pctHeight>0</wp14:pctHeight>
            </wp14:sizeRelV>
          </wp:anchor>
        </w:drawing>
      </w:r>
      <w:r w:rsidR="0038641D">
        <w:rPr>
          <w:rFonts w:ascii="Times New Roman" w:eastAsiaTheme="minorHAnsi" w:hAnsi="Times New Roman" w:cs="Times New Roman"/>
          <w:sz w:val="28"/>
          <w:szCs w:val="28"/>
          <w:lang w:eastAsia="en-US"/>
        </w:rPr>
        <w:t>Средний ра</w:t>
      </w:r>
      <w:r w:rsidR="00BF44E4">
        <w:rPr>
          <w:rFonts w:ascii="Times New Roman" w:eastAsiaTheme="minorHAnsi" w:hAnsi="Times New Roman" w:cs="Times New Roman"/>
          <w:sz w:val="28"/>
          <w:szCs w:val="28"/>
          <w:lang w:eastAsia="en-US"/>
        </w:rPr>
        <w:t xml:space="preserve">здел практически полностью повторяет начальный, музыкальный материал </w:t>
      </w:r>
      <w:r w:rsidR="00987FCA">
        <w:rPr>
          <w:rFonts w:ascii="Times New Roman" w:eastAsiaTheme="minorHAnsi" w:hAnsi="Times New Roman" w:cs="Times New Roman"/>
          <w:sz w:val="28"/>
          <w:szCs w:val="28"/>
          <w:lang w:eastAsia="en-US"/>
        </w:rPr>
        <w:t xml:space="preserve">меняется по мере приближения к заключительной части, в которой за счёт </w:t>
      </w:r>
      <w:r w:rsidR="008704E8">
        <w:rPr>
          <w:rFonts w:ascii="Times New Roman" w:eastAsiaTheme="minorHAnsi" w:hAnsi="Times New Roman" w:cs="Times New Roman"/>
          <w:sz w:val="28"/>
          <w:szCs w:val="28"/>
          <w:lang w:eastAsia="en-US"/>
        </w:rPr>
        <w:t>уменьшения регистровой динамики создаётся эффект отдаления волхвов</w:t>
      </w:r>
      <w:r w:rsidR="00613144">
        <w:rPr>
          <w:rFonts w:ascii="Times New Roman" w:eastAsiaTheme="minorHAnsi" w:hAnsi="Times New Roman" w:cs="Times New Roman"/>
          <w:sz w:val="28"/>
          <w:szCs w:val="28"/>
          <w:lang w:eastAsia="en-US"/>
        </w:rPr>
        <w:t xml:space="preserve"> (прим. № 19).  </w:t>
      </w:r>
      <w:r w:rsidR="00E53E3F">
        <w:rPr>
          <w:rFonts w:ascii="Times New Roman" w:eastAsiaTheme="minorHAnsi" w:hAnsi="Times New Roman" w:cs="Times New Roman"/>
          <w:sz w:val="28"/>
          <w:szCs w:val="28"/>
          <w:lang w:eastAsia="en-US"/>
        </w:rPr>
        <w:t xml:space="preserve">В самом конце устремлённый к звезде взгляд утверждает мистический </w:t>
      </w:r>
      <w:r w:rsidR="00E53E3F">
        <w:rPr>
          <w:rFonts w:ascii="Times New Roman" w:eastAsiaTheme="minorHAnsi" w:hAnsi="Times New Roman" w:cs="Times New Roman"/>
          <w:sz w:val="28"/>
          <w:szCs w:val="28"/>
          <w:lang w:val="en-US" w:eastAsia="en-US"/>
        </w:rPr>
        <w:t>Fis</w:t>
      </w:r>
      <w:r w:rsidR="00E53E3F" w:rsidRPr="00C56A42">
        <w:rPr>
          <w:rFonts w:ascii="Times New Roman" w:eastAsiaTheme="minorHAnsi" w:hAnsi="Times New Roman" w:cs="Times New Roman"/>
          <w:sz w:val="28"/>
          <w:szCs w:val="28"/>
          <w:lang w:eastAsia="en-US"/>
        </w:rPr>
        <w:t>-</w:t>
      </w:r>
      <w:r w:rsidR="00E53E3F">
        <w:rPr>
          <w:rFonts w:ascii="Times New Roman" w:eastAsiaTheme="minorHAnsi" w:hAnsi="Times New Roman" w:cs="Times New Roman"/>
          <w:sz w:val="28"/>
          <w:szCs w:val="28"/>
          <w:lang w:val="en-US" w:eastAsia="en-US"/>
        </w:rPr>
        <w:t>dur</w:t>
      </w:r>
      <w:r w:rsidR="00E53E3F" w:rsidRPr="00C56A42">
        <w:rPr>
          <w:rFonts w:ascii="Times New Roman" w:eastAsiaTheme="minorHAnsi" w:hAnsi="Times New Roman" w:cs="Times New Roman"/>
          <w:sz w:val="28"/>
          <w:szCs w:val="28"/>
          <w:lang w:eastAsia="en-US"/>
        </w:rPr>
        <w:t>:</w:t>
      </w:r>
    </w:p>
    <w:p w14:paraId="5FAFE8AB" w14:textId="256AA6C0" w:rsidR="009B4837" w:rsidRDefault="009B4837" w:rsidP="009B4837">
      <w:pPr>
        <w:spacing w:line="360" w:lineRule="auto"/>
        <w:rPr>
          <w:rFonts w:ascii="Times New Roman" w:eastAsiaTheme="minorHAnsi" w:hAnsi="Times New Roman" w:cs="Times New Roman"/>
          <w:sz w:val="28"/>
          <w:szCs w:val="28"/>
          <w:lang w:eastAsia="en-US"/>
        </w:rPr>
      </w:pPr>
      <w:r w:rsidRPr="0035191B">
        <w:rPr>
          <w:rFonts w:ascii="Times New Roman" w:eastAsiaTheme="minorHAnsi" w:hAnsi="Times New Roman" w:cs="Times New Roman"/>
          <w:noProof/>
          <w:sz w:val="28"/>
          <w:szCs w:val="28"/>
        </w:rPr>
        <mc:AlternateContent>
          <mc:Choice Requires="wps">
            <w:drawing>
              <wp:anchor distT="0" distB="0" distL="114300" distR="114300" simplePos="0" relativeHeight="251926528" behindDoc="0" locked="0" layoutInCell="1" allowOverlap="1" wp14:anchorId="7307621B" wp14:editId="4BE4D921">
                <wp:simplePos x="0" y="0"/>
                <wp:positionH relativeFrom="column">
                  <wp:posOffset>853440</wp:posOffset>
                </wp:positionH>
                <wp:positionV relativeFrom="paragraph">
                  <wp:posOffset>2164080</wp:posOffset>
                </wp:positionV>
                <wp:extent cx="3886200" cy="238125"/>
                <wp:effectExtent l="0" t="0" r="0" b="9525"/>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38125"/>
                        </a:xfrm>
                        <a:prstGeom prst="rect">
                          <a:avLst/>
                        </a:prstGeom>
                        <a:solidFill>
                          <a:srgbClr val="FFFFFF"/>
                        </a:solidFill>
                        <a:ln w="9525">
                          <a:noFill/>
                          <a:miter lim="800000"/>
                          <a:headEnd/>
                          <a:tailEnd/>
                        </a:ln>
                      </wps:spPr>
                      <wps:txbx>
                        <w:txbxContent>
                          <w:p w14:paraId="41F395B4" w14:textId="466A0194" w:rsidR="004A7A4E" w:rsidRPr="00C96A93" w:rsidRDefault="004A7A4E" w:rsidP="0035191B">
                            <w:pPr>
                              <w:pStyle w:val="afa"/>
                              <w:rPr>
                                <w:rFonts w:eastAsiaTheme="minorHAnsi"/>
                                <w:lang w:eastAsia="en-US"/>
                              </w:rPr>
                            </w:pPr>
                            <w:r>
                              <w:rPr>
                                <w:rFonts w:eastAsiaTheme="minorHAnsi"/>
                                <w:lang w:eastAsia="en-US"/>
                              </w:rPr>
                              <w:t>Пример № 20. Медитация «Волхвы». Заключительный раздел</w:t>
                            </w:r>
                            <w:r w:rsidRPr="00C96A93">
                              <w:rPr>
                                <w:rFonts w:eastAsiaTheme="minorHAnsi"/>
                                <w:lang w:eastAsia="en-US"/>
                              </w:rPr>
                              <w:t xml:space="preserve"> </w:t>
                            </w:r>
                            <w:r>
                              <w:rPr>
                                <w:rFonts w:eastAsiaTheme="minorHAnsi"/>
                                <w:lang w:val="en-US" w:eastAsia="en-US"/>
                              </w:rPr>
                              <w:t>b</w:t>
                            </w:r>
                          </w:p>
                          <w:p w14:paraId="5710E639" w14:textId="341BC118"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7621B" id="_x0000_s1046" type="#_x0000_t202" style="position:absolute;left:0;text-align:left;margin-left:67.2pt;margin-top:170.4pt;width:306pt;height:18.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" stroked="f">
                <v:textbox>
                  <w:txbxContent>
                    <w:p w14:paraId="41F395B4" w14:textId="466A0194" w:rsidR="004A7A4E" w:rsidRPr="00C96A93" w:rsidRDefault="004A7A4E" w:rsidP="0035191B">
                      <w:pPr>
                        <w:pStyle w:val="afa"/>
                        <w:rPr>
                          <w:rFonts w:eastAsiaTheme="minorHAnsi"/>
                          <w:lang w:eastAsia="en-US"/>
                        </w:rPr>
                      </w:pPr>
                      <w:r>
                        <w:rPr>
                          <w:rFonts w:eastAsiaTheme="minorHAnsi"/>
                          <w:lang w:eastAsia="en-US"/>
                        </w:rPr>
                        <w:t>Пример № 20. Медитация «Волхвы». Заключительный раздел</w:t>
                      </w:r>
                      <w:r w:rsidRPr="00C96A93">
                        <w:rPr>
                          <w:rFonts w:eastAsiaTheme="minorHAnsi"/>
                          <w:lang w:eastAsia="en-US"/>
                        </w:rPr>
                        <w:t xml:space="preserve"> </w:t>
                      </w:r>
                      <w:r>
                        <w:rPr>
                          <w:rFonts w:eastAsiaTheme="minorHAnsi"/>
                          <w:lang w:val="en-US" w:eastAsia="en-US"/>
                        </w:rPr>
                        <w:t>b</w:t>
                      </w:r>
                    </w:p>
                    <w:p w14:paraId="5710E639" w14:textId="341BC118" w:rsidR="004A7A4E" w:rsidRDefault="004A7A4E"/>
                  </w:txbxContent>
                </v:textbox>
              </v:shape>
            </w:pict>
          </mc:Fallback>
        </mc:AlternateContent>
      </w:r>
    </w:p>
    <w:p w14:paraId="16855878" w14:textId="35E441AF" w:rsidR="002A1F7F" w:rsidRDefault="002A1F7F"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Медитация «Бог среди нас».</w:t>
      </w:r>
    </w:p>
    <w:p w14:paraId="686B0EF4" w14:textId="2A14265F" w:rsidR="001D295E" w:rsidRDefault="001D295E" w:rsidP="001164A2">
      <w:pPr>
        <w:spacing w:line="360" w:lineRule="auto"/>
        <w:rPr>
          <w:rFonts w:ascii="Times New Roman" w:eastAsiaTheme="minorHAnsi" w:hAnsi="Times New Roman" w:cs="Times New Roman"/>
          <w:sz w:val="28"/>
          <w:szCs w:val="28"/>
          <w:lang w:eastAsia="en-US"/>
        </w:rPr>
      </w:pPr>
      <w:r w:rsidRPr="001D295E">
        <w:rPr>
          <w:rFonts w:ascii="Times New Roman" w:eastAsiaTheme="minorHAnsi" w:hAnsi="Times New Roman" w:cs="Times New Roman"/>
          <w:sz w:val="28"/>
          <w:szCs w:val="28"/>
          <w:lang w:eastAsia="en-US"/>
        </w:rPr>
        <w:t>«Слова причащающегося, Девы Марии и всей церкви: тот, который меня создал, упокоился в моей скини</w:t>
      </w:r>
      <w:r w:rsidR="00C00AA6">
        <w:rPr>
          <w:rFonts w:ascii="Times New Roman" w:eastAsiaTheme="minorHAnsi" w:hAnsi="Times New Roman" w:cs="Times New Roman"/>
          <w:sz w:val="28"/>
          <w:szCs w:val="28"/>
          <w:lang w:eastAsia="en-US"/>
        </w:rPr>
        <w:t>и,</w:t>
      </w:r>
      <w:r w:rsidRPr="001D295E">
        <w:rPr>
          <w:rFonts w:ascii="Times New Roman" w:eastAsiaTheme="minorHAnsi" w:hAnsi="Times New Roman" w:cs="Times New Roman"/>
          <w:sz w:val="28"/>
          <w:szCs w:val="28"/>
          <w:lang w:eastAsia="en-US"/>
        </w:rPr>
        <w:t xml:space="preserve"> Слово стало плотью и обитало во мне. Величит душа моя Господа. Мой дух возрадовался о Боге, спасе моём (Екклесиаст, Евангелие от Иоанна и Луки)</w:t>
      </w:r>
      <w:r w:rsidR="00340368">
        <w:rPr>
          <w:rFonts w:ascii="Times New Roman" w:eastAsiaTheme="minorHAnsi" w:hAnsi="Times New Roman" w:cs="Times New Roman"/>
          <w:sz w:val="28"/>
          <w:szCs w:val="28"/>
          <w:lang w:eastAsia="en-US"/>
        </w:rPr>
        <w:t>» [</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_Ref8326983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16</w:t>
      </w:r>
      <w:r w:rsidR="00C10FD5">
        <w:rPr>
          <w:rFonts w:ascii="Times New Roman" w:eastAsiaTheme="minorHAnsi" w:hAnsi="Times New Roman" w:cs="Times New Roman"/>
          <w:sz w:val="28"/>
          <w:szCs w:val="28"/>
          <w:lang w:eastAsia="en-US"/>
        </w:rPr>
        <w:fldChar w:fldCharType="end"/>
      </w:r>
      <w:r w:rsidR="00624882">
        <w:rPr>
          <w:rFonts w:ascii="Times New Roman" w:eastAsiaTheme="minorHAnsi" w:hAnsi="Times New Roman" w:cs="Times New Roman"/>
          <w:sz w:val="28"/>
          <w:szCs w:val="28"/>
          <w:lang w:eastAsia="en-US"/>
        </w:rPr>
        <w:t xml:space="preserve">, книга </w:t>
      </w:r>
      <w:r w:rsidR="00624882">
        <w:rPr>
          <w:rFonts w:ascii="Times New Roman" w:eastAsiaTheme="minorHAnsi" w:hAnsi="Times New Roman" w:cs="Times New Roman"/>
          <w:sz w:val="28"/>
          <w:szCs w:val="28"/>
          <w:lang w:val="en-US" w:eastAsia="en-US"/>
        </w:rPr>
        <w:t>IV</w:t>
      </w:r>
      <w:r w:rsidR="00624882" w:rsidRPr="00C56A42">
        <w:rPr>
          <w:rFonts w:ascii="Times New Roman" w:eastAsiaTheme="minorHAnsi" w:hAnsi="Times New Roman" w:cs="Times New Roman"/>
          <w:sz w:val="28"/>
          <w:szCs w:val="28"/>
          <w:lang w:eastAsia="en-US"/>
        </w:rPr>
        <w:t xml:space="preserve">, </w:t>
      </w:r>
      <w:r w:rsidR="00624882">
        <w:rPr>
          <w:rFonts w:ascii="Times New Roman" w:eastAsiaTheme="minorHAnsi" w:hAnsi="Times New Roman" w:cs="Times New Roman"/>
          <w:sz w:val="28"/>
          <w:szCs w:val="28"/>
          <w:lang w:eastAsia="en-US"/>
        </w:rPr>
        <w:t>с. 1].</w:t>
      </w:r>
    </w:p>
    <w:p w14:paraId="17C42D98" w14:textId="3A913F56" w:rsidR="0069317E" w:rsidRPr="001D295E" w:rsidRDefault="0069317E" w:rsidP="001164A2">
      <w:pPr>
        <w:spacing w:line="360" w:lineRule="auto"/>
        <w:rPr>
          <w:rFonts w:ascii="Times New Roman" w:eastAsiaTheme="minorHAnsi" w:hAnsi="Times New Roman" w:cs="Times New Roman"/>
          <w:sz w:val="28"/>
          <w:szCs w:val="28"/>
          <w:lang w:eastAsia="en-US"/>
        </w:rPr>
      </w:pPr>
      <w:r w:rsidRPr="001D295E">
        <w:rPr>
          <w:rFonts w:ascii="Times New Roman" w:eastAsiaTheme="minorHAnsi" w:hAnsi="Times New Roman" w:cs="Times New Roman"/>
          <w:sz w:val="28"/>
          <w:szCs w:val="28"/>
          <w:lang w:eastAsia="en-US"/>
        </w:rPr>
        <w:t xml:space="preserve">«Только Бог ЕСТЬ» </w:t>
      </w:r>
      <w:r>
        <w:rPr>
          <w:rFonts w:ascii="Times New Roman" w:eastAsiaTheme="minorHAnsi" w:hAnsi="Times New Roman" w:cs="Times New Roman"/>
          <w:sz w:val="28"/>
          <w:szCs w:val="28"/>
          <w:lang w:eastAsia="en-US"/>
        </w:rPr>
        <w:t>[</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Pr>
          <w:rFonts w:ascii="Times New Roman" w:eastAsiaTheme="minorHAnsi" w:hAnsi="Times New Roman" w:cs="Times New Roman"/>
          <w:sz w:val="28"/>
          <w:szCs w:val="28"/>
          <w:lang w:eastAsia="en-US"/>
        </w:rPr>
        <w:t xml:space="preserve">, </w:t>
      </w:r>
      <w:r w:rsidR="000B4AC2">
        <w:rPr>
          <w:rFonts w:ascii="Times New Roman" w:eastAsiaTheme="minorHAnsi" w:hAnsi="Times New Roman" w:cs="Times New Roman"/>
          <w:sz w:val="28"/>
          <w:szCs w:val="28"/>
          <w:lang w:eastAsia="en-US"/>
        </w:rPr>
        <w:t xml:space="preserve">с. </w:t>
      </w:r>
      <w:r>
        <w:rPr>
          <w:rFonts w:ascii="Times New Roman" w:eastAsiaTheme="minorHAnsi" w:hAnsi="Times New Roman" w:cs="Times New Roman"/>
          <w:sz w:val="28"/>
          <w:szCs w:val="28"/>
          <w:lang w:eastAsia="en-US"/>
        </w:rPr>
        <w:t>65].</w:t>
      </w:r>
      <w:r w:rsidRPr="001D295E">
        <w:rPr>
          <w:rFonts w:ascii="Times New Roman" w:eastAsiaTheme="minorHAnsi" w:hAnsi="Times New Roman" w:cs="Times New Roman"/>
          <w:sz w:val="28"/>
          <w:szCs w:val="28"/>
          <w:lang w:eastAsia="en-US"/>
        </w:rPr>
        <w:t xml:space="preserve"> «Бог наш творит всё, что хочет» </w:t>
      </w:r>
      <w:r>
        <w:rPr>
          <w:rFonts w:ascii="Times New Roman" w:eastAsiaTheme="minorHAnsi" w:hAnsi="Times New Roman" w:cs="Times New Roman"/>
          <w:sz w:val="28"/>
          <w:szCs w:val="28"/>
          <w:lang w:eastAsia="en-US"/>
        </w:rPr>
        <w:t>[</w:t>
      </w:r>
      <w:r w:rsidR="00C10FD5">
        <w:rPr>
          <w:rFonts w:ascii="Times New Roman" w:eastAsiaTheme="minorHAnsi" w:hAnsi="Times New Roman" w:cs="Times New Roman"/>
          <w:sz w:val="28"/>
          <w:szCs w:val="28"/>
          <w:lang w:eastAsia="en-US"/>
        </w:rPr>
        <w:fldChar w:fldCharType="begin"/>
      </w:r>
      <w:r w:rsidR="00C10FD5">
        <w:rPr>
          <w:rFonts w:ascii="Times New Roman" w:eastAsiaTheme="minorHAnsi" w:hAnsi="Times New Roman" w:cs="Times New Roman"/>
          <w:sz w:val="28"/>
          <w:szCs w:val="28"/>
          <w:lang w:eastAsia="en-US"/>
        </w:rPr>
        <w:instrText xml:space="preserve"> REF _Ref8000769 \r \h </w:instrText>
      </w:r>
      <w:r w:rsidR="001164A2">
        <w:rPr>
          <w:rFonts w:ascii="Times New Roman" w:eastAsiaTheme="minorHAnsi" w:hAnsi="Times New Roman" w:cs="Times New Roman"/>
          <w:sz w:val="28"/>
          <w:szCs w:val="28"/>
          <w:lang w:eastAsia="en-US"/>
        </w:rPr>
        <w:instrText xml:space="preserve"> \* MERGEFORMAT </w:instrText>
      </w:r>
      <w:r w:rsidR="00C10FD5">
        <w:rPr>
          <w:rFonts w:ascii="Times New Roman" w:eastAsiaTheme="minorHAnsi" w:hAnsi="Times New Roman" w:cs="Times New Roman"/>
          <w:sz w:val="28"/>
          <w:szCs w:val="28"/>
          <w:lang w:eastAsia="en-US"/>
        </w:rPr>
      </w:r>
      <w:r w:rsidR="00C10FD5">
        <w:rPr>
          <w:rFonts w:ascii="Times New Roman" w:eastAsiaTheme="minorHAnsi" w:hAnsi="Times New Roman" w:cs="Times New Roman"/>
          <w:sz w:val="28"/>
          <w:szCs w:val="28"/>
          <w:lang w:eastAsia="en-US"/>
        </w:rPr>
        <w:fldChar w:fldCharType="separate"/>
      </w:r>
      <w:r w:rsidR="00CC7352">
        <w:rPr>
          <w:rFonts w:ascii="Times New Roman" w:eastAsiaTheme="minorHAnsi" w:hAnsi="Times New Roman" w:cs="Times New Roman"/>
          <w:sz w:val="28"/>
          <w:szCs w:val="28"/>
          <w:lang w:eastAsia="en-US"/>
        </w:rPr>
        <w:t>22</w:t>
      </w:r>
      <w:r w:rsidR="00C10FD5">
        <w:rPr>
          <w:rFonts w:ascii="Times New Roman" w:eastAsiaTheme="minorHAnsi" w:hAnsi="Times New Roman" w:cs="Times New Roman"/>
          <w:sz w:val="28"/>
          <w:szCs w:val="28"/>
          <w:lang w:eastAsia="en-US"/>
        </w:rPr>
        <w:fldChar w:fldCharType="end"/>
      </w:r>
      <w:r>
        <w:rPr>
          <w:rFonts w:ascii="Times New Roman" w:eastAsiaTheme="minorHAnsi" w:hAnsi="Times New Roman" w:cs="Times New Roman"/>
          <w:sz w:val="28"/>
          <w:szCs w:val="28"/>
          <w:lang w:eastAsia="en-US"/>
        </w:rPr>
        <w:t xml:space="preserve">, с. </w:t>
      </w:r>
      <w:r w:rsidRPr="001D295E">
        <w:rPr>
          <w:rFonts w:ascii="Times New Roman" w:eastAsiaTheme="minorHAnsi" w:hAnsi="Times New Roman" w:cs="Times New Roman"/>
          <w:sz w:val="28"/>
          <w:szCs w:val="28"/>
          <w:lang w:eastAsia="en-US"/>
        </w:rPr>
        <w:t>76</w:t>
      </w:r>
      <w:r>
        <w:rPr>
          <w:rFonts w:ascii="Times New Roman" w:eastAsiaTheme="minorHAnsi" w:hAnsi="Times New Roman" w:cs="Times New Roman"/>
          <w:sz w:val="28"/>
          <w:szCs w:val="28"/>
          <w:lang w:eastAsia="en-US"/>
        </w:rPr>
        <w:t>].</w:t>
      </w:r>
    </w:p>
    <w:p w14:paraId="0E1D5EA2" w14:textId="21DDCB71" w:rsidR="0069317E" w:rsidRDefault="0069317E" w:rsidP="001164A2">
      <w:pPr>
        <w:spacing w:line="360" w:lineRule="auto"/>
        <w:rPr>
          <w:rFonts w:ascii="Times New Roman" w:eastAsiaTheme="minorHAnsi" w:hAnsi="Times New Roman" w:cs="Times New Roman"/>
          <w:sz w:val="28"/>
          <w:szCs w:val="28"/>
          <w:lang w:eastAsia="en-US"/>
        </w:rPr>
      </w:pPr>
      <w:r w:rsidRPr="001D295E">
        <w:rPr>
          <w:rFonts w:ascii="Times New Roman" w:eastAsiaTheme="minorHAnsi" w:hAnsi="Times New Roman" w:cs="Times New Roman"/>
          <w:sz w:val="28"/>
          <w:szCs w:val="28"/>
          <w:lang w:eastAsia="en-US"/>
        </w:rPr>
        <w:t>Бог в лице Святой Троицы является Богом единым, в единого Бо</w:t>
      </w:r>
      <w:r w:rsidR="00935540">
        <w:rPr>
          <w:rFonts w:ascii="Times New Roman" w:eastAsiaTheme="minorHAnsi" w:hAnsi="Times New Roman" w:cs="Times New Roman"/>
          <w:sz w:val="28"/>
          <w:szCs w:val="28"/>
          <w:lang w:eastAsia="en-US"/>
        </w:rPr>
        <w:t>га люди должны верить. Поскольку</w:t>
      </w:r>
      <w:r w:rsidRPr="001D295E">
        <w:rPr>
          <w:rFonts w:ascii="Times New Roman" w:eastAsiaTheme="minorHAnsi" w:hAnsi="Times New Roman" w:cs="Times New Roman"/>
          <w:sz w:val="28"/>
          <w:szCs w:val="28"/>
          <w:lang w:eastAsia="en-US"/>
        </w:rPr>
        <w:t xml:space="preserve"> согласно христианскому учению «Бог наш творит всё, что хочет» и «только Бог ЕСТЬ», значит Бог присутствует абсолютно во всём, что нас окружает и в нас самих</w:t>
      </w:r>
      <w:r>
        <w:rPr>
          <w:rFonts w:ascii="Times New Roman" w:eastAsiaTheme="minorHAnsi" w:hAnsi="Times New Roman" w:cs="Times New Roman"/>
          <w:sz w:val="28"/>
          <w:szCs w:val="28"/>
          <w:lang w:eastAsia="en-US"/>
        </w:rPr>
        <w:t>.</w:t>
      </w:r>
    </w:p>
    <w:p w14:paraId="7913F48C" w14:textId="7A7DD7D6" w:rsidR="009B4837" w:rsidRDefault="00481DD7" w:rsidP="009B4837">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Эта медитация </w:t>
      </w:r>
      <w:r w:rsidR="002A1087">
        <w:rPr>
          <w:rFonts w:ascii="Times New Roman" w:eastAsiaTheme="minorHAnsi" w:hAnsi="Times New Roman" w:cs="Times New Roman"/>
          <w:sz w:val="28"/>
          <w:szCs w:val="28"/>
          <w:lang w:eastAsia="en-US"/>
        </w:rPr>
        <w:t xml:space="preserve">под номером </w:t>
      </w:r>
      <w:r w:rsidR="002A1087">
        <w:rPr>
          <w:rFonts w:ascii="Times New Roman" w:eastAsiaTheme="minorHAnsi" w:hAnsi="Times New Roman" w:cs="Times New Roman"/>
          <w:sz w:val="28"/>
          <w:szCs w:val="28"/>
          <w:lang w:val="en-US" w:eastAsia="en-US"/>
        </w:rPr>
        <w:t>IX</w:t>
      </w:r>
      <w:r w:rsidR="002A1087" w:rsidRPr="00C56A42">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завершает цикл «Рождество Господне». </w:t>
      </w:r>
      <w:r w:rsidR="0035191B">
        <w:rPr>
          <w:rFonts w:ascii="Times New Roman" w:eastAsiaTheme="minorHAnsi" w:hAnsi="Times New Roman" w:cs="Times New Roman"/>
          <w:sz w:val="28"/>
          <w:szCs w:val="28"/>
          <w:lang w:eastAsia="en-US"/>
        </w:rPr>
        <w:t xml:space="preserve">О </w:t>
      </w:r>
      <w:r w:rsidR="00777690">
        <w:rPr>
          <w:rFonts w:ascii="Times New Roman" w:eastAsiaTheme="minorHAnsi" w:hAnsi="Times New Roman" w:cs="Times New Roman"/>
          <w:sz w:val="28"/>
          <w:szCs w:val="28"/>
          <w:lang w:eastAsia="en-US"/>
        </w:rPr>
        <w:t>свойстве этого числа уже было подробно рассказано.</w:t>
      </w:r>
    </w:p>
    <w:p w14:paraId="24058297" w14:textId="77777777" w:rsidR="009B4837" w:rsidRDefault="00D47598" w:rsidP="009B4837">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«Бог среди нас» - мощнейшая кульминация музыкального повествования цикла, она самая объёмная и разнообразная. Откр</w:t>
      </w:r>
      <w:r w:rsidR="00613144">
        <w:rPr>
          <w:rFonts w:ascii="Times New Roman" w:eastAsiaTheme="minorHAnsi" w:hAnsi="Times New Roman" w:cs="Times New Roman"/>
          <w:sz w:val="28"/>
          <w:szCs w:val="28"/>
          <w:lang w:eastAsia="en-US"/>
        </w:rPr>
        <w:t>ывается часть ярким вступлением (прим. № 21)</w:t>
      </w:r>
      <w:r w:rsidR="00E037A5">
        <w:rPr>
          <w:rFonts w:ascii="Times New Roman" w:eastAsiaTheme="minorHAnsi" w:hAnsi="Times New Roman" w:cs="Times New Roman"/>
          <w:sz w:val="28"/>
          <w:szCs w:val="28"/>
          <w:lang w:eastAsia="en-US"/>
        </w:rPr>
        <w:t>.</w:t>
      </w:r>
      <w:r w:rsidR="009B4837">
        <w:rPr>
          <w:rFonts w:ascii="Times New Roman" w:eastAsiaTheme="minorHAnsi" w:hAnsi="Times New Roman" w:cs="Times New Roman"/>
          <w:sz w:val="28"/>
          <w:szCs w:val="28"/>
          <w:lang w:eastAsia="en-US"/>
        </w:rPr>
        <w:t xml:space="preserve"> </w:t>
      </w:r>
    </w:p>
    <w:p w14:paraId="018F42E6" w14:textId="44AA8C83" w:rsidR="00F24060" w:rsidRPr="009B4837" w:rsidRDefault="00F5101A" w:rsidP="009B4837">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anchor distT="0" distB="0" distL="114300" distR="114300" simplePos="0" relativeHeight="252221440" behindDoc="0" locked="0" layoutInCell="1" allowOverlap="1" wp14:anchorId="60F2975F" wp14:editId="2CE5F3FA">
            <wp:simplePos x="0" y="0"/>
            <wp:positionH relativeFrom="column">
              <wp:posOffset>374015</wp:posOffset>
            </wp:positionH>
            <wp:positionV relativeFrom="paragraph">
              <wp:posOffset>2505075</wp:posOffset>
            </wp:positionV>
            <wp:extent cx="5145405" cy="1819910"/>
            <wp:effectExtent l="0" t="0" r="0" b="889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2">
                      <a:extLst>
                        <a:ext uri="{28A0092B-C50C-407E-A947-70E740481C1C}">
                          <a14:useLocalDpi xmlns:a14="http://schemas.microsoft.com/office/drawing/2010/main" val="0"/>
                        </a:ext>
                      </a:extLst>
                    </a:blip>
                    <a:stretch>
                      <a:fillRect/>
                    </a:stretch>
                  </pic:blipFill>
                  <pic:spPr>
                    <a:xfrm>
                      <a:off x="0" y="0"/>
                      <a:ext cx="5145405" cy="1819910"/>
                    </a:xfrm>
                    <a:prstGeom prst="rect">
                      <a:avLst/>
                    </a:prstGeom>
                  </pic:spPr>
                </pic:pic>
              </a:graphicData>
            </a:graphic>
            <wp14:sizeRelH relativeFrom="margin">
              <wp14:pctWidth>0</wp14:pctWidth>
            </wp14:sizeRelH>
            <wp14:sizeRelV relativeFrom="margin">
              <wp14:pctHeight>0</wp14:pctHeight>
            </wp14:sizeRelV>
          </wp:anchor>
        </w:drawing>
      </w:r>
      <w:r w:rsidR="00CF6A84">
        <w:rPr>
          <w:rFonts w:ascii="Times New Roman" w:eastAsiaTheme="minorHAnsi" w:hAnsi="Times New Roman" w:cs="Times New Roman"/>
          <w:sz w:val="28"/>
          <w:szCs w:val="28"/>
          <w:lang w:eastAsia="en-US"/>
        </w:rPr>
        <w:t xml:space="preserve">В педали проводится уже упоминаемая </w:t>
      </w:r>
      <w:r w:rsidR="00926B03">
        <w:rPr>
          <w:rFonts w:ascii="Times New Roman" w:eastAsiaTheme="minorHAnsi" w:hAnsi="Times New Roman" w:cs="Times New Roman"/>
          <w:sz w:val="28"/>
          <w:szCs w:val="28"/>
          <w:lang w:eastAsia="en-US"/>
        </w:rPr>
        <w:t>ранее</w:t>
      </w:r>
      <w:r w:rsidR="00A349B7">
        <w:rPr>
          <w:rFonts w:ascii="Times New Roman" w:eastAsiaTheme="minorHAnsi" w:hAnsi="Times New Roman" w:cs="Times New Roman"/>
          <w:sz w:val="28"/>
          <w:szCs w:val="28"/>
          <w:lang w:eastAsia="en-US"/>
        </w:rPr>
        <w:t xml:space="preserve"> тема С</w:t>
      </w:r>
      <w:r w:rsidR="00CF6A84">
        <w:rPr>
          <w:rFonts w:ascii="Times New Roman" w:eastAsiaTheme="minorHAnsi" w:hAnsi="Times New Roman" w:cs="Times New Roman"/>
          <w:sz w:val="28"/>
          <w:szCs w:val="28"/>
          <w:lang w:eastAsia="en-US"/>
        </w:rPr>
        <w:t>ошествия</w:t>
      </w:r>
      <w:r w:rsidR="00F24060">
        <w:rPr>
          <w:rFonts w:ascii="Times New Roman" w:eastAsiaTheme="minorHAnsi" w:hAnsi="Times New Roman" w:cs="Times New Roman"/>
          <w:sz w:val="28"/>
          <w:szCs w:val="28"/>
          <w:lang w:eastAsia="en-US"/>
        </w:rPr>
        <w:t>, сам композитор так рассказывает о</w:t>
      </w:r>
      <w:r w:rsidR="00E5239E">
        <w:rPr>
          <w:rFonts w:ascii="Times New Roman" w:eastAsiaTheme="minorHAnsi" w:hAnsi="Times New Roman" w:cs="Times New Roman"/>
          <w:sz w:val="28"/>
          <w:szCs w:val="28"/>
          <w:lang w:eastAsia="en-US"/>
        </w:rPr>
        <w:t xml:space="preserve"> проведении</w:t>
      </w:r>
      <w:r w:rsidR="00F24060">
        <w:rPr>
          <w:rFonts w:ascii="Times New Roman" w:eastAsiaTheme="minorHAnsi" w:hAnsi="Times New Roman" w:cs="Times New Roman"/>
          <w:sz w:val="28"/>
          <w:szCs w:val="28"/>
          <w:lang w:eastAsia="en-US"/>
        </w:rPr>
        <w:t xml:space="preserve"> данной темы: </w:t>
      </w:r>
      <w:r w:rsidR="00F24060" w:rsidRPr="004E337E">
        <w:rPr>
          <w:rFonts w:ascii="Times New Roman" w:eastAsiaTheme="minorHAnsi" w:hAnsi="Times New Roman" w:cs="Times New Roman"/>
          <w:sz w:val="28"/>
          <w:szCs w:val="28"/>
          <w:lang w:eastAsia="en-US"/>
        </w:rPr>
        <w:t>«Подобно хоралу Баха</w:t>
      </w:r>
      <w:r w:rsidR="004D4682" w:rsidRPr="00C56A42">
        <w:rPr>
          <w:rFonts w:ascii="Times New Roman" w:eastAsiaTheme="minorHAnsi" w:hAnsi="Times New Roman" w:cs="Times New Roman"/>
          <w:sz w:val="28"/>
          <w:szCs w:val="28"/>
          <w:lang w:eastAsia="en-US"/>
        </w:rPr>
        <w:t xml:space="preserve"> “</w:t>
      </w:r>
      <w:r w:rsidR="00F24060" w:rsidRPr="004E337E">
        <w:rPr>
          <w:rFonts w:ascii="Times New Roman" w:eastAsiaTheme="minorHAnsi" w:hAnsi="Times New Roman" w:cs="Times New Roman"/>
          <w:sz w:val="28"/>
          <w:szCs w:val="28"/>
          <w:lang w:eastAsia="en-US"/>
        </w:rPr>
        <w:t>Падение Адама</w:t>
      </w:r>
      <w:r w:rsidR="004D4682" w:rsidRPr="00C56A42">
        <w:rPr>
          <w:rFonts w:ascii="Times New Roman" w:eastAsiaTheme="minorHAnsi" w:hAnsi="Times New Roman" w:cs="Times New Roman"/>
          <w:sz w:val="28"/>
          <w:szCs w:val="28"/>
          <w:lang w:eastAsia="en-US"/>
        </w:rPr>
        <w:t>”,</w:t>
      </w:r>
      <w:r w:rsidR="00F24060" w:rsidRPr="004E337E">
        <w:rPr>
          <w:rFonts w:ascii="Times New Roman" w:eastAsiaTheme="minorHAnsi" w:hAnsi="Times New Roman" w:cs="Times New Roman"/>
          <w:sz w:val="28"/>
          <w:szCs w:val="28"/>
          <w:lang w:eastAsia="en-US"/>
        </w:rPr>
        <w:t xml:space="preserve"> подобно сцене спуска Ариадны со светильником в</w:t>
      </w:r>
      <w:r w:rsidR="00613144">
        <w:rPr>
          <w:rFonts w:ascii="Times New Roman" w:eastAsiaTheme="minorHAnsi" w:hAnsi="Times New Roman" w:cs="Times New Roman"/>
          <w:sz w:val="28"/>
          <w:szCs w:val="28"/>
          <w:lang w:eastAsia="en-US"/>
        </w:rPr>
        <w:t xml:space="preserve"> </w:t>
      </w:r>
      <w:r w:rsidR="00F24060" w:rsidRPr="004E337E">
        <w:rPr>
          <w:rFonts w:ascii="Times New Roman" w:eastAsiaTheme="minorHAnsi" w:hAnsi="Times New Roman" w:cs="Times New Roman"/>
          <w:sz w:val="28"/>
          <w:szCs w:val="28"/>
          <w:lang w:eastAsia="en-US"/>
        </w:rPr>
        <w:t>темноту пещеры, где томятся жены Синей Бороды (в опере П.</w:t>
      </w:r>
      <w:ins w:id="151" w:author="Мансур" w:date="2019-05-21T16:54:00Z">
        <w:r w:rsidR="005D4171">
          <w:rPr>
            <w:rFonts w:ascii="Times New Roman" w:eastAsiaTheme="minorHAnsi" w:hAnsi="Times New Roman" w:cs="Times New Roman"/>
            <w:sz w:val="28"/>
            <w:szCs w:val="28"/>
            <w:lang w:eastAsia="en-US"/>
          </w:rPr>
          <w:t xml:space="preserve"> </w:t>
        </w:r>
      </w:ins>
      <w:r w:rsidR="00F24060" w:rsidRPr="004E337E">
        <w:rPr>
          <w:rFonts w:ascii="Times New Roman" w:eastAsiaTheme="minorHAnsi" w:hAnsi="Times New Roman" w:cs="Times New Roman"/>
          <w:sz w:val="28"/>
          <w:szCs w:val="28"/>
          <w:lang w:eastAsia="en-US"/>
        </w:rPr>
        <w:t xml:space="preserve">Дюка </w:t>
      </w:r>
      <w:r w:rsidR="002B582E" w:rsidRPr="00C56A42">
        <w:rPr>
          <w:rFonts w:ascii="Times New Roman" w:eastAsiaTheme="minorHAnsi" w:hAnsi="Times New Roman" w:cs="Times New Roman"/>
          <w:sz w:val="28"/>
          <w:szCs w:val="28"/>
          <w:lang w:eastAsia="en-US"/>
        </w:rPr>
        <w:t>“</w:t>
      </w:r>
      <w:r w:rsidR="00F24060" w:rsidRPr="004E337E">
        <w:rPr>
          <w:rFonts w:ascii="Times New Roman" w:eastAsiaTheme="minorHAnsi" w:hAnsi="Times New Roman" w:cs="Times New Roman"/>
          <w:sz w:val="28"/>
          <w:szCs w:val="28"/>
          <w:lang w:eastAsia="en-US"/>
        </w:rPr>
        <w:t>Ариадна и Синяя Борода</w:t>
      </w:r>
      <w:r w:rsidR="002B582E" w:rsidRPr="00C56A42">
        <w:rPr>
          <w:rFonts w:ascii="Times New Roman" w:eastAsiaTheme="minorHAnsi" w:hAnsi="Times New Roman" w:cs="Times New Roman"/>
          <w:sz w:val="28"/>
          <w:szCs w:val="28"/>
          <w:lang w:eastAsia="en-US"/>
        </w:rPr>
        <w:t>”)</w:t>
      </w:r>
      <w:r w:rsidR="00493232" w:rsidRPr="00C56A42">
        <w:rPr>
          <w:rFonts w:ascii="Times New Roman" w:eastAsiaTheme="minorHAnsi" w:hAnsi="Times New Roman" w:cs="Times New Roman"/>
          <w:sz w:val="28"/>
          <w:szCs w:val="28"/>
          <w:lang w:eastAsia="en-US"/>
        </w:rPr>
        <w:t>…</w:t>
      </w:r>
      <w:r w:rsidR="00493232">
        <w:rPr>
          <w:rFonts w:ascii="Times New Roman" w:eastAsiaTheme="minorHAnsi" w:hAnsi="Times New Roman" w:cs="Times New Roman"/>
          <w:sz w:val="28"/>
          <w:szCs w:val="28"/>
          <w:lang w:eastAsia="en-US"/>
        </w:rPr>
        <w:t>», данная тема «…</w:t>
      </w:r>
      <w:r w:rsidR="00F24060" w:rsidRPr="004E337E">
        <w:rPr>
          <w:rFonts w:ascii="Times New Roman" w:eastAsiaTheme="minorHAnsi" w:hAnsi="Times New Roman" w:cs="Times New Roman"/>
          <w:sz w:val="28"/>
          <w:szCs w:val="28"/>
          <w:lang w:eastAsia="en-US"/>
        </w:rPr>
        <w:t>сочетает ритмическое уменьшение с устремленностью пассажа от дисканта к басу, выражая</w:t>
      </w:r>
      <w:r w:rsidR="00F24060">
        <w:rPr>
          <w:rFonts w:ascii="Times New Roman" w:hAnsi="Times New Roman" w:cs="Times New Roman"/>
          <w:sz w:val="28"/>
          <w:szCs w:val="28"/>
          <w:lang w:eastAsia="en-US"/>
        </w:rPr>
        <w:t xml:space="preserve"> </w:t>
      </w:r>
      <w:r w:rsidR="00F24060" w:rsidRPr="004E337E">
        <w:rPr>
          <w:rFonts w:ascii="Times New Roman" w:hAnsi="Times New Roman" w:cs="Times New Roman"/>
          <w:sz w:val="28"/>
          <w:szCs w:val="28"/>
          <w:lang w:eastAsia="en-US"/>
        </w:rPr>
        <w:t>тем самым идею сошествия, чудесного и невыразимого воплощения второго лица Троицы в человеческий облик»</w:t>
      </w:r>
      <w:r w:rsidR="00F24060">
        <w:rPr>
          <w:rFonts w:ascii="Times New Roman" w:hAnsi="Times New Roman" w:cs="Times New Roman"/>
          <w:sz w:val="28"/>
          <w:szCs w:val="28"/>
          <w:lang w:eastAsia="en-US"/>
        </w:rPr>
        <w:t xml:space="preserve"> [</w:t>
      </w:r>
      <w:r w:rsidR="00C10FD5">
        <w:rPr>
          <w:rFonts w:ascii="Times New Roman" w:hAnsi="Times New Roman" w:cs="Times New Roman"/>
          <w:sz w:val="28"/>
          <w:szCs w:val="28"/>
          <w:lang w:eastAsia="en-US"/>
        </w:rPr>
        <w:fldChar w:fldCharType="begin"/>
      </w:r>
      <w:r w:rsidR="00C10FD5">
        <w:rPr>
          <w:rFonts w:ascii="Times New Roman" w:hAnsi="Times New Roman" w:cs="Times New Roman"/>
          <w:sz w:val="28"/>
          <w:szCs w:val="28"/>
          <w:lang w:eastAsia="en-US"/>
        </w:rPr>
        <w:instrText xml:space="preserve"> REF _Ref7998360 \r \h </w:instrText>
      </w:r>
      <w:r w:rsidR="001164A2">
        <w:rPr>
          <w:rFonts w:ascii="Times New Roman" w:hAnsi="Times New Roman" w:cs="Times New Roman"/>
          <w:sz w:val="28"/>
          <w:szCs w:val="28"/>
          <w:lang w:eastAsia="en-US"/>
        </w:rPr>
        <w:instrText xml:space="preserve"> \* MERGEFORMAT </w:instrText>
      </w:r>
      <w:r w:rsidR="00C10FD5">
        <w:rPr>
          <w:rFonts w:ascii="Times New Roman" w:hAnsi="Times New Roman" w:cs="Times New Roman"/>
          <w:sz w:val="28"/>
          <w:szCs w:val="28"/>
          <w:lang w:eastAsia="en-US"/>
        </w:rPr>
      </w:r>
      <w:r w:rsidR="00C10FD5">
        <w:rPr>
          <w:rFonts w:ascii="Times New Roman" w:hAnsi="Times New Roman" w:cs="Times New Roman"/>
          <w:sz w:val="28"/>
          <w:szCs w:val="28"/>
          <w:lang w:eastAsia="en-US"/>
        </w:rPr>
        <w:fldChar w:fldCharType="separate"/>
      </w:r>
      <w:r w:rsidR="00CC7352">
        <w:rPr>
          <w:rFonts w:ascii="Times New Roman" w:hAnsi="Times New Roman" w:cs="Times New Roman"/>
          <w:sz w:val="28"/>
          <w:szCs w:val="28"/>
          <w:lang w:eastAsia="en-US"/>
        </w:rPr>
        <w:t>26</w:t>
      </w:r>
      <w:r w:rsidR="00C10FD5">
        <w:rPr>
          <w:rFonts w:ascii="Times New Roman" w:hAnsi="Times New Roman" w:cs="Times New Roman"/>
          <w:sz w:val="28"/>
          <w:szCs w:val="28"/>
          <w:lang w:eastAsia="en-US"/>
        </w:rPr>
        <w:fldChar w:fldCharType="end"/>
      </w:r>
      <w:r w:rsidR="00E54482">
        <w:rPr>
          <w:rFonts w:ascii="Times New Roman" w:hAnsi="Times New Roman" w:cs="Times New Roman"/>
          <w:sz w:val="28"/>
          <w:szCs w:val="28"/>
          <w:lang w:eastAsia="en-US"/>
        </w:rPr>
        <w:t xml:space="preserve">, с. 3 </w:t>
      </w:r>
      <w:r w:rsidR="00F90795">
        <w:rPr>
          <w:rFonts w:ascii="Times New Roman" w:hAnsi="Times New Roman" w:cs="Times New Roman"/>
          <w:sz w:val="28"/>
          <w:szCs w:val="28"/>
          <w:lang w:eastAsia="en-US"/>
        </w:rPr>
        <w:t>[</w:t>
      </w:r>
      <w:r w:rsidR="00E54482">
        <w:rPr>
          <w:rFonts w:ascii="Times New Roman" w:hAnsi="Times New Roman" w:cs="Times New Roman"/>
          <w:sz w:val="28"/>
          <w:szCs w:val="28"/>
          <w:lang w:eastAsia="en-US"/>
        </w:rPr>
        <w:t>цит. по</w:t>
      </w:r>
      <w:r w:rsidR="00432B60">
        <w:rPr>
          <w:rFonts w:ascii="Times New Roman" w:hAnsi="Times New Roman" w:cs="Times New Roman"/>
          <w:sz w:val="28"/>
          <w:szCs w:val="28"/>
          <w:lang w:eastAsia="en-US"/>
        </w:rPr>
        <w:t xml:space="preserve">: </w:t>
      </w:r>
      <w:r w:rsidR="00870660">
        <w:rPr>
          <w:rFonts w:ascii="Times New Roman" w:hAnsi="Times New Roman" w:cs="Times New Roman"/>
          <w:sz w:val="28"/>
          <w:szCs w:val="28"/>
          <w:lang w:eastAsia="en-US"/>
        </w:rPr>
        <w:fldChar w:fldCharType="begin"/>
      </w:r>
      <w:r w:rsidR="00870660">
        <w:rPr>
          <w:rFonts w:ascii="Times New Roman" w:hAnsi="Times New Roman" w:cs="Times New Roman"/>
          <w:sz w:val="28"/>
          <w:szCs w:val="28"/>
          <w:lang w:eastAsia="en-US"/>
        </w:rPr>
        <w:instrText xml:space="preserve"> REF _Ref8324902 \r \h </w:instrText>
      </w:r>
      <w:r w:rsidR="001164A2">
        <w:rPr>
          <w:rFonts w:ascii="Times New Roman" w:hAnsi="Times New Roman" w:cs="Times New Roman"/>
          <w:sz w:val="28"/>
          <w:szCs w:val="28"/>
          <w:lang w:eastAsia="en-US"/>
        </w:rPr>
        <w:instrText xml:space="preserve"> \* MERGEFORMAT </w:instrText>
      </w:r>
      <w:r w:rsidR="00870660">
        <w:rPr>
          <w:rFonts w:ascii="Times New Roman" w:hAnsi="Times New Roman" w:cs="Times New Roman"/>
          <w:sz w:val="28"/>
          <w:szCs w:val="28"/>
          <w:lang w:eastAsia="en-US"/>
        </w:rPr>
      </w:r>
      <w:r w:rsidR="00870660">
        <w:rPr>
          <w:rFonts w:ascii="Times New Roman" w:hAnsi="Times New Roman" w:cs="Times New Roman"/>
          <w:sz w:val="28"/>
          <w:szCs w:val="28"/>
          <w:lang w:eastAsia="en-US"/>
        </w:rPr>
        <w:fldChar w:fldCharType="separate"/>
      </w:r>
      <w:r w:rsidR="00CC7352">
        <w:rPr>
          <w:rFonts w:ascii="Times New Roman" w:hAnsi="Times New Roman" w:cs="Times New Roman"/>
          <w:sz w:val="28"/>
          <w:szCs w:val="28"/>
          <w:lang w:eastAsia="en-US"/>
        </w:rPr>
        <w:t>1</w:t>
      </w:r>
      <w:r w:rsidR="00870660">
        <w:rPr>
          <w:rFonts w:ascii="Times New Roman" w:hAnsi="Times New Roman" w:cs="Times New Roman"/>
          <w:sz w:val="28"/>
          <w:szCs w:val="28"/>
          <w:lang w:eastAsia="en-US"/>
        </w:rPr>
        <w:fldChar w:fldCharType="end"/>
      </w:r>
      <w:r w:rsidR="00432B60" w:rsidRPr="00C56A42">
        <w:rPr>
          <w:rFonts w:ascii="Times New Roman" w:hAnsi="Times New Roman" w:cs="Times New Roman"/>
          <w:sz w:val="28"/>
          <w:szCs w:val="28"/>
          <w:lang w:eastAsia="en-US"/>
        </w:rPr>
        <w:t xml:space="preserve">, </w:t>
      </w:r>
      <w:r w:rsidR="00432B60">
        <w:rPr>
          <w:rFonts w:ascii="Times New Roman" w:hAnsi="Times New Roman" w:cs="Times New Roman"/>
          <w:sz w:val="28"/>
          <w:szCs w:val="28"/>
          <w:lang w:eastAsia="en-US"/>
        </w:rPr>
        <w:t>с. 19-20</w:t>
      </w:r>
      <w:r w:rsidR="00F90795">
        <w:rPr>
          <w:rFonts w:ascii="Times New Roman" w:hAnsi="Times New Roman" w:cs="Times New Roman"/>
          <w:sz w:val="28"/>
          <w:szCs w:val="28"/>
          <w:lang w:eastAsia="en-US"/>
        </w:rPr>
        <w:t>]</w:t>
      </w:r>
      <w:r w:rsidR="002A43A4">
        <w:rPr>
          <w:rFonts w:ascii="Times New Roman" w:hAnsi="Times New Roman" w:cs="Times New Roman"/>
          <w:sz w:val="28"/>
          <w:szCs w:val="28"/>
          <w:lang w:eastAsia="en-US"/>
        </w:rPr>
        <w:t>]</w:t>
      </w:r>
      <w:r w:rsidR="00613144">
        <w:rPr>
          <w:rFonts w:ascii="Times New Roman" w:hAnsi="Times New Roman" w:cs="Times New Roman"/>
          <w:sz w:val="28"/>
          <w:szCs w:val="28"/>
          <w:lang w:eastAsia="en-US"/>
        </w:rPr>
        <w:t>:</w:t>
      </w:r>
    </w:p>
    <w:p w14:paraId="788782AB" w14:textId="3C77BE22" w:rsidR="00613144" w:rsidRDefault="00613144" w:rsidP="00613144">
      <w:pPr>
        <w:spacing w:line="360" w:lineRule="auto"/>
        <w:rPr>
          <w:rFonts w:ascii="Times New Roman" w:hAnsi="Times New Roman" w:cs="Times New Roman"/>
          <w:sz w:val="28"/>
          <w:szCs w:val="28"/>
          <w:lang w:eastAsia="en-US"/>
        </w:rPr>
      </w:pPr>
      <w:r w:rsidRPr="00865B38">
        <w:rPr>
          <w:rFonts w:ascii="Times New Roman" w:eastAsiaTheme="minorHAnsi" w:hAnsi="Times New Roman" w:cs="Times New Roman"/>
          <w:noProof/>
          <w:sz w:val="28"/>
          <w:szCs w:val="28"/>
        </w:rPr>
        <mc:AlternateContent>
          <mc:Choice Requires="wps">
            <w:drawing>
              <wp:anchor distT="0" distB="0" distL="114300" distR="114300" simplePos="0" relativeHeight="251811840" behindDoc="0" locked="0" layoutInCell="1" allowOverlap="1" wp14:anchorId="5B238E09" wp14:editId="67592489">
                <wp:simplePos x="0" y="0"/>
                <wp:positionH relativeFrom="column">
                  <wp:posOffset>1415415</wp:posOffset>
                </wp:positionH>
                <wp:positionV relativeFrom="paragraph">
                  <wp:posOffset>1933575</wp:posOffset>
                </wp:positionV>
                <wp:extent cx="3219450" cy="219075"/>
                <wp:effectExtent l="0" t="0" r="0" b="9525"/>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9075"/>
                        </a:xfrm>
                        <a:prstGeom prst="rect">
                          <a:avLst/>
                        </a:prstGeom>
                        <a:solidFill>
                          <a:srgbClr val="FFFFFF"/>
                        </a:solidFill>
                        <a:ln w="9525">
                          <a:noFill/>
                          <a:miter lim="800000"/>
                          <a:headEnd/>
                          <a:tailEnd/>
                        </a:ln>
                      </wps:spPr>
                      <wps:txbx>
                        <w:txbxContent>
                          <w:p w14:paraId="7486CF37" w14:textId="418E48EA" w:rsidR="004A7A4E" w:rsidRPr="0069317E" w:rsidRDefault="004A7A4E" w:rsidP="00865B38">
                            <w:pPr>
                              <w:pStyle w:val="afa"/>
                              <w:ind w:firstLine="0"/>
                              <w:rPr>
                                <w:rFonts w:eastAsiaTheme="minorHAnsi"/>
                                <w:lang w:eastAsia="en-US"/>
                              </w:rPr>
                            </w:pPr>
                            <w:r>
                              <w:rPr>
                                <w:rFonts w:eastAsiaTheme="minorHAnsi"/>
                                <w:lang w:eastAsia="en-US"/>
                              </w:rPr>
                              <w:t>Пример № 21. Медитация «Бог среди нас». Вступление</w:t>
                            </w:r>
                          </w:p>
                          <w:p w14:paraId="32869E68" w14:textId="42152DE4"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38E09" id="_x0000_s1047" type="#_x0000_t202" style="position:absolute;left:0;text-align:left;margin-left:111.45pt;margin-top:152.25pt;width:253.5pt;height:1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" stroked="f">
                <v:textbox>
                  <w:txbxContent>
                    <w:p w14:paraId="7486CF37" w14:textId="418E48EA" w:rsidR="004A7A4E" w:rsidRPr="0069317E" w:rsidRDefault="004A7A4E" w:rsidP="00865B38">
                      <w:pPr>
                        <w:pStyle w:val="afa"/>
                        <w:ind w:firstLine="0"/>
                        <w:rPr>
                          <w:rFonts w:eastAsiaTheme="minorHAnsi"/>
                          <w:lang w:eastAsia="en-US"/>
                        </w:rPr>
                      </w:pPr>
                      <w:r>
                        <w:rPr>
                          <w:rFonts w:eastAsiaTheme="minorHAnsi"/>
                          <w:lang w:eastAsia="en-US"/>
                        </w:rPr>
                        <w:t>Пример № 21. Медитация «Бог среди нас». Вступление</w:t>
                      </w:r>
                    </w:p>
                    <w:p w14:paraId="32869E68" w14:textId="42152DE4" w:rsidR="004A7A4E" w:rsidRDefault="004A7A4E"/>
                  </w:txbxContent>
                </v:textbox>
              </v:shape>
            </w:pict>
          </mc:Fallback>
        </mc:AlternateContent>
      </w:r>
    </w:p>
    <w:p w14:paraId="18283801" w14:textId="0E725FC6" w:rsidR="00EF4D27" w:rsidRDefault="00F37527" w:rsidP="001164A2">
      <w:pPr>
        <w:spacing w:line="360" w:lineRule="auto"/>
        <w:rPr>
          <w:rFonts w:ascii="Times New Roman" w:hAnsi="Times New Roman" w:cs="Times New Roman"/>
          <w:sz w:val="28"/>
          <w:szCs w:val="28"/>
          <w:lang w:eastAsia="en-US"/>
        </w:rPr>
      </w:pPr>
      <w:r>
        <w:rPr>
          <w:noProof/>
        </w:rPr>
        <w:drawing>
          <wp:anchor distT="0" distB="0" distL="114300" distR="114300" simplePos="0" relativeHeight="251664384" behindDoc="0" locked="0" layoutInCell="1" allowOverlap="1" wp14:anchorId="688FE9DD" wp14:editId="3CC776AD">
            <wp:simplePos x="0" y="0"/>
            <wp:positionH relativeFrom="column">
              <wp:posOffset>23087</wp:posOffset>
            </wp:positionH>
            <wp:positionV relativeFrom="paragraph">
              <wp:posOffset>664845</wp:posOffset>
            </wp:positionV>
            <wp:extent cx="5924730" cy="168021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33">
                      <a:extLst>
                        <a:ext uri="{28A0092B-C50C-407E-A947-70E740481C1C}">
                          <a14:useLocalDpi xmlns:a14="http://schemas.microsoft.com/office/drawing/2010/main" val="0"/>
                        </a:ext>
                      </a:extLst>
                    </a:blip>
                    <a:stretch>
                      <a:fillRect/>
                    </a:stretch>
                  </pic:blipFill>
                  <pic:spPr>
                    <a:xfrm>
                      <a:off x="0" y="0"/>
                      <a:ext cx="5924730" cy="1680210"/>
                    </a:xfrm>
                    <a:prstGeom prst="rect">
                      <a:avLst/>
                    </a:prstGeom>
                  </pic:spPr>
                </pic:pic>
              </a:graphicData>
            </a:graphic>
            <wp14:sizeRelH relativeFrom="margin">
              <wp14:pctWidth>0</wp14:pctWidth>
            </wp14:sizeRelH>
          </wp:anchor>
        </w:drawing>
      </w:r>
      <w:r w:rsidR="00585C44">
        <w:rPr>
          <w:rFonts w:ascii="Times New Roman" w:hAnsi="Times New Roman" w:cs="Times New Roman"/>
          <w:sz w:val="28"/>
          <w:szCs w:val="28"/>
          <w:lang w:eastAsia="en-US"/>
        </w:rPr>
        <w:t xml:space="preserve">Затем следует контрастная спокойная </w:t>
      </w:r>
      <w:r w:rsidR="002F5AFE">
        <w:rPr>
          <w:rFonts w:ascii="Times New Roman" w:hAnsi="Times New Roman" w:cs="Times New Roman"/>
          <w:sz w:val="28"/>
          <w:szCs w:val="28"/>
          <w:lang w:eastAsia="en-US"/>
        </w:rPr>
        <w:t>тема,</w:t>
      </w:r>
      <w:r w:rsidR="00176713">
        <w:rPr>
          <w:rFonts w:ascii="Times New Roman" w:hAnsi="Times New Roman" w:cs="Times New Roman"/>
          <w:sz w:val="28"/>
          <w:szCs w:val="28"/>
          <w:lang w:eastAsia="en-US"/>
        </w:rPr>
        <w:t xml:space="preserve"> с элементами тем</w:t>
      </w:r>
      <w:r w:rsidR="00A349B7">
        <w:rPr>
          <w:rFonts w:ascii="Times New Roman" w:hAnsi="Times New Roman" w:cs="Times New Roman"/>
          <w:sz w:val="28"/>
          <w:szCs w:val="28"/>
          <w:lang w:eastAsia="en-US"/>
        </w:rPr>
        <w:t>ы К</w:t>
      </w:r>
      <w:r w:rsidR="00176713">
        <w:rPr>
          <w:rFonts w:ascii="Times New Roman" w:hAnsi="Times New Roman" w:cs="Times New Roman"/>
          <w:sz w:val="28"/>
          <w:szCs w:val="28"/>
          <w:lang w:eastAsia="en-US"/>
        </w:rPr>
        <w:t>реста,</w:t>
      </w:r>
      <w:r w:rsidR="002F5AFE">
        <w:rPr>
          <w:rFonts w:ascii="Times New Roman" w:hAnsi="Times New Roman" w:cs="Times New Roman"/>
          <w:sz w:val="28"/>
          <w:szCs w:val="28"/>
          <w:lang w:eastAsia="en-US"/>
        </w:rPr>
        <w:t xml:space="preserve"> отсылающая к небесным образам:</w:t>
      </w:r>
    </w:p>
    <w:p w14:paraId="36DFF5E1" w14:textId="1BD55130" w:rsidR="00D47598" w:rsidRDefault="00865B38" w:rsidP="001164A2">
      <w:pPr>
        <w:pStyle w:val="afa"/>
        <w:spacing w:line="360" w:lineRule="auto"/>
        <w:rPr>
          <w:lang w:eastAsia="en-US"/>
        </w:rPr>
      </w:pPr>
      <w:r>
        <w:rPr>
          <w:noProof/>
        </w:rPr>
        <mc:AlternateContent>
          <mc:Choice Requires="wps">
            <w:drawing>
              <wp:anchor distT="0" distB="0" distL="114300" distR="114300" simplePos="0" relativeHeight="251795456" behindDoc="0" locked="0" layoutInCell="1" allowOverlap="1" wp14:anchorId="46D680EE" wp14:editId="77DBE368">
                <wp:simplePos x="0" y="0"/>
                <wp:positionH relativeFrom="column">
                  <wp:posOffset>1091565</wp:posOffset>
                </wp:positionH>
                <wp:positionV relativeFrom="paragraph">
                  <wp:posOffset>1812925</wp:posOffset>
                </wp:positionV>
                <wp:extent cx="4238625" cy="304800"/>
                <wp:effectExtent l="0" t="0" r="9525" b="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04800"/>
                        </a:xfrm>
                        <a:prstGeom prst="rect">
                          <a:avLst/>
                        </a:prstGeom>
                        <a:solidFill>
                          <a:srgbClr val="FFFFFF"/>
                        </a:solidFill>
                        <a:ln w="9525">
                          <a:noFill/>
                          <a:miter lim="800000"/>
                          <a:headEnd/>
                          <a:tailEnd/>
                        </a:ln>
                      </wps:spPr>
                      <wps:txbx>
                        <w:txbxContent>
                          <w:p w14:paraId="413E05E4" w14:textId="4C6A437A" w:rsidR="004A7A4E" w:rsidRDefault="004A7A4E" w:rsidP="006E0389">
                            <w:pPr>
                              <w:pStyle w:val="afa"/>
                              <w:rPr>
                                <w:rFonts w:eastAsiaTheme="minorHAnsi"/>
                                <w:lang w:eastAsia="en-US"/>
                              </w:rPr>
                            </w:pPr>
                            <w:r>
                              <w:rPr>
                                <w:rFonts w:eastAsiaTheme="minorHAnsi"/>
                                <w:lang w:eastAsia="en-US"/>
                              </w:rPr>
                              <w:t>Пример № 22. Медитация «Бог среди нас». Начальный раздел</w:t>
                            </w:r>
                          </w:p>
                          <w:p w14:paraId="2E035D94" w14:textId="6AB8BE52"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680EE" id="_x0000_s1048" type="#_x0000_t202" style="position:absolute;left:0;text-align:left;margin-left:85.95pt;margin-top:142.75pt;width:333.75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" stroked="f">
                <v:textbox>
                  <w:txbxContent>
                    <w:p w14:paraId="413E05E4" w14:textId="4C6A437A" w:rsidR="004A7A4E" w:rsidRDefault="004A7A4E" w:rsidP="006E0389">
                      <w:pPr>
                        <w:pStyle w:val="afa"/>
                        <w:rPr>
                          <w:rFonts w:eastAsiaTheme="minorHAnsi"/>
                          <w:lang w:eastAsia="en-US"/>
                        </w:rPr>
                      </w:pPr>
                      <w:r>
                        <w:rPr>
                          <w:rFonts w:eastAsiaTheme="minorHAnsi"/>
                          <w:lang w:eastAsia="en-US"/>
                        </w:rPr>
                        <w:t>Пример № 22. Медитация «Бог среди нас». Начальный раздел</w:t>
                      </w:r>
                    </w:p>
                    <w:p w14:paraId="2E035D94" w14:textId="6AB8BE52" w:rsidR="004A7A4E" w:rsidRDefault="004A7A4E"/>
                  </w:txbxContent>
                </v:textbox>
              </v:shape>
            </w:pict>
          </mc:Fallback>
        </mc:AlternateContent>
      </w:r>
    </w:p>
    <w:p w14:paraId="4CD68261" w14:textId="36C73EE1" w:rsidR="00F37527" w:rsidRDefault="007D454E" w:rsidP="00F37527">
      <w:pPr>
        <w:spacing w:line="360" w:lineRule="auto"/>
        <w:rPr>
          <w:rFonts w:ascii="Times New Roman" w:eastAsiaTheme="minorHAnsi" w:hAnsi="Times New Roman" w:cs="Times New Roman"/>
          <w:sz w:val="28"/>
          <w:szCs w:val="28"/>
          <w:lang w:eastAsia="en-US"/>
        </w:rPr>
      </w:pPr>
      <w:r>
        <w:rPr>
          <w:noProof/>
        </w:rPr>
        <mc:AlternateContent>
          <mc:Choice Requires="wps">
            <w:drawing>
              <wp:anchor distT="0" distB="0" distL="114300" distR="114300" simplePos="0" relativeHeight="251418624" behindDoc="0" locked="0" layoutInCell="1" allowOverlap="1" wp14:anchorId="0B1A1554" wp14:editId="7454D728">
                <wp:simplePos x="0" y="0"/>
                <wp:positionH relativeFrom="column">
                  <wp:posOffset>1875155</wp:posOffset>
                </wp:positionH>
                <wp:positionV relativeFrom="paragraph">
                  <wp:posOffset>2228850</wp:posOffset>
                </wp:positionV>
                <wp:extent cx="3181350" cy="228600"/>
                <wp:effectExtent l="0" t="0" r="0" b="0"/>
                <wp:wrapNone/>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28600"/>
                        </a:xfrm>
                        <a:prstGeom prst="rect">
                          <a:avLst/>
                        </a:prstGeom>
                        <a:noFill/>
                        <a:ln w="9525">
                          <a:noFill/>
                          <a:miter lim="800000"/>
                          <a:headEnd/>
                          <a:tailEnd/>
                        </a:ln>
                      </wps:spPr>
                      <wps:txbx>
                        <w:txbxContent>
                          <w:p w14:paraId="34DF979B" w14:textId="06DC357B" w:rsidR="004A7A4E" w:rsidRDefault="004A7A4E" w:rsidP="00F37527">
                            <w:pPr>
                              <w:pStyle w:val="afa"/>
                              <w:ind w:firstLine="0"/>
                            </w:pPr>
                            <w:r w:rsidRPr="00F37527">
                              <w:t>Пример № 23. Медитация «Бог среди нас». Средний раздел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A1554" id="_x0000_s1049" type="#_x0000_t202" style="position:absolute;left:0;text-align:left;margin-left:147.65pt;margin-top:175.5pt;width:250.5pt;height:18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" filled="f" stroked="f">
                <v:textbox>
                  <w:txbxContent>
                    <w:p w14:paraId="34DF979B" w14:textId="06DC357B" w:rsidR="004A7A4E" w:rsidRDefault="004A7A4E" w:rsidP="00F37527">
                      <w:pPr>
                        <w:pStyle w:val="afa"/>
                        <w:ind w:firstLine="0"/>
                      </w:pPr>
                      <w:r w:rsidRPr="00F37527">
                        <w:t>Пример № 23. Медитация «Бог среди нас». Средний раздел</w:t>
                      </w:r>
                    </w:p>
                  </w:txbxContent>
                </v:textbox>
              </v:shape>
            </w:pict>
          </mc:Fallback>
        </mc:AlternateContent>
      </w:r>
      <w:r>
        <w:rPr>
          <w:rFonts w:ascii="Times New Roman" w:eastAsiaTheme="minorHAnsi" w:hAnsi="Times New Roman" w:cs="Times New Roman"/>
          <w:noProof/>
          <w:sz w:val="28"/>
          <w:szCs w:val="28"/>
        </w:rPr>
        <w:drawing>
          <wp:anchor distT="0" distB="0" distL="114300" distR="114300" simplePos="0" relativeHeight="251205632" behindDoc="0" locked="0" layoutInCell="1" allowOverlap="1" wp14:anchorId="2AF007EA" wp14:editId="14C3FF27">
            <wp:simplePos x="0" y="0"/>
            <wp:positionH relativeFrom="column">
              <wp:posOffset>281940</wp:posOffset>
            </wp:positionH>
            <wp:positionV relativeFrom="paragraph">
              <wp:posOffset>631825</wp:posOffset>
            </wp:positionV>
            <wp:extent cx="5581650" cy="1706880"/>
            <wp:effectExtent l="0" t="0" r="0" b="762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4">
                      <a:extLst>
                        <a:ext uri="{28A0092B-C50C-407E-A947-70E740481C1C}">
                          <a14:useLocalDpi xmlns:a14="http://schemas.microsoft.com/office/drawing/2010/main" val="0"/>
                        </a:ext>
                      </a:extLst>
                    </a:blip>
                    <a:stretch>
                      <a:fillRect/>
                    </a:stretch>
                  </pic:blipFill>
                  <pic:spPr>
                    <a:xfrm>
                      <a:off x="0" y="0"/>
                      <a:ext cx="5581650" cy="1706880"/>
                    </a:xfrm>
                    <a:prstGeom prst="rect">
                      <a:avLst/>
                    </a:prstGeom>
                  </pic:spPr>
                </pic:pic>
              </a:graphicData>
            </a:graphic>
            <wp14:sizeRelH relativeFrom="margin">
              <wp14:pctWidth>0</wp14:pctWidth>
            </wp14:sizeRelH>
            <wp14:sizeRelV relativeFrom="margin">
              <wp14:pctHeight>0</wp14:pctHeight>
            </wp14:sizeRelV>
          </wp:anchor>
        </w:drawing>
      </w:r>
      <w:r w:rsidR="00613144" w:rsidRPr="006E0389">
        <w:rPr>
          <w:rFonts w:ascii="Times New Roman" w:eastAsiaTheme="minorHAnsi" w:hAnsi="Times New Roman" w:cs="Times New Roman"/>
          <w:noProof/>
          <w:sz w:val="28"/>
          <w:szCs w:val="28"/>
        </w:rPr>
        <mc:AlternateContent>
          <mc:Choice Requires="wps">
            <w:drawing>
              <wp:anchor distT="0" distB="0" distL="114300" distR="114300" simplePos="0" relativeHeight="251779072" behindDoc="0" locked="0" layoutInCell="1" allowOverlap="1" wp14:anchorId="6749532B" wp14:editId="5CAD97F5">
                <wp:simplePos x="0" y="0"/>
                <wp:positionH relativeFrom="column">
                  <wp:posOffset>1560830</wp:posOffset>
                </wp:positionH>
                <wp:positionV relativeFrom="paragraph">
                  <wp:posOffset>2524760</wp:posOffset>
                </wp:positionV>
                <wp:extent cx="3514725" cy="228600"/>
                <wp:effectExtent l="0" t="0" r="9525"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28600"/>
                        </a:xfrm>
                        <a:prstGeom prst="rect">
                          <a:avLst/>
                        </a:prstGeom>
                        <a:solidFill>
                          <a:srgbClr val="FFFFFF"/>
                        </a:solidFill>
                        <a:ln w="9525">
                          <a:noFill/>
                          <a:miter lim="800000"/>
                          <a:headEnd/>
                          <a:tailEnd/>
                        </a:ln>
                      </wps:spPr>
                      <wps:txbx>
                        <w:txbxContent>
                          <w:p w14:paraId="51E6C185" w14:textId="67A859E1" w:rsidR="004A7A4E" w:rsidRDefault="004A7A4E" w:rsidP="006E0389">
                            <w:pPr>
                              <w:pStyle w:val="afa"/>
                              <w:rPr>
                                <w:rFonts w:eastAsiaTheme="minorHAnsi"/>
                                <w:lang w:eastAsia="en-US"/>
                              </w:rPr>
                            </w:pPr>
                            <w:r>
                              <w:rPr>
                                <w:rFonts w:eastAsiaTheme="minorHAnsi"/>
                                <w:lang w:eastAsia="en-US"/>
                              </w:rPr>
                              <w:t>Пример № 23. Медитация «Бог среди нас». Средний раздел</w:t>
                            </w:r>
                          </w:p>
                          <w:p w14:paraId="2AB26B86" w14:textId="5210C026"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9532B" id="_x0000_s1050" type="#_x0000_t202" style="position:absolute;left:0;text-align:left;margin-left:122.9pt;margin-top:198.8pt;width:276.7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" stroked="f">
                <v:textbox>
                  <w:txbxContent>
                    <w:p w14:paraId="51E6C185" w14:textId="67A859E1" w:rsidR="004A7A4E" w:rsidRDefault="004A7A4E" w:rsidP="006E0389">
                      <w:pPr>
                        <w:pStyle w:val="afa"/>
                        <w:rPr>
                          <w:rFonts w:eastAsiaTheme="minorHAnsi"/>
                          <w:lang w:eastAsia="en-US"/>
                        </w:rPr>
                      </w:pPr>
                      <w:r>
                        <w:rPr>
                          <w:rFonts w:eastAsiaTheme="minorHAnsi"/>
                          <w:lang w:eastAsia="en-US"/>
                        </w:rPr>
                        <w:t>Пример № 23. Медитация «Бог среди нас». Средний раздел</w:t>
                      </w:r>
                    </w:p>
                    <w:p w14:paraId="2AB26B86" w14:textId="5210C026" w:rsidR="004A7A4E" w:rsidRDefault="004A7A4E"/>
                  </w:txbxContent>
                </v:textbox>
              </v:shape>
            </w:pict>
          </mc:Fallback>
        </mc:AlternateContent>
      </w:r>
      <w:r w:rsidR="00401C44">
        <w:rPr>
          <w:rFonts w:ascii="Times New Roman" w:eastAsiaTheme="minorHAnsi" w:hAnsi="Times New Roman" w:cs="Times New Roman"/>
          <w:sz w:val="28"/>
          <w:szCs w:val="28"/>
          <w:lang w:eastAsia="en-US"/>
        </w:rPr>
        <w:t>Данный</w:t>
      </w:r>
      <w:r w:rsidR="00D12CB9">
        <w:rPr>
          <w:rFonts w:ascii="Times New Roman" w:eastAsiaTheme="minorHAnsi" w:hAnsi="Times New Roman" w:cs="Times New Roman"/>
          <w:sz w:val="28"/>
          <w:szCs w:val="28"/>
          <w:lang w:eastAsia="en-US"/>
        </w:rPr>
        <w:t xml:space="preserve"> материал получит мощное развитие в дальнейшем </w:t>
      </w:r>
      <w:r w:rsidR="00F37527">
        <w:rPr>
          <w:rFonts w:ascii="Times New Roman" w:eastAsiaTheme="minorHAnsi" w:hAnsi="Times New Roman" w:cs="Times New Roman"/>
          <w:sz w:val="28"/>
          <w:szCs w:val="28"/>
          <w:lang w:eastAsia="en-US"/>
        </w:rPr>
        <w:t>музыкальном</w:t>
      </w:r>
      <w:del w:id="152" w:author="Мансур" w:date="2019-05-19T20:42:00Z">
        <w:r w:rsidR="00F37527" w:rsidDel="007D454E">
          <w:rPr>
            <w:rFonts w:ascii="Times New Roman" w:eastAsiaTheme="minorHAnsi" w:hAnsi="Times New Roman" w:cs="Times New Roman"/>
            <w:sz w:val="28"/>
            <w:szCs w:val="28"/>
            <w:lang w:eastAsia="en-US"/>
          </w:rPr>
          <w:delText xml:space="preserve"> </w:delText>
        </w:r>
      </w:del>
      <w:r w:rsidR="00F37527">
        <w:rPr>
          <w:rFonts w:ascii="Times New Roman" w:eastAsiaTheme="minorHAnsi" w:hAnsi="Times New Roman" w:cs="Times New Roman"/>
          <w:sz w:val="28"/>
          <w:szCs w:val="28"/>
          <w:lang w:eastAsia="en-US"/>
        </w:rPr>
        <w:t xml:space="preserve"> </w:t>
      </w:r>
      <w:r w:rsidR="00380AF1">
        <w:rPr>
          <w:rFonts w:ascii="Times New Roman" w:eastAsiaTheme="minorHAnsi" w:hAnsi="Times New Roman" w:cs="Times New Roman"/>
          <w:sz w:val="28"/>
          <w:szCs w:val="28"/>
          <w:lang w:eastAsia="en-US"/>
        </w:rPr>
        <w:t>повествовании:</w:t>
      </w:r>
    </w:p>
    <w:p w14:paraId="3A8DDD15" w14:textId="0ADD258E" w:rsidR="00D47598" w:rsidRDefault="009A23AB"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anchor distT="0" distB="0" distL="114300" distR="114300" simplePos="0" relativeHeight="251680768" behindDoc="0" locked="0" layoutInCell="1" allowOverlap="1" wp14:anchorId="7A069125" wp14:editId="23E1C138">
            <wp:simplePos x="0" y="0"/>
            <wp:positionH relativeFrom="column">
              <wp:posOffset>-127635</wp:posOffset>
            </wp:positionH>
            <wp:positionV relativeFrom="paragraph">
              <wp:posOffset>991235</wp:posOffset>
            </wp:positionV>
            <wp:extent cx="5940425" cy="2135505"/>
            <wp:effectExtent l="0" t="0" r="3175"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5">
                      <a:extLst>
                        <a:ext uri="{28A0092B-C50C-407E-A947-70E740481C1C}">
                          <a14:useLocalDpi xmlns:a14="http://schemas.microsoft.com/office/drawing/2010/main" val="0"/>
                        </a:ext>
                      </a:extLst>
                    </a:blip>
                    <a:stretch>
                      <a:fillRect/>
                    </a:stretch>
                  </pic:blipFill>
                  <pic:spPr>
                    <a:xfrm>
                      <a:off x="0" y="0"/>
                      <a:ext cx="5940425" cy="2135505"/>
                    </a:xfrm>
                    <a:prstGeom prst="rect">
                      <a:avLst/>
                    </a:prstGeom>
                  </pic:spPr>
                </pic:pic>
              </a:graphicData>
            </a:graphic>
          </wp:anchor>
        </w:drawing>
      </w:r>
      <w:r w:rsidR="00A004AF">
        <w:rPr>
          <w:rFonts w:ascii="Times New Roman" w:eastAsiaTheme="minorHAnsi" w:hAnsi="Times New Roman" w:cs="Times New Roman"/>
          <w:sz w:val="28"/>
          <w:szCs w:val="28"/>
          <w:lang w:eastAsia="en-US"/>
        </w:rPr>
        <w:t>Развиваясь,</w:t>
      </w:r>
      <w:r w:rsidR="007E4DE6">
        <w:rPr>
          <w:rFonts w:ascii="Times New Roman" w:eastAsiaTheme="minorHAnsi" w:hAnsi="Times New Roman" w:cs="Times New Roman"/>
          <w:sz w:val="28"/>
          <w:szCs w:val="28"/>
          <w:lang w:eastAsia="en-US"/>
        </w:rPr>
        <w:t xml:space="preserve"> </w:t>
      </w:r>
      <w:r w:rsidR="00C06E72">
        <w:rPr>
          <w:rFonts w:ascii="Times New Roman" w:eastAsiaTheme="minorHAnsi" w:hAnsi="Times New Roman" w:cs="Times New Roman"/>
          <w:sz w:val="28"/>
          <w:szCs w:val="28"/>
          <w:lang w:eastAsia="en-US"/>
        </w:rPr>
        <w:t>это</w:t>
      </w:r>
      <w:r w:rsidR="00A004AF">
        <w:rPr>
          <w:rFonts w:ascii="Times New Roman" w:eastAsiaTheme="minorHAnsi" w:hAnsi="Times New Roman" w:cs="Times New Roman"/>
          <w:sz w:val="28"/>
          <w:szCs w:val="28"/>
          <w:lang w:eastAsia="en-US"/>
        </w:rPr>
        <w:t>т</w:t>
      </w:r>
      <w:r w:rsidR="00C06E72">
        <w:rPr>
          <w:rFonts w:ascii="Times New Roman" w:eastAsiaTheme="minorHAnsi" w:hAnsi="Times New Roman" w:cs="Times New Roman"/>
          <w:sz w:val="28"/>
          <w:szCs w:val="28"/>
          <w:lang w:eastAsia="en-US"/>
        </w:rPr>
        <w:t xml:space="preserve"> материал чем дальше, тем бол</w:t>
      </w:r>
      <w:r w:rsidR="00A004AF">
        <w:rPr>
          <w:rFonts w:ascii="Times New Roman" w:eastAsiaTheme="minorHAnsi" w:hAnsi="Times New Roman" w:cs="Times New Roman"/>
          <w:sz w:val="28"/>
          <w:szCs w:val="28"/>
          <w:lang w:eastAsia="en-US"/>
        </w:rPr>
        <w:t>ьше</w:t>
      </w:r>
      <w:r w:rsidR="00C06E72">
        <w:rPr>
          <w:rFonts w:ascii="Times New Roman" w:eastAsiaTheme="minorHAnsi" w:hAnsi="Times New Roman" w:cs="Times New Roman"/>
          <w:sz w:val="28"/>
          <w:szCs w:val="28"/>
          <w:lang w:eastAsia="en-US"/>
        </w:rPr>
        <w:t xml:space="preserve"> </w:t>
      </w:r>
      <w:r w:rsidR="00A004AF">
        <w:rPr>
          <w:rFonts w:ascii="Times New Roman" w:eastAsiaTheme="minorHAnsi" w:hAnsi="Times New Roman" w:cs="Times New Roman"/>
          <w:sz w:val="28"/>
          <w:szCs w:val="28"/>
          <w:lang w:eastAsia="en-US"/>
        </w:rPr>
        <w:t>устремл</w:t>
      </w:r>
      <w:r w:rsidR="006E0389">
        <w:rPr>
          <w:rFonts w:ascii="Times New Roman" w:eastAsiaTheme="minorHAnsi" w:hAnsi="Times New Roman" w:cs="Times New Roman"/>
          <w:sz w:val="28"/>
          <w:szCs w:val="28"/>
          <w:lang w:eastAsia="en-US"/>
        </w:rPr>
        <w:t>яется</w:t>
      </w:r>
      <w:r w:rsidR="00CD6D0A">
        <w:rPr>
          <w:rFonts w:ascii="Times New Roman" w:eastAsiaTheme="minorHAnsi" w:hAnsi="Times New Roman" w:cs="Times New Roman"/>
          <w:sz w:val="28"/>
          <w:szCs w:val="28"/>
          <w:lang w:eastAsia="en-US"/>
        </w:rPr>
        <w:t xml:space="preserve"> ввысь, в конченом итоге</w:t>
      </w:r>
      <w:r w:rsidR="007C1371">
        <w:rPr>
          <w:rFonts w:ascii="Times New Roman" w:eastAsiaTheme="minorHAnsi" w:hAnsi="Times New Roman" w:cs="Times New Roman"/>
          <w:sz w:val="28"/>
          <w:szCs w:val="28"/>
          <w:lang w:eastAsia="en-US"/>
        </w:rPr>
        <w:t xml:space="preserve"> он</w:t>
      </w:r>
      <w:r w:rsidR="00914451">
        <w:rPr>
          <w:rFonts w:ascii="Times New Roman" w:eastAsiaTheme="minorHAnsi" w:hAnsi="Times New Roman" w:cs="Times New Roman"/>
          <w:sz w:val="28"/>
          <w:szCs w:val="28"/>
          <w:lang w:eastAsia="en-US"/>
        </w:rPr>
        <w:t xml:space="preserve"> п</w:t>
      </w:r>
      <w:r w:rsidR="00F714AB">
        <w:rPr>
          <w:rFonts w:ascii="Times New Roman" w:eastAsiaTheme="minorHAnsi" w:hAnsi="Times New Roman" w:cs="Times New Roman"/>
          <w:sz w:val="28"/>
          <w:szCs w:val="28"/>
          <w:lang w:eastAsia="en-US"/>
        </w:rPr>
        <w:t>одводит</w:t>
      </w:r>
      <w:r w:rsidR="00914451">
        <w:rPr>
          <w:rFonts w:ascii="Times New Roman" w:eastAsiaTheme="minorHAnsi" w:hAnsi="Times New Roman" w:cs="Times New Roman"/>
          <w:sz w:val="28"/>
          <w:szCs w:val="28"/>
          <w:lang w:eastAsia="en-US"/>
        </w:rPr>
        <w:t xml:space="preserve"> к связующему </w:t>
      </w:r>
      <w:r w:rsidR="00817A9D">
        <w:rPr>
          <w:rFonts w:ascii="Times New Roman" w:eastAsiaTheme="minorHAnsi" w:hAnsi="Times New Roman" w:cs="Times New Roman"/>
          <w:sz w:val="28"/>
          <w:szCs w:val="28"/>
          <w:lang w:eastAsia="en-US"/>
        </w:rPr>
        <w:t>разде</w:t>
      </w:r>
      <w:r w:rsidR="00725054">
        <w:rPr>
          <w:rFonts w:ascii="Times New Roman" w:eastAsiaTheme="minorHAnsi" w:hAnsi="Times New Roman" w:cs="Times New Roman"/>
          <w:sz w:val="28"/>
          <w:szCs w:val="28"/>
          <w:lang w:eastAsia="en-US"/>
        </w:rPr>
        <w:t xml:space="preserve">лу </w:t>
      </w:r>
      <w:r w:rsidR="00914451">
        <w:rPr>
          <w:rFonts w:ascii="Times New Roman" w:eastAsiaTheme="minorHAnsi" w:hAnsi="Times New Roman" w:cs="Times New Roman"/>
          <w:sz w:val="28"/>
          <w:szCs w:val="28"/>
          <w:lang w:eastAsia="en-US"/>
        </w:rPr>
        <w:t xml:space="preserve">к </w:t>
      </w:r>
      <w:r w:rsidR="00725054">
        <w:rPr>
          <w:rFonts w:ascii="Times New Roman" w:eastAsiaTheme="minorHAnsi" w:hAnsi="Times New Roman" w:cs="Times New Roman"/>
          <w:sz w:val="28"/>
          <w:szCs w:val="28"/>
          <w:lang w:eastAsia="en-US"/>
        </w:rPr>
        <w:t xml:space="preserve">грандиозной </w:t>
      </w:r>
      <w:r w:rsidR="00914451">
        <w:rPr>
          <w:rFonts w:ascii="Times New Roman" w:eastAsiaTheme="minorHAnsi" w:hAnsi="Times New Roman" w:cs="Times New Roman"/>
          <w:sz w:val="28"/>
          <w:szCs w:val="28"/>
          <w:lang w:eastAsia="en-US"/>
        </w:rPr>
        <w:t xml:space="preserve">кульминации </w:t>
      </w:r>
      <w:r w:rsidR="00F23268">
        <w:rPr>
          <w:rFonts w:ascii="Times New Roman" w:eastAsiaTheme="minorHAnsi" w:hAnsi="Times New Roman" w:cs="Times New Roman"/>
          <w:sz w:val="28"/>
          <w:szCs w:val="28"/>
          <w:lang w:eastAsia="en-US"/>
        </w:rPr>
        <w:t xml:space="preserve">медитации </w:t>
      </w:r>
      <w:r w:rsidR="00725054">
        <w:rPr>
          <w:rFonts w:ascii="Times New Roman" w:eastAsiaTheme="minorHAnsi" w:hAnsi="Times New Roman" w:cs="Times New Roman"/>
          <w:sz w:val="28"/>
          <w:szCs w:val="28"/>
          <w:lang w:eastAsia="en-US"/>
        </w:rPr>
        <w:t>и всего цикла</w:t>
      </w:r>
      <w:r w:rsidR="007C1371">
        <w:rPr>
          <w:rFonts w:ascii="Times New Roman" w:eastAsiaTheme="minorHAnsi" w:hAnsi="Times New Roman" w:cs="Times New Roman"/>
          <w:sz w:val="28"/>
          <w:szCs w:val="28"/>
          <w:lang w:eastAsia="en-US"/>
        </w:rPr>
        <w:t>:</w:t>
      </w:r>
      <w:r w:rsidR="00A004AF">
        <w:rPr>
          <w:rFonts w:ascii="Times New Roman" w:eastAsiaTheme="minorHAnsi" w:hAnsi="Times New Roman" w:cs="Times New Roman"/>
          <w:sz w:val="28"/>
          <w:szCs w:val="28"/>
          <w:lang w:eastAsia="en-US"/>
        </w:rPr>
        <w:t xml:space="preserve"> </w:t>
      </w:r>
    </w:p>
    <w:p w14:paraId="1AD92F59" w14:textId="0A9B8229" w:rsidR="00D47598" w:rsidRDefault="009A23AB" w:rsidP="001164A2">
      <w:pPr>
        <w:spacing w:line="360" w:lineRule="auto"/>
        <w:ind w:firstLine="0"/>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mc:AlternateContent>
          <mc:Choice Requires="wps">
            <w:drawing>
              <wp:anchor distT="45720" distB="45720" distL="114300" distR="114300" simplePos="0" relativeHeight="251746304" behindDoc="0" locked="0" layoutInCell="1" allowOverlap="1" wp14:anchorId="6822BB5B" wp14:editId="7BC85A30">
                <wp:simplePos x="0" y="0"/>
                <wp:positionH relativeFrom="column">
                  <wp:posOffset>1263015</wp:posOffset>
                </wp:positionH>
                <wp:positionV relativeFrom="paragraph">
                  <wp:posOffset>2116455</wp:posOffset>
                </wp:positionV>
                <wp:extent cx="3581400" cy="276225"/>
                <wp:effectExtent l="0" t="0" r="0" b="0"/>
                <wp:wrapSquare wrapText="bothSides"/>
                <wp:docPr id="62" name="Надпись 62"/>
                <wp:cNvGraphicFramePr/>
                <a:graphic xmlns:a="http://schemas.openxmlformats.org/drawingml/2006/main">
                  <a:graphicData uri="http://schemas.microsoft.com/office/word/2010/wordprocessingShape">
                    <wps:wsp>
                      <wps:cNvSpPr txBox="1"/>
                      <wps:spPr>
                        <a:xfrm>
                          <a:off x="0" y="0"/>
                          <a:ext cx="3581400" cy="276225"/>
                        </a:xfrm>
                        <a:prstGeom prst="rect">
                          <a:avLst/>
                        </a:prstGeom>
                        <a:noFill/>
                        <a:ln w="6350">
                          <a:noFill/>
                        </a:ln>
                      </wps:spPr>
                      <wps:txbx>
                        <w:txbxContent>
                          <w:p w14:paraId="2794D206" w14:textId="0E84802C" w:rsidR="004A7A4E" w:rsidRDefault="004A7A4E" w:rsidP="006E0389">
                            <w:pPr>
                              <w:pStyle w:val="afa"/>
                              <w:ind w:firstLine="0"/>
                              <w:rPr>
                                <w:rFonts w:eastAsiaTheme="minorHAnsi"/>
                                <w:lang w:eastAsia="en-US"/>
                              </w:rPr>
                            </w:pPr>
                            <w:r>
                              <w:rPr>
                                <w:rFonts w:eastAsiaTheme="minorHAnsi"/>
                                <w:lang w:eastAsia="en-US"/>
                              </w:rPr>
                              <w:t>Пример № 24. Медитация «Бог среди нас». Связующий раздел</w:t>
                            </w:r>
                          </w:p>
                          <w:p w14:paraId="172B2760" w14:textId="11DE0C24" w:rsidR="004A7A4E" w:rsidRDefault="004A7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BB5B" id="Надпись 62" o:spid="_x0000_s1051" type="#_x0000_t202" style="position:absolute;margin-left:99.45pt;margin-top:166.65pt;width:282pt;height:21.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" filled="f" stroked="f" strokeweight=".5pt">
                <v:textbox>
                  <w:txbxContent>
                    <w:p w14:paraId="2794D206" w14:textId="0E84802C" w:rsidR="004A7A4E" w:rsidRDefault="004A7A4E" w:rsidP="006E0389">
                      <w:pPr>
                        <w:pStyle w:val="afa"/>
                        <w:ind w:firstLine="0"/>
                        <w:rPr>
                          <w:rFonts w:eastAsiaTheme="minorHAnsi"/>
                          <w:lang w:eastAsia="en-US"/>
                        </w:rPr>
                      </w:pPr>
                      <w:r>
                        <w:rPr>
                          <w:rFonts w:eastAsiaTheme="minorHAnsi"/>
                          <w:lang w:eastAsia="en-US"/>
                        </w:rPr>
                        <w:t>Пример № 24. Медитация «Бог среди нас». Связующий раздел</w:t>
                      </w:r>
                    </w:p>
                    <w:p w14:paraId="172B2760" w14:textId="11DE0C24" w:rsidR="004A7A4E" w:rsidRDefault="004A7A4E"/>
                  </w:txbxContent>
                </v:textbox>
                <w10:wrap type="square"/>
              </v:shape>
            </w:pict>
          </mc:Fallback>
        </mc:AlternateContent>
      </w:r>
    </w:p>
    <w:p w14:paraId="32DE5F72" w14:textId="144ADBFA" w:rsidR="0035191B" w:rsidRDefault="009A23AB"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97152" behindDoc="0" locked="0" layoutInCell="1" allowOverlap="1" wp14:anchorId="11839F50" wp14:editId="2B05B591">
            <wp:simplePos x="0" y="0"/>
            <wp:positionH relativeFrom="column">
              <wp:posOffset>-50800</wp:posOffset>
            </wp:positionH>
            <wp:positionV relativeFrom="paragraph">
              <wp:posOffset>643255</wp:posOffset>
            </wp:positionV>
            <wp:extent cx="5937885" cy="3746500"/>
            <wp:effectExtent l="0" t="0" r="5715" b="635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6">
                      <a:extLst>
                        <a:ext uri="{28A0092B-C50C-407E-A947-70E740481C1C}">
                          <a14:useLocalDpi xmlns:a14="http://schemas.microsoft.com/office/drawing/2010/main" val="0"/>
                        </a:ext>
                      </a:extLst>
                    </a:blip>
                    <a:stretch>
                      <a:fillRect/>
                    </a:stretch>
                  </pic:blipFill>
                  <pic:spPr>
                    <a:xfrm>
                      <a:off x="0" y="0"/>
                      <a:ext cx="5937885" cy="3746500"/>
                    </a:xfrm>
                    <a:prstGeom prst="rect">
                      <a:avLst/>
                    </a:prstGeom>
                  </pic:spPr>
                </pic:pic>
              </a:graphicData>
            </a:graphic>
          </wp:anchor>
        </w:drawing>
      </w:r>
      <w:r w:rsidR="00FA7B6D">
        <w:rPr>
          <w:rFonts w:ascii="Times New Roman" w:eastAsiaTheme="minorHAnsi" w:hAnsi="Times New Roman" w:cs="Times New Roman"/>
          <w:sz w:val="28"/>
          <w:szCs w:val="28"/>
          <w:lang w:eastAsia="en-US"/>
        </w:rPr>
        <w:t>Идея чудесного Воплощения</w:t>
      </w:r>
      <w:r w:rsidR="00A349B7">
        <w:rPr>
          <w:rFonts w:ascii="Times New Roman" w:eastAsiaTheme="minorHAnsi" w:hAnsi="Times New Roman" w:cs="Times New Roman"/>
          <w:sz w:val="28"/>
          <w:szCs w:val="28"/>
          <w:lang w:eastAsia="en-US"/>
        </w:rPr>
        <w:t xml:space="preserve"> в теме С</w:t>
      </w:r>
      <w:r w:rsidR="00A733CF">
        <w:rPr>
          <w:rFonts w:ascii="Times New Roman" w:eastAsiaTheme="minorHAnsi" w:hAnsi="Times New Roman" w:cs="Times New Roman"/>
          <w:sz w:val="28"/>
          <w:szCs w:val="28"/>
          <w:lang w:eastAsia="en-US"/>
        </w:rPr>
        <w:t xml:space="preserve">ошествия громогласно </w:t>
      </w:r>
      <w:r w:rsidR="00616A95">
        <w:rPr>
          <w:rFonts w:ascii="Times New Roman" w:eastAsiaTheme="minorHAnsi" w:hAnsi="Times New Roman" w:cs="Times New Roman"/>
          <w:sz w:val="28"/>
          <w:szCs w:val="28"/>
          <w:lang w:eastAsia="en-US"/>
        </w:rPr>
        <w:t>провозглашается</w:t>
      </w:r>
      <w:r w:rsidR="00A733CF">
        <w:rPr>
          <w:rFonts w:ascii="Times New Roman" w:eastAsiaTheme="minorHAnsi" w:hAnsi="Times New Roman" w:cs="Times New Roman"/>
          <w:sz w:val="28"/>
          <w:szCs w:val="28"/>
          <w:lang w:eastAsia="en-US"/>
        </w:rPr>
        <w:t xml:space="preserve"> в </w:t>
      </w:r>
      <w:r w:rsidR="00584050">
        <w:rPr>
          <w:rFonts w:ascii="Times New Roman" w:eastAsiaTheme="minorHAnsi" w:hAnsi="Times New Roman" w:cs="Times New Roman"/>
          <w:sz w:val="28"/>
          <w:szCs w:val="28"/>
          <w:lang w:eastAsia="en-US"/>
        </w:rPr>
        <w:t>заключительном разделе:</w:t>
      </w:r>
    </w:p>
    <w:p w14:paraId="16741129" w14:textId="52761B65" w:rsidR="009A23AB" w:rsidRDefault="009A23AB" w:rsidP="001164A2">
      <w:pPr>
        <w:spacing w:line="360" w:lineRule="auto"/>
        <w:rPr>
          <w:rFonts w:ascii="Times New Roman" w:eastAsiaTheme="minorHAnsi" w:hAnsi="Times New Roman" w:cs="Times New Roman"/>
          <w:sz w:val="28"/>
          <w:szCs w:val="28"/>
          <w:lang w:eastAsia="en-US"/>
        </w:rPr>
      </w:pPr>
      <w:r w:rsidRPr="006E0389">
        <w:rPr>
          <w:rFonts w:ascii="Times New Roman" w:eastAsiaTheme="minorHAnsi" w:hAnsi="Times New Roman" w:cs="Times New Roman"/>
          <w:noProof/>
          <w:sz w:val="28"/>
          <w:szCs w:val="28"/>
        </w:rPr>
        <mc:AlternateContent>
          <mc:Choice Requires="wps">
            <w:drawing>
              <wp:anchor distT="0" distB="0" distL="114300" distR="114300" simplePos="0" relativeHeight="251762688" behindDoc="0" locked="0" layoutInCell="1" allowOverlap="1" wp14:anchorId="3B88DDCE" wp14:editId="15135811">
                <wp:simplePos x="0" y="0"/>
                <wp:positionH relativeFrom="column">
                  <wp:posOffset>1120140</wp:posOffset>
                </wp:positionH>
                <wp:positionV relativeFrom="paragraph">
                  <wp:posOffset>3844290</wp:posOffset>
                </wp:positionV>
                <wp:extent cx="4133850" cy="209550"/>
                <wp:effectExtent l="0" t="0" r="0" b="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09550"/>
                        </a:xfrm>
                        <a:prstGeom prst="rect">
                          <a:avLst/>
                        </a:prstGeom>
                        <a:noFill/>
                        <a:ln w="9525">
                          <a:noFill/>
                          <a:miter lim="800000"/>
                          <a:headEnd/>
                          <a:tailEnd/>
                        </a:ln>
                      </wps:spPr>
                      <wps:txbx>
                        <w:txbxContent>
                          <w:p w14:paraId="5C543FF5" w14:textId="4D492737" w:rsidR="004A7A4E" w:rsidRDefault="004A7A4E" w:rsidP="0035191B">
                            <w:pPr>
                              <w:pStyle w:val="afa"/>
                              <w:ind w:firstLine="0"/>
                              <w:rPr>
                                <w:rFonts w:eastAsiaTheme="minorHAnsi"/>
                                <w:lang w:eastAsia="en-US"/>
                              </w:rPr>
                            </w:pPr>
                            <w:r>
                              <w:rPr>
                                <w:rFonts w:eastAsiaTheme="minorHAnsi"/>
                                <w:lang w:eastAsia="en-US"/>
                              </w:rPr>
                              <w:t>Пример № 25. Медитация «Бог среди нас». Заключительный раздел</w:t>
                            </w:r>
                          </w:p>
                          <w:p w14:paraId="5DFDBB82" w14:textId="293765CD" w:rsidR="004A7A4E" w:rsidRDefault="004A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8DDCE" id="_x0000_s1052" type="#_x0000_t202" style="position:absolute;left:0;text-align:left;margin-left:88.2pt;margin-top:302.7pt;width:325.5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" filled="f" stroked="f">
                <v:textbox>
                  <w:txbxContent>
                    <w:p w14:paraId="5C543FF5" w14:textId="4D492737" w:rsidR="004A7A4E" w:rsidRDefault="004A7A4E" w:rsidP="0035191B">
                      <w:pPr>
                        <w:pStyle w:val="afa"/>
                        <w:ind w:firstLine="0"/>
                        <w:rPr>
                          <w:rFonts w:eastAsiaTheme="minorHAnsi"/>
                          <w:lang w:eastAsia="en-US"/>
                        </w:rPr>
                      </w:pPr>
                      <w:r>
                        <w:rPr>
                          <w:rFonts w:eastAsiaTheme="minorHAnsi"/>
                          <w:lang w:eastAsia="en-US"/>
                        </w:rPr>
                        <w:t>Пример № 25. Медитация «Бог среди нас». Заключительный раздел</w:t>
                      </w:r>
                    </w:p>
                    <w:p w14:paraId="5DFDBB82" w14:textId="293765CD" w:rsidR="004A7A4E" w:rsidRDefault="004A7A4E"/>
                  </w:txbxContent>
                </v:textbox>
              </v:shape>
            </w:pict>
          </mc:Fallback>
        </mc:AlternateContent>
      </w:r>
    </w:p>
    <w:p w14:paraId="53DD35F0" w14:textId="2E93B85A" w:rsidR="001D295E" w:rsidRDefault="00B00057"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Медитация «Бог среди на</w:t>
      </w:r>
      <w:r w:rsidR="007E7FBD">
        <w:rPr>
          <w:rFonts w:ascii="Times New Roman" w:eastAsiaTheme="minorHAnsi" w:hAnsi="Times New Roman" w:cs="Times New Roman"/>
          <w:sz w:val="28"/>
          <w:szCs w:val="28"/>
          <w:lang w:eastAsia="en-US"/>
        </w:rPr>
        <w:t xml:space="preserve">с» </w:t>
      </w:r>
      <w:r w:rsidR="00B93C86">
        <w:rPr>
          <w:rFonts w:ascii="Times New Roman" w:eastAsiaTheme="minorHAnsi" w:hAnsi="Times New Roman" w:cs="Times New Roman"/>
          <w:sz w:val="28"/>
          <w:szCs w:val="28"/>
          <w:lang w:eastAsia="en-US"/>
        </w:rPr>
        <w:t>- мощное утверждение</w:t>
      </w:r>
      <w:r w:rsidR="00E53057">
        <w:rPr>
          <w:rFonts w:ascii="Times New Roman" w:eastAsiaTheme="minorHAnsi" w:hAnsi="Times New Roman" w:cs="Times New Roman"/>
          <w:sz w:val="28"/>
          <w:szCs w:val="28"/>
          <w:lang w:eastAsia="en-US"/>
        </w:rPr>
        <w:t xml:space="preserve"> жизни, радостного «ослепления»</w:t>
      </w:r>
      <w:r w:rsidR="001E1224">
        <w:rPr>
          <w:rFonts w:ascii="Times New Roman" w:eastAsiaTheme="minorHAnsi" w:hAnsi="Times New Roman" w:cs="Times New Roman"/>
          <w:sz w:val="28"/>
          <w:szCs w:val="28"/>
          <w:lang w:eastAsia="en-US"/>
        </w:rPr>
        <w:t xml:space="preserve">, </w:t>
      </w:r>
      <w:r w:rsidR="00C22C36">
        <w:rPr>
          <w:rFonts w:ascii="Times New Roman" w:eastAsiaTheme="minorHAnsi" w:hAnsi="Times New Roman" w:cs="Times New Roman"/>
          <w:sz w:val="28"/>
          <w:szCs w:val="28"/>
          <w:lang w:eastAsia="en-US"/>
        </w:rPr>
        <w:t xml:space="preserve">она </w:t>
      </w:r>
      <w:r w:rsidR="001E1224">
        <w:rPr>
          <w:rFonts w:ascii="Times New Roman" w:eastAsiaTheme="minorHAnsi" w:hAnsi="Times New Roman" w:cs="Times New Roman"/>
          <w:sz w:val="28"/>
          <w:szCs w:val="28"/>
          <w:lang w:eastAsia="en-US"/>
        </w:rPr>
        <w:t xml:space="preserve">проникнута </w:t>
      </w:r>
      <w:r w:rsidR="00CD5E2B">
        <w:rPr>
          <w:rFonts w:ascii="Times New Roman" w:eastAsiaTheme="minorHAnsi" w:hAnsi="Times New Roman" w:cs="Times New Roman"/>
          <w:sz w:val="28"/>
          <w:szCs w:val="28"/>
          <w:lang w:eastAsia="en-US"/>
        </w:rPr>
        <w:t>Хвалебными</w:t>
      </w:r>
      <w:r w:rsidR="00C245E1">
        <w:rPr>
          <w:rFonts w:ascii="Times New Roman" w:eastAsiaTheme="minorHAnsi" w:hAnsi="Times New Roman" w:cs="Times New Roman"/>
          <w:sz w:val="28"/>
          <w:szCs w:val="28"/>
          <w:lang w:eastAsia="en-US"/>
        </w:rPr>
        <w:t xml:space="preserve"> настроения</w:t>
      </w:r>
      <w:r w:rsidR="00C22C36">
        <w:rPr>
          <w:rFonts w:ascii="Times New Roman" w:eastAsiaTheme="minorHAnsi" w:hAnsi="Times New Roman" w:cs="Times New Roman"/>
          <w:sz w:val="28"/>
          <w:szCs w:val="28"/>
          <w:lang w:eastAsia="en-US"/>
        </w:rPr>
        <w:t>м</w:t>
      </w:r>
      <w:r w:rsidR="007110B1">
        <w:rPr>
          <w:rFonts w:ascii="Times New Roman" w:eastAsiaTheme="minorHAnsi" w:hAnsi="Times New Roman" w:cs="Times New Roman"/>
          <w:sz w:val="28"/>
          <w:szCs w:val="28"/>
          <w:lang w:eastAsia="en-US"/>
        </w:rPr>
        <w:t xml:space="preserve">и и насыщена </w:t>
      </w:r>
      <w:r w:rsidR="007110B1">
        <w:rPr>
          <w:rFonts w:ascii="Times New Roman" w:eastAsiaTheme="minorHAnsi" w:hAnsi="Times New Roman" w:cs="Times New Roman"/>
          <w:sz w:val="28"/>
          <w:szCs w:val="28"/>
          <w:lang w:eastAsia="en-US"/>
        </w:rPr>
        <w:lastRenderedPageBreak/>
        <w:t>всевозможными образами</w:t>
      </w:r>
      <w:r w:rsidR="00F91D7B">
        <w:rPr>
          <w:rFonts w:ascii="Times New Roman" w:eastAsiaTheme="minorHAnsi" w:hAnsi="Times New Roman" w:cs="Times New Roman"/>
          <w:sz w:val="28"/>
          <w:szCs w:val="28"/>
          <w:lang w:eastAsia="en-US"/>
        </w:rPr>
        <w:t xml:space="preserve"> </w:t>
      </w:r>
      <w:r w:rsidR="007110B1">
        <w:rPr>
          <w:rFonts w:ascii="Times New Roman" w:eastAsiaTheme="minorHAnsi" w:hAnsi="Times New Roman" w:cs="Times New Roman"/>
          <w:sz w:val="28"/>
          <w:szCs w:val="28"/>
          <w:lang w:eastAsia="en-US"/>
        </w:rPr>
        <w:t>ангелов, птиц</w:t>
      </w:r>
      <w:r w:rsidR="00905A89">
        <w:rPr>
          <w:rFonts w:ascii="Times New Roman" w:eastAsiaTheme="minorHAnsi" w:hAnsi="Times New Roman" w:cs="Times New Roman"/>
          <w:sz w:val="28"/>
          <w:szCs w:val="28"/>
          <w:lang w:eastAsia="en-US"/>
        </w:rPr>
        <w:t>;</w:t>
      </w:r>
      <w:r w:rsidR="00CD00A6">
        <w:rPr>
          <w:rFonts w:ascii="Times New Roman" w:eastAsiaTheme="minorHAnsi" w:hAnsi="Times New Roman" w:cs="Times New Roman"/>
          <w:sz w:val="28"/>
          <w:szCs w:val="28"/>
          <w:lang w:eastAsia="en-US"/>
        </w:rPr>
        <w:t xml:space="preserve"> символами</w:t>
      </w:r>
      <w:r w:rsidR="00613144">
        <w:rPr>
          <w:rFonts w:ascii="Times New Roman" w:eastAsiaTheme="minorHAnsi" w:hAnsi="Times New Roman" w:cs="Times New Roman"/>
          <w:sz w:val="28"/>
          <w:szCs w:val="28"/>
          <w:lang w:eastAsia="en-US"/>
        </w:rPr>
        <w:t xml:space="preserve"> Креста, С</w:t>
      </w:r>
      <w:r w:rsidR="00DA3382">
        <w:rPr>
          <w:rFonts w:ascii="Times New Roman" w:eastAsiaTheme="minorHAnsi" w:hAnsi="Times New Roman" w:cs="Times New Roman"/>
          <w:sz w:val="28"/>
          <w:szCs w:val="28"/>
          <w:lang w:eastAsia="en-US"/>
        </w:rPr>
        <w:t xml:space="preserve">ошествия </w:t>
      </w:r>
      <w:r w:rsidR="00613144">
        <w:rPr>
          <w:rFonts w:ascii="Times New Roman" w:eastAsiaTheme="minorHAnsi" w:hAnsi="Times New Roman" w:cs="Times New Roman"/>
          <w:sz w:val="28"/>
          <w:szCs w:val="28"/>
          <w:lang w:eastAsia="en-US"/>
        </w:rPr>
        <w:t>и В</w:t>
      </w:r>
      <w:r w:rsidR="00DA3382">
        <w:rPr>
          <w:rFonts w:ascii="Times New Roman" w:eastAsiaTheme="minorHAnsi" w:hAnsi="Times New Roman" w:cs="Times New Roman"/>
          <w:sz w:val="28"/>
          <w:szCs w:val="28"/>
          <w:lang w:eastAsia="en-US"/>
        </w:rPr>
        <w:t>осхо</w:t>
      </w:r>
      <w:r w:rsidR="00905A89">
        <w:rPr>
          <w:rFonts w:ascii="Times New Roman" w:eastAsiaTheme="minorHAnsi" w:hAnsi="Times New Roman" w:cs="Times New Roman"/>
          <w:sz w:val="28"/>
          <w:szCs w:val="28"/>
          <w:lang w:eastAsia="en-US"/>
        </w:rPr>
        <w:t>ждения</w:t>
      </w:r>
      <w:r w:rsidR="00575A02">
        <w:rPr>
          <w:rFonts w:ascii="Times New Roman" w:eastAsiaTheme="minorHAnsi" w:hAnsi="Times New Roman" w:cs="Times New Roman"/>
          <w:sz w:val="28"/>
          <w:szCs w:val="28"/>
          <w:lang w:eastAsia="en-US"/>
        </w:rPr>
        <w:t>.</w:t>
      </w:r>
    </w:p>
    <w:p w14:paraId="26712C9E" w14:textId="5B81809F" w:rsidR="0068160C" w:rsidRDefault="002D57A4"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и во</w:t>
      </w:r>
      <w:r w:rsidR="00B721F5">
        <w:rPr>
          <w:rFonts w:ascii="Times New Roman" w:eastAsiaTheme="minorHAnsi" w:hAnsi="Times New Roman" w:cs="Times New Roman"/>
          <w:sz w:val="28"/>
          <w:szCs w:val="28"/>
          <w:lang w:eastAsia="en-US"/>
        </w:rPr>
        <w:t xml:space="preserve"> многих других медитациях, в </w:t>
      </w:r>
      <w:r w:rsidR="00B721F5">
        <w:rPr>
          <w:rFonts w:ascii="Times New Roman" w:eastAsiaTheme="minorHAnsi" w:hAnsi="Times New Roman" w:cs="Times New Roman"/>
          <w:sz w:val="28"/>
          <w:szCs w:val="28"/>
          <w:lang w:val="en-US" w:eastAsia="en-US"/>
        </w:rPr>
        <w:t>IX</w:t>
      </w:r>
      <w:r w:rsidR="00B721F5" w:rsidRPr="00C56A42">
        <w:rPr>
          <w:rFonts w:ascii="Times New Roman" w:eastAsiaTheme="minorHAnsi" w:hAnsi="Times New Roman" w:cs="Times New Roman"/>
          <w:sz w:val="28"/>
          <w:szCs w:val="28"/>
          <w:lang w:eastAsia="en-US"/>
        </w:rPr>
        <w:t xml:space="preserve"> </w:t>
      </w:r>
      <w:r w:rsidR="006E5C9B">
        <w:rPr>
          <w:rFonts w:ascii="Times New Roman" w:eastAsiaTheme="minorHAnsi" w:hAnsi="Times New Roman" w:cs="Times New Roman"/>
          <w:sz w:val="28"/>
          <w:szCs w:val="28"/>
          <w:lang w:eastAsia="en-US"/>
        </w:rPr>
        <w:t>части</w:t>
      </w:r>
      <w:r w:rsidR="0073245B">
        <w:rPr>
          <w:rFonts w:ascii="Times New Roman" w:eastAsiaTheme="minorHAnsi" w:hAnsi="Times New Roman" w:cs="Times New Roman"/>
          <w:sz w:val="28"/>
          <w:szCs w:val="28"/>
          <w:lang w:eastAsia="en-US"/>
        </w:rPr>
        <w:t xml:space="preserve"> ярко противопоставлены два </w:t>
      </w:r>
      <w:r w:rsidR="00180F93">
        <w:rPr>
          <w:rFonts w:ascii="Times New Roman" w:eastAsiaTheme="minorHAnsi" w:hAnsi="Times New Roman" w:cs="Times New Roman"/>
          <w:sz w:val="28"/>
          <w:szCs w:val="28"/>
          <w:lang w:eastAsia="en-US"/>
        </w:rPr>
        <w:t>«</w:t>
      </w:r>
      <w:r w:rsidR="0073245B">
        <w:rPr>
          <w:rFonts w:ascii="Times New Roman" w:eastAsiaTheme="minorHAnsi" w:hAnsi="Times New Roman" w:cs="Times New Roman"/>
          <w:sz w:val="28"/>
          <w:szCs w:val="28"/>
          <w:lang w:eastAsia="en-US"/>
        </w:rPr>
        <w:t>взгляда</w:t>
      </w:r>
      <w:r w:rsidR="00180F93">
        <w:rPr>
          <w:rFonts w:ascii="Times New Roman" w:eastAsiaTheme="minorHAnsi" w:hAnsi="Times New Roman" w:cs="Times New Roman"/>
          <w:sz w:val="28"/>
          <w:szCs w:val="28"/>
          <w:lang w:eastAsia="en-US"/>
        </w:rPr>
        <w:t>»</w:t>
      </w:r>
      <w:r w:rsidR="0073245B">
        <w:rPr>
          <w:rFonts w:ascii="Times New Roman" w:eastAsiaTheme="minorHAnsi" w:hAnsi="Times New Roman" w:cs="Times New Roman"/>
          <w:sz w:val="28"/>
          <w:szCs w:val="28"/>
          <w:lang w:eastAsia="en-US"/>
        </w:rPr>
        <w:t xml:space="preserve">: с земли на Небо и наоборот. </w:t>
      </w:r>
      <w:r w:rsidR="00180F93">
        <w:rPr>
          <w:rFonts w:ascii="Times New Roman" w:eastAsiaTheme="minorHAnsi" w:hAnsi="Times New Roman" w:cs="Times New Roman"/>
          <w:sz w:val="28"/>
          <w:szCs w:val="28"/>
          <w:lang w:eastAsia="en-US"/>
        </w:rPr>
        <w:t>«</w:t>
      </w:r>
      <w:r w:rsidR="0073245B">
        <w:rPr>
          <w:rFonts w:ascii="Times New Roman" w:eastAsiaTheme="minorHAnsi" w:hAnsi="Times New Roman" w:cs="Times New Roman"/>
          <w:sz w:val="28"/>
          <w:szCs w:val="28"/>
          <w:lang w:eastAsia="en-US"/>
        </w:rPr>
        <w:t>Взгляд ввысь</w:t>
      </w:r>
      <w:r w:rsidR="00180F93">
        <w:rPr>
          <w:rFonts w:ascii="Times New Roman" w:eastAsiaTheme="minorHAnsi" w:hAnsi="Times New Roman" w:cs="Times New Roman"/>
          <w:sz w:val="28"/>
          <w:szCs w:val="28"/>
          <w:lang w:eastAsia="en-US"/>
        </w:rPr>
        <w:t>» (тема В</w:t>
      </w:r>
      <w:r w:rsidR="00575A02">
        <w:rPr>
          <w:rFonts w:ascii="Times New Roman" w:eastAsiaTheme="minorHAnsi" w:hAnsi="Times New Roman" w:cs="Times New Roman"/>
          <w:sz w:val="28"/>
          <w:szCs w:val="28"/>
          <w:lang w:eastAsia="en-US"/>
        </w:rPr>
        <w:t>осхождения)</w:t>
      </w:r>
      <w:r w:rsidR="0073245B">
        <w:rPr>
          <w:rFonts w:ascii="Times New Roman" w:eastAsiaTheme="minorHAnsi" w:hAnsi="Times New Roman" w:cs="Times New Roman"/>
          <w:sz w:val="28"/>
          <w:szCs w:val="28"/>
          <w:lang w:eastAsia="en-US"/>
        </w:rPr>
        <w:t xml:space="preserve"> связан ещё и с </w:t>
      </w:r>
      <w:r w:rsidR="002F32D9">
        <w:rPr>
          <w:rFonts w:ascii="Times New Roman" w:eastAsiaTheme="minorHAnsi" w:hAnsi="Times New Roman" w:cs="Times New Roman"/>
          <w:sz w:val="28"/>
          <w:szCs w:val="28"/>
          <w:lang w:eastAsia="en-US"/>
        </w:rPr>
        <w:t>духовным</w:t>
      </w:r>
      <w:r w:rsidR="009E0BD5">
        <w:rPr>
          <w:rFonts w:ascii="Times New Roman" w:eastAsiaTheme="minorHAnsi" w:hAnsi="Times New Roman" w:cs="Times New Roman"/>
          <w:sz w:val="28"/>
          <w:szCs w:val="28"/>
          <w:lang w:eastAsia="en-US"/>
        </w:rPr>
        <w:t xml:space="preserve"> </w:t>
      </w:r>
      <w:r w:rsidR="002F32D9">
        <w:rPr>
          <w:rFonts w:ascii="Times New Roman" w:eastAsiaTheme="minorHAnsi" w:hAnsi="Times New Roman" w:cs="Times New Roman"/>
          <w:sz w:val="28"/>
          <w:szCs w:val="28"/>
          <w:lang w:eastAsia="en-US"/>
        </w:rPr>
        <w:t xml:space="preserve">Возвышением и </w:t>
      </w:r>
      <w:r w:rsidR="00D51732">
        <w:rPr>
          <w:rFonts w:ascii="Times New Roman" w:eastAsiaTheme="minorHAnsi" w:hAnsi="Times New Roman" w:cs="Times New Roman"/>
          <w:sz w:val="28"/>
          <w:szCs w:val="28"/>
          <w:lang w:eastAsia="en-US"/>
        </w:rPr>
        <w:t>просветлением</w:t>
      </w:r>
      <w:r w:rsidR="009E76D7">
        <w:rPr>
          <w:rFonts w:ascii="Times New Roman" w:eastAsiaTheme="minorHAnsi" w:hAnsi="Times New Roman" w:cs="Times New Roman"/>
          <w:sz w:val="28"/>
          <w:szCs w:val="28"/>
          <w:lang w:eastAsia="en-US"/>
        </w:rPr>
        <w:t xml:space="preserve"> христиан.</w:t>
      </w:r>
    </w:p>
    <w:p w14:paraId="07A5060E" w14:textId="483AEE05" w:rsidR="009E76D7" w:rsidRPr="00B721F5" w:rsidRDefault="009E76D7" w:rsidP="001164A2">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Бог явился среди нас</w:t>
      </w:r>
      <w:r w:rsidR="003E63A3">
        <w:rPr>
          <w:rFonts w:ascii="Times New Roman" w:eastAsiaTheme="minorHAnsi" w:hAnsi="Times New Roman" w:cs="Times New Roman"/>
          <w:sz w:val="28"/>
          <w:szCs w:val="28"/>
          <w:lang w:eastAsia="en-US"/>
        </w:rPr>
        <w:t xml:space="preserve"> и среди нас остаётся всегда и во всём. Это то самое единство, которого пытается достичь Мессиан, ведь так он находит Бога.</w:t>
      </w:r>
    </w:p>
    <w:p w14:paraId="38F43F42" w14:textId="77777777" w:rsidR="00C96A93" w:rsidRDefault="00C96A93" w:rsidP="001164A2">
      <w:pPr>
        <w:spacing w:line="360" w:lineRule="auto"/>
        <w:ind w:firstLine="0"/>
        <w:rPr>
          <w:rFonts w:ascii="Times New Roman" w:eastAsiaTheme="minorHAnsi" w:hAnsi="Times New Roman" w:cs="Times New Roman"/>
          <w:b/>
          <w:sz w:val="32"/>
          <w:szCs w:val="32"/>
          <w:lang w:eastAsia="en-US"/>
        </w:rPr>
      </w:pPr>
      <w:r>
        <w:br w:type="page"/>
      </w:r>
    </w:p>
    <w:p w14:paraId="08A0B228" w14:textId="287C05B8" w:rsidR="0090797A" w:rsidRPr="0058783A" w:rsidRDefault="00BC5768" w:rsidP="00F960F1">
      <w:pPr>
        <w:pStyle w:val="1"/>
      </w:pPr>
      <w:bookmarkStart w:id="153" w:name="_Toc8567213"/>
      <w:r w:rsidRPr="008A12DC">
        <w:lastRenderedPageBreak/>
        <w:t>Заключение</w:t>
      </w:r>
      <w:bookmarkEnd w:id="153"/>
    </w:p>
    <w:p w14:paraId="319685D8" w14:textId="4EA3374A" w:rsidR="00BE45AA" w:rsidRDefault="00BE45AA" w:rsidP="00BE45AA">
      <w:pPr>
        <w:spacing w:line="360" w:lineRule="auto"/>
        <w:rPr>
          <w:rFonts w:ascii="Times New Roman" w:eastAsiaTheme="minorHAnsi" w:hAnsi="Times New Roman" w:cs="Times New Roman"/>
          <w:sz w:val="28"/>
          <w:szCs w:val="28"/>
          <w:lang w:eastAsia="en-US"/>
        </w:rPr>
      </w:pPr>
      <w:r w:rsidRPr="00BE45AA">
        <w:rPr>
          <w:rFonts w:ascii="Times New Roman" w:eastAsiaTheme="minorHAnsi" w:hAnsi="Times New Roman" w:cs="Times New Roman"/>
          <w:sz w:val="28"/>
          <w:szCs w:val="28"/>
          <w:lang w:eastAsia="en-US"/>
        </w:rPr>
        <w:t>Органный цикл «Рождество Господне»</w:t>
      </w:r>
      <w:r>
        <w:rPr>
          <w:rFonts w:ascii="Times New Roman" w:eastAsiaTheme="minorHAnsi" w:hAnsi="Times New Roman" w:cs="Times New Roman"/>
          <w:sz w:val="28"/>
          <w:szCs w:val="28"/>
          <w:lang w:eastAsia="en-US"/>
        </w:rPr>
        <w:t> (193</w:t>
      </w:r>
      <w:r w:rsidR="00F37527">
        <w:rPr>
          <w:rFonts w:ascii="Times New Roman" w:eastAsiaTheme="minorHAnsi" w:hAnsi="Times New Roman" w:cs="Times New Roman"/>
          <w:sz w:val="28"/>
          <w:szCs w:val="28"/>
          <w:lang w:eastAsia="en-US"/>
        </w:rPr>
        <w:t>5</w:t>
      </w:r>
      <w:r>
        <w:rPr>
          <w:rFonts w:ascii="Times New Roman" w:eastAsiaTheme="minorHAnsi" w:hAnsi="Times New Roman" w:cs="Times New Roman"/>
          <w:sz w:val="28"/>
          <w:szCs w:val="28"/>
          <w:lang w:eastAsia="en-US"/>
        </w:rPr>
        <w:t>) </w:t>
      </w:r>
      <w:r w:rsidRPr="00BE45AA">
        <w:rPr>
          <w:rFonts w:ascii="Times New Roman" w:eastAsiaTheme="minorHAnsi" w:hAnsi="Times New Roman" w:cs="Times New Roman"/>
          <w:sz w:val="28"/>
          <w:szCs w:val="28"/>
          <w:lang w:eastAsia="en-US"/>
        </w:rPr>
        <w:t xml:space="preserve">— </w:t>
      </w:r>
      <w:r w:rsidR="00647662">
        <w:rPr>
          <w:rFonts w:ascii="Times New Roman" w:eastAsiaTheme="minorHAnsi" w:hAnsi="Times New Roman" w:cs="Times New Roman"/>
          <w:sz w:val="28"/>
          <w:szCs w:val="28"/>
          <w:lang w:eastAsia="en-US"/>
        </w:rPr>
        <w:t>яркое</w:t>
      </w:r>
      <w:r w:rsidRPr="00BE45AA">
        <w:rPr>
          <w:rFonts w:ascii="Times New Roman" w:eastAsiaTheme="minorHAnsi" w:hAnsi="Times New Roman" w:cs="Times New Roman"/>
          <w:sz w:val="28"/>
          <w:szCs w:val="28"/>
          <w:lang w:eastAsia="en-US"/>
        </w:rPr>
        <w:t xml:space="preserve"> произведение </w:t>
      </w:r>
      <w:r w:rsidR="00647662">
        <w:rPr>
          <w:rFonts w:ascii="Times New Roman" w:eastAsiaTheme="minorHAnsi" w:hAnsi="Times New Roman" w:cs="Times New Roman"/>
          <w:sz w:val="28"/>
          <w:szCs w:val="28"/>
          <w:lang w:eastAsia="en-US"/>
        </w:rPr>
        <w:t xml:space="preserve">центрального периода </w:t>
      </w:r>
      <w:r w:rsidRPr="00BE45AA">
        <w:rPr>
          <w:rFonts w:ascii="Times New Roman" w:eastAsiaTheme="minorHAnsi" w:hAnsi="Times New Roman" w:cs="Times New Roman"/>
          <w:sz w:val="28"/>
          <w:szCs w:val="28"/>
          <w:lang w:eastAsia="en-US"/>
        </w:rPr>
        <w:t>творческой эволюции композитора</w:t>
      </w:r>
      <w:r>
        <w:rPr>
          <w:rFonts w:ascii="Times New Roman" w:eastAsiaTheme="minorHAnsi" w:hAnsi="Times New Roman" w:cs="Times New Roman"/>
          <w:sz w:val="28"/>
          <w:szCs w:val="28"/>
          <w:lang w:eastAsia="en-US"/>
        </w:rPr>
        <w:t>, ознаменовавшее возникновение</w:t>
      </w:r>
      <w:r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жанра крупного органного цикла. Инструментальные циклы развернутого масштаба до О. Мессиана создавали К. Дебюсси («Образы» для фортепиано) и М. Равель («Ночной Гаспар»). В творчестве Мессиана крупный органный цикл «Рождество Господне» предшествует появлению его цикла для двух фортепиано «Образы слова Аминь» (1943). О. Мессиан выступил, таким образом, как продолжатель национальной традиции в создании крупного инструментального цикла и преобразовател</w:t>
      </w:r>
      <w:r w:rsidR="00526474">
        <w:rPr>
          <w:rFonts w:ascii="Times New Roman" w:eastAsiaTheme="minorHAnsi" w:hAnsi="Times New Roman" w:cs="Times New Roman"/>
          <w:sz w:val="28"/>
          <w:szCs w:val="28"/>
          <w:lang w:eastAsia="en-US"/>
        </w:rPr>
        <w:t>ь</w:t>
      </w:r>
      <w:r>
        <w:rPr>
          <w:rFonts w:ascii="Times New Roman" w:eastAsiaTheme="minorHAnsi" w:hAnsi="Times New Roman" w:cs="Times New Roman"/>
          <w:sz w:val="28"/>
          <w:szCs w:val="28"/>
          <w:lang w:eastAsia="en-US"/>
        </w:rPr>
        <w:t xml:space="preserve"> названного жанра.</w:t>
      </w:r>
    </w:p>
    <w:p w14:paraId="64D2084F" w14:textId="68959D7B" w:rsidR="0073260C" w:rsidRDefault="00BE45AA"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органном цикле «Рождество Господне» проявилось </w:t>
      </w:r>
      <w:r w:rsidRPr="00BE45AA">
        <w:rPr>
          <w:rFonts w:ascii="Times New Roman" w:eastAsiaTheme="minorHAnsi" w:hAnsi="Times New Roman" w:cs="Times New Roman"/>
          <w:sz w:val="28"/>
          <w:szCs w:val="28"/>
          <w:lang w:eastAsia="en-US"/>
        </w:rPr>
        <w:t>индивидуальное композиторское мышление Мессиана. Речь идет о дальнейшем развитии техники ладов ограниченной транспозиции, о теории дополнительной длительности, которые подробным образом будут изложены в «Технике моего музыкального языка»</w:t>
      </w:r>
      <w:r w:rsidR="0073260C">
        <w:rPr>
          <w:rFonts w:ascii="Times New Roman" w:eastAsiaTheme="minorHAnsi" w:hAnsi="Times New Roman" w:cs="Times New Roman"/>
          <w:sz w:val="28"/>
          <w:szCs w:val="28"/>
          <w:lang w:eastAsia="en-US"/>
        </w:rPr>
        <w:t> (1942)</w:t>
      </w:r>
      <w:r w:rsidRPr="00BE45AA">
        <w:rPr>
          <w:rFonts w:ascii="Times New Roman" w:eastAsiaTheme="minorHAnsi" w:hAnsi="Times New Roman" w:cs="Times New Roman"/>
          <w:sz w:val="28"/>
          <w:szCs w:val="28"/>
          <w:lang w:eastAsia="en-US"/>
        </w:rPr>
        <w:t>.</w:t>
      </w:r>
    </w:p>
    <w:p w14:paraId="5AB4DF3B" w14:textId="1D9A38AA" w:rsidR="0073260C" w:rsidRDefault="0073260C"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ВКР обоснован </w:t>
      </w:r>
      <w:r w:rsidR="00BE45AA" w:rsidRPr="00BE45AA">
        <w:rPr>
          <w:rFonts w:ascii="Times New Roman" w:eastAsiaTheme="minorHAnsi" w:hAnsi="Times New Roman" w:cs="Times New Roman"/>
          <w:sz w:val="28"/>
          <w:szCs w:val="28"/>
          <w:lang w:eastAsia="en-US"/>
        </w:rPr>
        <w:t xml:space="preserve">выбор </w:t>
      </w:r>
      <w:r>
        <w:rPr>
          <w:rFonts w:ascii="Times New Roman" w:eastAsiaTheme="minorHAnsi" w:hAnsi="Times New Roman" w:cs="Times New Roman"/>
          <w:sz w:val="28"/>
          <w:szCs w:val="28"/>
          <w:lang w:eastAsia="en-US"/>
        </w:rPr>
        <w:t xml:space="preserve">композитором особых </w:t>
      </w:r>
      <w:r w:rsidR="00BE45AA" w:rsidRPr="00BE45AA">
        <w:rPr>
          <w:rFonts w:ascii="Times New Roman" w:eastAsiaTheme="minorHAnsi" w:hAnsi="Times New Roman" w:cs="Times New Roman"/>
          <w:sz w:val="28"/>
          <w:szCs w:val="28"/>
          <w:lang w:eastAsia="en-US"/>
        </w:rPr>
        <w:t>тем для произведений</w:t>
      </w:r>
      <w:r>
        <w:rPr>
          <w:rFonts w:ascii="Times New Roman" w:eastAsiaTheme="minorHAnsi" w:hAnsi="Times New Roman" w:cs="Times New Roman"/>
          <w:sz w:val="28"/>
          <w:szCs w:val="28"/>
          <w:lang w:eastAsia="en-US"/>
        </w:rPr>
        <w:t>,</w:t>
      </w:r>
      <w:r w:rsidR="00BE45AA" w:rsidRPr="00BE45AA">
        <w:rPr>
          <w:rFonts w:ascii="Times New Roman" w:eastAsiaTheme="minorHAnsi" w:hAnsi="Times New Roman" w:cs="Times New Roman"/>
          <w:sz w:val="28"/>
          <w:szCs w:val="28"/>
          <w:lang w:eastAsia="en-US"/>
        </w:rPr>
        <w:t xml:space="preserve"> в </w:t>
      </w:r>
      <w:r>
        <w:rPr>
          <w:rFonts w:ascii="Times New Roman" w:eastAsiaTheme="minorHAnsi" w:hAnsi="Times New Roman" w:cs="Times New Roman"/>
          <w:sz w:val="28"/>
          <w:szCs w:val="28"/>
          <w:lang w:eastAsia="en-US"/>
        </w:rPr>
        <w:t>которых</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Мессиан </w:t>
      </w:r>
      <w:r w:rsidRPr="00BE45AA">
        <w:rPr>
          <w:rFonts w:ascii="Times New Roman" w:eastAsiaTheme="minorHAnsi" w:hAnsi="Times New Roman" w:cs="Times New Roman"/>
          <w:sz w:val="28"/>
          <w:szCs w:val="28"/>
          <w:lang w:eastAsia="en-US"/>
        </w:rPr>
        <w:t xml:space="preserve">последовательно </w:t>
      </w:r>
      <w:r>
        <w:rPr>
          <w:rFonts w:ascii="Times New Roman" w:eastAsiaTheme="minorHAnsi" w:hAnsi="Times New Roman" w:cs="Times New Roman"/>
          <w:sz w:val="28"/>
          <w:szCs w:val="28"/>
          <w:lang w:eastAsia="en-US"/>
        </w:rPr>
        <w:t>ведет</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непрерывный диалог со Священным Писанием. Названный диалог представлен в виде</w:t>
      </w:r>
      <w:r w:rsidR="00BE45AA" w:rsidRPr="00BE45AA">
        <w:rPr>
          <w:rFonts w:ascii="Times New Roman" w:eastAsiaTheme="minorHAnsi" w:hAnsi="Times New Roman" w:cs="Times New Roman"/>
          <w:sz w:val="28"/>
          <w:szCs w:val="28"/>
          <w:lang w:eastAsia="en-US"/>
        </w:rPr>
        <w:t xml:space="preserve"> музыкально</w:t>
      </w:r>
      <w:r>
        <w:rPr>
          <w:rFonts w:ascii="Times New Roman" w:eastAsiaTheme="minorHAnsi" w:hAnsi="Times New Roman" w:cs="Times New Roman"/>
          <w:sz w:val="28"/>
          <w:szCs w:val="28"/>
          <w:lang w:eastAsia="en-US"/>
        </w:rPr>
        <w:t>го</w:t>
      </w:r>
      <w:r w:rsidR="00BE45AA" w:rsidRPr="00BE45AA">
        <w:rPr>
          <w:rFonts w:ascii="Times New Roman" w:eastAsiaTheme="minorHAnsi" w:hAnsi="Times New Roman" w:cs="Times New Roman"/>
          <w:sz w:val="28"/>
          <w:szCs w:val="28"/>
          <w:lang w:eastAsia="en-US"/>
        </w:rPr>
        <w:t xml:space="preserve"> истолковани</w:t>
      </w:r>
      <w:r>
        <w:rPr>
          <w:rFonts w:ascii="Times New Roman" w:eastAsiaTheme="minorHAnsi" w:hAnsi="Times New Roman" w:cs="Times New Roman"/>
          <w:sz w:val="28"/>
          <w:szCs w:val="28"/>
          <w:lang w:eastAsia="en-US"/>
        </w:rPr>
        <w:t>я христианских таинств</w:t>
      </w:r>
      <w:r w:rsidR="00BE45AA" w:rsidRPr="00BE45AA">
        <w:rPr>
          <w:rFonts w:ascii="Times New Roman" w:eastAsiaTheme="minorHAnsi" w:hAnsi="Times New Roman" w:cs="Times New Roman"/>
          <w:sz w:val="28"/>
          <w:szCs w:val="28"/>
          <w:lang w:eastAsia="en-US"/>
        </w:rPr>
        <w:t xml:space="preserve"> Вознесения и Рождества</w:t>
      </w:r>
      <w:r>
        <w:rPr>
          <w:rFonts w:ascii="Times New Roman" w:eastAsiaTheme="minorHAnsi" w:hAnsi="Times New Roman" w:cs="Times New Roman"/>
          <w:sz w:val="28"/>
          <w:szCs w:val="28"/>
          <w:lang w:eastAsia="en-US"/>
        </w:rPr>
        <w:t>.</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Это</w:t>
      </w:r>
      <w:r w:rsidR="00BE45AA" w:rsidRPr="00BE45AA">
        <w:rPr>
          <w:rFonts w:ascii="Times New Roman" w:eastAsiaTheme="minorHAnsi" w:hAnsi="Times New Roman" w:cs="Times New Roman"/>
          <w:sz w:val="28"/>
          <w:szCs w:val="28"/>
          <w:lang w:eastAsia="en-US"/>
        </w:rPr>
        <w:t xml:space="preserve"> придаёт особую значимость периоду</w:t>
      </w:r>
      <w:r>
        <w:rPr>
          <w:rFonts w:ascii="Times New Roman" w:eastAsiaTheme="minorHAnsi" w:hAnsi="Times New Roman" w:cs="Times New Roman"/>
          <w:sz w:val="28"/>
          <w:szCs w:val="28"/>
          <w:lang w:eastAsia="en-US"/>
        </w:rPr>
        <w:t xml:space="preserve"> 1930–1940-х годов в </w:t>
      </w:r>
      <w:r w:rsidR="00BE45AA" w:rsidRPr="00BE45AA">
        <w:rPr>
          <w:rFonts w:ascii="Times New Roman" w:eastAsiaTheme="minorHAnsi" w:hAnsi="Times New Roman" w:cs="Times New Roman"/>
          <w:sz w:val="28"/>
          <w:szCs w:val="28"/>
          <w:lang w:eastAsia="en-US"/>
        </w:rPr>
        <w:t>творчеств</w:t>
      </w:r>
      <w:r>
        <w:rPr>
          <w:rFonts w:ascii="Times New Roman" w:eastAsiaTheme="minorHAnsi" w:hAnsi="Times New Roman" w:cs="Times New Roman"/>
          <w:sz w:val="28"/>
          <w:szCs w:val="28"/>
          <w:lang w:eastAsia="en-US"/>
        </w:rPr>
        <w:t>е</w:t>
      </w:r>
      <w:r w:rsidR="00BE45AA" w:rsidRPr="00BE45AA">
        <w:rPr>
          <w:rFonts w:ascii="Times New Roman" w:eastAsiaTheme="minorHAnsi" w:hAnsi="Times New Roman" w:cs="Times New Roman"/>
          <w:sz w:val="28"/>
          <w:szCs w:val="28"/>
          <w:lang w:eastAsia="en-US"/>
        </w:rPr>
        <w:t xml:space="preserve"> Мессиана</w:t>
      </w:r>
      <w:r w:rsidR="002C737E">
        <w:rPr>
          <w:rFonts w:ascii="Times New Roman" w:eastAsiaTheme="minorHAnsi" w:hAnsi="Times New Roman" w:cs="Times New Roman"/>
          <w:sz w:val="28"/>
          <w:szCs w:val="28"/>
          <w:lang w:eastAsia="en-US"/>
        </w:rPr>
        <w:t>, утвердивших высшую идею его творчества как синтез католической веры и искусства</w:t>
      </w:r>
      <w:r w:rsidR="00BE45AA" w:rsidRPr="00BE45AA">
        <w:rPr>
          <w:rFonts w:ascii="Times New Roman" w:eastAsiaTheme="minorHAnsi" w:hAnsi="Times New Roman" w:cs="Times New Roman"/>
          <w:sz w:val="28"/>
          <w:szCs w:val="28"/>
          <w:lang w:eastAsia="en-US"/>
        </w:rPr>
        <w:t>.</w:t>
      </w:r>
    </w:p>
    <w:p w14:paraId="70D3541D" w14:textId="2935DDC4" w:rsidR="00BE45AA" w:rsidRDefault="00BE45AA" w:rsidP="00BE45AA">
      <w:pPr>
        <w:spacing w:line="360" w:lineRule="auto"/>
        <w:rPr>
          <w:rFonts w:ascii="Times New Roman" w:eastAsiaTheme="minorHAnsi" w:hAnsi="Times New Roman" w:cs="Times New Roman"/>
          <w:sz w:val="28"/>
          <w:szCs w:val="28"/>
          <w:lang w:eastAsia="en-US"/>
        </w:rPr>
      </w:pPr>
      <w:r w:rsidRPr="00BE45AA">
        <w:rPr>
          <w:rFonts w:ascii="Times New Roman" w:eastAsiaTheme="minorHAnsi" w:hAnsi="Times New Roman" w:cs="Times New Roman"/>
          <w:sz w:val="28"/>
          <w:szCs w:val="28"/>
          <w:lang w:eastAsia="en-US"/>
        </w:rPr>
        <w:t>В данной работе было обозначено важнейшее для Мессиана взаимодействие его творчества с христианской философией.</w:t>
      </w:r>
      <w:r w:rsidR="002C737E">
        <w:rPr>
          <w:rFonts w:ascii="Times New Roman" w:eastAsiaTheme="minorHAnsi" w:hAnsi="Times New Roman" w:cs="Times New Roman"/>
          <w:sz w:val="28"/>
          <w:szCs w:val="28"/>
          <w:lang w:eastAsia="en-US"/>
        </w:rPr>
        <w:t xml:space="preserve"> Современные исследователи отмечают близость религиозных взглядов Мессиана неотомизму; вместе с тем, высказывания композитора обнаруживают родство идей Мессиана с линией христианского неоплатонизма.</w:t>
      </w:r>
    </w:p>
    <w:p w14:paraId="5D13851C" w14:textId="0C659AEA" w:rsidR="00BE45AA" w:rsidRDefault="00982004"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w:t>
      </w:r>
      <w:r w:rsidR="00BE45AA" w:rsidRPr="00BE45AA">
        <w:rPr>
          <w:rFonts w:ascii="Times New Roman" w:eastAsiaTheme="minorHAnsi" w:hAnsi="Times New Roman" w:cs="Times New Roman"/>
          <w:sz w:val="28"/>
          <w:szCs w:val="28"/>
          <w:lang w:eastAsia="en-US"/>
        </w:rPr>
        <w:t>сследование органного цикла «Рождество Господне»</w:t>
      </w:r>
      <w:r>
        <w:rPr>
          <w:rFonts w:ascii="Times New Roman" w:eastAsiaTheme="minorHAnsi" w:hAnsi="Times New Roman" w:cs="Times New Roman"/>
          <w:sz w:val="28"/>
          <w:szCs w:val="28"/>
          <w:lang w:eastAsia="en-US"/>
        </w:rPr>
        <w:t xml:space="preserve"> позволило автору данной ВКР</w:t>
      </w:r>
      <w:r w:rsidR="00BE45AA" w:rsidRPr="00BE45AA">
        <w:rPr>
          <w:rFonts w:ascii="Times New Roman" w:eastAsiaTheme="minorHAnsi" w:hAnsi="Times New Roman" w:cs="Times New Roman"/>
          <w:sz w:val="28"/>
          <w:szCs w:val="28"/>
          <w:lang w:eastAsia="en-US"/>
        </w:rPr>
        <w:t xml:space="preserve"> проследить взаимос</w:t>
      </w:r>
      <w:r w:rsidR="009A23AB">
        <w:rPr>
          <w:rFonts w:ascii="Times New Roman" w:eastAsiaTheme="minorHAnsi" w:hAnsi="Times New Roman" w:cs="Times New Roman"/>
          <w:sz w:val="28"/>
          <w:szCs w:val="28"/>
          <w:lang w:eastAsia="en-US"/>
        </w:rPr>
        <w:t>вязь между текстами Священного П</w:t>
      </w:r>
      <w:r w:rsidR="00BE45AA" w:rsidRPr="00BE45AA">
        <w:rPr>
          <w:rFonts w:ascii="Times New Roman" w:eastAsiaTheme="minorHAnsi" w:hAnsi="Times New Roman" w:cs="Times New Roman"/>
          <w:sz w:val="28"/>
          <w:szCs w:val="28"/>
          <w:lang w:eastAsia="en-US"/>
        </w:rPr>
        <w:t xml:space="preserve">исания и </w:t>
      </w:r>
      <w:r w:rsidR="00BE45AA" w:rsidRPr="00BE45AA">
        <w:rPr>
          <w:rFonts w:ascii="Times New Roman" w:eastAsiaTheme="minorHAnsi" w:hAnsi="Times New Roman" w:cs="Times New Roman"/>
          <w:sz w:val="28"/>
          <w:szCs w:val="28"/>
          <w:lang w:eastAsia="en-US"/>
        </w:rPr>
        <w:lastRenderedPageBreak/>
        <w:t>музыкальным языком О</w:t>
      </w:r>
      <w:r>
        <w:rPr>
          <w:rFonts w:ascii="Times New Roman" w:eastAsiaTheme="minorHAnsi" w:hAnsi="Times New Roman" w:cs="Times New Roman"/>
          <w:sz w:val="28"/>
          <w:szCs w:val="28"/>
          <w:lang w:eastAsia="en-US"/>
        </w:rPr>
        <w:t>. </w:t>
      </w:r>
      <w:r w:rsidR="00BE45AA" w:rsidRPr="00BE45AA">
        <w:rPr>
          <w:rFonts w:ascii="Times New Roman" w:eastAsiaTheme="minorHAnsi" w:hAnsi="Times New Roman" w:cs="Times New Roman"/>
          <w:sz w:val="28"/>
          <w:szCs w:val="28"/>
          <w:lang w:eastAsia="en-US"/>
        </w:rPr>
        <w:t>Мессиана</w:t>
      </w:r>
      <w:r>
        <w:rPr>
          <w:rFonts w:ascii="Times New Roman" w:eastAsiaTheme="minorHAnsi" w:hAnsi="Times New Roman" w:cs="Times New Roman"/>
          <w:sz w:val="28"/>
          <w:szCs w:val="28"/>
          <w:lang w:eastAsia="en-US"/>
        </w:rPr>
        <w:t xml:space="preserve"> и</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обнаружить</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музыкальные</w:t>
      </w:r>
      <w:r w:rsidR="00BE45AA" w:rsidRPr="00BE45AA">
        <w:rPr>
          <w:rFonts w:ascii="Times New Roman" w:eastAsiaTheme="minorHAnsi" w:hAnsi="Times New Roman" w:cs="Times New Roman"/>
          <w:sz w:val="28"/>
          <w:szCs w:val="28"/>
          <w:lang w:eastAsia="en-US"/>
        </w:rPr>
        <w:t xml:space="preserve"> символы и образы</w:t>
      </w:r>
      <w:r>
        <w:rPr>
          <w:rFonts w:ascii="Times New Roman" w:eastAsiaTheme="minorHAnsi" w:hAnsi="Times New Roman" w:cs="Times New Roman"/>
          <w:sz w:val="28"/>
          <w:szCs w:val="28"/>
          <w:lang w:eastAsia="en-US"/>
        </w:rPr>
        <w:t xml:space="preserve"> как</w:t>
      </w:r>
      <w:r w:rsidR="00BE45AA" w:rsidRPr="00BE45AA">
        <w:rPr>
          <w:rFonts w:ascii="Times New Roman" w:eastAsiaTheme="minorHAnsi" w:hAnsi="Times New Roman" w:cs="Times New Roman"/>
          <w:sz w:val="28"/>
          <w:szCs w:val="28"/>
          <w:lang w:eastAsia="en-US"/>
        </w:rPr>
        <w:t xml:space="preserve"> послания, обращённые к слушател</w:t>
      </w:r>
      <w:r>
        <w:rPr>
          <w:rFonts w:ascii="Times New Roman" w:eastAsiaTheme="minorHAnsi" w:hAnsi="Times New Roman" w:cs="Times New Roman"/>
          <w:sz w:val="28"/>
          <w:szCs w:val="28"/>
          <w:lang w:eastAsia="en-US"/>
        </w:rPr>
        <w:t>ям</w:t>
      </w:r>
      <w:r w:rsidR="00BE45AA" w:rsidRPr="00BE45AA">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В работе</w:t>
      </w:r>
      <w:r w:rsidR="00BE45AA" w:rsidRPr="00BE45AA">
        <w:rPr>
          <w:rFonts w:ascii="Times New Roman" w:eastAsiaTheme="minorHAnsi" w:hAnsi="Times New Roman" w:cs="Times New Roman"/>
          <w:sz w:val="28"/>
          <w:szCs w:val="28"/>
          <w:lang w:eastAsia="en-US"/>
        </w:rPr>
        <w:t xml:space="preserve"> выяв</w:t>
      </w:r>
      <w:r>
        <w:rPr>
          <w:rFonts w:ascii="Times New Roman" w:eastAsiaTheme="minorHAnsi" w:hAnsi="Times New Roman" w:cs="Times New Roman"/>
          <w:sz w:val="28"/>
          <w:szCs w:val="28"/>
          <w:lang w:eastAsia="en-US"/>
        </w:rPr>
        <w:t>лена</w:t>
      </w:r>
      <w:r w:rsidR="00BE45AA" w:rsidRPr="00BE45AA">
        <w:rPr>
          <w:rFonts w:ascii="Times New Roman" w:eastAsiaTheme="minorHAnsi" w:hAnsi="Times New Roman" w:cs="Times New Roman"/>
          <w:sz w:val="28"/>
          <w:szCs w:val="28"/>
          <w:lang w:eastAsia="en-US"/>
        </w:rPr>
        <w:t xml:space="preserve"> связь католических </w:t>
      </w:r>
      <w:r>
        <w:rPr>
          <w:rFonts w:ascii="Times New Roman" w:eastAsiaTheme="minorHAnsi" w:hAnsi="Times New Roman" w:cs="Times New Roman"/>
          <w:sz w:val="28"/>
          <w:szCs w:val="28"/>
          <w:lang w:eastAsia="en-US"/>
        </w:rPr>
        <w:t xml:space="preserve">идей </w:t>
      </w:r>
      <w:r w:rsidR="00BE45AA" w:rsidRPr="00BE45AA">
        <w:rPr>
          <w:rFonts w:ascii="Times New Roman" w:eastAsiaTheme="minorHAnsi" w:hAnsi="Times New Roman" w:cs="Times New Roman"/>
          <w:sz w:val="28"/>
          <w:szCs w:val="28"/>
          <w:lang w:eastAsia="en-US"/>
        </w:rPr>
        <w:t xml:space="preserve">и музыкальных </w:t>
      </w:r>
      <w:r w:rsidRPr="00BE45AA">
        <w:rPr>
          <w:rFonts w:ascii="Times New Roman" w:eastAsiaTheme="minorHAnsi" w:hAnsi="Times New Roman" w:cs="Times New Roman"/>
          <w:sz w:val="28"/>
          <w:szCs w:val="28"/>
          <w:lang w:eastAsia="en-US"/>
        </w:rPr>
        <w:t>символов</w:t>
      </w:r>
      <w:r>
        <w:rPr>
          <w:rFonts w:ascii="Times New Roman" w:eastAsiaTheme="minorHAnsi" w:hAnsi="Times New Roman" w:cs="Times New Roman"/>
          <w:sz w:val="28"/>
          <w:szCs w:val="28"/>
          <w:lang w:eastAsia="en-US"/>
        </w:rPr>
        <w:t>.</w:t>
      </w:r>
      <w:r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К</w:t>
      </w:r>
      <w:r w:rsidR="00BE45AA" w:rsidRPr="00BE45AA">
        <w:rPr>
          <w:rFonts w:ascii="Times New Roman" w:eastAsiaTheme="minorHAnsi" w:hAnsi="Times New Roman" w:cs="Times New Roman"/>
          <w:sz w:val="28"/>
          <w:szCs w:val="28"/>
          <w:lang w:eastAsia="en-US"/>
        </w:rPr>
        <w:t>ажд</w:t>
      </w:r>
      <w:r>
        <w:rPr>
          <w:rFonts w:ascii="Times New Roman" w:eastAsiaTheme="minorHAnsi" w:hAnsi="Times New Roman" w:cs="Times New Roman"/>
          <w:sz w:val="28"/>
          <w:szCs w:val="28"/>
          <w:lang w:eastAsia="en-US"/>
        </w:rPr>
        <w:t>ая</w:t>
      </w:r>
      <w:r w:rsidR="00BE45AA" w:rsidRPr="00BE45AA">
        <w:rPr>
          <w:rFonts w:ascii="Times New Roman" w:eastAsiaTheme="minorHAnsi" w:hAnsi="Times New Roman" w:cs="Times New Roman"/>
          <w:sz w:val="28"/>
          <w:szCs w:val="28"/>
          <w:lang w:eastAsia="en-US"/>
        </w:rPr>
        <w:t xml:space="preserve"> часть </w:t>
      </w:r>
      <w:r>
        <w:rPr>
          <w:rFonts w:ascii="Times New Roman" w:eastAsiaTheme="minorHAnsi" w:hAnsi="Times New Roman" w:cs="Times New Roman"/>
          <w:sz w:val="28"/>
          <w:szCs w:val="28"/>
          <w:lang w:eastAsia="en-US"/>
        </w:rPr>
        <w:t xml:space="preserve">крупного органного </w:t>
      </w:r>
      <w:r w:rsidR="00BE45AA" w:rsidRPr="00BE45AA">
        <w:rPr>
          <w:rFonts w:ascii="Times New Roman" w:eastAsiaTheme="minorHAnsi" w:hAnsi="Times New Roman" w:cs="Times New Roman"/>
          <w:sz w:val="28"/>
          <w:szCs w:val="28"/>
          <w:lang w:eastAsia="en-US"/>
        </w:rPr>
        <w:t xml:space="preserve">цикла </w:t>
      </w:r>
      <w:r>
        <w:rPr>
          <w:rFonts w:ascii="Times New Roman" w:eastAsiaTheme="minorHAnsi" w:hAnsi="Times New Roman" w:cs="Times New Roman"/>
          <w:sz w:val="28"/>
          <w:szCs w:val="28"/>
          <w:lang w:eastAsia="en-US"/>
        </w:rPr>
        <w:t xml:space="preserve">в тексте ВКР </w:t>
      </w:r>
      <w:r w:rsidR="00BE45AA" w:rsidRPr="00BE45AA">
        <w:rPr>
          <w:rFonts w:ascii="Times New Roman" w:eastAsiaTheme="minorHAnsi" w:hAnsi="Times New Roman" w:cs="Times New Roman"/>
          <w:sz w:val="28"/>
          <w:szCs w:val="28"/>
          <w:lang w:eastAsia="en-US"/>
        </w:rPr>
        <w:t>соот</w:t>
      </w:r>
      <w:r>
        <w:rPr>
          <w:rFonts w:ascii="Times New Roman" w:eastAsiaTheme="minorHAnsi" w:hAnsi="Times New Roman" w:cs="Times New Roman"/>
          <w:sz w:val="28"/>
          <w:szCs w:val="28"/>
          <w:lang w:eastAsia="en-US"/>
        </w:rPr>
        <w:t>несена с</w:t>
      </w:r>
      <w:r w:rsidR="00BE45AA" w:rsidRPr="00BE45AA">
        <w:rPr>
          <w:rFonts w:ascii="Times New Roman" w:eastAsiaTheme="minorHAnsi" w:hAnsi="Times New Roman" w:cs="Times New Roman"/>
          <w:sz w:val="28"/>
          <w:szCs w:val="28"/>
          <w:lang w:eastAsia="en-US"/>
        </w:rPr>
        <w:t xml:space="preserve"> текстам</w:t>
      </w:r>
      <w:r>
        <w:rPr>
          <w:rFonts w:ascii="Times New Roman" w:eastAsiaTheme="minorHAnsi" w:hAnsi="Times New Roman" w:cs="Times New Roman"/>
          <w:sz w:val="28"/>
          <w:szCs w:val="28"/>
          <w:lang w:eastAsia="en-US"/>
        </w:rPr>
        <w:t>и</w:t>
      </w:r>
      <w:r w:rsidR="00BE45AA" w:rsidRPr="00BE45AA">
        <w:rPr>
          <w:rFonts w:ascii="Times New Roman" w:eastAsiaTheme="minorHAnsi" w:hAnsi="Times New Roman" w:cs="Times New Roman"/>
          <w:sz w:val="28"/>
          <w:szCs w:val="28"/>
          <w:lang w:eastAsia="en-US"/>
        </w:rPr>
        <w:t xml:space="preserve"> </w:t>
      </w:r>
      <w:r w:rsidR="007B7953">
        <w:rPr>
          <w:rFonts w:ascii="Times New Roman" w:eastAsiaTheme="minorHAnsi" w:hAnsi="Times New Roman" w:cs="Times New Roman"/>
          <w:sz w:val="28"/>
          <w:szCs w:val="28"/>
          <w:lang w:eastAsia="en-US"/>
        </w:rPr>
        <w:t>К</w:t>
      </w:r>
      <w:r w:rsidR="007B7953" w:rsidRPr="00BE45AA">
        <w:rPr>
          <w:rFonts w:ascii="Times New Roman" w:eastAsiaTheme="minorHAnsi" w:hAnsi="Times New Roman" w:cs="Times New Roman"/>
          <w:sz w:val="28"/>
          <w:szCs w:val="28"/>
          <w:lang w:eastAsia="en-US"/>
        </w:rPr>
        <w:t xml:space="preserve">атехизиса </w:t>
      </w:r>
      <w:r w:rsidR="00BE45AA" w:rsidRPr="00BE45AA">
        <w:rPr>
          <w:rFonts w:ascii="Times New Roman" w:eastAsiaTheme="minorHAnsi" w:hAnsi="Times New Roman" w:cs="Times New Roman"/>
          <w:sz w:val="28"/>
          <w:szCs w:val="28"/>
          <w:lang w:eastAsia="en-US"/>
        </w:rPr>
        <w:t>о таинстве Рождества.</w:t>
      </w:r>
    </w:p>
    <w:p w14:paraId="0A65103C" w14:textId="77777777" w:rsidR="00C50631" w:rsidRDefault="00C50631"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Основой идейного замысла композитора определено создание крупного органного цикла, в котором развернуто представлены новации в области органной фактуры. </w:t>
      </w:r>
      <w:r w:rsidR="00BE45AA" w:rsidRPr="00BE45AA">
        <w:rPr>
          <w:rFonts w:ascii="Times New Roman" w:eastAsiaTheme="minorHAnsi" w:hAnsi="Times New Roman" w:cs="Times New Roman"/>
          <w:sz w:val="28"/>
          <w:szCs w:val="28"/>
          <w:lang w:eastAsia="en-US"/>
        </w:rPr>
        <w:t xml:space="preserve">Сформулировав </w:t>
      </w:r>
      <w:r>
        <w:rPr>
          <w:rFonts w:ascii="Times New Roman" w:eastAsiaTheme="minorHAnsi" w:hAnsi="Times New Roman" w:cs="Times New Roman"/>
          <w:sz w:val="28"/>
          <w:szCs w:val="28"/>
          <w:lang w:eastAsia="en-US"/>
        </w:rPr>
        <w:t xml:space="preserve">своеобразную словесную программу в виде </w:t>
      </w:r>
      <w:r w:rsidR="00BE45AA" w:rsidRPr="00BE45AA">
        <w:rPr>
          <w:rFonts w:ascii="Times New Roman" w:eastAsiaTheme="minorHAnsi" w:hAnsi="Times New Roman" w:cs="Times New Roman"/>
          <w:sz w:val="28"/>
          <w:szCs w:val="28"/>
          <w:lang w:eastAsia="en-US"/>
        </w:rPr>
        <w:t>названи</w:t>
      </w:r>
      <w:r>
        <w:rPr>
          <w:rFonts w:ascii="Times New Roman" w:eastAsiaTheme="minorHAnsi" w:hAnsi="Times New Roman" w:cs="Times New Roman"/>
          <w:sz w:val="28"/>
          <w:szCs w:val="28"/>
          <w:lang w:eastAsia="en-US"/>
        </w:rPr>
        <w:t>я</w:t>
      </w:r>
      <w:r w:rsidR="00BE45AA" w:rsidRPr="00BE45AA">
        <w:rPr>
          <w:rFonts w:ascii="Times New Roman" w:eastAsiaTheme="minorHAnsi" w:hAnsi="Times New Roman" w:cs="Times New Roman"/>
          <w:sz w:val="28"/>
          <w:szCs w:val="28"/>
          <w:lang w:eastAsia="en-US"/>
        </w:rPr>
        <w:t xml:space="preserve"> каждой из частей, Мессиан обознач</w:t>
      </w:r>
      <w:r>
        <w:rPr>
          <w:rFonts w:ascii="Times New Roman" w:eastAsiaTheme="minorHAnsi" w:hAnsi="Times New Roman" w:cs="Times New Roman"/>
          <w:sz w:val="28"/>
          <w:szCs w:val="28"/>
          <w:lang w:eastAsia="en-US"/>
        </w:rPr>
        <w:t>ил</w:t>
      </w:r>
      <w:r w:rsidR="00BE45AA" w:rsidRPr="00BE45AA">
        <w:rPr>
          <w:rFonts w:ascii="Times New Roman" w:eastAsiaTheme="minorHAnsi" w:hAnsi="Times New Roman" w:cs="Times New Roman"/>
          <w:sz w:val="28"/>
          <w:szCs w:val="28"/>
          <w:lang w:eastAsia="en-US"/>
        </w:rPr>
        <w:t xml:space="preserve"> основную тему для каждой из </w:t>
      </w:r>
      <w:r>
        <w:rPr>
          <w:rFonts w:ascii="Times New Roman" w:eastAsiaTheme="minorHAnsi" w:hAnsi="Times New Roman" w:cs="Times New Roman"/>
          <w:sz w:val="28"/>
          <w:szCs w:val="28"/>
          <w:lang w:eastAsia="en-US"/>
        </w:rPr>
        <w:t>этих частей</w:t>
      </w:r>
      <w:r w:rsidR="00BE45AA" w:rsidRPr="00BE45AA">
        <w:rPr>
          <w:rFonts w:ascii="Times New Roman" w:eastAsiaTheme="minorHAnsi" w:hAnsi="Times New Roman" w:cs="Times New Roman"/>
          <w:sz w:val="28"/>
          <w:szCs w:val="28"/>
          <w:lang w:eastAsia="en-US"/>
        </w:rPr>
        <w:t>.</w:t>
      </w:r>
    </w:p>
    <w:p w14:paraId="5D77AA19" w14:textId="1ED6656D" w:rsidR="00BE45AA" w:rsidRDefault="00C50631"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ВКР дано истолкование композиторского определения </w:t>
      </w:r>
      <w:r w:rsidR="00BE45AA" w:rsidRPr="00BE45AA">
        <w:rPr>
          <w:rFonts w:ascii="Times New Roman" w:eastAsiaTheme="minorHAnsi" w:hAnsi="Times New Roman" w:cs="Times New Roman"/>
          <w:sz w:val="28"/>
          <w:szCs w:val="28"/>
          <w:lang w:eastAsia="en-US"/>
        </w:rPr>
        <w:t>«медитация»</w:t>
      </w:r>
      <w:r>
        <w:rPr>
          <w:rFonts w:ascii="Times New Roman" w:eastAsiaTheme="minorHAnsi" w:hAnsi="Times New Roman" w:cs="Times New Roman"/>
          <w:sz w:val="28"/>
          <w:szCs w:val="28"/>
          <w:lang w:eastAsia="en-US"/>
        </w:rPr>
        <w:t> —</w:t>
      </w:r>
      <w:r w:rsidR="00BE45AA" w:rsidRPr="00BE45AA">
        <w:rPr>
          <w:rFonts w:ascii="Times New Roman" w:eastAsiaTheme="minorHAnsi" w:hAnsi="Times New Roman" w:cs="Times New Roman"/>
          <w:sz w:val="28"/>
          <w:szCs w:val="28"/>
          <w:lang w:eastAsia="en-US"/>
        </w:rPr>
        <w:t xml:space="preserve">средство </w:t>
      </w:r>
      <w:r>
        <w:rPr>
          <w:rFonts w:ascii="Times New Roman" w:eastAsiaTheme="minorHAnsi" w:hAnsi="Times New Roman" w:cs="Times New Roman"/>
          <w:sz w:val="28"/>
          <w:szCs w:val="28"/>
          <w:lang w:eastAsia="en-US"/>
        </w:rPr>
        <w:t>философского</w:t>
      </w:r>
      <w:r w:rsidR="00BE45AA" w:rsidRPr="00BE45AA">
        <w:rPr>
          <w:rFonts w:ascii="Times New Roman" w:eastAsiaTheme="minorHAnsi" w:hAnsi="Times New Roman" w:cs="Times New Roman"/>
          <w:sz w:val="28"/>
          <w:szCs w:val="28"/>
          <w:lang w:eastAsia="en-US"/>
        </w:rPr>
        <w:t xml:space="preserve"> познания мира. Жанр медитации Мессиан использует </w:t>
      </w:r>
      <w:r>
        <w:rPr>
          <w:rFonts w:ascii="Times New Roman" w:eastAsiaTheme="minorHAnsi" w:hAnsi="Times New Roman" w:cs="Times New Roman"/>
          <w:sz w:val="28"/>
          <w:szCs w:val="28"/>
          <w:lang w:eastAsia="en-US"/>
        </w:rPr>
        <w:t>в крупных</w:t>
      </w:r>
      <w:r w:rsidR="00BE45AA" w:rsidRPr="00BE45AA">
        <w:rPr>
          <w:rFonts w:ascii="Times New Roman" w:eastAsiaTheme="minorHAnsi" w:hAnsi="Times New Roman" w:cs="Times New Roman"/>
          <w:sz w:val="28"/>
          <w:szCs w:val="28"/>
          <w:lang w:eastAsia="en-US"/>
        </w:rPr>
        <w:t xml:space="preserve"> органных </w:t>
      </w:r>
      <w:r>
        <w:rPr>
          <w:rFonts w:ascii="Times New Roman" w:eastAsiaTheme="minorHAnsi" w:hAnsi="Times New Roman" w:cs="Times New Roman"/>
          <w:sz w:val="28"/>
          <w:szCs w:val="28"/>
          <w:lang w:eastAsia="en-US"/>
        </w:rPr>
        <w:t>произведениях, например, «Медитации на таинство Святой Троицы» (1969)</w:t>
      </w:r>
      <w:r w:rsidR="00BE45AA" w:rsidRPr="00BE45AA">
        <w:rPr>
          <w:rFonts w:ascii="Times New Roman" w:eastAsiaTheme="minorHAnsi" w:hAnsi="Times New Roman" w:cs="Times New Roman"/>
          <w:sz w:val="28"/>
          <w:szCs w:val="28"/>
          <w:lang w:eastAsia="en-US"/>
        </w:rPr>
        <w:t>.</w:t>
      </w:r>
    </w:p>
    <w:p w14:paraId="5D067319" w14:textId="332EEACB" w:rsidR="00BE45AA" w:rsidRDefault="00C50631"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ВКР отмечено </w:t>
      </w:r>
      <w:r w:rsidR="00BE45AA" w:rsidRPr="00BE45AA">
        <w:rPr>
          <w:rFonts w:ascii="Times New Roman" w:eastAsiaTheme="minorHAnsi" w:hAnsi="Times New Roman" w:cs="Times New Roman"/>
          <w:sz w:val="28"/>
          <w:szCs w:val="28"/>
          <w:lang w:eastAsia="en-US"/>
        </w:rPr>
        <w:t>отсутств</w:t>
      </w:r>
      <w:r>
        <w:rPr>
          <w:rFonts w:ascii="Times New Roman" w:eastAsiaTheme="minorHAnsi" w:hAnsi="Times New Roman" w:cs="Times New Roman"/>
          <w:sz w:val="28"/>
          <w:szCs w:val="28"/>
          <w:lang w:eastAsia="en-US"/>
        </w:rPr>
        <w:t>ие лейтмоти</w:t>
      </w:r>
      <w:del w:id="154" w:author="Мансур" w:date="2019-05-20T17:52:00Z">
        <w:r w:rsidDel="0043274C">
          <w:rPr>
            <w:rFonts w:ascii="Times New Roman" w:eastAsiaTheme="minorHAnsi" w:hAnsi="Times New Roman" w:cs="Times New Roman"/>
            <w:sz w:val="28"/>
            <w:szCs w:val="28"/>
            <w:lang w:eastAsia="en-US"/>
          </w:rPr>
          <w:delText>т</w:delText>
        </w:r>
      </w:del>
      <w:r>
        <w:rPr>
          <w:rFonts w:ascii="Times New Roman" w:eastAsiaTheme="minorHAnsi" w:hAnsi="Times New Roman" w:cs="Times New Roman"/>
          <w:sz w:val="28"/>
          <w:szCs w:val="28"/>
          <w:lang w:eastAsia="en-US"/>
        </w:rPr>
        <w:t xml:space="preserve">вов в органном цикле «Рождество Господне». Выявлены основные </w:t>
      </w:r>
      <w:r w:rsidR="00BE45AA" w:rsidRPr="00BE45AA">
        <w:rPr>
          <w:rFonts w:ascii="Times New Roman" w:eastAsiaTheme="minorHAnsi" w:hAnsi="Times New Roman" w:cs="Times New Roman"/>
          <w:sz w:val="28"/>
          <w:szCs w:val="28"/>
          <w:lang w:eastAsia="en-US"/>
        </w:rPr>
        <w:t>темы, благодаря которым зарождается принцип лейтмотивности</w:t>
      </w:r>
      <w:r>
        <w:rPr>
          <w:rFonts w:ascii="Times New Roman" w:eastAsiaTheme="minorHAnsi" w:hAnsi="Times New Roman" w:cs="Times New Roman"/>
          <w:sz w:val="28"/>
          <w:szCs w:val="28"/>
          <w:lang w:eastAsia="en-US"/>
        </w:rPr>
        <w:t>.</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Э</w:t>
      </w:r>
      <w:r w:rsidR="00BE45AA" w:rsidRPr="00BE45AA">
        <w:rPr>
          <w:rFonts w:ascii="Times New Roman" w:eastAsiaTheme="minorHAnsi" w:hAnsi="Times New Roman" w:cs="Times New Roman"/>
          <w:sz w:val="28"/>
          <w:szCs w:val="28"/>
          <w:lang w:eastAsia="en-US"/>
        </w:rPr>
        <w:t>то тема Сошествия, тема Восхождения</w:t>
      </w:r>
      <w:del w:id="155" w:author="Мансур" w:date="2019-05-20T16:57:00Z">
        <w:r w:rsidR="00BE45AA" w:rsidRPr="00BE45AA" w:rsidDel="00001091">
          <w:rPr>
            <w:rFonts w:ascii="Times New Roman" w:eastAsiaTheme="minorHAnsi" w:hAnsi="Times New Roman" w:cs="Times New Roman"/>
            <w:sz w:val="28"/>
            <w:szCs w:val="28"/>
            <w:lang w:eastAsia="en-US"/>
          </w:rPr>
          <w:delText xml:space="preserve"> </w:delText>
        </w:r>
      </w:del>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а также</w:t>
      </w:r>
      <w:r w:rsidR="00BE45AA" w:rsidRPr="00BE45AA">
        <w:rPr>
          <w:rFonts w:ascii="Times New Roman" w:eastAsiaTheme="minorHAnsi" w:hAnsi="Times New Roman" w:cs="Times New Roman"/>
          <w:sz w:val="28"/>
          <w:szCs w:val="28"/>
          <w:lang w:eastAsia="en-US"/>
        </w:rPr>
        <w:t xml:space="preserve"> тема Креста</w:t>
      </w:r>
      <w:r>
        <w:rPr>
          <w:rFonts w:ascii="Times New Roman" w:eastAsiaTheme="minorHAnsi" w:hAnsi="Times New Roman" w:cs="Times New Roman"/>
          <w:sz w:val="28"/>
          <w:szCs w:val="28"/>
          <w:lang w:eastAsia="en-US"/>
        </w:rPr>
        <w:t>.</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Трансформации последней </w:t>
      </w:r>
      <w:r w:rsidR="00BE45AA" w:rsidRPr="00BE45AA">
        <w:rPr>
          <w:rFonts w:ascii="Times New Roman" w:eastAsiaTheme="minorHAnsi" w:hAnsi="Times New Roman" w:cs="Times New Roman"/>
          <w:sz w:val="28"/>
          <w:szCs w:val="28"/>
          <w:lang w:eastAsia="en-US"/>
        </w:rPr>
        <w:t>встреча</w:t>
      </w:r>
      <w:r>
        <w:rPr>
          <w:rFonts w:ascii="Times New Roman" w:eastAsiaTheme="minorHAnsi" w:hAnsi="Times New Roman" w:cs="Times New Roman"/>
          <w:sz w:val="28"/>
          <w:szCs w:val="28"/>
          <w:lang w:eastAsia="en-US"/>
        </w:rPr>
        <w:t>ют</w:t>
      </w:r>
      <w:r w:rsidR="00BE45AA" w:rsidRPr="00BE45AA">
        <w:rPr>
          <w:rFonts w:ascii="Times New Roman" w:eastAsiaTheme="minorHAnsi" w:hAnsi="Times New Roman" w:cs="Times New Roman"/>
          <w:sz w:val="28"/>
          <w:szCs w:val="28"/>
          <w:lang w:eastAsia="en-US"/>
        </w:rPr>
        <w:t xml:space="preserve">ся в каждой </w:t>
      </w:r>
      <w:r>
        <w:rPr>
          <w:rFonts w:ascii="Times New Roman" w:eastAsiaTheme="minorHAnsi" w:hAnsi="Times New Roman" w:cs="Times New Roman"/>
          <w:sz w:val="28"/>
          <w:szCs w:val="28"/>
          <w:lang w:eastAsia="en-US"/>
        </w:rPr>
        <w:t xml:space="preserve">из </w:t>
      </w:r>
      <w:r w:rsidR="00BE45AA" w:rsidRPr="00BE45AA">
        <w:rPr>
          <w:rFonts w:ascii="Times New Roman" w:eastAsiaTheme="minorHAnsi" w:hAnsi="Times New Roman" w:cs="Times New Roman"/>
          <w:sz w:val="28"/>
          <w:szCs w:val="28"/>
          <w:lang w:eastAsia="en-US"/>
        </w:rPr>
        <w:t>част</w:t>
      </w:r>
      <w:r>
        <w:rPr>
          <w:rFonts w:ascii="Times New Roman" w:eastAsiaTheme="minorHAnsi" w:hAnsi="Times New Roman" w:cs="Times New Roman"/>
          <w:sz w:val="28"/>
          <w:szCs w:val="28"/>
          <w:lang w:eastAsia="en-US"/>
        </w:rPr>
        <w:t>ей органного цикла.</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Звуковой символ (тема) креста</w:t>
      </w:r>
      <w:r w:rsidR="00BE45AA" w:rsidRPr="00BE45AA">
        <w:rPr>
          <w:rFonts w:ascii="Times New Roman" w:eastAsiaTheme="minorHAnsi" w:hAnsi="Times New Roman" w:cs="Times New Roman"/>
          <w:sz w:val="28"/>
          <w:szCs w:val="28"/>
          <w:lang w:eastAsia="en-US"/>
        </w:rPr>
        <w:t xml:space="preserve"> нес</w:t>
      </w:r>
      <w:r>
        <w:rPr>
          <w:rFonts w:ascii="Times New Roman" w:eastAsiaTheme="minorHAnsi" w:hAnsi="Times New Roman" w:cs="Times New Roman"/>
          <w:sz w:val="28"/>
          <w:szCs w:val="28"/>
          <w:lang w:eastAsia="en-US"/>
        </w:rPr>
        <w:t>е</w:t>
      </w:r>
      <w:r w:rsidR="00BE45AA" w:rsidRPr="00BE45AA">
        <w:rPr>
          <w:rFonts w:ascii="Times New Roman" w:eastAsiaTheme="minorHAnsi" w:hAnsi="Times New Roman" w:cs="Times New Roman"/>
          <w:sz w:val="28"/>
          <w:szCs w:val="28"/>
          <w:lang w:eastAsia="en-US"/>
        </w:rPr>
        <w:t xml:space="preserve">т </w:t>
      </w:r>
      <w:r>
        <w:rPr>
          <w:rFonts w:ascii="Times New Roman" w:eastAsiaTheme="minorHAnsi" w:hAnsi="Times New Roman" w:cs="Times New Roman"/>
          <w:sz w:val="28"/>
          <w:szCs w:val="28"/>
          <w:lang w:eastAsia="en-US"/>
        </w:rPr>
        <w:t>позитивный смысл, что является отличительной особенностью рассматриваемого произведения.</w:t>
      </w:r>
    </w:p>
    <w:p w14:paraId="0318E5C3" w14:textId="33E4D092" w:rsidR="00D61F96" w:rsidRDefault="00C50631"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ВКР сделан вывод о связи м</w:t>
      </w:r>
      <w:r w:rsidR="00BE45AA" w:rsidRPr="00BE45AA">
        <w:rPr>
          <w:rFonts w:ascii="Times New Roman" w:eastAsiaTheme="minorHAnsi" w:hAnsi="Times New Roman" w:cs="Times New Roman"/>
          <w:sz w:val="28"/>
          <w:szCs w:val="28"/>
          <w:lang w:eastAsia="en-US"/>
        </w:rPr>
        <w:t>едитативны</w:t>
      </w:r>
      <w:r>
        <w:rPr>
          <w:rFonts w:ascii="Times New Roman" w:eastAsiaTheme="minorHAnsi" w:hAnsi="Times New Roman" w:cs="Times New Roman"/>
          <w:sz w:val="28"/>
          <w:szCs w:val="28"/>
          <w:lang w:eastAsia="en-US"/>
        </w:rPr>
        <w:t>х</w:t>
      </w:r>
      <w:r w:rsidR="00BE45AA" w:rsidRPr="00BE45AA">
        <w:rPr>
          <w:rFonts w:ascii="Times New Roman" w:eastAsiaTheme="minorHAnsi" w:hAnsi="Times New Roman" w:cs="Times New Roman"/>
          <w:sz w:val="28"/>
          <w:szCs w:val="28"/>
          <w:lang w:eastAsia="en-US"/>
        </w:rPr>
        <w:t xml:space="preserve"> част</w:t>
      </w:r>
      <w:r>
        <w:rPr>
          <w:rFonts w:ascii="Times New Roman" w:eastAsiaTheme="minorHAnsi" w:hAnsi="Times New Roman" w:cs="Times New Roman"/>
          <w:sz w:val="28"/>
          <w:szCs w:val="28"/>
          <w:lang w:eastAsia="en-US"/>
        </w:rPr>
        <w:t>ей органного цикла. Эта связь</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осуществлена на основе </w:t>
      </w:r>
      <w:r w:rsidR="00BE45AA" w:rsidRPr="00BE45AA">
        <w:rPr>
          <w:rFonts w:ascii="Times New Roman" w:eastAsiaTheme="minorHAnsi" w:hAnsi="Times New Roman" w:cs="Times New Roman"/>
          <w:sz w:val="28"/>
          <w:szCs w:val="28"/>
          <w:lang w:eastAsia="en-US"/>
        </w:rPr>
        <w:t>мистическо-религиозной и нумерологической символик</w:t>
      </w:r>
      <w:r>
        <w:rPr>
          <w:rFonts w:ascii="Times New Roman" w:eastAsiaTheme="minorHAnsi" w:hAnsi="Times New Roman" w:cs="Times New Roman"/>
          <w:sz w:val="28"/>
          <w:szCs w:val="28"/>
          <w:lang w:eastAsia="en-US"/>
        </w:rPr>
        <w:t>и.</w:t>
      </w:r>
      <w:r w:rsidR="00BE45AA" w:rsidRPr="00BE45AA">
        <w:rPr>
          <w:rFonts w:ascii="Times New Roman" w:eastAsiaTheme="minorHAnsi" w:hAnsi="Times New Roman" w:cs="Times New Roman"/>
          <w:sz w:val="28"/>
          <w:szCs w:val="28"/>
          <w:lang w:eastAsia="en-US"/>
        </w:rPr>
        <w:t xml:space="preserve"> </w:t>
      </w:r>
      <w:r w:rsidR="00D61F96">
        <w:rPr>
          <w:rFonts w:ascii="Times New Roman" w:eastAsiaTheme="minorHAnsi" w:hAnsi="Times New Roman" w:cs="Times New Roman"/>
          <w:sz w:val="28"/>
          <w:szCs w:val="28"/>
          <w:lang w:eastAsia="en-US"/>
        </w:rPr>
        <w:t xml:space="preserve">Названная символика, как показано в тексте Главы 2, имеет смыслообразующую роль </w:t>
      </w:r>
      <w:r w:rsidR="00BE45AA" w:rsidRPr="00BE45AA">
        <w:rPr>
          <w:rFonts w:ascii="Times New Roman" w:eastAsiaTheme="minorHAnsi" w:hAnsi="Times New Roman" w:cs="Times New Roman"/>
          <w:sz w:val="28"/>
          <w:szCs w:val="28"/>
          <w:lang w:eastAsia="en-US"/>
        </w:rPr>
        <w:t>в формировании</w:t>
      </w:r>
      <w:r w:rsidR="00D61F96">
        <w:rPr>
          <w:rFonts w:ascii="Times New Roman" w:eastAsiaTheme="minorHAnsi" w:hAnsi="Times New Roman" w:cs="Times New Roman"/>
          <w:sz w:val="28"/>
          <w:szCs w:val="28"/>
          <w:lang w:eastAsia="en-US"/>
        </w:rPr>
        <w:t xml:space="preserve"> религиозно-философской и музыкальной концепции органного цикла</w:t>
      </w:r>
      <w:r w:rsidR="00BE45AA" w:rsidRPr="00BE45AA">
        <w:rPr>
          <w:rFonts w:ascii="Times New Roman" w:eastAsiaTheme="minorHAnsi" w:hAnsi="Times New Roman" w:cs="Times New Roman"/>
          <w:sz w:val="28"/>
          <w:szCs w:val="28"/>
          <w:lang w:eastAsia="en-US"/>
        </w:rPr>
        <w:t xml:space="preserve"> «Рождеств</w:t>
      </w:r>
      <w:r w:rsidR="00D61F96">
        <w:rPr>
          <w:rFonts w:ascii="Times New Roman" w:eastAsiaTheme="minorHAnsi" w:hAnsi="Times New Roman" w:cs="Times New Roman"/>
          <w:sz w:val="28"/>
          <w:szCs w:val="28"/>
          <w:lang w:eastAsia="en-US"/>
        </w:rPr>
        <w:t>о</w:t>
      </w:r>
      <w:r w:rsidR="00BE45AA" w:rsidRPr="00BE45AA">
        <w:rPr>
          <w:rFonts w:ascii="Times New Roman" w:eastAsiaTheme="minorHAnsi" w:hAnsi="Times New Roman" w:cs="Times New Roman"/>
          <w:sz w:val="28"/>
          <w:szCs w:val="28"/>
          <w:lang w:eastAsia="en-US"/>
        </w:rPr>
        <w:t xml:space="preserve"> Господне»</w:t>
      </w:r>
      <w:r w:rsidR="00D61F96">
        <w:rPr>
          <w:rFonts w:ascii="Times New Roman" w:eastAsiaTheme="minorHAnsi" w:hAnsi="Times New Roman" w:cs="Times New Roman"/>
          <w:sz w:val="28"/>
          <w:szCs w:val="28"/>
          <w:lang w:eastAsia="en-US"/>
        </w:rPr>
        <w:t>.</w:t>
      </w:r>
      <w:r w:rsidR="00BE45AA" w:rsidRPr="00BE45AA">
        <w:rPr>
          <w:rFonts w:ascii="Times New Roman" w:eastAsiaTheme="minorHAnsi" w:hAnsi="Times New Roman" w:cs="Times New Roman"/>
          <w:sz w:val="28"/>
          <w:szCs w:val="28"/>
          <w:lang w:eastAsia="en-US"/>
        </w:rPr>
        <w:t xml:space="preserve"> </w:t>
      </w:r>
      <w:r w:rsidR="00D61F96">
        <w:rPr>
          <w:rFonts w:ascii="Times New Roman" w:eastAsiaTheme="minorHAnsi" w:hAnsi="Times New Roman" w:cs="Times New Roman"/>
          <w:sz w:val="28"/>
          <w:szCs w:val="28"/>
          <w:lang w:eastAsia="en-US"/>
        </w:rPr>
        <w:t>В работе обнаружена неразрывная связь</w:t>
      </w:r>
      <w:r w:rsidR="00BE45AA" w:rsidRPr="00BE45AA">
        <w:rPr>
          <w:rFonts w:ascii="Times New Roman" w:eastAsiaTheme="minorHAnsi" w:hAnsi="Times New Roman" w:cs="Times New Roman"/>
          <w:sz w:val="28"/>
          <w:szCs w:val="28"/>
          <w:lang w:eastAsia="en-US"/>
        </w:rPr>
        <w:t xml:space="preserve"> </w:t>
      </w:r>
      <w:r w:rsidR="00D61F96">
        <w:rPr>
          <w:rFonts w:ascii="Times New Roman" w:eastAsiaTheme="minorHAnsi" w:hAnsi="Times New Roman" w:cs="Times New Roman"/>
          <w:sz w:val="28"/>
          <w:szCs w:val="28"/>
          <w:lang w:eastAsia="en-US"/>
        </w:rPr>
        <w:t xml:space="preserve">программного контекста цикла с текстами </w:t>
      </w:r>
      <w:r w:rsidR="00BE45AA" w:rsidRPr="00BE45AA">
        <w:rPr>
          <w:rFonts w:ascii="Times New Roman" w:eastAsiaTheme="minorHAnsi" w:hAnsi="Times New Roman" w:cs="Times New Roman"/>
          <w:sz w:val="28"/>
          <w:szCs w:val="28"/>
          <w:lang w:eastAsia="en-US"/>
        </w:rPr>
        <w:t>Священного Писания</w:t>
      </w:r>
      <w:r w:rsidR="00D61F96">
        <w:rPr>
          <w:rFonts w:ascii="Times New Roman" w:eastAsiaTheme="minorHAnsi" w:hAnsi="Times New Roman" w:cs="Times New Roman"/>
          <w:sz w:val="28"/>
          <w:szCs w:val="28"/>
          <w:lang w:eastAsia="en-US"/>
        </w:rPr>
        <w:t>.</w:t>
      </w:r>
      <w:r w:rsidR="00BE45AA" w:rsidRPr="00BE45AA">
        <w:rPr>
          <w:rFonts w:ascii="Times New Roman" w:eastAsiaTheme="minorHAnsi" w:hAnsi="Times New Roman" w:cs="Times New Roman"/>
          <w:sz w:val="28"/>
          <w:szCs w:val="28"/>
          <w:lang w:eastAsia="en-US"/>
        </w:rPr>
        <w:t xml:space="preserve"> </w:t>
      </w:r>
      <w:r w:rsidR="00D61F96">
        <w:rPr>
          <w:rFonts w:ascii="Times New Roman" w:eastAsiaTheme="minorHAnsi" w:hAnsi="Times New Roman" w:cs="Times New Roman"/>
          <w:sz w:val="28"/>
          <w:szCs w:val="28"/>
          <w:lang w:eastAsia="en-US"/>
        </w:rPr>
        <w:t xml:space="preserve">Названный диалог во многом служит </w:t>
      </w:r>
      <w:r w:rsidR="00BE45AA" w:rsidRPr="00BE45AA">
        <w:rPr>
          <w:rFonts w:ascii="Times New Roman" w:eastAsiaTheme="minorHAnsi" w:hAnsi="Times New Roman" w:cs="Times New Roman"/>
          <w:sz w:val="28"/>
          <w:szCs w:val="28"/>
          <w:lang w:eastAsia="en-US"/>
        </w:rPr>
        <w:t xml:space="preserve">ключом к истолкованию </w:t>
      </w:r>
      <w:r w:rsidR="00D61F96">
        <w:rPr>
          <w:rFonts w:ascii="Times New Roman" w:eastAsiaTheme="minorHAnsi" w:hAnsi="Times New Roman" w:cs="Times New Roman"/>
          <w:sz w:val="28"/>
          <w:szCs w:val="28"/>
          <w:lang w:eastAsia="en-US"/>
        </w:rPr>
        <w:t>музыкального</w:t>
      </w:r>
      <w:r w:rsidR="00BE45AA" w:rsidRPr="00BE45AA">
        <w:rPr>
          <w:rFonts w:ascii="Times New Roman" w:eastAsiaTheme="minorHAnsi" w:hAnsi="Times New Roman" w:cs="Times New Roman"/>
          <w:sz w:val="28"/>
          <w:szCs w:val="28"/>
          <w:lang w:eastAsia="en-US"/>
        </w:rPr>
        <w:t xml:space="preserve"> текст</w:t>
      </w:r>
      <w:r w:rsidR="00D61F96">
        <w:rPr>
          <w:rFonts w:ascii="Times New Roman" w:eastAsiaTheme="minorHAnsi" w:hAnsi="Times New Roman" w:cs="Times New Roman"/>
          <w:sz w:val="28"/>
          <w:szCs w:val="28"/>
          <w:lang w:eastAsia="en-US"/>
        </w:rPr>
        <w:t>а произведения</w:t>
      </w:r>
      <w:r w:rsidR="00BE45AA" w:rsidRPr="00BE45AA">
        <w:rPr>
          <w:rFonts w:ascii="Times New Roman" w:eastAsiaTheme="minorHAnsi" w:hAnsi="Times New Roman" w:cs="Times New Roman"/>
          <w:sz w:val="28"/>
          <w:szCs w:val="28"/>
          <w:lang w:eastAsia="en-US"/>
        </w:rPr>
        <w:t>.</w:t>
      </w:r>
      <w:r w:rsidR="00D61F96">
        <w:rPr>
          <w:rFonts w:ascii="Times New Roman" w:eastAsiaTheme="minorHAnsi" w:hAnsi="Times New Roman" w:cs="Times New Roman"/>
          <w:sz w:val="28"/>
          <w:szCs w:val="28"/>
          <w:lang w:eastAsia="en-US"/>
        </w:rPr>
        <w:t xml:space="preserve"> Отмечена</w:t>
      </w:r>
      <w:r w:rsidR="00BE45AA" w:rsidRPr="00BE45AA">
        <w:rPr>
          <w:rFonts w:ascii="Times New Roman" w:eastAsiaTheme="minorHAnsi" w:hAnsi="Times New Roman" w:cs="Times New Roman"/>
          <w:sz w:val="28"/>
          <w:szCs w:val="28"/>
          <w:lang w:eastAsia="en-US"/>
        </w:rPr>
        <w:t xml:space="preserve"> </w:t>
      </w:r>
      <w:r w:rsidR="00D61F96">
        <w:rPr>
          <w:rFonts w:ascii="Times New Roman" w:eastAsiaTheme="minorHAnsi" w:hAnsi="Times New Roman" w:cs="Times New Roman"/>
          <w:sz w:val="28"/>
          <w:szCs w:val="28"/>
          <w:lang w:eastAsia="en-US"/>
        </w:rPr>
        <w:t>о</w:t>
      </w:r>
      <w:r w:rsidR="00BE45AA" w:rsidRPr="00BE45AA">
        <w:rPr>
          <w:rFonts w:ascii="Times New Roman" w:eastAsiaTheme="minorHAnsi" w:hAnsi="Times New Roman" w:cs="Times New Roman"/>
          <w:sz w:val="28"/>
          <w:szCs w:val="28"/>
          <w:lang w:eastAsia="en-US"/>
        </w:rPr>
        <w:t>соб</w:t>
      </w:r>
      <w:r w:rsidR="00D61F96">
        <w:rPr>
          <w:rFonts w:ascii="Times New Roman" w:eastAsiaTheme="minorHAnsi" w:hAnsi="Times New Roman" w:cs="Times New Roman"/>
          <w:sz w:val="28"/>
          <w:szCs w:val="28"/>
          <w:lang w:eastAsia="en-US"/>
        </w:rPr>
        <w:t>ая</w:t>
      </w:r>
      <w:r w:rsidR="00BE45AA" w:rsidRPr="00BE45AA">
        <w:rPr>
          <w:rFonts w:ascii="Times New Roman" w:eastAsiaTheme="minorHAnsi" w:hAnsi="Times New Roman" w:cs="Times New Roman"/>
          <w:sz w:val="28"/>
          <w:szCs w:val="28"/>
          <w:lang w:eastAsia="en-US"/>
        </w:rPr>
        <w:t xml:space="preserve"> роль чисел 3, 5 и 9. </w:t>
      </w:r>
      <w:r w:rsidR="00D61F96">
        <w:rPr>
          <w:rFonts w:ascii="Times New Roman" w:eastAsiaTheme="minorHAnsi" w:hAnsi="Times New Roman" w:cs="Times New Roman"/>
          <w:sz w:val="28"/>
          <w:szCs w:val="28"/>
          <w:lang w:eastAsia="en-US"/>
        </w:rPr>
        <w:t xml:space="preserve">Выявлена смысловая значимость </w:t>
      </w:r>
      <w:r w:rsidR="00BE45AA" w:rsidRPr="00BE45AA">
        <w:rPr>
          <w:rFonts w:ascii="Times New Roman" w:eastAsiaTheme="minorHAnsi" w:hAnsi="Times New Roman" w:cs="Times New Roman"/>
          <w:sz w:val="28"/>
          <w:szCs w:val="28"/>
          <w:lang w:eastAsia="en-US"/>
        </w:rPr>
        <w:t>риторических фигур</w:t>
      </w:r>
      <w:r w:rsidR="00D61F96">
        <w:rPr>
          <w:rFonts w:ascii="Times New Roman" w:eastAsiaTheme="minorHAnsi" w:hAnsi="Times New Roman" w:cs="Times New Roman"/>
          <w:sz w:val="28"/>
          <w:szCs w:val="28"/>
          <w:lang w:eastAsia="en-US"/>
        </w:rPr>
        <w:t>,</w:t>
      </w:r>
      <w:r w:rsidR="00BE45AA" w:rsidRPr="00BE45AA">
        <w:rPr>
          <w:rFonts w:ascii="Times New Roman" w:eastAsiaTheme="minorHAnsi" w:hAnsi="Times New Roman" w:cs="Times New Roman"/>
          <w:sz w:val="28"/>
          <w:szCs w:val="28"/>
          <w:lang w:eastAsia="en-US"/>
        </w:rPr>
        <w:t xml:space="preserve"> </w:t>
      </w:r>
      <w:r w:rsidR="00D61F96">
        <w:rPr>
          <w:rFonts w:ascii="Times New Roman" w:eastAsiaTheme="minorHAnsi" w:hAnsi="Times New Roman" w:cs="Times New Roman"/>
          <w:sz w:val="28"/>
          <w:szCs w:val="28"/>
          <w:lang w:eastAsia="en-US"/>
        </w:rPr>
        <w:lastRenderedPageBreak/>
        <w:t>позволивших композитору по-новому</w:t>
      </w:r>
      <w:r w:rsidR="00BE45AA" w:rsidRPr="00BE45AA">
        <w:rPr>
          <w:rFonts w:ascii="Times New Roman" w:eastAsiaTheme="minorHAnsi" w:hAnsi="Times New Roman" w:cs="Times New Roman"/>
          <w:sz w:val="28"/>
          <w:szCs w:val="28"/>
          <w:lang w:eastAsia="en-US"/>
        </w:rPr>
        <w:t xml:space="preserve"> </w:t>
      </w:r>
      <w:r w:rsidR="00D61F96">
        <w:rPr>
          <w:rFonts w:ascii="Times New Roman" w:eastAsiaTheme="minorHAnsi" w:hAnsi="Times New Roman" w:cs="Times New Roman"/>
          <w:sz w:val="28"/>
          <w:szCs w:val="28"/>
          <w:lang w:eastAsia="en-US"/>
        </w:rPr>
        <w:t>осмыслить проблему органной фактуры</w:t>
      </w:r>
      <w:r w:rsidR="00BE45AA" w:rsidRPr="00BE45AA">
        <w:rPr>
          <w:rFonts w:ascii="Times New Roman" w:eastAsiaTheme="minorHAnsi" w:hAnsi="Times New Roman" w:cs="Times New Roman"/>
          <w:sz w:val="28"/>
          <w:szCs w:val="28"/>
          <w:lang w:eastAsia="en-US"/>
        </w:rPr>
        <w:t>.</w:t>
      </w:r>
    </w:p>
    <w:p w14:paraId="518796BF" w14:textId="089E4C4A" w:rsidR="00BE45AA" w:rsidRDefault="00BE45AA" w:rsidP="00BE45AA">
      <w:pPr>
        <w:spacing w:line="360" w:lineRule="auto"/>
        <w:rPr>
          <w:rFonts w:ascii="Times New Roman" w:eastAsiaTheme="minorHAnsi" w:hAnsi="Times New Roman" w:cs="Times New Roman"/>
          <w:sz w:val="28"/>
          <w:szCs w:val="28"/>
          <w:lang w:eastAsia="en-US"/>
        </w:rPr>
      </w:pPr>
      <w:r w:rsidRPr="00BE45AA">
        <w:rPr>
          <w:rFonts w:ascii="Times New Roman" w:eastAsiaTheme="minorHAnsi" w:hAnsi="Times New Roman" w:cs="Times New Roman"/>
          <w:sz w:val="28"/>
          <w:szCs w:val="28"/>
          <w:lang w:eastAsia="en-US"/>
        </w:rPr>
        <w:t xml:space="preserve">В качестве тонального центр цикла «Рождество Господне» </w:t>
      </w:r>
      <w:r w:rsidR="00D61F96">
        <w:rPr>
          <w:rFonts w:ascii="Times New Roman" w:eastAsiaTheme="minorHAnsi" w:hAnsi="Times New Roman" w:cs="Times New Roman"/>
          <w:sz w:val="28"/>
          <w:szCs w:val="28"/>
          <w:lang w:eastAsia="en-US"/>
        </w:rPr>
        <w:t>рассмотрена</w:t>
      </w:r>
      <w:r w:rsidRPr="00BE45AA">
        <w:rPr>
          <w:rFonts w:ascii="Times New Roman" w:eastAsiaTheme="minorHAnsi" w:hAnsi="Times New Roman" w:cs="Times New Roman"/>
          <w:sz w:val="28"/>
          <w:szCs w:val="28"/>
          <w:lang w:eastAsia="en-US"/>
        </w:rPr>
        <w:t xml:space="preserve"> тональность E-dur, символизирующая восхваление </w:t>
      </w:r>
      <w:r w:rsidR="00D61F96">
        <w:rPr>
          <w:rFonts w:ascii="Times New Roman" w:eastAsiaTheme="minorHAnsi" w:hAnsi="Times New Roman" w:cs="Times New Roman"/>
          <w:sz w:val="28"/>
          <w:szCs w:val="28"/>
          <w:lang w:eastAsia="en-US"/>
        </w:rPr>
        <w:t xml:space="preserve">имени </w:t>
      </w:r>
      <w:r w:rsidRPr="00BE45AA">
        <w:rPr>
          <w:rFonts w:ascii="Times New Roman" w:eastAsiaTheme="minorHAnsi" w:hAnsi="Times New Roman" w:cs="Times New Roman"/>
          <w:sz w:val="28"/>
          <w:szCs w:val="28"/>
          <w:lang w:eastAsia="en-US"/>
        </w:rPr>
        <w:t xml:space="preserve">Христа. </w:t>
      </w:r>
      <w:r w:rsidR="00D61F96">
        <w:rPr>
          <w:rFonts w:ascii="Times New Roman" w:eastAsiaTheme="minorHAnsi" w:hAnsi="Times New Roman" w:cs="Times New Roman"/>
          <w:sz w:val="28"/>
          <w:szCs w:val="28"/>
          <w:lang w:eastAsia="en-US"/>
        </w:rPr>
        <w:t xml:space="preserve">Драматургической антитезой в тональной сфере органного цикла определена тональность </w:t>
      </w:r>
      <w:r w:rsidRPr="00BE45AA">
        <w:rPr>
          <w:rFonts w:ascii="Times New Roman" w:eastAsiaTheme="minorHAnsi" w:hAnsi="Times New Roman" w:cs="Times New Roman"/>
          <w:sz w:val="28"/>
          <w:szCs w:val="28"/>
          <w:lang w:eastAsia="en-US"/>
        </w:rPr>
        <w:t xml:space="preserve">e-moll. </w:t>
      </w:r>
      <w:r w:rsidR="00D61F96">
        <w:rPr>
          <w:rFonts w:ascii="Times New Roman" w:eastAsiaTheme="minorHAnsi" w:hAnsi="Times New Roman" w:cs="Times New Roman"/>
          <w:sz w:val="28"/>
          <w:szCs w:val="28"/>
          <w:lang w:eastAsia="en-US"/>
        </w:rPr>
        <w:t xml:space="preserve">В ВКР охарактеризовано сложное явление «Божественного Присутствия» в музыке композитора, которое </w:t>
      </w:r>
      <w:r w:rsidRPr="00BE45AA">
        <w:rPr>
          <w:rFonts w:ascii="Times New Roman" w:eastAsiaTheme="minorHAnsi" w:hAnsi="Times New Roman" w:cs="Times New Roman"/>
          <w:sz w:val="28"/>
          <w:szCs w:val="28"/>
          <w:lang w:eastAsia="en-US"/>
        </w:rPr>
        <w:t>характеризует мистическое переживание Божественной любви</w:t>
      </w:r>
      <w:r w:rsidR="00D61F96">
        <w:rPr>
          <w:rFonts w:ascii="Times New Roman" w:eastAsiaTheme="minorHAnsi" w:hAnsi="Times New Roman" w:cs="Times New Roman"/>
          <w:sz w:val="28"/>
          <w:szCs w:val="28"/>
          <w:lang w:eastAsia="en-US"/>
        </w:rPr>
        <w:t xml:space="preserve">, закрепленное за тональной сферой </w:t>
      </w:r>
      <w:r w:rsidR="00D61F96" w:rsidRPr="00BE45AA">
        <w:rPr>
          <w:rFonts w:ascii="Times New Roman" w:eastAsiaTheme="minorHAnsi" w:hAnsi="Times New Roman" w:cs="Times New Roman"/>
          <w:sz w:val="28"/>
          <w:szCs w:val="28"/>
          <w:lang w:eastAsia="en-US"/>
        </w:rPr>
        <w:t>Fis-dur</w:t>
      </w:r>
      <w:r w:rsidRPr="00BE45AA">
        <w:rPr>
          <w:rFonts w:ascii="Times New Roman" w:eastAsiaTheme="minorHAnsi" w:hAnsi="Times New Roman" w:cs="Times New Roman"/>
          <w:sz w:val="28"/>
          <w:szCs w:val="28"/>
          <w:lang w:eastAsia="en-US"/>
        </w:rPr>
        <w:t xml:space="preserve">. </w:t>
      </w:r>
      <w:r w:rsidR="00777D72">
        <w:rPr>
          <w:rFonts w:ascii="Times New Roman" w:eastAsiaTheme="minorHAnsi" w:hAnsi="Times New Roman" w:cs="Times New Roman"/>
          <w:sz w:val="28"/>
          <w:szCs w:val="28"/>
          <w:lang w:eastAsia="en-US"/>
        </w:rPr>
        <w:t xml:space="preserve">В ВКР отмечен полный отказ в нотном тексте цикла </w:t>
      </w:r>
      <w:r w:rsidRPr="00BE45AA">
        <w:rPr>
          <w:rFonts w:ascii="Times New Roman" w:eastAsiaTheme="minorHAnsi" w:hAnsi="Times New Roman" w:cs="Times New Roman"/>
          <w:sz w:val="28"/>
          <w:szCs w:val="28"/>
          <w:lang w:eastAsia="en-US"/>
        </w:rPr>
        <w:t>«Рождество Господне» от обозначения размеров.</w:t>
      </w:r>
      <w:r w:rsidR="00AC7897">
        <w:rPr>
          <w:rFonts w:ascii="Times New Roman" w:eastAsiaTheme="minorHAnsi" w:hAnsi="Times New Roman" w:cs="Times New Roman"/>
          <w:sz w:val="28"/>
          <w:szCs w:val="28"/>
          <w:lang w:eastAsia="en-US"/>
        </w:rPr>
        <w:t xml:space="preserve"> Сделан вывод о новом отношении композитора к проблеме времени и ритма</w:t>
      </w:r>
      <w:r w:rsidR="00F33E9A">
        <w:rPr>
          <w:rFonts w:ascii="Times New Roman" w:eastAsiaTheme="minorHAnsi" w:hAnsi="Times New Roman" w:cs="Times New Roman"/>
          <w:sz w:val="28"/>
          <w:szCs w:val="28"/>
          <w:lang w:eastAsia="en-US"/>
        </w:rPr>
        <w:t> – центральной проблеме музыкально-эстетической системы О. Мессиана.</w:t>
      </w:r>
    </w:p>
    <w:p w14:paraId="55F7E32B" w14:textId="77777777" w:rsidR="0091660E" w:rsidRDefault="0091660E"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структуре ВКР ее автор уделяет внимание содержанию</w:t>
      </w:r>
      <w:r w:rsidR="00BE45AA" w:rsidRPr="00BE45AA">
        <w:rPr>
          <w:rFonts w:ascii="Times New Roman" w:eastAsiaTheme="minorHAnsi" w:hAnsi="Times New Roman" w:cs="Times New Roman"/>
          <w:sz w:val="28"/>
          <w:szCs w:val="28"/>
          <w:lang w:eastAsia="en-US"/>
        </w:rPr>
        <w:t xml:space="preserve"> Приложени</w:t>
      </w:r>
      <w:r>
        <w:rPr>
          <w:rFonts w:ascii="Times New Roman" w:eastAsiaTheme="minorHAnsi" w:hAnsi="Times New Roman" w:cs="Times New Roman"/>
          <w:sz w:val="28"/>
          <w:szCs w:val="28"/>
          <w:lang w:eastAsia="en-US"/>
        </w:rPr>
        <w:t>й к основному тексту работы.</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Поэтому автор ВКР сознательно приводит в Приложении №1 </w:t>
      </w:r>
      <w:r w:rsidR="00BE45AA" w:rsidRPr="00BE45AA">
        <w:rPr>
          <w:rFonts w:ascii="Times New Roman" w:eastAsiaTheme="minorHAnsi" w:hAnsi="Times New Roman" w:cs="Times New Roman"/>
          <w:sz w:val="28"/>
          <w:szCs w:val="28"/>
          <w:lang w:eastAsia="en-US"/>
        </w:rPr>
        <w:t>оригинальный текст вступительн</w:t>
      </w:r>
      <w:r>
        <w:rPr>
          <w:rFonts w:ascii="Times New Roman" w:eastAsiaTheme="minorHAnsi" w:hAnsi="Times New Roman" w:cs="Times New Roman"/>
          <w:sz w:val="28"/>
          <w:szCs w:val="28"/>
          <w:lang w:eastAsia="en-US"/>
        </w:rPr>
        <w:t>ого</w:t>
      </w:r>
      <w:r w:rsidR="00BE45AA" w:rsidRPr="00BE45AA">
        <w:rPr>
          <w:rFonts w:ascii="Times New Roman" w:eastAsiaTheme="minorHAnsi" w:hAnsi="Times New Roman" w:cs="Times New Roman"/>
          <w:sz w:val="28"/>
          <w:szCs w:val="28"/>
          <w:lang w:eastAsia="en-US"/>
        </w:rPr>
        <w:t xml:space="preserve"> слов</w:t>
      </w:r>
      <w:r>
        <w:rPr>
          <w:rFonts w:ascii="Times New Roman" w:eastAsiaTheme="minorHAnsi" w:hAnsi="Times New Roman" w:cs="Times New Roman"/>
          <w:sz w:val="28"/>
          <w:szCs w:val="28"/>
          <w:lang w:eastAsia="en-US"/>
        </w:rPr>
        <w:t>а-комментария</w:t>
      </w:r>
      <w:r w:rsidR="00BE45AA" w:rsidRPr="00BE45AA">
        <w:rPr>
          <w:rFonts w:ascii="Times New Roman" w:eastAsiaTheme="minorHAnsi" w:hAnsi="Times New Roman" w:cs="Times New Roman"/>
          <w:sz w:val="28"/>
          <w:szCs w:val="28"/>
          <w:lang w:eastAsia="en-US"/>
        </w:rPr>
        <w:t xml:space="preserve"> О</w:t>
      </w:r>
      <w:r>
        <w:rPr>
          <w:rFonts w:ascii="Times New Roman" w:eastAsiaTheme="minorHAnsi" w:hAnsi="Times New Roman" w:cs="Times New Roman"/>
          <w:sz w:val="28"/>
          <w:szCs w:val="28"/>
          <w:lang w:eastAsia="en-US"/>
        </w:rPr>
        <w:t>. </w:t>
      </w:r>
      <w:r w:rsidR="00BE45AA" w:rsidRPr="00BE45AA">
        <w:rPr>
          <w:rFonts w:ascii="Times New Roman" w:eastAsiaTheme="minorHAnsi" w:hAnsi="Times New Roman" w:cs="Times New Roman"/>
          <w:sz w:val="28"/>
          <w:szCs w:val="28"/>
          <w:lang w:eastAsia="en-US"/>
        </w:rPr>
        <w:t xml:space="preserve">Мессиана к </w:t>
      </w:r>
      <w:r>
        <w:rPr>
          <w:rFonts w:ascii="Times New Roman" w:eastAsiaTheme="minorHAnsi" w:hAnsi="Times New Roman" w:cs="Times New Roman"/>
          <w:sz w:val="28"/>
          <w:szCs w:val="28"/>
          <w:lang w:eastAsia="en-US"/>
        </w:rPr>
        <w:t xml:space="preserve">органному </w:t>
      </w:r>
      <w:r w:rsidR="00BE45AA" w:rsidRPr="00BE45AA">
        <w:rPr>
          <w:rFonts w:ascii="Times New Roman" w:eastAsiaTheme="minorHAnsi" w:hAnsi="Times New Roman" w:cs="Times New Roman"/>
          <w:sz w:val="28"/>
          <w:szCs w:val="28"/>
          <w:lang w:eastAsia="en-US"/>
        </w:rPr>
        <w:t>циклу «Рождество Господне»</w:t>
      </w:r>
      <w:r>
        <w:rPr>
          <w:rFonts w:ascii="Times New Roman" w:eastAsiaTheme="minorHAnsi" w:hAnsi="Times New Roman" w:cs="Times New Roman"/>
          <w:sz w:val="28"/>
          <w:szCs w:val="28"/>
          <w:lang w:eastAsia="en-US"/>
        </w:rPr>
        <w:t xml:space="preserve"> и выполняет</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посильный</w:t>
      </w:r>
      <w:r w:rsidR="00BE45AA" w:rsidRPr="00BE45AA">
        <w:rPr>
          <w:rFonts w:ascii="Times New Roman" w:eastAsiaTheme="minorHAnsi" w:hAnsi="Times New Roman" w:cs="Times New Roman"/>
          <w:sz w:val="28"/>
          <w:szCs w:val="28"/>
          <w:lang w:eastAsia="en-US"/>
        </w:rPr>
        <w:t xml:space="preserve"> перевод </w:t>
      </w:r>
      <w:r>
        <w:rPr>
          <w:rFonts w:ascii="Times New Roman" w:eastAsiaTheme="minorHAnsi" w:hAnsi="Times New Roman" w:cs="Times New Roman"/>
          <w:sz w:val="28"/>
          <w:szCs w:val="28"/>
          <w:lang w:eastAsia="en-US"/>
        </w:rPr>
        <w:t>названных</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ремарок</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Столь пристальное внимание к авторскому тексту музыканта автор ВКР объясняет тем, что ремарки Мессиана</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служат основанием для </w:t>
      </w:r>
      <w:r w:rsidR="00BE45AA" w:rsidRPr="00BE45AA">
        <w:rPr>
          <w:rFonts w:ascii="Times New Roman" w:eastAsiaTheme="minorHAnsi" w:hAnsi="Times New Roman" w:cs="Times New Roman"/>
          <w:sz w:val="28"/>
          <w:szCs w:val="28"/>
          <w:lang w:eastAsia="en-US"/>
        </w:rPr>
        <w:t>рассмотре</w:t>
      </w:r>
      <w:r>
        <w:rPr>
          <w:rFonts w:ascii="Times New Roman" w:eastAsiaTheme="minorHAnsi" w:hAnsi="Times New Roman" w:cs="Times New Roman"/>
          <w:sz w:val="28"/>
          <w:szCs w:val="28"/>
          <w:lang w:eastAsia="en-US"/>
        </w:rPr>
        <w:t>ния органного</w:t>
      </w:r>
      <w:r w:rsidR="00BE45AA" w:rsidRPr="00BE45AA">
        <w:rPr>
          <w:rFonts w:ascii="Times New Roman" w:eastAsiaTheme="minorHAnsi" w:hAnsi="Times New Roman" w:cs="Times New Roman"/>
          <w:sz w:val="28"/>
          <w:szCs w:val="28"/>
          <w:lang w:eastAsia="en-US"/>
        </w:rPr>
        <w:t xml:space="preserve"> цикл</w:t>
      </w:r>
      <w:r>
        <w:rPr>
          <w:rFonts w:ascii="Times New Roman" w:eastAsiaTheme="minorHAnsi" w:hAnsi="Times New Roman" w:cs="Times New Roman"/>
          <w:sz w:val="28"/>
          <w:szCs w:val="28"/>
          <w:lang w:eastAsia="en-US"/>
        </w:rPr>
        <w:t>а «Рождество Господне»</w:t>
      </w:r>
      <w:r w:rsidR="00BE45AA" w:rsidRPr="00BE45AA">
        <w:rPr>
          <w:rFonts w:ascii="Times New Roman" w:eastAsiaTheme="minorHAnsi" w:hAnsi="Times New Roman" w:cs="Times New Roman"/>
          <w:sz w:val="28"/>
          <w:szCs w:val="28"/>
          <w:lang w:eastAsia="en-US"/>
        </w:rPr>
        <w:t xml:space="preserve"> с </w:t>
      </w:r>
      <w:r>
        <w:rPr>
          <w:rFonts w:ascii="Times New Roman" w:eastAsiaTheme="minorHAnsi" w:hAnsi="Times New Roman" w:cs="Times New Roman"/>
          <w:sz w:val="28"/>
          <w:szCs w:val="28"/>
          <w:lang w:eastAsia="en-US"/>
        </w:rPr>
        <w:t>различных</w:t>
      </w:r>
      <w:r w:rsidR="00BE45AA" w:rsidRPr="00BE45AA">
        <w:rPr>
          <w:rFonts w:ascii="Times New Roman" w:eastAsiaTheme="minorHAnsi" w:hAnsi="Times New Roman" w:cs="Times New Roman"/>
          <w:sz w:val="28"/>
          <w:szCs w:val="28"/>
          <w:lang w:eastAsia="en-US"/>
        </w:rPr>
        <w:t xml:space="preserve"> точек зрения: </w:t>
      </w:r>
      <w:r w:rsidRPr="00BE45AA">
        <w:rPr>
          <w:rFonts w:ascii="Times New Roman" w:eastAsiaTheme="minorHAnsi" w:hAnsi="Times New Roman" w:cs="Times New Roman"/>
          <w:sz w:val="28"/>
          <w:szCs w:val="28"/>
          <w:lang w:eastAsia="en-US"/>
        </w:rPr>
        <w:t>музыкальной</w:t>
      </w:r>
      <w:r>
        <w:rPr>
          <w:rFonts w:ascii="Times New Roman" w:eastAsiaTheme="minorHAnsi" w:hAnsi="Times New Roman" w:cs="Times New Roman"/>
          <w:sz w:val="28"/>
          <w:szCs w:val="28"/>
          <w:lang w:eastAsia="en-US"/>
        </w:rPr>
        <w:t>,</w:t>
      </w:r>
      <w:r w:rsidRPr="00BE45AA">
        <w:rPr>
          <w:rFonts w:ascii="Times New Roman" w:eastAsiaTheme="minorHAnsi" w:hAnsi="Times New Roman" w:cs="Times New Roman"/>
          <w:sz w:val="28"/>
          <w:szCs w:val="28"/>
          <w:lang w:eastAsia="en-US"/>
        </w:rPr>
        <w:t xml:space="preserve"> </w:t>
      </w:r>
      <w:r w:rsidR="00BE45AA" w:rsidRPr="00BE45AA">
        <w:rPr>
          <w:rFonts w:ascii="Times New Roman" w:eastAsiaTheme="minorHAnsi" w:hAnsi="Times New Roman" w:cs="Times New Roman"/>
          <w:sz w:val="28"/>
          <w:szCs w:val="28"/>
          <w:lang w:eastAsia="en-US"/>
        </w:rPr>
        <w:t>теологической и инструментально</w:t>
      </w:r>
      <w:r>
        <w:rPr>
          <w:rFonts w:ascii="Times New Roman" w:eastAsiaTheme="minorHAnsi" w:hAnsi="Times New Roman" w:cs="Times New Roman"/>
          <w:sz w:val="28"/>
          <w:szCs w:val="28"/>
          <w:lang w:eastAsia="en-US"/>
        </w:rPr>
        <w:t>-фактурной.</w:t>
      </w:r>
      <w:r w:rsidR="00BE45AA" w:rsidRPr="00BE45A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Автор ВКР опирается на обозначение Мессианом отдельных технических</w:t>
      </w:r>
      <w:r w:rsidR="00BE45AA" w:rsidRPr="00BE45AA">
        <w:rPr>
          <w:rFonts w:ascii="Times New Roman" w:eastAsiaTheme="minorHAnsi" w:hAnsi="Times New Roman" w:cs="Times New Roman"/>
          <w:sz w:val="28"/>
          <w:szCs w:val="28"/>
          <w:lang w:eastAsia="en-US"/>
        </w:rPr>
        <w:t xml:space="preserve"> приём</w:t>
      </w:r>
      <w:r>
        <w:rPr>
          <w:rFonts w:ascii="Times New Roman" w:eastAsiaTheme="minorHAnsi" w:hAnsi="Times New Roman" w:cs="Times New Roman"/>
          <w:sz w:val="28"/>
          <w:szCs w:val="28"/>
          <w:lang w:eastAsia="en-US"/>
        </w:rPr>
        <w:t>ов</w:t>
      </w:r>
      <w:r w:rsidR="00BE45AA" w:rsidRPr="00BE45AA">
        <w:rPr>
          <w:rFonts w:ascii="Times New Roman" w:eastAsiaTheme="minorHAnsi" w:hAnsi="Times New Roman" w:cs="Times New Roman"/>
          <w:sz w:val="28"/>
          <w:szCs w:val="28"/>
          <w:lang w:eastAsia="en-US"/>
        </w:rPr>
        <w:t>, использ</w:t>
      </w:r>
      <w:r>
        <w:rPr>
          <w:rFonts w:ascii="Times New Roman" w:eastAsiaTheme="minorHAnsi" w:hAnsi="Times New Roman" w:cs="Times New Roman"/>
          <w:sz w:val="28"/>
          <w:szCs w:val="28"/>
          <w:lang w:eastAsia="en-US"/>
        </w:rPr>
        <w:t>ованных</w:t>
      </w:r>
      <w:r w:rsidR="00BE45AA" w:rsidRPr="00BE45AA">
        <w:rPr>
          <w:rFonts w:ascii="Times New Roman" w:eastAsiaTheme="minorHAnsi" w:hAnsi="Times New Roman" w:cs="Times New Roman"/>
          <w:sz w:val="28"/>
          <w:szCs w:val="28"/>
          <w:lang w:eastAsia="en-US"/>
        </w:rPr>
        <w:t xml:space="preserve"> в данном органном цикле</w:t>
      </w:r>
      <w:r>
        <w:rPr>
          <w:rFonts w:ascii="Times New Roman" w:eastAsiaTheme="minorHAnsi" w:hAnsi="Times New Roman" w:cs="Times New Roman"/>
          <w:sz w:val="28"/>
          <w:szCs w:val="28"/>
          <w:lang w:eastAsia="en-US"/>
        </w:rPr>
        <w:t>.</w:t>
      </w:r>
    </w:p>
    <w:p w14:paraId="6B7738CF" w14:textId="10766ACC" w:rsidR="00BE45AA" w:rsidRDefault="0091660E" w:rsidP="00BE45A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Приложении №3 приведены нотные примеры с указанием их смыслового значения в драматургии цикла.</w:t>
      </w:r>
      <w:r w:rsidR="00BE45AA" w:rsidRPr="00BE45AA">
        <w:rPr>
          <w:rFonts w:ascii="Times New Roman" w:eastAsiaTheme="minorHAnsi" w:hAnsi="Times New Roman" w:cs="Times New Roman"/>
          <w:sz w:val="28"/>
          <w:szCs w:val="28"/>
          <w:lang w:eastAsia="en-US"/>
        </w:rPr>
        <w:t xml:space="preserve"> В Приложении имеется полный список нотных примеров и иллюстраций, используемых в настоящей ВКР.</w:t>
      </w:r>
    </w:p>
    <w:p w14:paraId="5CB9774D" w14:textId="1809B4B1" w:rsidR="00AD56A4" w:rsidRDefault="00523CD8" w:rsidP="00C71C61">
      <w:pPr>
        <w:spacing w:line="360" w:lineRule="auto"/>
        <w:ind w:firstLine="426"/>
        <w:rPr>
          <w:rFonts w:ascii="Arial" w:eastAsiaTheme="minorHAnsi" w:hAnsi="Arial" w:cstheme="majorBidi"/>
          <w:b/>
          <w:sz w:val="32"/>
          <w:szCs w:val="32"/>
          <w:lang w:eastAsia="en-US"/>
        </w:rPr>
      </w:pPr>
      <w:r>
        <w:rPr>
          <w:rFonts w:ascii="Times New Roman" w:eastAsiaTheme="minorHAnsi" w:hAnsi="Times New Roman" w:cs="Times New Roman"/>
          <w:sz w:val="28"/>
          <w:szCs w:val="28"/>
          <w:lang w:eastAsia="en-US"/>
        </w:rPr>
        <w:t xml:space="preserve">Сверхзадачей </w:t>
      </w:r>
      <w:r w:rsidR="0091660E">
        <w:rPr>
          <w:rFonts w:ascii="Times New Roman" w:eastAsiaTheme="minorHAnsi" w:hAnsi="Times New Roman" w:cs="Times New Roman"/>
          <w:sz w:val="28"/>
          <w:szCs w:val="28"/>
          <w:lang w:eastAsia="en-US"/>
        </w:rPr>
        <w:t>автора ВКР явля</w:t>
      </w:r>
      <w:r w:rsidR="00934B96">
        <w:rPr>
          <w:rFonts w:ascii="Times New Roman" w:eastAsiaTheme="minorHAnsi" w:hAnsi="Times New Roman" w:cs="Times New Roman"/>
          <w:sz w:val="28"/>
          <w:szCs w:val="28"/>
          <w:lang w:eastAsia="en-US"/>
        </w:rPr>
        <w:t>лось</w:t>
      </w:r>
      <w:r w:rsidR="0091660E">
        <w:rPr>
          <w:rFonts w:ascii="Times New Roman" w:eastAsiaTheme="minorHAnsi" w:hAnsi="Times New Roman" w:cs="Times New Roman"/>
          <w:sz w:val="28"/>
          <w:szCs w:val="28"/>
          <w:lang w:eastAsia="en-US"/>
        </w:rPr>
        <w:t xml:space="preserve"> </w:t>
      </w:r>
      <w:r w:rsidR="00FB4C7D">
        <w:rPr>
          <w:rFonts w:ascii="Times New Roman" w:eastAsiaTheme="minorHAnsi" w:hAnsi="Times New Roman" w:cs="Times New Roman"/>
          <w:sz w:val="28"/>
          <w:szCs w:val="28"/>
          <w:lang w:eastAsia="en-US"/>
        </w:rPr>
        <w:t xml:space="preserve">стремление к дальнейшей творческой самореализации как исполнителя на органе, заинтересованного в более глубоком понимании </w:t>
      </w:r>
      <w:r w:rsidR="001D414A">
        <w:rPr>
          <w:rFonts w:ascii="Times New Roman" w:eastAsiaTheme="minorHAnsi" w:hAnsi="Times New Roman" w:cs="Times New Roman"/>
          <w:sz w:val="28"/>
          <w:szCs w:val="28"/>
          <w:lang w:eastAsia="en-US"/>
        </w:rPr>
        <w:t xml:space="preserve">и истолковании </w:t>
      </w:r>
      <w:r w:rsidR="00FB4C7D">
        <w:rPr>
          <w:rFonts w:ascii="Times New Roman" w:eastAsiaTheme="minorHAnsi" w:hAnsi="Times New Roman" w:cs="Times New Roman"/>
          <w:sz w:val="28"/>
          <w:szCs w:val="28"/>
          <w:lang w:eastAsia="en-US"/>
        </w:rPr>
        <w:t xml:space="preserve">музыкального смысла </w:t>
      </w:r>
      <w:r w:rsidR="0091660E">
        <w:rPr>
          <w:rFonts w:ascii="Times New Roman" w:eastAsiaTheme="minorHAnsi" w:hAnsi="Times New Roman" w:cs="Times New Roman"/>
          <w:sz w:val="28"/>
          <w:szCs w:val="28"/>
          <w:lang w:eastAsia="en-US"/>
        </w:rPr>
        <w:lastRenderedPageBreak/>
        <w:t>инструментально</w:t>
      </w:r>
      <w:r w:rsidR="00FB4C7D">
        <w:rPr>
          <w:rFonts w:ascii="Times New Roman" w:eastAsiaTheme="minorHAnsi" w:hAnsi="Times New Roman" w:cs="Times New Roman"/>
          <w:sz w:val="28"/>
          <w:szCs w:val="28"/>
          <w:lang w:eastAsia="en-US"/>
        </w:rPr>
        <w:t>го</w:t>
      </w:r>
      <w:r w:rsidR="0091660E">
        <w:rPr>
          <w:rFonts w:ascii="Times New Roman" w:eastAsiaTheme="minorHAnsi" w:hAnsi="Times New Roman" w:cs="Times New Roman"/>
          <w:sz w:val="28"/>
          <w:szCs w:val="28"/>
          <w:lang w:eastAsia="en-US"/>
        </w:rPr>
        <w:t xml:space="preserve"> цикл</w:t>
      </w:r>
      <w:r w:rsidR="00FB4C7D">
        <w:rPr>
          <w:rFonts w:ascii="Times New Roman" w:eastAsiaTheme="minorHAnsi" w:hAnsi="Times New Roman" w:cs="Times New Roman"/>
          <w:sz w:val="28"/>
          <w:szCs w:val="28"/>
          <w:lang w:eastAsia="en-US"/>
        </w:rPr>
        <w:t>а</w:t>
      </w:r>
      <w:r w:rsidR="0091660E">
        <w:rPr>
          <w:rFonts w:ascii="Times New Roman" w:eastAsiaTheme="minorHAnsi" w:hAnsi="Times New Roman" w:cs="Times New Roman"/>
          <w:sz w:val="28"/>
          <w:szCs w:val="28"/>
          <w:lang w:eastAsia="en-US"/>
        </w:rPr>
        <w:t xml:space="preserve"> «Рождество Господне», занимающе</w:t>
      </w:r>
      <w:r w:rsidR="00FB4C7D">
        <w:rPr>
          <w:rFonts w:ascii="Times New Roman" w:eastAsiaTheme="minorHAnsi" w:hAnsi="Times New Roman" w:cs="Times New Roman"/>
          <w:sz w:val="28"/>
          <w:szCs w:val="28"/>
          <w:lang w:eastAsia="en-US"/>
        </w:rPr>
        <w:t>го</w:t>
      </w:r>
      <w:r w:rsidR="0073260C" w:rsidRPr="00BE45AA">
        <w:rPr>
          <w:rFonts w:ascii="Times New Roman" w:eastAsiaTheme="minorHAnsi" w:hAnsi="Times New Roman" w:cs="Times New Roman"/>
          <w:sz w:val="28"/>
          <w:szCs w:val="28"/>
          <w:lang w:eastAsia="en-US"/>
        </w:rPr>
        <w:t xml:space="preserve"> </w:t>
      </w:r>
      <w:r w:rsidR="0091660E">
        <w:rPr>
          <w:rFonts w:ascii="Times New Roman" w:eastAsiaTheme="minorHAnsi" w:hAnsi="Times New Roman" w:cs="Times New Roman"/>
          <w:sz w:val="28"/>
          <w:szCs w:val="28"/>
          <w:lang w:eastAsia="en-US"/>
        </w:rPr>
        <w:t>одну из центральных</w:t>
      </w:r>
      <w:r w:rsidR="0073260C" w:rsidRPr="00BE45AA">
        <w:rPr>
          <w:rFonts w:ascii="Times New Roman" w:eastAsiaTheme="minorHAnsi" w:hAnsi="Times New Roman" w:cs="Times New Roman"/>
          <w:sz w:val="28"/>
          <w:szCs w:val="28"/>
          <w:lang w:eastAsia="en-US"/>
        </w:rPr>
        <w:t xml:space="preserve"> позици</w:t>
      </w:r>
      <w:r w:rsidR="0091660E">
        <w:rPr>
          <w:rFonts w:ascii="Times New Roman" w:eastAsiaTheme="minorHAnsi" w:hAnsi="Times New Roman" w:cs="Times New Roman"/>
          <w:sz w:val="28"/>
          <w:szCs w:val="28"/>
          <w:lang w:eastAsia="en-US"/>
        </w:rPr>
        <w:t>й</w:t>
      </w:r>
      <w:r w:rsidR="0073260C" w:rsidRPr="00BE45AA">
        <w:rPr>
          <w:rFonts w:ascii="Times New Roman" w:eastAsiaTheme="minorHAnsi" w:hAnsi="Times New Roman" w:cs="Times New Roman"/>
          <w:sz w:val="28"/>
          <w:szCs w:val="28"/>
          <w:lang w:eastAsia="en-US"/>
        </w:rPr>
        <w:t xml:space="preserve"> в репертуаре </w:t>
      </w:r>
      <w:r w:rsidR="0091660E">
        <w:rPr>
          <w:rFonts w:ascii="Times New Roman" w:eastAsiaTheme="minorHAnsi" w:hAnsi="Times New Roman" w:cs="Times New Roman"/>
          <w:sz w:val="28"/>
          <w:szCs w:val="28"/>
          <w:lang w:eastAsia="en-US"/>
        </w:rPr>
        <w:t xml:space="preserve">ведущих </w:t>
      </w:r>
      <w:r w:rsidR="0073260C" w:rsidRPr="00BE45AA">
        <w:rPr>
          <w:rFonts w:ascii="Times New Roman" w:eastAsiaTheme="minorHAnsi" w:hAnsi="Times New Roman" w:cs="Times New Roman"/>
          <w:sz w:val="28"/>
          <w:szCs w:val="28"/>
          <w:lang w:eastAsia="en-US"/>
        </w:rPr>
        <w:t>органистов мира.</w:t>
      </w:r>
      <w:r w:rsidR="00AD56A4" w:rsidRPr="00AD56A4">
        <w:t xml:space="preserve"> </w:t>
      </w:r>
      <w:r w:rsidR="00AD56A4">
        <w:br w:type="page"/>
      </w:r>
    </w:p>
    <w:p w14:paraId="4893FFD1" w14:textId="73EE85CF" w:rsidR="00585DBF" w:rsidRDefault="00585DBF" w:rsidP="00F960F1">
      <w:pPr>
        <w:pStyle w:val="1"/>
      </w:pPr>
      <w:bookmarkStart w:id="156" w:name="_Toc8567214"/>
      <w:r>
        <w:lastRenderedPageBreak/>
        <w:t>Список литературы</w:t>
      </w:r>
      <w:bookmarkEnd w:id="156"/>
    </w:p>
    <w:p w14:paraId="51D5A6C8" w14:textId="7B368134" w:rsidR="00E95F44" w:rsidRDefault="00E95F44" w:rsidP="001164A2">
      <w:pPr>
        <w:pStyle w:val="a3"/>
        <w:numPr>
          <w:ilvl w:val="0"/>
          <w:numId w:val="37"/>
        </w:numPr>
        <w:spacing w:line="360" w:lineRule="auto"/>
        <w:rPr>
          <w:rFonts w:ascii="Times New Roman" w:hAnsi="Times New Roman" w:cs="Times New Roman"/>
          <w:color w:val="000000" w:themeColor="text1"/>
          <w:sz w:val="28"/>
          <w:szCs w:val="28"/>
        </w:rPr>
      </w:pPr>
      <w:bookmarkStart w:id="157" w:name="_Ref8324902"/>
      <w:bookmarkStart w:id="158" w:name="_Ref7999941"/>
      <w:r w:rsidRPr="00E95F44">
        <w:rPr>
          <w:rFonts w:ascii="Times New Roman" w:hAnsi="Times New Roman" w:cs="Times New Roman"/>
          <w:color w:val="000000" w:themeColor="text1"/>
          <w:sz w:val="28"/>
          <w:szCs w:val="28"/>
        </w:rPr>
        <w:t>Рудник О. Л. Образы Священного Писания в творчестве Мессиана, диссертация на соискание учёной степени кандидата искусствоведения, часть I, М., 1999, 155 с.</w:t>
      </w:r>
      <w:bookmarkEnd w:id="157"/>
    </w:p>
    <w:p w14:paraId="7D18409A" w14:textId="26734E15" w:rsidR="00E95F44" w:rsidRPr="00F164FB" w:rsidRDefault="00E95F44" w:rsidP="001164A2">
      <w:pPr>
        <w:pStyle w:val="a3"/>
        <w:numPr>
          <w:ilvl w:val="0"/>
          <w:numId w:val="37"/>
        </w:numPr>
        <w:spacing w:line="360" w:lineRule="auto"/>
        <w:rPr>
          <w:rFonts w:ascii="Times New Roman" w:hAnsi="Times New Roman" w:cs="Times New Roman"/>
          <w:color w:val="000000" w:themeColor="text1"/>
          <w:sz w:val="28"/>
          <w:szCs w:val="28"/>
        </w:rPr>
      </w:pPr>
      <w:bookmarkStart w:id="159" w:name="_Ref7996467"/>
      <w:r w:rsidRPr="00546027">
        <w:rPr>
          <w:rFonts w:ascii="Times New Roman" w:hAnsi="Times New Roman" w:cs="Times New Roman"/>
          <w:color w:val="000000"/>
          <w:sz w:val="28"/>
          <w:szCs w:val="28"/>
        </w:rPr>
        <w:t>Чебуркина М. Н. Органная музыка О. Мессиана / Диссертация на соискание учёной степени кандидата искусствоведения; специальность: Музыкальное искусство. Московская государственная консерватория им. П. И. Чайковского. Т. 1–2. — М., 1994. — 401 с.</w:t>
      </w:r>
      <w:bookmarkEnd w:id="159"/>
    </w:p>
    <w:p w14:paraId="7A2AFDC4" w14:textId="77777777" w:rsidR="00F164FB" w:rsidRPr="00D37AFA" w:rsidRDefault="00F164FB" w:rsidP="001164A2">
      <w:pPr>
        <w:pStyle w:val="a3"/>
        <w:numPr>
          <w:ilvl w:val="0"/>
          <w:numId w:val="37"/>
        </w:numPr>
        <w:spacing w:line="360" w:lineRule="auto"/>
        <w:rPr>
          <w:rFonts w:ascii="Times New Roman" w:hAnsi="Times New Roman" w:cs="Times New Roman"/>
          <w:color w:val="0563C1"/>
          <w:sz w:val="28"/>
          <w:szCs w:val="28"/>
        </w:rPr>
      </w:pPr>
      <w:bookmarkStart w:id="160" w:name="_Ref7996580"/>
      <w:r w:rsidRPr="00D37AFA">
        <w:rPr>
          <w:rFonts w:ascii="Times New Roman" w:hAnsi="Times New Roman" w:cs="Times New Roman"/>
          <w:color w:val="000000"/>
          <w:sz w:val="28"/>
          <w:szCs w:val="28"/>
        </w:rPr>
        <w:t>Екимовский В. Оливье Мессиан: Жизнь и творчество. М., 1987.</w:t>
      </w:r>
      <w:r w:rsidRPr="00D37AFA">
        <w:rPr>
          <w:rFonts w:ascii="Times New Roman" w:hAnsi="Times New Roman" w:cs="Times New Roman"/>
          <w:color w:val="000000"/>
          <w:sz w:val="28"/>
          <w:szCs w:val="28"/>
          <w:lang w:val="fr-FR"/>
        </w:rPr>
        <w:t> </w:t>
      </w:r>
      <w:r>
        <w:rPr>
          <w:rFonts w:ascii="Times New Roman" w:hAnsi="Times New Roman" w:cs="Times New Roman"/>
          <w:color w:val="000000"/>
          <w:sz w:val="28"/>
          <w:szCs w:val="28"/>
        </w:rPr>
        <w:t>– 304</w:t>
      </w:r>
      <w:r w:rsidRPr="00D37AFA">
        <w:rPr>
          <w:rFonts w:ascii="Times New Roman" w:hAnsi="Times New Roman" w:cs="Times New Roman"/>
          <w:color w:val="000000"/>
          <w:sz w:val="28"/>
          <w:szCs w:val="28"/>
        </w:rPr>
        <w:t xml:space="preserve"> с.</w:t>
      </w:r>
      <w:bookmarkEnd w:id="160"/>
    </w:p>
    <w:p w14:paraId="708FB88B" w14:textId="77777777" w:rsidR="00F164FB" w:rsidRPr="00752127" w:rsidRDefault="00F164FB" w:rsidP="001164A2">
      <w:pPr>
        <w:pStyle w:val="a3"/>
        <w:numPr>
          <w:ilvl w:val="0"/>
          <w:numId w:val="37"/>
        </w:numPr>
        <w:spacing w:line="360" w:lineRule="auto"/>
        <w:rPr>
          <w:rFonts w:ascii="Times New Roman" w:eastAsiaTheme="minorHAnsi" w:hAnsi="Times New Roman" w:cs="Times New Roman"/>
          <w:sz w:val="28"/>
          <w:szCs w:val="28"/>
          <w:lang w:eastAsia="en-US"/>
        </w:rPr>
      </w:pPr>
      <w:bookmarkStart w:id="161" w:name="_Ref7996652"/>
      <w:bookmarkStart w:id="162" w:name="_Ref8325464"/>
      <w:r w:rsidRPr="00752127">
        <w:rPr>
          <w:rFonts w:ascii="Times New Roman" w:hAnsi="Times New Roman" w:cs="Times New Roman"/>
          <w:color w:val="000000" w:themeColor="text1"/>
          <w:sz w:val="28"/>
          <w:szCs w:val="28"/>
        </w:rPr>
        <w:t>Высоцкая М. С. Хиндемит и Мессиан: два взгляда в будущее // Органная книжечка: Очерки по истории и теории органного искусства / Ред.-сост. Е. Н. Цыбко. — М.: Научно-издательский центр «Московская консерватория», 2008</w:t>
      </w:r>
      <w:bookmarkEnd w:id="161"/>
      <w:r>
        <w:rPr>
          <w:rFonts w:ascii="Times New Roman" w:hAnsi="Times New Roman" w:cs="Times New Roman"/>
          <w:color w:val="000000" w:themeColor="text1"/>
          <w:sz w:val="28"/>
          <w:szCs w:val="28"/>
        </w:rPr>
        <w:t>,  328 с.</w:t>
      </w:r>
      <w:bookmarkEnd w:id="162"/>
    </w:p>
    <w:p w14:paraId="6C3F86F8" w14:textId="77777777" w:rsidR="00F164FB" w:rsidRPr="00E00EC2" w:rsidRDefault="00F164FB" w:rsidP="001164A2">
      <w:pPr>
        <w:pStyle w:val="a3"/>
        <w:numPr>
          <w:ilvl w:val="0"/>
          <w:numId w:val="37"/>
        </w:numPr>
        <w:spacing w:line="360" w:lineRule="auto"/>
        <w:rPr>
          <w:rFonts w:ascii="Times New Roman" w:hAnsi="Times New Roman" w:cs="Times New Roman"/>
          <w:color w:val="000000"/>
          <w:sz w:val="28"/>
          <w:szCs w:val="28"/>
        </w:rPr>
      </w:pPr>
      <w:bookmarkStart w:id="163" w:name="_Ref7996728"/>
      <w:r w:rsidRPr="00E00EC2">
        <w:rPr>
          <w:rFonts w:ascii="Times New Roman" w:hAnsi="Times New Roman" w:cs="Times New Roman"/>
          <w:color w:val="000000"/>
          <w:sz w:val="28"/>
          <w:szCs w:val="28"/>
        </w:rPr>
        <w:t>Из истории мировой органной культуры XVI-XX веков: Учебное пособие Второе издание, исправленное – М.: ООО «Музиздат», 2008. – 864 с., илл., нот.</w:t>
      </w:r>
      <w:bookmarkEnd w:id="163"/>
    </w:p>
    <w:p w14:paraId="280F9DF1" w14:textId="78DC0F84" w:rsidR="00F164FB" w:rsidRDefault="00F164FB" w:rsidP="001164A2">
      <w:pPr>
        <w:pStyle w:val="a3"/>
        <w:numPr>
          <w:ilvl w:val="0"/>
          <w:numId w:val="37"/>
        </w:numPr>
        <w:spacing w:line="360" w:lineRule="auto"/>
        <w:rPr>
          <w:rFonts w:ascii="Times New Roman" w:hAnsi="Times New Roman" w:cs="Times New Roman"/>
          <w:color w:val="000000" w:themeColor="text1"/>
          <w:sz w:val="28"/>
          <w:szCs w:val="28"/>
        </w:rPr>
      </w:pPr>
      <w:bookmarkStart w:id="164" w:name="_Ref7996836"/>
      <w:r>
        <w:rPr>
          <w:rFonts w:ascii="Times New Roman" w:hAnsi="Times New Roman" w:cs="Times New Roman"/>
          <w:sz w:val="28"/>
          <w:szCs w:val="28"/>
        </w:rPr>
        <w:t xml:space="preserve">Самюэль К. </w:t>
      </w:r>
      <w:r w:rsidRPr="00790C09">
        <w:rPr>
          <w:rFonts w:ascii="Times New Roman" w:hAnsi="Times New Roman" w:cs="Times New Roman"/>
          <w:color w:val="000000" w:themeColor="text1"/>
          <w:sz w:val="28"/>
          <w:szCs w:val="28"/>
        </w:rPr>
        <w:t>Клод Самюэль Беседы с Оливье Мессианом / Claude Samuel Entretiens avec Olivier Messiaen: 1967, ed. Pierre Belfond, 236p. / К. Самюэль (пер. с фр.) — Париж. — 1967, 103 с.</w:t>
      </w:r>
      <w:bookmarkEnd w:id="164"/>
    </w:p>
    <w:p w14:paraId="286060D2" w14:textId="656C2DAA" w:rsidR="001A0789" w:rsidRPr="001A0789" w:rsidRDefault="001A0789" w:rsidP="001164A2">
      <w:pPr>
        <w:pStyle w:val="a3"/>
        <w:numPr>
          <w:ilvl w:val="0"/>
          <w:numId w:val="37"/>
        </w:numPr>
        <w:spacing w:line="360" w:lineRule="auto"/>
        <w:rPr>
          <w:rFonts w:ascii="Times New Roman" w:hAnsi="Times New Roman" w:cs="Times New Roman"/>
          <w:color w:val="000000" w:themeColor="text1"/>
          <w:sz w:val="28"/>
          <w:szCs w:val="28"/>
        </w:rPr>
      </w:pPr>
      <w:bookmarkStart w:id="165" w:name="_Ref8350837"/>
      <w:r w:rsidRPr="001A0789">
        <w:rPr>
          <w:rFonts w:ascii="Times New Roman" w:hAnsi="Times New Roman" w:cs="Times New Roman"/>
          <w:color w:val="000000" w:themeColor="text1"/>
          <w:sz w:val="28"/>
          <w:szCs w:val="28"/>
        </w:rPr>
        <w:t>Розеншильд К. К. О. Мессиан // Сов. музыка.</w:t>
      </w:r>
      <w:r>
        <w:rPr>
          <w:rFonts w:ascii="Times New Roman" w:hAnsi="Times New Roman" w:cs="Times New Roman"/>
          <w:color w:val="000000" w:themeColor="text1"/>
          <w:sz w:val="28"/>
          <w:szCs w:val="28"/>
        </w:rPr>
        <w:t xml:space="preserve"> </w:t>
      </w:r>
      <w:r w:rsidRPr="001A0789">
        <w:rPr>
          <w:rFonts w:ascii="Times New Roman" w:hAnsi="Times New Roman" w:cs="Times New Roman"/>
          <w:color w:val="000000" w:themeColor="text1"/>
          <w:sz w:val="28"/>
          <w:szCs w:val="28"/>
        </w:rPr>
        <w:t>– 1975 – № 2 – С. 121–128</w:t>
      </w:r>
      <w:bookmarkEnd w:id="165"/>
    </w:p>
    <w:p w14:paraId="260C95A3" w14:textId="3266DB05" w:rsidR="001A0789" w:rsidRPr="001A0789" w:rsidRDefault="001A0789" w:rsidP="001164A2">
      <w:pPr>
        <w:pStyle w:val="a3"/>
        <w:numPr>
          <w:ilvl w:val="0"/>
          <w:numId w:val="37"/>
        </w:numPr>
        <w:spacing w:line="360" w:lineRule="auto"/>
        <w:rPr>
          <w:rFonts w:ascii="Times New Roman" w:hAnsi="Times New Roman" w:cs="Times New Roman"/>
          <w:color w:val="000000" w:themeColor="text1"/>
          <w:sz w:val="28"/>
          <w:szCs w:val="28"/>
        </w:rPr>
      </w:pPr>
      <w:bookmarkStart w:id="166" w:name="_Ref8350879"/>
      <w:bookmarkStart w:id="167" w:name="_Ref7999889"/>
      <w:r w:rsidRPr="001A0789">
        <w:rPr>
          <w:rFonts w:ascii="Times New Roman" w:hAnsi="Times New Roman" w:cs="Times New Roman"/>
          <w:color w:val="000000" w:themeColor="text1"/>
          <w:sz w:val="28"/>
          <w:szCs w:val="28"/>
        </w:rPr>
        <w:t>Калошина Г. Е. Теологические концепции в творчестве Оливье Мессиана Г. Е. Калошина // Музыка в системе культуры - Из истории зарубежной музыки - Ростовская государственная консерватория (академия) им. С. В. Рахманинова 2011, 6 с</w:t>
      </w:r>
      <w:r>
        <w:rPr>
          <w:rFonts w:ascii="Times New Roman" w:hAnsi="Times New Roman" w:cs="Times New Roman"/>
          <w:color w:val="000000" w:themeColor="text1"/>
          <w:sz w:val="28"/>
          <w:szCs w:val="28"/>
        </w:rPr>
        <w:t>.</w:t>
      </w:r>
      <w:bookmarkEnd w:id="166"/>
    </w:p>
    <w:p w14:paraId="35538E43" w14:textId="618568A5" w:rsidR="00D5658D" w:rsidRDefault="00D5658D" w:rsidP="001164A2">
      <w:pPr>
        <w:pStyle w:val="a3"/>
        <w:numPr>
          <w:ilvl w:val="0"/>
          <w:numId w:val="37"/>
        </w:numPr>
        <w:spacing w:line="360" w:lineRule="auto"/>
        <w:rPr>
          <w:rFonts w:ascii="Times New Roman" w:hAnsi="Times New Roman" w:cs="Times New Roman"/>
          <w:color w:val="000000" w:themeColor="text1"/>
          <w:sz w:val="28"/>
          <w:szCs w:val="28"/>
        </w:rPr>
      </w:pPr>
      <w:bookmarkStart w:id="168" w:name="_Ref8350945"/>
      <w:r w:rsidRPr="009D1CFD">
        <w:rPr>
          <w:rFonts w:ascii="Times New Roman" w:eastAsiaTheme="minorHAnsi" w:hAnsi="Times New Roman" w:cs="Times New Roman"/>
          <w:sz w:val="28"/>
          <w:szCs w:val="28"/>
          <w:lang w:eastAsia="en-US"/>
        </w:rPr>
        <w:t xml:space="preserve">Христианская философия: миф или реальность? Полемические заметки. </w:t>
      </w:r>
      <w:del w:id="169" w:author="Мансур" w:date="2019-05-20T17:24:00Z">
        <w:r w:rsidRPr="009D1CFD" w:rsidDel="00C55F2F">
          <w:rPr>
            <w:rFonts w:ascii="Times New Roman" w:eastAsiaTheme="minorHAnsi" w:hAnsi="Times New Roman" w:cs="Times New Roman"/>
            <w:sz w:val="28"/>
            <w:szCs w:val="28"/>
            <w:lang w:eastAsia="en-US"/>
          </w:rPr>
          <w:delText xml:space="preserve"> </w:delText>
        </w:r>
      </w:del>
      <w:r w:rsidRPr="009D1CFD">
        <w:rPr>
          <w:rFonts w:ascii="Times New Roman" w:eastAsiaTheme="minorHAnsi" w:hAnsi="Times New Roman" w:cs="Times New Roman"/>
          <w:sz w:val="28"/>
          <w:szCs w:val="28"/>
          <w:lang w:eastAsia="en-US"/>
        </w:rPr>
        <w:t>Взгляд «непрофессионала» / Катасонов В. Ю.</w:t>
      </w:r>
      <w:r>
        <w:rPr>
          <w:rFonts w:ascii="Times New Roman" w:eastAsiaTheme="minorHAnsi" w:hAnsi="Times New Roman" w:cs="Times New Roman"/>
          <w:sz w:val="28"/>
          <w:szCs w:val="28"/>
          <w:lang w:eastAsia="en-US"/>
        </w:rPr>
        <w:t xml:space="preserve"> </w:t>
      </w:r>
      <w:r w:rsidR="00001091" w:rsidRPr="00EF755B">
        <w:rPr>
          <w:rStyle w:val="a4"/>
          <w:rFonts w:ascii="Times New Roman" w:hAnsi="Times New Roman" w:cs="Times New Roman"/>
          <w:color w:val="000000" w:themeColor="text1"/>
          <w:sz w:val="28"/>
          <w:szCs w:val="28"/>
          <w:u w:val="none"/>
          <w:rPrChange w:id="170" w:author="Мансур" w:date="2019-05-20T17:27:00Z">
            <w:rPr>
              <w:rStyle w:val="a4"/>
              <w:rFonts w:ascii="Times New Roman" w:hAnsi="Times New Roman" w:cs="Times New Roman"/>
              <w:sz w:val="28"/>
              <w:szCs w:val="28"/>
            </w:rPr>
          </w:rPrChange>
        </w:rPr>
        <w:fldChar w:fldCharType="begin"/>
      </w:r>
      <w:r w:rsidR="00001091" w:rsidRPr="00EF755B">
        <w:rPr>
          <w:rStyle w:val="a4"/>
          <w:rFonts w:ascii="Times New Roman" w:hAnsi="Times New Roman" w:cs="Times New Roman"/>
          <w:color w:val="000000" w:themeColor="text1"/>
          <w:sz w:val="28"/>
          <w:szCs w:val="28"/>
          <w:u w:val="none"/>
          <w:rPrChange w:id="171" w:author="Мансур" w:date="2019-05-20T17:27:00Z">
            <w:rPr>
              <w:rStyle w:val="a4"/>
              <w:rFonts w:ascii="Times New Roman" w:hAnsi="Times New Roman" w:cs="Times New Roman"/>
              <w:sz w:val="28"/>
              <w:szCs w:val="28"/>
            </w:rPr>
          </w:rPrChange>
        </w:rPr>
        <w:instrText xml:space="preserve"> HYPERLINK "http://reosh.ru/xristianskaya-filosofiya-fantom-ili-realnost.html" </w:instrText>
      </w:r>
      <w:r w:rsidR="00001091" w:rsidRPr="00EF755B">
        <w:rPr>
          <w:rStyle w:val="a4"/>
          <w:rFonts w:ascii="Times New Roman" w:hAnsi="Times New Roman" w:cs="Times New Roman"/>
          <w:color w:val="000000" w:themeColor="text1"/>
          <w:sz w:val="28"/>
          <w:szCs w:val="28"/>
          <w:u w:val="none"/>
          <w:rPrChange w:id="172" w:author="Мансур" w:date="2019-05-20T17:27:00Z">
            <w:rPr>
              <w:rStyle w:val="a4"/>
              <w:rFonts w:ascii="Times New Roman" w:hAnsi="Times New Roman" w:cs="Times New Roman"/>
              <w:sz w:val="28"/>
              <w:szCs w:val="28"/>
            </w:rPr>
          </w:rPrChange>
        </w:rPr>
        <w:fldChar w:fldCharType="separate"/>
      </w:r>
      <w:r w:rsidRPr="00EF755B">
        <w:rPr>
          <w:rStyle w:val="a4"/>
          <w:rFonts w:ascii="Times New Roman" w:hAnsi="Times New Roman" w:cs="Times New Roman"/>
          <w:color w:val="000000" w:themeColor="text1"/>
          <w:sz w:val="28"/>
          <w:szCs w:val="28"/>
          <w:u w:val="none"/>
          <w:rPrChange w:id="173" w:author="Мансур" w:date="2019-05-20T17:27:00Z">
            <w:rPr>
              <w:rStyle w:val="a4"/>
              <w:rFonts w:ascii="Times New Roman" w:hAnsi="Times New Roman" w:cs="Times New Roman"/>
              <w:sz w:val="28"/>
              <w:szCs w:val="28"/>
            </w:rPr>
          </w:rPrChange>
        </w:rPr>
        <w:t>http://reosh.ru/xristianskaya-filosofiya-fantom-ili-realnost.html</w:t>
      </w:r>
      <w:r w:rsidR="00001091" w:rsidRPr="00EF755B">
        <w:rPr>
          <w:rStyle w:val="a4"/>
          <w:rFonts w:ascii="Times New Roman" w:hAnsi="Times New Roman" w:cs="Times New Roman"/>
          <w:color w:val="000000" w:themeColor="text1"/>
          <w:sz w:val="28"/>
          <w:szCs w:val="28"/>
          <w:u w:val="none"/>
          <w:rPrChange w:id="174" w:author="Мансур" w:date="2019-05-20T17:27:00Z">
            <w:rPr>
              <w:rStyle w:val="a4"/>
              <w:rFonts w:ascii="Times New Roman" w:hAnsi="Times New Roman" w:cs="Times New Roman"/>
              <w:sz w:val="28"/>
              <w:szCs w:val="28"/>
            </w:rPr>
          </w:rPrChange>
        </w:rPr>
        <w:fldChar w:fldCharType="end"/>
      </w:r>
      <w:bookmarkEnd w:id="167"/>
      <w:bookmarkEnd w:id="168"/>
    </w:p>
    <w:p w14:paraId="27BCB645" w14:textId="0DA931C3" w:rsidR="00D5658D" w:rsidRDefault="00D5658D" w:rsidP="001164A2">
      <w:pPr>
        <w:pStyle w:val="a3"/>
        <w:numPr>
          <w:ilvl w:val="0"/>
          <w:numId w:val="37"/>
        </w:numPr>
        <w:spacing w:line="360" w:lineRule="auto"/>
        <w:rPr>
          <w:rFonts w:ascii="Times New Roman" w:hAnsi="Times New Roman" w:cs="Times New Roman"/>
          <w:color w:val="000000" w:themeColor="text1"/>
          <w:sz w:val="28"/>
          <w:szCs w:val="28"/>
        </w:rPr>
      </w:pPr>
      <w:bookmarkStart w:id="175" w:name="_Ref8326075"/>
      <w:r w:rsidRPr="005763BF">
        <w:rPr>
          <w:rFonts w:ascii="Times New Roman" w:hAnsi="Times New Roman" w:cs="Times New Roman"/>
          <w:color w:val="000000"/>
          <w:sz w:val="28"/>
          <w:szCs w:val="28"/>
        </w:rPr>
        <w:t>Мессиан О. Техника моего музыкального языка. / О. Мессиан (пер. с фр. М. Чебуркиной). - М.: Греко-латинский кабинет Ю.А. Шичалина. - 1994. -</w:t>
      </w:r>
      <w:r>
        <w:rPr>
          <w:rFonts w:ascii="Times New Roman" w:hAnsi="Times New Roman" w:cs="Times New Roman"/>
          <w:color w:val="000000"/>
          <w:sz w:val="28"/>
          <w:szCs w:val="28"/>
        </w:rPr>
        <w:t xml:space="preserve"> </w:t>
      </w:r>
      <w:r w:rsidRPr="005763BF">
        <w:rPr>
          <w:rFonts w:ascii="Times New Roman" w:hAnsi="Times New Roman" w:cs="Times New Roman"/>
          <w:color w:val="000000"/>
          <w:sz w:val="28"/>
          <w:szCs w:val="28"/>
        </w:rPr>
        <w:t>124 с.</w:t>
      </w:r>
      <w:bookmarkEnd w:id="175"/>
    </w:p>
    <w:p w14:paraId="25822277" w14:textId="0EFE932D" w:rsidR="00D5658D" w:rsidRPr="00EF755B" w:rsidRDefault="007D454E" w:rsidP="001164A2">
      <w:pPr>
        <w:pStyle w:val="a3"/>
        <w:numPr>
          <w:ilvl w:val="0"/>
          <w:numId w:val="37"/>
        </w:numPr>
        <w:spacing w:line="360" w:lineRule="auto"/>
        <w:rPr>
          <w:rFonts w:ascii="Times New Roman" w:hAnsi="Times New Roman" w:cs="Times New Roman"/>
          <w:sz w:val="28"/>
          <w:szCs w:val="28"/>
          <w:rPrChange w:id="176" w:author="Мансур" w:date="2019-05-20T17:26:00Z">
            <w:rPr>
              <w:rFonts w:ascii="Times New Roman" w:hAnsi="Times New Roman" w:cs="Times New Roman"/>
              <w:color w:val="000000" w:themeColor="text1"/>
              <w:sz w:val="28"/>
              <w:szCs w:val="28"/>
            </w:rPr>
          </w:rPrChange>
        </w:rPr>
      </w:pPr>
      <w:ins w:id="177" w:author="Мансур" w:date="2019-05-19T20:46:00Z">
        <w:r w:rsidRPr="007D454E">
          <w:rPr>
            <w:rFonts w:ascii="Times New Roman" w:hAnsi="Times New Roman" w:cs="Times New Roman"/>
            <w:color w:val="000000"/>
            <w:sz w:val="28"/>
            <w:szCs w:val="28"/>
            <w:shd w:val="clear" w:color="auto" w:fill="FFFFFF"/>
            <w:rPrChange w:id="178" w:author="Мансур" w:date="2019-05-19T20:47:00Z">
              <w:rPr>
                <w:rFonts w:ascii="Arial" w:hAnsi="Arial" w:cs="Arial"/>
                <w:color w:val="000000"/>
                <w:sz w:val="23"/>
                <w:szCs w:val="23"/>
                <w:shd w:val="clear" w:color="auto" w:fill="FFFFFF"/>
              </w:rPr>
            </w:rPrChange>
          </w:rPr>
          <w:lastRenderedPageBreak/>
          <w:t xml:space="preserve">Азбука веры Православная библиотека </w:t>
        </w:r>
      </w:ins>
      <w:ins w:id="179" w:author="Мансур" w:date="2019-05-19T20:48:00Z">
        <w:r>
          <w:rPr>
            <w:rFonts w:ascii="Times New Roman" w:hAnsi="Times New Roman" w:cs="Times New Roman"/>
            <w:color w:val="000000"/>
            <w:sz w:val="28"/>
            <w:szCs w:val="28"/>
            <w:shd w:val="clear" w:color="auto" w:fill="FFFFFF"/>
            <w:lang w:val="en-US"/>
          </w:rPr>
          <w:t xml:space="preserve">/ </w:t>
        </w:r>
      </w:ins>
      <w:ins w:id="180" w:author="Мансур" w:date="2019-05-19T20:46:00Z">
        <w:r w:rsidRPr="007D454E">
          <w:rPr>
            <w:rFonts w:ascii="Times New Roman" w:hAnsi="Times New Roman" w:cs="Times New Roman"/>
            <w:color w:val="000000"/>
            <w:sz w:val="28"/>
            <w:szCs w:val="28"/>
            <w:shd w:val="clear" w:color="auto" w:fill="FFFFFF"/>
            <w:rPrChange w:id="181" w:author="Мансур" w:date="2019-05-19T20:47:00Z">
              <w:rPr>
                <w:rFonts w:ascii="Arial" w:hAnsi="Arial" w:cs="Arial"/>
                <w:color w:val="000000"/>
                <w:sz w:val="23"/>
                <w:szCs w:val="23"/>
                <w:shd w:val="clear" w:color="auto" w:fill="FFFFFF"/>
              </w:rPr>
            </w:rPrChange>
          </w:rPr>
          <w:t xml:space="preserve">преподобный Иоанн Дамаскин </w:t>
        </w:r>
        <w:r w:rsidRPr="00EF755B">
          <w:rPr>
            <w:rFonts w:ascii="Times New Roman" w:hAnsi="Times New Roman" w:cs="Times New Roman"/>
            <w:sz w:val="28"/>
            <w:szCs w:val="28"/>
            <w:shd w:val="clear" w:color="auto" w:fill="FFFFFF"/>
            <w:rPrChange w:id="182" w:author="Мансур" w:date="2019-05-20T17:26:00Z">
              <w:rPr>
                <w:rFonts w:ascii="Arial" w:hAnsi="Arial" w:cs="Arial"/>
                <w:color w:val="000000"/>
                <w:sz w:val="23"/>
                <w:szCs w:val="23"/>
                <w:shd w:val="clear" w:color="auto" w:fill="FFFFFF"/>
              </w:rPr>
            </w:rPrChange>
          </w:rPr>
          <w:t>Философские главы</w:t>
        </w:r>
      </w:ins>
      <w:ins w:id="183" w:author="Мансур" w:date="2019-05-20T17:25:00Z">
        <w:r w:rsidR="00C55F2F" w:rsidRPr="00EF755B">
          <w:rPr>
            <w:rFonts w:ascii="Times New Roman" w:hAnsi="Times New Roman" w:cs="Times New Roman"/>
            <w:sz w:val="28"/>
            <w:szCs w:val="28"/>
            <w:shd w:val="clear" w:color="auto" w:fill="FFFFFF"/>
            <w:rPrChange w:id="184" w:author="Мансур" w:date="2019-05-20T17:26:00Z">
              <w:rPr>
                <w:rFonts w:ascii="Times New Roman" w:hAnsi="Times New Roman" w:cs="Times New Roman"/>
                <w:color w:val="000000"/>
                <w:sz w:val="28"/>
                <w:szCs w:val="28"/>
                <w:shd w:val="clear" w:color="auto" w:fill="FFFFFF"/>
              </w:rPr>
            </w:rPrChange>
          </w:rPr>
          <w:t>.</w:t>
        </w:r>
      </w:ins>
      <w:ins w:id="185" w:author="Мансур" w:date="2019-05-19T20:46:00Z">
        <w:r w:rsidRPr="00EF755B">
          <w:rPr>
            <w:rFonts w:ascii="Times New Roman" w:hAnsi="Times New Roman" w:cs="Times New Roman"/>
            <w:sz w:val="28"/>
            <w:szCs w:val="28"/>
            <w:shd w:val="clear" w:color="auto" w:fill="FFFFFF"/>
            <w:rPrChange w:id="186" w:author="Мансур" w:date="2019-05-20T17:26:00Z">
              <w:rPr>
                <w:rFonts w:ascii="Arial" w:hAnsi="Arial" w:cs="Arial"/>
                <w:color w:val="000000"/>
                <w:sz w:val="23"/>
                <w:szCs w:val="23"/>
                <w:shd w:val="clear" w:color="auto" w:fill="FFFFFF"/>
              </w:rPr>
            </w:rPrChange>
          </w:rPr>
          <w:t xml:space="preserve"> Глава </w:t>
        </w:r>
        <w:r w:rsidR="00C55F2F" w:rsidRPr="00EF755B">
          <w:rPr>
            <w:rFonts w:ascii="Times New Roman" w:hAnsi="Times New Roman" w:cs="Times New Roman"/>
            <w:sz w:val="28"/>
            <w:szCs w:val="28"/>
            <w:shd w:val="clear" w:color="auto" w:fill="FFFFFF"/>
            <w:rPrChange w:id="187" w:author="Мансур" w:date="2019-05-20T17:26:00Z">
              <w:rPr>
                <w:rFonts w:ascii="Times New Roman" w:hAnsi="Times New Roman" w:cs="Times New Roman"/>
                <w:color w:val="000000"/>
                <w:sz w:val="28"/>
                <w:szCs w:val="28"/>
                <w:shd w:val="clear" w:color="auto" w:fill="FFFFFF"/>
              </w:rPr>
            </w:rPrChange>
          </w:rPr>
          <w:t>LXVII -</w:t>
        </w:r>
        <w:r w:rsidRPr="00EF755B">
          <w:rPr>
            <w:rFonts w:ascii="Times New Roman" w:hAnsi="Times New Roman" w:cs="Times New Roman"/>
            <w:sz w:val="28"/>
            <w:szCs w:val="28"/>
            <w:shd w:val="clear" w:color="auto" w:fill="FFFFFF"/>
            <w:rPrChange w:id="188" w:author="Мансур" w:date="2019-05-20T17:26:00Z">
              <w:rPr>
                <w:rFonts w:ascii="Times New Roman" w:hAnsi="Times New Roman" w:cs="Times New Roman"/>
                <w:color w:val="000000"/>
                <w:sz w:val="28"/>
                <w:szCs w:val="28"/>
                <w:shd w:val="clear" w:color="auto" w:fill="FFFFFF"/>
              </w:rPr>
            </w:rPrChange>
          </w:rPr>
          <w:t xml:space="preserve"> Шесть определений </w:t>
        </w:r>
        <w:r w:rsidRPr="00EF755B">
          <w:rPr>
            <w:rFonts w:ascii="Times New Roman" w:hAnsi="Times New Roman" w:cs="Times New Roman"/>
            <w:sz w:val="28"/>
            <w:szCs w:val="28"/>
            <w:shd w:val="clear" w:color="auto" w:fill="FFFFFF"/>
            <w:rPrChange w:id="189" w:author="Мансур" w:date="2019-05-20T17:26:00Z">
              <w:rPr>
                <w:rFonts w:ascii="Arial" w:hAnsi="Arial" w:cs="Arial"/>
                <w:color w:val="000000"/>
                <w:sz w:val="23"/>
                <w:szCs w:val="23"/>
                <w:shd w:val="clear" w:color="auto" w:fill="FFFFFF"/>
              </w:rPr>
            </w:rPrChange>
          </w:rPr>
          <w:t>философии</w:t>
        </w:r>
      </w:ins>
      <w:ins w:id="190" w:author="Мансур" w:date="2019-05-19T20:50:00Z">
        <w:r w:rsidR="006122B8" w:rsidRPr="00EF755B">
          <w:rPr>
            <w:rFonts w:ascii="Times New Roman" w:hAnsi="Times New Roman" w:cs="Times New Roman"/>
            <w:sz w:val="28"/>
            <w:szCs w:val="28"/>
            <w:shd w:val="clear" w:color="auto" w:fill="FFFFFF"/>
            <w:rPrChange w:id="191" w:author="Мансур" w:date="2019-05-20T17:26:00Z">
              <w:rPr>
                <w:rFonts w:ascii="Times New Roman" w:hAnsi="Times New Roman" w:cs="Times New Roman"/>
                <w:color w:val="000000"/>
                <w:sz w:val="28"/>
                <w:szCs w:val="28"/>
                <w:shd w:val="clear" w:color="auto" w:fill="FFFFFF"/>
              </w:rPr>
            </w:rPrChange>
          </w:rPr>
          <w:t>:</w:t>
        </w:r>
      </w:ins>
      <w:ins w:id="192" w:author="Мансур" w:date="2019-05-19T20:46:00Z">
        <w:r w:rsidRPr="00EF755B">
          <w:rPr>
            <w:rFonts w:ascii="Arial" w:hAnsi="Arial" w:cs="Arial"/>
            <w:sz w:val="23"/>
            <w:szCs w:val="23"/>
            <w:shd w:val="clear" w:color="auto" w:fill="FFFFFF"/>
            <w:rPrChange w:id="193" w:author="Мансур" w:date="2019-05-20T17:26:00Z">
              <w:rPr>
                <w:rFonts w:ascii="Arial" w:hAnsi="Arial" w:cs="Arial"/>
                <w:color w:val="000000"/>
                <w:sz w:val="23"/>
                <w:szCs w:val="23"/>
                <w:shd w:val="clear" w:color="auto" w:fill="FFFFFF"/>
              </w:rPr>
            </w:rPrChange>
          </w:rPr>
          <w:t> </w:t>
        </w:r>
      </w:ins>
      <w:r w:rsidR="00E72132" w:rsidRPr="0050439D">
        <w:rPr>
          <w:rStyle w:val="a4"/>
          <w:rFonts w:ascii="Times New Roman" w:hAnsi="Times New Roman" w:cs="Times New Roman"/>
          <w:color w:val="auto"/>
          <w:sz w:val="28"/>
          <w:szCs w:val="28"/>
          <w:u w:val="none"/>
        </w:rPr>
        <w:fldChar w:fldCharType="begin"/>
      </w:r>
      <w:r w:rsidR="00E72132" w:rsidRPr="00EF755B">
        <w:rPr>
          <w:rStyle w:val="a4"/>
          <w:rFonts w:ascii="Times New Roman" w:hAnsi="Times New Roman" w:cs="Times New Roman"/>
          <w:color w:val="auto"/>
          <w:sz w:val="28"/>
          <w:szCs w:val="28"/>
          <w:u w:val="none"/>
          <w:rPrChange w:id="194" w:author="Мансур" w:date="2019-05-20T17:26:00Z">
            <w:rPr>
              <w:rStyle w:val="a4"/>
              <w:rFonts w:ascii="Times New Roman" w:hAnsi="Times New Roman" w:cs="Times New Roman"/>
              <w:sz w:val="28"/>
              <w:szCs w:val="28"/>
            </w:rPr>
          </w:rPrChange>
        </w:rPr>
        <w:instrText xml:space="preserve"> HYPERLINK "https://azbyka.ru/otechnik/Ioann_Damaskin/filosofskie_glavy/67" </w:instrText>
      </w:r>
      <w:r w:rsidR="00E72132" w:rsidRPr="00EF755B">
        <w:rPr>
          <w:rStyle w:val="a4"/>
          <w:rFonts w:ascii="Times New Roman" w:hAnsi="Times New Roman" w:cs="Times New Roman"/>
          <w:color w:val="auto"/>
          <w:sz w:val="28"/>
          <w:szCs w:val="28"/>
          <w:u w:val="none"/>
          <w:rPrChange w:id="195" w:author="Мансур" w:date="2019-05-20T17:26:00Z">
            <w:rPr>
              <w:rStyle w:val="a4"/>
              <w:rFonts w:ascii="Times New Roman" w:hAnsi="Times New Roman" w:cs="Times New Roman"/>
              <w:sz w:val="28"/>
              <w:szCs w:val="28"/>
            </w:rPr>
          </w:rPrChange>
        </w:rPr>
        <w:fldChar w:fldCharType="separate"/>
      </w:r>
      <w:bookmarkStart w:id="196" w:name="_Ref8326246"/>
      <w:r w:rsidR="00D5658D" w:rsidRPr="00EF755B">
        <w:rPr>
          <w:rStyle w:val="a4"/>
          <w:rFonts w:ascii="Times New Roman" w:hAnsi="Times New Roman" w:cs="Times New Roman"/>
          <w:color w:val="auto"/>
          <w:sz w:val="28"/>
          <w:szCs w:val="28"/>
          <w:u w:val="none"/>
          <w:rPrChange w:id="197" w:author="Мансур" w:date="2019-05-20T17:26:00Z">
            <w:rPr>
              <w:rStyle w:val="a4"/>
              <w:rFonts w:ascii="Times New Roman" w:hAnsi="Times New Roman" w:cs="Times New Roman"/>
              <w:sz w:val="28"/>
              <w:szCs w:val="28"/>
            </w:rPr>
          </w:rPrChange>
        </w:rPr>
        <w:t>https://azbyka.ru/otechnik/Ioann_Damaskin/filosofskie_glavy/</w:t>
      </w:r>
      <w:ins w:id="198" w:author="Мансур" w:date="2019-05-19T20:47:00Z">
        <w:r w:rsidRPr="00EF755B">
          <w:rPr>
            <w:rStyle w:val="a4"/>
            <w:rFonts w:ascii="Times New Roman" w:hAnsi="Times New Roman" w:cs="Times New Roman"/>
            <w:color w:val="auto"/>
            <w:sz w:val="28"/>
            <w:szCs w:val="28"/>
            <w:u w:val="none"/>
            <w:rPrChange w:id="199" w:author="Мансур" w:date="2019-05-20T17:26:00Z">
              <w:rPr>
                <w:rStyle w:val="a4"/>
                <w:rFonts w:ascii="Times New Roman" w:hAnsi="Times New Roman" w:cs="Times New Roman"/>
                <w:sz w:val="28"/>
                <w:szCs w:val="28"/>
              </w:rPr>
            </w:rPrChange>
          </w:rPr>
          <w:t>6</w:t>
        </w:r>
      </w:ins>
      <w:del w:id="200" w:author="Мансур" w:date="2019-05-19T20:47:00Z">
        <w:r w:rsidR="00D5658D" w:rsidRPr="00EF755B" w:rsidDel="007D454E">
          <w:rPr>
            <w:rStyle w:val="a4"/>
            <w:rFonts w:ascii="Times New Roman" w:hAnsi="Times New Roman" w:cs="Times New Roman"/>
            <w:color w:val="auto"/>
            <w:sz w:val="28"/>
            <w:szCs w:val="28"/>
            <w:u w:val="none"/>
            <w:rPrChange w:id="201" w:author="Мансур" w:date="2019-05-20T17:26:00Z">
              <w:rPr>
                <w:rStyle w:val="a4"/>
                <w:rFonts w:ascii="Times New Roman" w:hAnsi="Times New Roman" w:cs="Times New Roman"/>
                <w:sz w:val="28"/>
                <w:szCs w:val="28"/>
              </w:rPr>
            </w:rPrChange>
          </w:rPr>
          <w:delText>6</w:delText>
        </w:r>
      </w:del>
      <w:r w:rsidR="00D5658D" w:rsidRPr="00EF755B">
        <w:rPr>
          <w:rStyle w:val="a4"/>
          <w:rFonts w:ascii="Times New Roman" w:hAnsi="Times New Roman" w:cs="Times New Roman"/>
          <w:color w:val="auto"/>
          <w:sz w:val="28"/>
          <w:szCs w:val="28"/>
          <w:u w:val="none"/>
          <w:rPrChange w:id="202" w:author="Мансур" w:date="2019-05-20T17:26:00Z">
            <w:rPr>
              <w:rStyle w:val="a4"/>
              <w:rFonts w:ascii="Times New Roman" w:hAnsi="Times New Roman" w:cs="Times New Roman"/>
              <w:sz w:val="28"/>
              <w:szCs w:val="28"/>
            </w:rPr>
          </w:rPrChange>
        </w:rPr>
        <w:t>7</w:t>
      </w:r>
      <w:bookmarkEnd w:id="196"/>
      <w:r w:rsidR="00E72132" w:rsidRPr="00EF755B">
        <w:rPr>
          <w:rStyle w:val="a4"/>
          <w:rFonts w:ascii="Times New Roman" w:hAnsi="Times New Roman" w:cs="Times New Roman"/>
          <w:color w:val="auto"/>
          <w:sz w:val="28"/>
          <w:szCs w:val="28"/>
          <w:u w:val="none"/>
          <w:rPrChange w:id="203" w:author="Мансур" w:date="2019-05-20T17:26:00Z">
            <w:rPr>
              <w:rStyle w:val="a4"/>
              <w:rFonts w:ascii="Times New Roman" w:hAnsi="Times New Roman" w:cs="Times New Roman"/>
              <w:sz w:val="28"/>
              <w:szCs w:val="28"/>
            </w:rPr>
          </w:rPrChange>
        </w:rPr>
        <w:fldChar w:fldCharType="end"/>
      </w:r>
    </w:p>
    <w:p w14:paraId="388B9E64" w14:textId="569467B4" w:rsidR="0071117A" w:rsidRPr="00EF755B" w:rsidRDefault="005C7778" w:rsidP="001164A2">
      <w:pPr>
        <w:pStyle w:val="a3"/>
        <w:numPr>
          <w:ilvl w:val="0"/>
          <w:numId w:val="37"/>
        </w:numPr>
        <w:spacing w:line="360" w:lineRule="auto"/>
        <w:rPr>
          <w:rFonts w:ascii="Times New Roman" w:hAnsi="Times New Roman" w:cs="Times New Roman"/>
          <w:sz w:val="28"/>
          <w:szCs w:val="28"/>
          <w:rPrChange w:id="204" w:author="Мансур" w:date="2019-05-20T17:26:00Z">
            <w:rPr>
              <w:rFonts w:ascii="Times New Roman" w:hAnsi="Times New Roman" w:cs="Times New Roman"/>
              <w:color w:val="000000" w:themeColor="text1"/>
              <w:sz w:val="28"/>
              <w:szCs w:val="28"/>
            </w:rPr>
          </w:rPrChange>
        </w:rPr>
      </w:pPr>
      <w:bookmarkStart w:id="205" w:name="_Ref8326314"/>
      <w:r w:rsidRPr="00EF755B">
        <w:rPr>
          <w:rFonts w:ascii="Times New Roman" w:hAnsi="Times New Roman" w:cs="Times New Roman"/>
          <w:sz w:val="28"/>
          <w:szCs w:val="28"/>
          <w:rPrChange w:id="206" w:author="Мансур" w:date="2019-05-20T17:26:00Z">
            <w:rPr>
              <w:rFonts w:ascii="Times New Roman" w:hAnsi="Times New Roman" w:cs="Times New Roman"/>
              <w:color w:val="000000" w:themeColor="text1"/>
              <w:sz w:val="28"/>
              <w:szCs w:val="28"/>
            </w:rPr>
          </w:rPrChange>
        </w:rPr>
        <w:t>К</w:t>
      </w:r>
      <w:r w:rsidR="0071117A" w:rsidRPr="00EF755B">
        <w:rPr>
          <w:rFonts w:ascii="Times New Roman" w:hAnsi="Times New Roman" w:cs="Times New Roman"/>
          <w:sz w:val="28"/>
          <w:szCs w:val="28"/>
          <w:rPrChange w:id="207" w:author="Мансур" w:date="2019-05-20T17:26:00Z">
            <w:rPr>
              <w:rFonts w:ascii="Times New Roman" w:hAnsi="Times New Roman" w:cs="Times New Roman"/>
              <w:color w:val="000000" w:themeColor="text1"/>
              <w:sz w:val="28"/>
              <w:szCs w:val="28"/>
            </w:rPr>
          </w:rPrChange>
        </w:rPr>
        <w:t xml:space="preserve"> 100-летию со дня рождения Оливье Мессиана.: сб. ст. междунар. науч. конф., сост. Л.С. Аваев. - М.: изд-во МГК. </w:t>
      </w:r>
      <w:r w:rsidR="008C3E63" w:rsidRPr="00EF755B">
        <w:rPr>
          <w:rFonts w:ascii="Times New Roman" w:hAnsi="Times New Roman" w:cs="Times New Roman"/>
          <w:sz w:val="28"/>
          <w:szCs w:val="28"/>
          <w:rPrChange w:id="208" w:author="Мансур" w:date="2019-05-20T17:26:00Z">
            <w:rPr>
              <w:rFonts w:ascii="Times New Roman" w:hAnsi="Times New Roman" w:cs="Times New Roman"/>
              <w:color w:val="000000" w:themeColor="text1"/>
              <w:sz w:val="28"/>
              <w:szCs w:val="28"/>
            </w:rPr>
          </w:rPrChange>
        </w:rPr>
        <w:t>–</w:t>
      </w:r>
      <w:r w:rsidR="0071117A" w:rsidRPr="00EF755B">
        <w:rPr>
          <w:rFonts w:ascii="Times New Roman" w:hAnsi="Times New Roman" w:cs="Times New Roman"/>
          <w:sz w:val="28"/>
          <w:szCs w:val="28"/>
          <w:rPrChange w:id="209" w:author="Мансур" w:date="2019-05-20T17:26:00Z">
            <w:rPr>
              <w:rFonts w:ascii="Times New Roman" w:hAnsi="Times New Roman" w:cs="Times New Roman"/>
              <w:color w:val="000000" w:themeColor="text1"/>
              <w:sz w:val="28"/>
              <w:szCs w:val="28"/>
            </w:rPr>
          </w:rPrChange>
        </w:rPr>
        <w:t xml:space="preserve"> 2008</w:t>
      </w:r>
      <w:bookmarkEnd w:id="158"/>
      <w:bookmarkEnd w:id="205"/>
      <w:r w:rsidR="008C3E63" w:rsidRPr="00EF755B">
        <w:rPr>
          <w:rFonts w:ascii="Times New Roman" w:hAnsi="Times New Roman" w:cs="Times New Roman"/>
          <w:sz w:val="28"/>
          <w:szCs w:val="28"/>
          <w:rPrChange w:id="210" w:author="Мансур" w:date="2019-05-20T17:26:00Z">
            <w:rPr>
              <w:rFonts w:ascii="Times New Roman" w:hAnsi="Times New Roman" w:cs="Times New Roman"/>
              <w:color w:val="000000" w:themeColor="text1"/>
              <w:sz w:val="28"/>
              <w:szCs w:val="28"/>
            </w:rPr>
          </w:rPrChange>
        </w:rPr>
        <w:t>, С. 60-64</w:t>
      </w:r>
    </w:p>
    <w:p w14:paraId="6DD34621" w14:textId="5D364B82" w:rsidR="00D5658D" w:rsidRPr="00EF755B" w:rsidRDefault="00D5658D" w:rsidP="001164A2">
      <w:pPr>
        <w:pStyle w:val="a3"/>
        <w:numPr>
          <w:ilvl w:val="0"/>
          <w:numId w:val="37"/>
        </w:numPr>
        <w:spacing w:line="360" w:lineRule="auto"/>
        <w:rPr>
          <w:rFonts w:ascii="Times New Roman" w:eastAsiaTheme="minorHAnsi" w:hAnsi="Times New Roman" w:cs="Times New Roman"/>
          <w:sz w:val="28"/>
          <w:szCs w:val="28"/>
          <w:lang w:eastAsia="en-US"/>
        </w:rPr>
      </w:pPr>
      <w:bookmarkStart w:id="211" w:name="_Ref8000008"/>
      <w:bookmarkStart w:id="212" w:name="_Ref8327008"/>
      <w:bookmarkStart w:id="213" w:name="_Ref8000588"/>
      <w:r w:rsidRPr="00EF755B">
        <w:rPr>
          <w:rFonts w:ascii="Times New Roman" w:hAnsi="Times New Roman" w:cs="Times New Roman"/>
          <w:sz w:val="28"/>
          <w:szCs w:val="28"/>
          <w:rPrChange w:id="214" w:author="Мансур" w:date="2019-05-20T17:26:00Z">
            <w:rPr>
              <w:rFonts w:ascii="Times New Roman" w:hAnsi="Times New Roman" w:cs="Times New Roman"/>
              <w:color w:val="000000"/>
              <w:sz w:val="28"/>
              <w:szCs w:val="28"/>
            </w:rPr>
          </w:rPrChange>
        </w:rPr>
        <w:t>Цареградская Т. В. Время и ритм в творчестве Оливье Мессиана. М., 2002</w:t>
      </w:r>
      <w:bookmarkEnd w:id="211"/>
      <w:r w:rsidRPr="00EF755B">
        <w:rPr>
          <w:rFonts w:ascii="Times New Roman" w:hAnsi="Times New Roman" w:cs="Times New Roman"/>
          <w:sz w:val="28"/>
          <w:szCs w:val="28"/>
          <w:rPrChange w:id="215" w:author="Мансур" w:date="2019-05-20T17:26:00Z">
            <w:rPr>
              <w:rFonts w:ascii="Times New Roman" w:hAnsi="Times New Roman" w:cs="Times New Roman"/>
              <w:color w:val="000000"/>
              <w:sz w:val="28"/>
              <w:szCs w:val="28"/>
            </w:rPr>
          </w:rPrChange>
        </w:rPr>
        <w:t>, 373 с.</w:t>
      </w:r>
      <w:bookmarkEnd w:id="212"/>
    </w:p>
    <w:p w14:paraId="569A1B07" w14:textId="1F5DF1F3" w:rsidR="00D85BFC" w:rsidRPr="00EF755B" w:rsidRDefault="00801F6C" w:rsidP="001164A2">
      <w:pPr>
        <w:pStyle w:val="a3"/>
        <w:numPr>
          <w:ilvl w:val="0"/>
          <w:numId w:val="37"/>
        </w:numPr>
        <w:spacing w:line="360" w:lineRule="auto"/>
        <w:rPr>
          <w:rFonts w:ascii="Times New Roman" w:eastAsiaTheme="minorHAnsi" w:hAnsi="Times New Roman" w:cs="Times New Roman"/>
          <w:sz w:val="28"/>
          <w:szCs w:val="28"/>
          <w:lang w:eastAsia="en-US"/>
        </w:rPr>
      </w:pPr>
      <w:bookmarkStart w:id="216" w:name="_Ref8326400"/>
      <w:r w:rsidRPr="00EF755B">
        <w:rPr>
          <w:rFonts w:ascii="Times New Roman" w:eastAsiaTheme="minorHAnsi" w:hAnsi="Times New Roman" w:cs="Times New Roman"/>
          <w:sz w:val="28"/>
          <w:szCs w:val="28"/>
          <w:lang w:eastAsia="en-US"/>
        </w:rPr>
        <w:t>Век Мессиана</w:t>
      </w:r>
      <w:del w:id="217" w:author="Мансур" w:date="2019-05-19T20:53:00Z">
        <w:r w:rsidRPr="00EF755B" w:rsidDel="006122B8">
          <w:rPr>
            <w:rFonts w:ascii="Times New Roman" w:eastAsiaTheme="minorHAnsi" w:hAnsi="Times New Roman" w:cs="Times New Roman"/>
            <w:sz w:val="28"/>
            <w:szCs w:val="28"/>
            <w:lang w:eastAsia="en-US"/>
          </w:rPr>
          <w:delText> </w:delText>
        </w:r>
      </w:del>
      <w:r w:rsidRPr="00EF755B">
        <w:rPr>
          <w:rFonts w:ascii="Times New Roman" w:eastAsiaTheme="minorHAnsi" w:hAnsi="Times New Roman" w:cs="Times New Roman"/>
          <w:sz w:val="28"/>
          <w:szCs w:val="28"/>
          <w:lang w:eastAsia="en-US"/>
        </w:rPr>
        <w:t>: сб. ст. / ред.-сост. К. В. Зенкин, Т. С. Кюрегян. – М.</w:t>
      </w:r>
      <w:ins w:id="218" w:author="Мансур" w:date="2019-05-19T20:53:00Z">
        <w:r w:rsidR="006122B8" w:rsidRPr="00EF755B">
          <w:rPr>
            <w:rFonts w:ascii="Times New Roman" w:eastAsiaTheme="minorHAnsi" w:hAnsi="Times New Roman" w:cs="Times New Roman"/>
            <w:sz w:val="28"/>
            <w:szCs w:val="28"/>
            <w:lang w:eastAsia="en-US"/>
          </w:rPr>
          <w:t xml:space="preserve"> </w:t>
        </w:r>
      </w:ins>
      <w:del w:id="219" w:author="Мансур" w:date="2019-05-19T20:53:00Z">
        <w:r w:rsidRPr="00EF755B" w:rsidDel="006122B8">
          <w:rPr>
            <w:rFonts w:ascii="Times New Roman" w:eastAsiaTheme="minorHAnsi" w:hAnsi="Times New Roman" w:cs="Times New Roman"/>
            <w:sz w:val="28"/>
            <w:szCs w:val="28"/>
            <w:lang w:eastAsia="en-US"/>
          </w:rPr>
          <w:delText> </w:delText>
        </w:r>
      </w:del>
      <w:r w:rsidRPr="00EF755B">
        <w:rPr>
          <w:rFonts w:ascii="Times New Roman" w:eastAsiaTheme="minorHAnsi" w:hAnsi="Times New Roman" w:cs="Times New Roman"/>
          <w:sz w:val="28"/>
          <w:szCs w:val="28"/>
          <w:lang w:eastAsia="en-US"/>
        </w:rPr>
        <w:t>: Московская консерватория, 2011. – 272 с.</w:t>
      </w:r>
      <w:bookmarkEnd w:id="213"/>
      <w:bookmarkEnd w:id="216"/>
    </w:p>
    <w:p w14:paraId="19F30236" w14:textId="1D5A4A1B" w:rsidR="00D5658D" w:rsidRPr="00EF755B" w:rsidRDefault="000A215D" w:rsidP="000A215D">
      <w:pPr>
        <w:pStyle w:val="a3"/>
        <w:numPr>
          <w:ilvl w:val="0"/>
          <w:numId w:val="37"/>
        </w:numPr>
        <w:spacing w:line="360" w:lineRule="auto"/>
        <w:rPr>
          <w:rFonts w:ascii="Times New Roman" w:eastAsiaTheme="minorHAnsi" w:hAnsi="Times New Roman" w:cs="Times New Roman"/>
          <w:sz w:val="28"/>
          <w:szCs w:val="28"/>
          <w:lang w:eastAsia="en-US"/>
        </w:rPr>
      </w:pPr>
      <w:ins w:id="220" w:author="Мансур" w:date="2019-05-20T17:08:00Z">
        <w:r w:rsidRPr="0050439D">
          <w:rPr>
            <w:rStyle w:val="a4"/>
            <w:rFonts w:ascii="Times New Roman" w:hAnsi="Times New Roman" w:cs="Times New Roman"/>
            <w:color w:val="auto"/>
            <w:sz w:val="28"/>
            <w:szCs w:val="28"/>
            <w:u w:val="none"/>
            <w:lang w:val="en-US"/>
          </w:rPr>
          <w:t xml:space="preserve">Особенности музыкального языка в аспекте божественного </w:t>
        </w:r>
        <w:r w:rsidRPr="00EF755B">
          <w:rPr>
            <w:rStyle w:val="a4"/>
            <w:rFonts w:ascii="Times New Roman" w:hAnsi="Times New Roman" w:cs="Times New Roman"/>
            <w:color w:val="000000" w:themeColor="text1"/>
            <w:sz w:val="28"/>
            <w:szCs w:val="28"/>
            <w:u w:val="none"/>
            <w:lang w:val="en-US"/>
            <w:rPrChange w:id="221" w:author="Мансур" w:date="2019-05-20T17:28:00Z">
              <w:rPr>
                <w:rStyle w:val="a4"/>
                <w:rFonts w:ascii="Times New Roman" w:hAnsi="Times New Roman" w:cs="Times New Roman"/>
                <w:color w:val="auto"/>
                <w:sz w:val="28"/>
                <w:szCs w:val="28"/>
                <w:lang w:val="en-US"/>
              </w:rPr>
            </w:rPrChange>
          </w:rPr>
          <w:fldChar w:fldCharType="begin"/>
        </w:r>
        <w:r w:rsidRPr="00EF755B">
          <w:rPr>
            <w:rStyle w:val="a4"/>
            <w:rFonts w:ascii="Times New Roman" w:hAnsi="Times New Roman" w:cs="Times New Roman"/>
            <w:color w:val="000000" w:themeColor="text1"/>
            <w:sz w:val="28"/>
            <w:szCs w:val="28"/>
            <w:u w:val="none"/>
            <w:lang w:val="en-US"/>
            <w:rPrChange w:id="222" w:author="Мансур" w:date="2019-05-20T17:28:00Z">
              <w:rPr>
                <w:rStyle w:val="a4"/>
                <w:rFonts w:ascii="Times New Roman" w:hAnsi="Times New Roman" w:cs="Times New Roman"/>
                <w:color w:val="auto"/>
                <w:sz w:val="28"/>
                <w:szCs w:val="28"/>
                <w:lang w:val="en-US"/>
              </w:rPr>
            </w:rPrChange>
          </w:rPr>
          <w:instrText xml:space="preserve"> HYPERLINK "http://www.musicexplore.ru/muexs-578-1.html" </w:instrText>
        </w:r>
        <w:r w:rsidRPr="00EF755B">
          <w:rPr>
            <w:rStyle w:val="a4"/>
            <w:rFonts w:ascii="Times New Roman" w:hAnsi="Times New Roman" w:cs="Times New Roman"/>
            <w:color w:val="000000" w:themeColor="text1"/>
            <w:sz w:val="28"/>
            <w:szCs w:val="28"/>
            <w:u w:val="none"/>
            <w:lang w:val="en-US"/>
            <w:rPrChange w:id="223" w:author="Мансур" w:date="2019-05-20T17:28:00Z">
              <w:rPr>
                <w:rStyle w:val="a4"/>
                <w:rFonts w:ascii="Times New Roman" w:hAnsi="Times New Roman" w:cs="Times New Roman"/>
                <w:color w:val="auto"/>
                <w:sz w:val="28"/>
                <w:szCs w:val="28"/>
                <w:lang w:val="en-US"/>
              </w:rPr>
            </w:rPrChange>
          </w:rPr>
          <w:fldChar w:fldCharType="separate"/>
        </w:r>
        <w:r w:rsidRPr="00EF755B">
          <w:rPr>
            <w:rStyle w:val="a4"/>
            <w:rFonts w:ascii="Times New Roman" w:hAnsi="Times New Roman" w:cs="Times New Roman"/>
            <w:color w:val="000000" w:themeColor="text1"/>
            <w:sz w:val="28"/>
            <w:szCs w:val="28"/>
            <w:u w:val="none"/>
            <w:lang w:val="en-US"/>
            <w:rPrChange w:id="224" w:author="Мансур" w:date="2019-05-20T17:28:00Z">
              <w:rPr>
                <w:rStyle w:val="a4"/>
                <w:rFonts w:ascii="Times New Roman" w:hAnsi="Times New Roman" w:cs="Times New Roman"/>
                <w:sz w:val="28"/>
                <w:szCs w:val="28"/>
                <w:lang w:val="en-US"/>
              </w:rPr>
            </w:rPrChange>
          </w:rPr>
          <w:t>http://www.musicexplore.ru/muexs-578-1.html</w:t>
        </w:r>
        <w:r w:rsidRPr="00EF755B">
          <w:rPr>
            <w:rStyle w:val="a4"/>
            <w:rFonts w:ascii="Times New Roman" w:hAnsi="Times New Roman" w:cs="Times New Roman"/>
            <w:color w:val="000000" w:themeColor="text1"/>
            <w:sz w:val="28"/>
            <w:szCs w:val="28"/>
            <w:u w:val="none"/>
            <w:lang w:val="en-US"/>
            <w:rPrChange w:id="225" w:author="Мансур" w:date="2019-05-20T17:28:00Z">
              <w:rPr>
                <w:rStyle w:val="a4"/>
                <w:rFonts w:ascii="Times New Roman" w:hAnsi="Times New Roman" w:cs="Times New Roman"/>
                <w:color w:val="auto"/>
                <w:sz w:val="28"/>
                <w:szCs w:val="28"/>
                <w:lang w:val="en-US"/>
              </w:rPr>
            </w:rPrChange>
          </w:rPr>
          <w:fldChar w:fldCharType="end"/>
        </w:r>
        <w:r w:rsidRPr="00EF755B">
          <w:rPr>
            <w:rStyle w:val="a4"/>
            <w:rFonts w:ascii="Times New Roman" w:hAnsi="Times New Roman" w:cs="Times New Roman"/>
            <w:color w:val="000000" w:themeColor="text1"/>
            <w:sz w:val="28"/>
            <w:szCs w:val="28"/>
            <w:u w:val="none"/>
            <w:lang w:val="en-US"/>
            <w:rPrChange w:id="226" w:author="Мансур" w:date="2019-05-20T17:28:00Z">
              <w:rPr>
                <w:rStyle w:val="a4"/>
                <w:rFonts w:ascii="Times New Roman" w:hAnsi="Times New Roman" w:cs="Times New Roman"/>
                <w:color w:val="auto"/>
                <w:sz w:val="28"/>
                <w:szCs w:val="28"/>
                <w:lang w:val="en-US"/>
              </w:rPr>
            </w:rPrChange>
          </w:rPr>
          <w:t xml:space="preserve"> </w:t>
        </w:r>
      </w:ins>
      <w:del w:id="227" w:author="Мансур" w:date="2019-05-20T17:08:00Z">
        <w:r w:rsidR="00001091" w:rsidRPr="0050439D" w:rsidDel="000A215D">
          <w:rPr>
            <w:rStyle w:val="a4"/>
            <w:rFonts w:ascii="Times New Roman" w:hAnsi="Times New Roman" w:cs="Times New Roman"/>
            <w:color w:val="auto"/>
            <w:sz w:val="28"/>
            <w:szCs w:val="28"/>
            <w:u w:val="none"/>
          </w:rPr>
          <w:fldChar w:fldCharType="begin"/>
        </w:r>
        <w:r w:rsidR="00001091" w:rsidRPr="00EF755B" w:rsidDel="000A215D">
          <w:rPr>
            <w:rStyle w:val="a4"/>
            <w:rFonts w:ascii="Times New Roman" w:hAnsi="Times New Roman" w:cs="Times New Roman"/>
            <w:color w:val="auto"/>
            <w:sz w:val="28"/>
            <w:szCs w:val="28"/>
            <w:u w:val="none"/>
            <w:rPrChange w:id="228" w:author="Мансур" w:date="2019-05-20T17:26:00Z">
              <w:rPr>
                <w:rStyle w:val="a4"/>
                <w:rFonts w:ascii="Times New Roman" w:hAnsi="Times New Roman" w:cs="Times New Roman"/>
                <w:sz w:val="28"/>
                <w:szCs w:val="28"/>
              </w:rPr>
            </w:rPrChange>
          </w:rPr>
          <w:delInstrText xml:space="preserve"> HYPERLINK "http://www.musicstime.ru/mudivs-178-1.html" </w:delInstrText>
        </w:r>
        <w:r w:rsidR="00001091" w:rsidRPr="00EF755B" w:rsidDel="000A215D">
          <w:rPr>
            <w:rStyle w:val="a4"/>
            <w:rFonts w:ascii="Times New Roman" w:hAnsi="Times New Roman" w:cs="Times New Roman"/>
            <w:color w:val="auto"/>
            <w:sz w:val="28"/>
            <w:szCs w:val="28"/>
            <w:u w:val="none"/>
            <w:rPrChange w:id="229" w:author="Мансур" w:date="2019-05-20T17:26:00Z">
              <w:rPr>
                <w:rStyle w:val="a4"/>
                <w:rFonts w:ascii="Times New Roman" w:hAnsi="Times New Roman" w:cs="Times New Roman"/>
                <w:sz w:val="28"/>
                <w:szCs w:val="28"/>
              </w:rPr>
            </w:rPrChange>
          </w:rPr>
          <w:fldChar w:fldCharType="separate"/>
        </w:r>
        <w:bookmarkStart w:id="230" w:name="_Ref8000426"/>
        <w:r w:rsidR="00D5658D" w:rsidRPr="00EF755B" w:rsidDel="000A215D">
          <w:rPr>
            <w:rStyle w:val="a4"/>
            <w:rFonts w:ascii="Times New Roman" w:hAnsi="Times New Roman" w:cs="Times New Roman"/>
            <w:color w:val="auto"/>
            <w:sz w:val="28"/>
            <w:szCs w:val="28"/>
            <w:u w:val="none"/>
            <w:rPrChange w:id="231" w:author="Мансур" w:date="2019-05-20T17:26:00Z">
              <w:rPr>
                <w:rStyle w:val="a4"/>
                <w:rFonts w:ascii="Times New Roman" w:hAnsi="Times New Roman" w:cs="Times New Roman"/>
                <w:sz w:val="28"/>
                <w:szCs w:val="28"/>
              </w:rPr>
            </w:rPrChange>
          </w:rPr>
          <w:delText>http://www.musicstime.ru/mudivs-178-1.html</w:delText>
        </w:r>
        <w:bookmarkEnd w:id="230"/>
        <w:r w:rsidR="00001091" w:rsidRPr="00EF755B" w:rsidDel="000A215D">
          <w:rPr>
            <w:rStyle w:val="a4"/>
            <w:rFonts w:ascii="Times New Roman" w:hAnsi="Times New Roman" w:cs="Times New Roman"/>
            <w:color w:val="auto"/>
            <w:sz w:val="28"/>
            <w:szCs w:val="28"/>
            <w:u w:val="none"/>
            <w:rPrChange w:id="232" w:author="Мансур" w:date="2019-05-20T17:26:00Z">
              <w:rPr>
                <w:rStyle w:val="a4"/>
                <w:rFonts w:ascii="Times New Roman" w:hAnsi="Times New Roman" w:cs="Times New Roman"/>
                <w:sz w:val="28"/>
                <w:szCs w:val="28"/>
              </w:rPr>
            </w:rPrChange>
          </w:rPr>
          <w:fldChar w:fldCharType="end"/>
        </w:r>
      </w:del>
    </w:p>
    <w:p w14:paraId="037EC766" w14:textId="77777777" w:rsidR="00236D5F" w:rsidRPr="00EF755B" w:rsidRDefault="00236D5F" w:rsidP="001164A2">
      <w:pPr>
        <w:pStyle w:val="a3"/>
        <w:numPr>
          <w:ilvl w:val="0"/>
          <w:numId w:val="37"/>
        </w:numPr>
        <w:spacing w:line="360" w:lineRule="auto"/>
        <w:rPr>
          <w:rFonts w:ascii="Times New Roman" w:hAnsi="Times New Roman" w:cs="Times New Roman"/>
          <w:sz w:val="28"/>
          <w:szCs w:val="28"/>
          <w:lang w:val="fr-FR"/>
          <w:rPrChange w:id="233" w:author="Мансур" w:date="2019-05-20T17:26:00Z">
            <w:rPr>
              <w:rFonts w:ascii="Times New Roman" w:hAnsi="Times New Roman" w:cs="Times New Roman"/>
              <w:color w:val="0563C1"/>
              <w:sz w:val="28"/>
              <w:szCs w:val="28"/>
              <w:lang w:val="fr-FR"/>
            </w:rPr>
          </w:rPrChange>
        </w:rPr>
      </w:pPr>
      <w:bookmarkStart w:id="234" w:name="_Ref8000455"/>
      <w:bookmarkStart w:id="235" w:name="_Ref8326983"/>
      <w:r w:rsidRPr="00EF755B">
        <w:rPr>
          <w:rFonts w:ascii="Times New Roman" w:hAnsi="Times New Roman" w:cs="Times New Roman"/>
          <w:sz w:val="28"/>
          <w:szCs w:val="28"/>
          <w:lang w:val="fr-FR"/>
          <w:rPrChange w:id="236" w:author="Мансур" w:date="2019-05-20T17:26:00Z">
            <w:rPr>
              <w:rFonts w:ascii="Times New Roman" w:hAnsi="Times New Roman" w:cs="Times New Roman"/>
              <w:color w:val="000000"/>
              <w:sz w:val="28"/>
              <w:szCs w:val="28"/>
              <w:lang w:val="fr-FR"/>
            </w:rPr>
          </w:rPrChange>
        </w:rPr>
        <w:t>Messiaen O. Olivier Messiaen. La Nativité du Seigneur, Leduc, 1936</w:t>
      </w:r>
      <w:bookmarkEnd w:id="234"/>
      <w:r w:rsidRPr="00EF755B">
        <w:rPr>
          <w:rFonts w:ascii="Times New Roman" w:hAnsi="Times New Roman" w:cs="Times New Roman"/>
          <w:sz w:val="28"/>
          <w:szCs w:val="28"/>
          <w:lang w:val="fr-FR"/>
          <w:rPrChange w:id="237" w:author="Мансур" w:date="2019-05-20T17:26:00Z">
            <w:rPr>
              <w:rFonts w:ascii="Times New Roman" w:hAnsi="Times New Roman" w:cs="Times New Roman"/>
              <w:color w:val="000000" w:themeColor="text1"/>
              <w:sz w:val="28"/>
              <w:szCs w:val="28"/>
              <w:lang w:val="fr-FR"/>
            </w:rPr>
          </w:rPrChange>
        </w:rPr>
        <w:t xml:space="preserve">, 44 </w:t>
      </w:r>
      <w:r w:rsidRPr="00EF755B">
        <w:rPr>
          <w:rFonts w:ascii="Times New Roman" w:hAnsi="Times New Roman" w:cs="Times New Roman"/>
          <w:sz w:val="28"/>
          <w:szCs w:val="28"/>
          <w:rPrChange w:id="238" w:author="Мансур" w:date="2019-05-20T17:26:00Z">
            <w:rPr>
              <w:rFonts w:ascii="Times New Roman" w:hAnsi="Times New Roman" w:cs="Times New Roman"/>
              <w:color w:val="000000" w:themeColor="text1"/>
              <w:sz w:val="28"/>
              <w:szCs w:val="28"/>
            </w:rPr>
          </w:rPrChange>
        </w:rPr>
        <w:t>с</w:t>
      </w:r>
      <w:r w:rsidRPr="00EF755B">
        <w:rPr>
          <w:rFonts w:ascii="Times New Roman" w:hAnsi="Times New Roman" w:cs="Times New Roman"/>
          <w:sz w:val="28"/>
          <w:szCs w:val="28"/>
          <w:lang w:val="fr-FR"/>
          <w:rPrChange w:id="239" w:author="Мансур" w:date="2019-05-20T17:26:00Z">
            <w:rPr>
              <w:rFonts w:ascii="Times New Roman" w:hAnsi="Times New Roman" w:cs="Times New Roman"/>
              <w:color w:val="000000" w:themeColor="text1"/>
              <w:sz w:val="28"/>
              <w:szCs w:val="28"/>
              <w:lang w:val="fr-FR"/>
            </w:rPr>
          </w:rPrChange>
        </w:rPr>
        <w:t>.</w:t>
      </w:r>
      <w:bookmarkEnd w:id="235"/>
    </w:p>
    <w:p w14:paraId="13E244E9" w14:textId="77777777" w:rsidR="0056346B" w:rsidRPr="00EF755B" w:rsidRDefault="0056346B" w:rsidP="001164A2">
      <w:pPr>
        <w:pStyle w:val="a3"/>
        <w:numPr>
          <w:ilvl w:val="0"/>
          <w:numId w:val="37"/>
        </w:numPr>
        <w:spacing w:line="360" w:lineRule="auto"/>
        <w:rPr>
          <w:rFonts w:ascii="Times New Roman" w:hAnsi="Times New Roman" w:cs="Times New Roman"/>
          <w:sz w:val="28"/>
          <w:szCs w:val="28"/>
          <w:rPrChange w:id="240" w:author="Мансур" w:date="2019-05-20T17:26:00Z">
            <w:rPr>
              <w:rFonts w:ascii="Times New Roman" w:hAnsi="Times New Roman" w:cs="Times New Roman"/>
              <w:color w:val="000000"/>
              <w:sz w:val="28"/>
              <w:szCs w:val="28"/>
            </w:rPr>
          </w:rPrChange>
        </w:rPr>
      </w:pPr>
      <w:bookmarkStart w:id="241" w:name="_Ref8000618"/>
      <w:bookmarkStart w:id="242" w:name="_Ref8327539"/>
      <w:r w:rsidRPr="00EF755B">
        <w:rPr>
          <w:rFonts w:ascii="Times New Roman" w:hAnsi="Times New Roman" w:cs="Times New Roman"/>
          <w:sz w:val="28"/>
          <w:szCs w:val="28"/>
          <w:rPrChange w:id="243" w:author="Мансур" w:date="2019-05-20T17:26:00Z">
            <w:rPr>
              <w:rFonts w:ascii="Times New Roman" w:hAnsi="Times New Roman" w:cs="Times New Roman"/>
              <w:color w:val="000000"/>
              <w:sz w:val="28"/>
              <w:szCs w:val="28"/>
            </w:rPr>
          </w:rPrChange>
        </w:rPr>
        <w:t>Теологумены арифметики Перевод: В. В. Бибихин (1–4, 10), А. И. Щетников (5–9). Общая редакция и комментарии: А. И. Щетников</w:t>
      </w:r>
      <w:bookmarkEnd w:id="241"/>
      <w:r w:rsidRPr="00EF755B">
        <w:rPr>
          <w:rFonts w:ascii="Times New Roman" w:hAnsi="Times New Roman" w:cs="Times New Roman"/>
          <w:sz w:val="28"/>
          <w:szCs w:val="28"/>
          <w:rPrChange w:id="244" w:author="Мансур" w:date="2019-05-20T17:26:00Z">
            <w:rPr>
              <w:rFonts w:ascii="Times New Roman" w:hAnsi="Times New Roman" w:cs="Times New Roman"/>
              <w:color w:val="000000"/>
              <w:sz w:val="28"/>
              <w:szCs w:val="28"/>
            </w:rPr>
          </w:rPrChange>
        </w:rPr>
        <w:t xml:space="preserve"> – 2009, 57 с.</w:t>
      </w:r>
      <w:bookmarkEnd w:id="242"/>
    </w:p>
    <w:p w14:paraId="08280CC6" w14:textId="282BA0A3" w:rsidR="00236D5F" w:rsidRPr="00EF755B" w:rsidRDefault="00C55F2F" w:rsidP="001164A2">
      <w:pPr>
        <w:pStyle w:val="a3"/>
        <w:numPr>
          <w:ilvl w:val="0"/>
          <w:numId w:val="37"/>
        </w:numPr>
        <w:spacing w:line="360" w:lineRule="auto"/>
        <w:rPr>
          <w:rFonts w:ascii="Times New Roman" w:eastAsiaTheme="minorHAnsi" w:hAnsi="Times New Roman" w:cs="Times New Roman"/>
          <w:sz w:val="28"/>
          <w:szCs w:val="28"/>
          <w:lang w:val="en-US" w:eastAsia="en-US"/>
        </w:rPr>
      </w:pPr>
      <w:ins w:id="245" w:author="Мансур" w:date="2019-05-20T17:25:00Z">
        <w:r w:rsidRPr="00EF755B">
          <w:rPr>
            <w:rFonts w:ascii="Times New Roman" w:hAnsi="Times New Roman" w:cs="Times New Roman"/>
            <w:sz w:val="28"/>
            <w:szCs w:val="28"/>
            <w:shd w:val="clear" w:color="auto" w:fill="FFFFFF"/>
            <w:rPrChange w:id="246" w:author="Мансур" w:date="2019-05-20T17:26:00Z">
              <w:rPr>
                <w:rFonts w:ascii="Times New Roman" w:hAnsi="Times New Roman" w:cs="Times New Roman"/>
                <w:color w:val="000000"/>
                <w:sz w:val="28"/>
                <w:szCs w:val="28"/>
                <w:shd w:val="clear" w:color="auto" w:fill="FFFFFF"/>
              </w:rPr>
            </w:rPrChange>
          </w:rPr>
          <w:t>«</w:t>
        </w:r>
      </w:ins>
      <w:ins w:id="247" w:author="Мансур" w:date="2019-05-19T20:49:00Z">
        <w:r w:rsidRPr="00EF755B">
          <w:rPr>
            <w:rFonts w:ascii="Times New Roman" w:hAnsi="Times New Roman" w:cs="Times New Roman"/>
            <w:sz w:val="28"/>
            <w:szCs w:val="28"/>
            <w:shd w:val="clear" w:color="auto" w:fill="FFFFFF"/>
            <w:rPrChange w:id="248" w:author="Мансур" w:date="2019-05-20T17:26:00Z">
              <w:rPr>
                <w:rFonts w:ascii="Times New Roman" w:hAnsi="Times New Roman" w:cs="Times New Roman"/>
                <w:color w:val="000000"/>
                <w:sz w:val="28"/>
                <w:szCs w:val="28"/>
                <w:shd w:val="clear" w:color="auto" w:fill="FFFFFF"/>
              </w:rPr>
            </w:rPrChange>
          </w:rPr>
          <w:t>Сакральный</w:t>
        </w:r>
      </w:ins>
      <w:ins w:id="249" w:author="Мансур" w:date="2019-05-20T17:26:00Z">
        <w:r w:rsidRPr="00EF755B">
          <w:rPr>
            <w:rFonts w:ascii="Times New Roman" w:hAnsi="Times New Roman" w:cs="Times New Roman"/>
            <w:sz w:val="28"/>
            <w:szCs w:val="28"/>
            <w:shd w:val="clear" w:color="auto" w:fill="FFFFFF"/>
            <w:rPrChange w:id="250" w:author="Мансур" w:date="2019-05-20T17:26:00Z">
              <w:rPr>
                <w:rFonts w:ascii="Times New Roman" w:hAnsi="Times New Roman" w:cs="Times New Roman"/>
                <w:color w:val="000000"/>
                <w:sz w:val="28"/>
                <w:szCs w:val="28"/>
                <w:shd w:val="clear" w:color="auto" w:fill="FFFFFF"/>
              </w:rPr>
            </w:rPrChange>
          </w:rPr>
          <w:t>»</w:t>
        </w:r>
      </w:ins>
      <w:ins w:id="251" w:author="Мансур" w:date="2019-05-19T20:49:00Z">
        <w:r w:rsidR="006122B8" w:rsidRPr="00EF755B">
          <w:rPr>
            <w:rFonts w:ascii="Times New Roman" w:hAnsi="Times New Roman" w:cs="Times New Roman"/>
            <w:sz w:val="28"/>
            <w:szCs w:val="28"/>
            <w:shd w:val="clear" w:color="auto" w:fill="FFFFFF"/>
            <w:rPrChange w:id="252" w:author="Мансур" w:date="2019-05-20T17:26:00Z">
              <w:rPr>
                <w:rFonts w:ascii="Arial" w:hAnsi="Arial" w:cs="Arial"/>
                <w:color w:val="000000"/>
                <w:sz w:val="23"/>
                <w:szCs w:val="23"/>
                <w:shd w:val="clear" w:color="auto" w:fill="FFFFFF"/>
              </w:rPr>
            </w:rPrChange>
          </w:rPr>
          <w:t xml:space="preserve"> смысл чисел в верованиях и учениях. Справка</w:t>
        </w:r>
      </w:ins>
      <w:ins w:id="253" w:author="Мансур" w:date="2019-05-19T20:50:00Z">
        <w:r w:rsidR="006122B8" w:rsidRPr="00EF755B">
          <w:rPr>
            <w:rFonts w:ascii="Times New Roman" w:hAnsi="Times New Roman" w:cs="Times New Roman"/>
            <w:sz w:val="28"/>
            <w:szCs w:val="28"/>
            <w:shd w:val="clear" w:color="auto" w:fill="FFFFFF"/>
            <w:rPrChange w:id="254" w:author="Мансур" w:date="2019-05-20T17:26:00Z">
              <w:rPr>
                <w:rFonts w:ascii="Times New Roman" w:hAnsi="Times New Roman" w:cs="Times New Roman"/>
                <w:color w:val="000000"/>
                <w:sz w:val="28"/>
                <w:szCs w:val="28"/>
                <w:shd w:val="clear" w:color="auto" w:fill="FFFFFF"/>
              </w:rPr>
            </w:rPrChange>
          </w:rPr>
          <w:t xml:space="preserve">: </w:t>
        </w:r>
      </w:ins>
      <w:r w:rsidR="00001091" w:rsidRPr="0050439D">
        <w:rPr>
          <w:rStyle w:val="a4"/>
          <w:rFonts w:ascii="Times New Roman" w:eastAsiaTheme="minorHAnsi" w:hAnsi="Times New Roman" w:cs="Times New Roman"/>
          <w:color w:val="auto"/>
          <w:sz w:val="28"/>
          <w:szCs w:val="28"/>
          <w:u w:val="none"/>
          <w:lang w:val="en-US" w:eastAsia="en-US"/>
        </w:rPr>
        <w:fldChar w:fldCharType="begin"/>
      </w:r>
      <w:r w:rsidR="00001091" w:rsidRPr="00EF755B">
        <w:rPr>
          <w:rStyle w:val="a4"/>
          <w:rFonts w:ascii="Times New Roman" w:eastAsiaTheme="minorHAnsi" w:hAnsi="Times New Roman" w:cs="Times New Roman"/>
          <w:color w:val="auto"/>
          <w:sz w:val="28"/>
          <w:szCs w:val="28"/>
          <w:u w:val="none"/>
          <w:lang w:val="en-US" w:eastAsia="en-US"/>
          <w:rPrChange w:id="255" w:author="Мансур" w:date="2019-05-20T17:26:00Z">
            <w:rPr>
              <w:rStyle w:val="a4"/>
              <w:rFonts w:ascii="Times New Roman" w:eastAsiaTheme="minorHAnsi" w:hAnsi="Times New Roman" w:cs="Times New Roman"/>
              <w:sz w:val="28"/>
              <w:szCs w:val="28"/>
              <w:lang w:val="en-US" w:eastAsia="en-US"/>
            </w:rPr>
          </w:rPrChange>
        </w:rPr>
        <w:instrText xml:space="preserve"> HYPERLINK "https://ria.ru/20070707/68528028.html" </w:instrText>
      </w:r>
      <w:r w:rsidR="00001091" w:rsidRPr="00EF755B">
        <w:rPr>
          <w:rStyle w:val="a4"/>
          <w:rFonts w:ascii="Times New Roman" w:eastAsiaTheme="minorHAnsi" w:hAnsi="Times New Roman" w:cs="Times New Roman"/>
          <w:color w:val="auto"/>
          <w:sz w:val="28"/>
          <w:szCs w:val="28"/>
          <w:u w:val="none"/>
          <w:lang w:val="en-US" w:eastAsia="en-US"/>
          <w:rPrChange w:id="256" w:author="Мансур" w:date="2019-05-20T17:26:00Z">
            <w:rPr>
              <w:rStyle w:val="a4"/>
              <w:rFonts w:ascii="Times New Roman" w:eastAsiaTheme="minorHAnsi" w:hAnsi="Times New Roman" w:cs="Times New Roman"/>
              <w:sz w:val="28"/>
              <w:szCs w:val="28"/>
              <w:lang w:val="en-US" w:eastAsia="en-US"/>
            </w:rPr>
          </w:rPrChange>
        </w:rPr>
        <w:fldChar w:fldCharType="separate"/>
      </w:r>
      <w:bookmarkStart w:id="257" w:name="_Ref8328465"/>
      <w:r w:rsidR="00941E56" w:rsidRPr="00EF755B">
        <w:rPr>
          <w:rStyle w:val="a4"/>
          <w:rFonts w:ascii="Times New Roman" w:eastAsiaTheme="minorHAnsi" w:hAnsi="Times New Roman" w:cs="Times New Roman"/>
          <w:color w:val="auto"/>
          <w:sz w:val="28"/>
          <w:szCs w:val="28"/>
          <w:u w:val="none"/>
          <w:lang w:val="en-US" w:eastAsia="en-US"/>
          <w:rPrChange w:id="258" w:author="Мансур" w:date="2019-05-20T17:26:00Z">
            <w:rPr>
              <w:rStyle w:val="a4"/>
              <w:rFonts w:ascii="Times New Roman" w:eastAsiaTheme="minorHAnsi" w:hAnsi="Times New Roman" w:cs="Times New Roman"/>
              <w:sz w:val="28"/>
              <w:szCs w:val="28"/>
              <w:lang w:val="en-US" w:eastAsia="en-US"/>
            </w:rPr>
          </w:rPrChange>
        </w:rPr>
        <w:t>https://ria.ru/20070707/68528028.html</w:t>
      </w:r>
      <w:bookmarkEnd w:id="257"/>
      <w:r w:rsidR="00001091" w:rsidRPr="00EF755B">
        <w:rPr>
          <w:rStyle w:val="a4"/>
          <w:rFonts w:ascii="Times New Roman" w:eastAsiaTheme="minorHAnsi" w:hAnsi="Times New Roman" w:cs="Times New Roman"/>
          <w:color w:val="auto"/>
          <w:sz w:val="28"/>
          <w:szCs w:val="28"/>
          <w:u w:val="none"/>
          <w:lang w:val="en-US" w:eastAsia="en-US"/>
          <w:rPrChange w:id="259" w:author="Мансур" w:date="2019-05-20T17:26:00Z">
            <w:rPr>
              <w:rStyle w:val="a4"/>
              <w:rFonts w:ascii="Times New Roman" w:eastAsiaTheme="minorHAnsi" w:hAnsi="Times New Roman" w:cs="Times New Roman"/>
              <w:sz w:val="28"/>
              <w:szCs w:val="28"/>
              <w:lang w:val="en-US" w:eastAsia="en-US"/>
            </w:rPr>
          </w:rPrChange>
        </w:rPr>
        <w:fldChar w:fldCharType="end"/>
      </w:r>
      <w:r w:rsidR="00941E56" w:rsidRPr="00EF755B">
        <w:rPr>
          <w:rFonts w:ascii="Times New Roman" w:eastAsiaTheme="minorHAnsi" w:hAnsi="Times New Roman" w:cs="Times New Roman"/>
          <w:sz w:val="28"/>
          <w:szCs w:val="28"/>
          <w:lang w:eastAsia="en-US"/>
        </w:rPr>
        <w:t xml:space="preserve"> </w:t>
      </w:r>
    </w:p>
    <w:p w14:paraId="146350BC" w14:textId="691D240B" w:rsidR="00143BD6" w:rsidRPr="00EF755B" w:rsidRDefault="006122B8" w:rsidP="001164A2">
      <w:pPr>
        <w:pStyle w:val="a3"/>
        <w:numPr>
          <w:ilvl w:val="0"/>
          <w:numId w:val="37"/>
        </w:numPr>
        <w:spacing w:line="360" w:lineRule="auto"/>
        <w:rPr>
          <w:rFonts w:ascii="Times New Roman" w:eastAsiaTheme="minorHAnsi" w:hAnsi="Times New Roman" w:cs="Times New Roman"/>
          <w:sz w:val="28"/>
          <w:szCs w:val="28"/>
          <w:lang w:val="en-US" w:eastAsia="en-US"/>
        </w:rPr>
      </w:pPr>
      <w:ins w:id="260" w:author="Мансур" w:date="2019-05-19T20:51:00Z">
        <w:r w:rsidRPr="00EF755B">
          <w:rPr>
            <w:rFonts w:ascii="Times New Roman" w:hAnsi="Times New Roman" w:cs="Times New Roman"/>
            <w:sz w:val="28"/>
            <w:szCs w:val="28"/>
            <w:shd w:val="clear" w:color="auto" w:fill="FFFFFF"/>
            <w:rPrChange w:id="261" w:author="Мансур" w:date="2019-05-20T17:26:00Z">
              <w:rPr>
                <w:rFonts w:ascii="Arial" w:hAnsi="Arial" w:cs="Arial"/>
                <w:color w:val="000000"/>
                <w:sz w:val="23"/>
                <w:szCs w:val="23"/>
                <w:shd w:val="clear" w:color="auto" w:fill="FFFFFF"/>
              </w:rPr>
            </w:rPrChange>
          </w:rPr>
          <w:t>Философский словарь</w:t>
        </w:r>
        <w:bookmarkStart w:id="262" w:name="_Ref8000660"/>
        <w:r w:rsidRPr="00EF755B">
          <w:rPr>
            <w:rFonts w:ascii="Times New Roman" w:hAnsi="Times New Roman" w:cs="Times New Roman"/>
            <w:sz w:val="28"/>
            <w:szCs w:val="28"/>
            <w:shd w:val="clear" w:color="auto" w:fill="FFFFFF"/>
            <w:rPrChange w:id="263" w:author="Мансур" w:date="2019-05-20T17:26:00Z">
              <w:rPr>
                <w:rFonts w:ascii="Arial" w:hAnsi="Arial" w:cs="Arial"/>
                <w:color w:val="000000"/>
                <w:sz w:val="23"/>
                <w:szCs w:val="23"/>
                <w:shd w:val="clear" w:color="auto" w:fill="FFFFFF"/>
              </w:rPr>
            </w:rPrChange>
          </w:rPr>
          <w:t>:</w:t>
        </w:r>
        <w:r w:rsidRPr="00EF755B">
          <w:rPr>
            <w:rFonts w:ascii="Arial" w:hAnsi="Arial" w:cs="Arial"/>
            <w:sz w:val="23"/>
            <w:szCs w:val="23"/>
            <w:shd w:val="clear" w:color="auto" w:fill="FFFFFF"/>
            <w:rPrChange w:id="264" w:author="Мансур" w:date="2019-05-20T17:26:00Z">
              <w:rPr>
                <w:rFonts w:ascii="Arial" w:hAnsi="Arial" w:cs="Arial"/>
                <w:color w:val="000000"/>
                <w:sz w:val="23"/>
                <w:szCs w:val="23"/>
                <w:shd w:val="clear" w:color="auto" w:fill="FFFFFF"/>
              </w:rPr>
            </w:rPrChange>
          </w:rPr>
          <w:t xml:space="preserve"> </w:t>
        </w:r>
      </w:ins>
      <w:ins w:id="265" w:author="Мансур" w:date="2019-05-19T20:52:00Z">
        <w:r w:rsidRPr="0050439D">
          <w:rPr>
            <w:rFonts w:ascii="Times New Roman" w:hAnsi="Times New Roman" w:cs="Times New Roman"/>
            <w:sz w:val="28"/>
            <w:szCs w:val="28"/>
            <w:lang w:val="en-US"/>
          </w:rPr>
          <w:fldChar w:fldCharType="begin"/>
        </w:r>
        <w:r w:rsidRPr="00EF755B">
          <w:rPr>
            <w:rFonts w:ascii="Times New Roman" w:hAnsi="Times New Roman" w:cs="Times New Roman"/>
            <w:sz w:val="28"/>
            <w:szCs w:val="28"/>
            <w:lang w:val="en-US"/>
          </w:rPr>
          <w:instrText xml:space="preserve"> HYPERLINK "</w:instrText>
        </w:r>
      </w:ins>
      <w:r w:rsidRPr="00EF755B">
        <w:rPr>
          <w:rPrChange w:id="266" w:author="Мансур" w:date="2019-05-20T17:26:00Z">
            <w:rPr>
              <w:rStyle w:val="a4"/>
              <w:rFonts w:ascii="Times New Roman" w:hAnsi="Times New Roman" w:cs="Times New Roman"/>
              <w:sz w:val="28"/>
              <w:szCs w:val="28"/>
              <w:lang w:val="en-US"/>
            </w:rPr>
          </w:rPrChange>
        </w:rPr>
        <w:instrText>http://www.harc.ru/slovar/1235.html</w:instrText>
      </w:r>
      <w:ins w:id="267" w:author="Мансур" w:date="2019-05-19T20:52:00Z">
        <w:r w:rsidRPr="00EF755B">
          <w:rPr>
            <w:rFonts w:ascii="Times New Roman" w:hAnsi="Times New Roman" w:cs="Times New Roman"/>
            <w:sz w:val="28"/>
            <w:szCs w:val="28"/>
            <w:lang w:val="en-US"/>
          </w:rPr>
          <w:instrText xml:space="preserve">" </w:instrText>
        </w:r>
        <w:r w:rsidRPr="00EF755B">
          <w:rPr>
            <w:rFonts w:ascii="Times New Roman" w:hAnsi="Times New Roman" w:cs="Times New Roman"/>
            <w:sz w:val="28"/>
            <w:szCs w:val="28"/>
            <w:lang w:val="en-US"/>
            <w:rPrChange w:id="268" w:author="Мансур" w:date="2019-05-20T17:26:00Z">
              <w:rPr>
                <w:rFonts w:ascii="Times New Roman" w:hAnsi="Times New Roman" w:cs="Times New Roman"/>
                <w:sz w:val="28"/>
                <w:szCs w:val="28"/>
                <w:lang w:val="en-US"/>
              </w:rPr>
            </w:rPrChange>
          </w:rPr>
          <w:fldChar w:fldCharType="separate"/>
        </w:r>
      </w:ins>
      <w:r w:rsidRPr="00EF755B">
        <w:rPr>
          <w:rStyle w:val="a4"/>
          <w:rFonts w:ascii="Times New Roman" w:hAnsi="Times New Roman" w:cs="Times New Roman"/>
          <w:color w:val="auto"/>
          <w:sz w:val="28"/>
          <w:szCs w:val="28"/>
          <w:u w:val="none"/>
          <w:lang w:val="en-US"/>
          <w:rPrChange w:id="269" w:author="Мансур" w:date="2019-05-20T17:26:00Z">
            <w:rPr>
              <w:rStyle w:val="a4"/>
              <w:rFonts w:ascii="Times New Roman" w:hAnsi="Times New Roman" w:cs="Times New Roman"/>
              <w:sz w:val="28"/>
              <w:szCs w:val="28"/>
              <w:lang w:val="en-US"/>
            </w:rPr>
          </w:rPrChange>
        </w:rPr>
        <w:t>http://www.harc.ru/slovar/1235.html</w:t>
      </w:r>
      <w:ins w:id="270" w:author="Мансур" w:date="2019-05-19T20:52:00Z">
        <w:r w:rsidRPr="00EF755B">
          <w:rPr>
            <w:rFonts w:ascii="Times New Roman" w:hAnsi="Times New Roman" w:cs="Times New Roman"/>
            <w:sz w:val="28"/>
            <w:szCs w:val="28"/>
            <w:lang w:val="en-US"/>
            <w:rPrChange w:id="271" w:author="Мансур" w:date="2019-05-20T17:26:00Z">
              <w:rPr>
                <w:rFonts w:ascii="Times New Roman" w:hAnsi="Times New Roman" w:cs="Times New Roman"/>
                <w:sz w:val="28"/>
                <w:szCs w:val="28"/>
                <w:lang w:val="en-US"/>
              </w:rPr>
            </w:rPrChange>
          </w:rPr>
          <w:fldChar w:fldCharType="end"/>
        </w:r>
        <w:bookmarkEnd w:id="262"/>
        <w:r w:rsidRPr="00EF755B">
          <w:rPr>
            <w:rFonts w:ascii="Times New Roman" w:hAnsi="Times New Roman" w:cs="Times New Roman"/>
            <w:sz w:val="28"/>
            <w:szCs w:val="28"/>
          </w:rPr>
          <w:t xml:space="preserve"> </w:t>
        </w:r>
      </w:ins>
    </w:p>
    <w:p w14:paraId="7A269C54" w14:textId="5FE64ECC" w:rsidR="00143BD6" w:rsidRPr="00EF755B" w:rsidRDefault="006122B8" w:rsidP="001164A2">
      <w:pPr>
        <w:pStyle w:val="a3"/>
        <w:numPr>
          <w:ilvl w:val="0"/>
          <w:numId w:val="37"/>
        </w:numPr>
        <w:spacing w:line="360" w:lineRule="auto"/>
        <w:rPr>
          <w:rFonts w:ascii="Times New Roman" w:eastAsiaTheme="minorHAnsi" w:hAnsi="Times New Roman" w:cs="Times New Roman"/>
          <w:sz w:val="28"/>
          <w:szCs w:val="28"/>
          <w:lang w:val="en-US" w:eastAsia="en-US"/>
        </w:rPr>
      </w:pPr>
      <w:ins w:id="272" w:author="Мансур" w:date="2019-05-19T20:52:00Z">
        <w:r w:rsidRPr="00EF755B">
          <w:rPr>
            <w:rFonts w:ascii="Times New Roman" w:hAnsi="Times New Roman" w:cs="Times New Roman"/>
            <w:sz w:val="28"/>
            <w:szCs w:val="28"/>
            <w:shd w:val="clear" w:color="auto" w:fill="FFFFFF"/>
            <w:rPrChange w:id="273" w:author="Мансур" w:date="2019-05-20T17:26:00Z">
              <w:rPr>
                <w:rFonts w:ascii="Arial" w:hAnsi="Arial" w:cs="Arial"/>
                <w:color w:val="000000"/>
                <w:sz w:val="23"/>
                <w:szCs w:val="23"/>
                <w:shd w:val="clear" w:color="auto" w:fill="FFFFFF"/>
              </w:rPr>
            </w:rPrChange>
          </w:rPr>
          <w:t>Толковый словарь Ожегова:</w:t>
        </w:r>
        <w:r w:rsidRPr="00EF755B">
          <w:rPr>
            <w:rFonts w:ascii="Arial" w:hAnsi="Arial" w:cs="Arial"/>
            <w:sz w:val="23"/>
            <w:szCs w:val="23"/>
            <w:shd w:val="clear" w:color="auto" w:fill="FFFFFF"/>
            <w:rPrChange w:id="274" w:author="Мансур" w:date="2019-05-20T17:26:00Z">
              <w:rPr>
                <w:rFonts w:ascii="Arial" w:hAnsi="Arial" w:cs="Arial"/>
                <w:color w:val="000000"/>
                <w:sz w:val="23"/>
                <w:szCs w:val="23"/>
                <w:shd w:val="clear" w:color="auto" w:fill="FFFFFF"/>
              </w:rPr>
            </w:rPrChange>
          </w:rPr>
          <w:t xml:space="preserve"> </w:t>
        </w:r>
      </w:ins>
      <w:r w:rsidR="006F579A" w:rsidRPr="0050439D">
        <w:fldChar w:fldCharType="begin"/>
      </w:r>
      <w:r w:rsidR="006F579A" w:rsidRPr="00EF755B">
        <w:rPr>
          <w:lang w:val="en-US"/>
          <w:rPrChange w:id="275" w:author="Мансур" w:date="2019-05-20T17:26:00Z">
            <w:rPr/>
          </w:rPrChange>
        </w:rPr>
        <w:instrText xml:space="preserve"> HYPERLINK "http://slovarozhegova.ru/word.php?wordid=14097" </w:instrText>
      </w:r>
      <w:r w:rsidR="006F579A" w:rsidRPr="00EF755B">
        <w:rPr>
          <w:rPrChange w:id="276" w:author="Мансур" w:date="2019-05-20T17:26:00Z">
            <w:rPr>
              <w:rStyle w:val="a4"/>
              <w:rFonts w:ascii="Times New Roman" w:hAnsi="Times New Roman" w:cs="Times New Roman"/>
              <w:sz w:val="28"/>
              <w:szCs w:val="28"/>
              <w:lang w:val="en-US"/>
            </w:rPr>
          </w:rPrChange>
        </w:rPr>
        <w:fldChar w:fldCharType="separate"/>
      </w:r>
      <w:bookmarkStart w:id="277" w:name="_Ref8000672"/>
      <w:r w:rsidR="00143BD6" w:rsidRPr="00EF755B">
        <w:rPr>
          <w:rStyle w:val="a4"/>
          <w:rFonts w:ascii="Times New Roman" w:hAnsi="Times New Roman" w:cs="Times New Roman"/>
          <w:color w:val="auto"/>
          <w:sz w:val="28"/>
          <w:szCs w:val="28"/>
          <w:u w:val="none"/>
          <w:lang w:val="en-US"/>
          <w:rPrChange w:id="278" w:author="Мансур" w:date="2019-05-20T17:26:00Z">
            <w:rPr>
              <w:rStyle w:val="a4"/>
              <w:rFonts w:ascii="Times New Roman" w:hAnsi="Times New Roman" w:cs="Times New Roman"/>
              <w:sz w:val="28"/>
              <w:szCs w:val="28"/>
              <w:lang w:val="en-US"/>
            </w:rPr>
          </w:rPrChange>
        </w:rPr>
        <w:t>http://slovarozhegova.ru/word.php?wordid=14097</w:t>
      </w:r>
      <w:bookmarkEnd w:id="277"/>
      <w:r w:rsidR="006F579A" w:rsidRPr="00EF755B">
        <w:rPr>
          <w:rStyle w:val="a4"/>
          <w:rFonts w:ascii="Times New Roman" w:hAnsi="Times New Roman" w:cs="Times New Roman"/>
          <w:color w:val="auto"/>
          <w:sz w:val="28"/>
          <w:szCs w:val="28"/>
          <w:u w:val="none"/>
          <w:lang w:val="en-US"/>
          <w:rPrChange w:id="279" w:author="Мансур" w:date="2019-05-20T17:26:00Z">
            <w:rPr>
              <w:rStyle w:val="a4"/>
              <w:rFonts w:ascii="Times New Roman" w:hAnsi="Times New Roman" w:cs="Times New Roman"/>
              <w:sz w:val="28"/>
              <w:szCs w:val="28"/>
              <w:lang w:val="en-US"/>
            </w:rPr>
          </w:rPrChange>
        </w:rPr>
        <w:fldChar w:fldCharType="end"/>
      </w:r>
    </w:p>
    <w:p w14:paraId="66FEEC7B" w14:textId="0D90D109" w:rsidR="00143BD6" w:rsidRPr="00EF755B" w:rsidRDefault="006122B8" w:rsidP="001164A2">
      <w:pPr>
        <w:pStyle w:val="a3"/>
        <w:numPr>
          <w:ilvl w:val="0"/>
          <w:numId w:val="37"/>
        </w:numPr>
        <w:spacing w:line="360" w:lineRule="auto"/>
        <w:rPr>
          <w:rFonts w:ascii="Times New Roman" w:eastAsiaTheme="minorHAnsi" w:hAnsi="Times New Roman" w:cs="Times New Roman"/>
          <w:sz w:val="28"/>
          <w:szCs w:val="28"/>
          <w:lang w:val="en-US" w:eastAsia="en-US"/>
        </w:rPr>
      </w:pPr>
      <w:ins w:id="280" w:author="Мансур" w:date="2019-05-19T20:52:00Z">
        <w:r w:rsidRPr="00EF755B">
          <w:rPr>
            <w:rFonts w:ascii="Times New Roman" w:hAnsi="Times New Roman" w:cs="Times New Roman"/>
            <w:sz w:val="28"/>
            <w:szCs w:val="28"/>
            <w:shd w:val="clear" w:color="auto" w:fill="FFFFFF"/>
            <w:rPrChange w:id="281" w:author="Мансур" w:date="2019-05-20T17:26:00Z">
              <w:rPr>
                <w:rFonts w:ascii="Times New Roman" w:hAnsi="Times New Roman" w:cs="Times New Roman"/>
                <w:color w:val="000000"/>
                <w:sz w:val="28"/>
                <w:szCs w:val="28"/>
                <w:shd w:val="clear" w:color="auto" w:fill="FFFFFF"/>
              </w:rPr>
            </w:rPrChange>
          </w:rPr>
          <w:t>Философский словарь:</w:t>
        </w:r>
        <w:r w:rsidRPr="00EF755B">
          <w:rPr>
            <w:rFonts w:ascii="Arial" w:hAnsi="Arial" w:cs="Arial"/>
            <w:sz w:val="23"/>
            <w:szCs w:val="23"/>
            <w:shd w:val="clear" w:color="auto" w:fill="FFFFFF"/>
            <w:rPrChange w:id="282" w:author="Мансур" w:date="2019-05-20T17:26:00Z">
              <w:rPr>
                <w:rFonts w:ascii="Arial" w:hAnsi="Arial" w:cs="Arial"/>
                <w:color w:val="000000"/>
                <w:sz w:val="23"/>
                <w:szCs w:val="23"/>
                <w:shd w:val="clear" w:color="auto" w:fill="FFFFFF"/>
              </w:rPr>
            </w:rPrChange>
          </w:rPr>
          <w:t xml:space="preserve"> </w:t>
        </w:r>
      </w:ins>
      <w:r w:rsidR="006F579A" w:rsidRPr="0050439D">
        <w:fldChar w:fldCharType="begin"/>
      </w:r>
      <w:r w:rsidR="006F579A" w:rsidRPr="00EF755B">
        <w:rPr>
          <w:lang w:val="en-US"/>
          <w:rPrChange w:id="283" w:author="Мансур" w:date="2019-05-20T17:26:00Z">
            <w:rPr/>
          </w:rPrChange>
        </w:rPr>
        <w:instrText xml:space="preserve"> HYPERLINK "http://www.harc.ru/slovar/1009.html" </w:instrText>
      </w:r>
      <w:r w:rsidR="006F579A" w:rsidRPr="00EF755B">
        <w:rPr>
          <w:rPrChange w:id="284" w:author="Мансур" w:date="2019-05-20T17:26:00Z">
            <w:rPr>
              <w:rStyle w:val="a4"/>
              <w:rFonts w:ascii="Times New Roman" w:hAnsi="Times New Roman" w:cs="Times New Roman"/>
              <w:sz w:val="28"/>
              <w:szCs w:val="28"/>
              <w:lang w:val="en-US"/>
            </w:rPr>
          </w:rPrChange>
        </w:rPr>
        <w:fldChar w:fldCharType="separate"/>
      </w:r>
      <w:bookmarkStart w:id="285" w:name="_Ref8000688"/>
      <w:r w:rsidR="00143BD6" w:rsidRPr="00EF755B">
        <w:rPr>
          <w:rStyle w:val="a4"/>
          <w:rFonts w:ascii="Times New Roman" w:hAnsi="Times New Roman" w:cs="Times New Roman"/>
          <w:color w:val="auto"/>
          <w:sz w:val="28"/>
          <w:szCs w:val="28"/>
          <w:u w:val="none"/>
          <w:lang w:val="en-US"/>
          <w:rPrChange w:id="286" w:author="Мансур" w:date="2019-05-20T17:26:00Z">
            <w:rPr>
              <w:rStyle w:val="a4"/>
              <w:rFonts w:ascii="Times New Roman" w:hAnsi="Times New Roman" w:cs="Times New Roman"/>
              <w:sz w:val="28"/>
              <w:szCs w:val="28"/>
              <w:lang w:val="en-US"/>
            </w:rPr>
          </w:rPrChange>
        </w:rPr>
        <w:t>http://www.harc.ru/slovar/1009.html</w:t>
      </w:r>
      <w:bookmarkEnd w:id="285"/>
      <w:r w:rsidR="006F579A" w:rsidRPr="00EF755B">
        <w:rPr>
          <w:rStyle w:val="a4"/>
          <w:rFonts w:ascii="Times New Roman" w:hAnsi="Times New Roman" w:cs="Times New Roman"/>
          <w:color w:val="auto"/>
          <w:sz w:val="28"/>
          <w:szCs w:val="28"/>
          <w:u w:val="none"/>
          <w:lang w:val="en-US"/>
          <w:rPrChange w:id="287" w:author="Мансур" w:date="2019-05-20T17:26:00Z">
            <w:rPr>
              <w:rStyle w:val="a4"/>
              <w:rFonts w:ascii="Times New Roman" w:hAnsi="Times New Roman" w:cs="Times New Roman"/>
              <w:sz w:val="28"/>
              <w:szCs w:val="28"/>
              <w:lang w:val="en-US"/>
            </w:rPr>
          </w:rPrChange>
        </w:rPr>
        <w:fldChar w:fldCharType="end"/>
      </w:r>
    </w:p>
    <w:p w14:paraId="51856A42" w14:textId="77777777" w:rsidR="00A215B4" w:rsidRPr="00EF755B" w:rsidRDefault="00A215B4" w:rsidP="001164A2">
      <w:pPr>
        <w:pStyle w:val="a3"/>
        <w:numPr>
          <w:ilvl w:val="0"/>
          <w:numId w:val="37"/>
        </w:numPr>
        <w:spacing w:line="360" w:lineRule="auto"/>
        <w:rPr>
          <w:rFonts w:ascii="Times New Roman" w:eastAsiaTheme="minorHAnsi" w:hAnsi="Times New Roman" w:cs="Times New Roman"/>
          <w:sz w:val="28"/>
          <w:szCs w:val="28"/>
          <w:lang w:eastAsia="en-US"/>
        </w:rPr>
      </w:pPr>
      <w:bookmarkStart w:id="288" w:name="_Ref8000769"/>
      <w:r w:rsidRPr="00EF755B">
        <w:rPr>
          <w:rFonts w:ascii="Times New Roman" w:eastAsiaTheme="minorHAnsi" w:hAnsi="Times New Roman" w:cs="Times New Roman"/>
          <w:sz w:val="28"/>
          <w:szCs w:val="28"/>
          <w:lang w:eastAsia="en-US"/>
        </w:rPr>
        <w:t>Катехизис Католической Церкви: пер. на русск. яз. – 4-е изд. – М. : Апо</w:t>
      </w:r>
      <w:r w:rsidRPr="00EF755B">
        <w:rPr>
          <w:rFonts w:ascii="Times New Roman" w:eastAsiaTheme="minorHAnsi" w:hAnsi="Times New Roman" w:cs="Times New Roman"/>
          <w:sz w:val="28"/>
          <w:szCs w:val="28"/>
          <w:lang w:eastAsia="en-US"/>
        </w:rPr>
        <w:softHyphen/>
        <w:t>стольская Администратура для католиков латинского обряда Севера Евро</w:t>
      </w:r>
      <w:r w:rsidRPr="00EF755B">
        <w:rPr>
          <w:rFonts w:ascii="Times New Roman" w:eastAsiaTheme="minorHAnsi" w:hAnsi="Times New Roman" w:cs="Times New Roman"/>
          <w:sz w:val="28"/>
          <w:szCs w:val="28"/>
          <w:lang w:eastAsia="en-US"/>
        </w:rPr>
        <w:softHyphen/>
        <w:t>пейской части России, 2001. – 673 с.</w:t>
      </w:r>
      <w:bookmarkEnd w:id="288"/>
    </w:p>
    <w:p w14:paraId="25EE9A13" w14:textId="4B949977" w:rsidR="00A215B4" w:rsidRPr="00EF755B" w:rsidRDefault="006122B8" w:rsidP="001164A2">
      <w:pPr>
        <w:pStyle w:val="a3"/>
        <w:numPr>
          <w:ilvl w:val="0"/>
          <w:numId w:val="37"/>
        </w:numPr>
        <w:spacing w:line="360" w:lineRule="auto"/>
        <w:rPr>
          <w:rStyle w:val="a4"/>
          <w:rFonts w:ascii="Times New Roman" w:hAnsi="Times New Roman" w:cs="Times New Roman"/>
          <w:color w:val="auto"/>
          <w:sz w:val="28"/>
          <w:szCs w:val="28"/>
          <w:u w:val="none"/>
          <w:rPrChange w:id="289" w:author="Мансур" w:date="2019-05-20T17:26:00Z">
            <w:rPr>
              <w:rStyle w:val="a4"/>
              <w:rFonts w:ascii="Times New Roman" w:hAnsi="Times New Roman" w:cs="Times New Roman"/>
              <w:color w:val="000000"/>
              <w:sz w:val="28"/>
              <w:szCs w:val="28"/>
              <w:u w:val="none"/>
            </w:rPr>
          </w:rPrChange>
        </w:rPr>
      </w:pPr>
      <w:ins w:id="290" w:author="Мансур" w:date="2019-05-19T20:54:00Z">
        <w:r w:rsidRPr="00EF755B">
          <w:rPr>
            <w:rFonts w:ascii="Times New Roman" w:hAnsi="Times New Roman" w:cs="Times New Roman"/>
            <w:sz w:val="28"/>
            <w:szCs w:val="28"/>
            <w:shd w:val="clear" w:color="auto" w:fill="FFFFFF"/>
            <w:rPrChange w:id="291" w:author="Мансур" w:date="2019-05-20T17:26:00Z">
              <w:rPr>
                <w:rFonts w:ascii="Arial" w:hAnsi="Arial" w:cs="Arial"/>
                <w:color w:val="000000"/>
                <w:sz w:val="23"/>
                <w:szCs w:val="23"/>
                <w:u w:val="single"/>
                <w:shd w:val="clear" w:color="auto" w:fill="FFFFFF"/>
              </w:rPr>
            </w:rPrChange>
          </w:rPr>
          <w:t>Библейские истины</w:t>
        </w:r>
      </w:ins>
      <w:ins w:id="292" w:author="Мансур" w:date="2019-05-19T20:55:00Z">
        <w:r w:rsidRPr="00EF755B">
          <w:rPr>
            <w:rFonts w:ascii="Times New Roman" w:hAnsi="Times New Roman" w:cs="Times New Roman"/>
            <w:sz w:val="28"/>
            <w:szCs w:val="28"/>
            <w:shd w:val="clear" w:color="auto" w:fill="FFFFFF"/>
            <w:rPrChange w:id="293" w:author="Мансур" w:date="2019-05-20T17:26:00Z">
              <w:rPr>
                <w:rFonts w:ascii="Times New Roman" w:hAnsi="Times New Roman" w:cs="Times New Roman"/>
                <w:color w:val="000000"/>
                <w:sz w:val="28"/>
                <w:szCs w:val="28"/>
                <w:shd w:val="clear" w:color="auto" w:fill="FFFFFF"/>
              </w:rPr>
            </w:rPrChange>
          </w:rPr>
          <w:t>.</w:t>
        </w:r>
      </w:ins>
      <w:ins w:id="294" w:author="Мансур" w:date="2019-05-19T20:54:00Z">
        <w:r w:rsidRPr="00EF755B">
          <w:rPr>
            <w:rFonts w:ascii="Times New Roman" w:hAnsi="Times New Roman" w:cs="Times New Roman"/>
            <w:sz w:val="28"/>
            <w:szCs w:val="28"/>
            <w:shd w:val="clear" w:color="auto" w:fill="FFFFFF"/>
            <w:rPrChange w:id="295" w:author="Мансур" w:date="2019-05-20T17:26:00Z">
              <w:rPr>
                <w:rFonts w:ascii="Arial" w:hAnsi="Arial" w:cs="Arial"/>
                <w:color w:val="000000"/>
                <w:sz w:val="23"/>
                <w:szCs w:val="23"/>
                <w:shd w:val="clear" w:color="auto" w:fill="FFFFFF"/>
              </w:rPr>
            </w:rPrChange>
          </w:rPr>
          <w:t xml:space="preserve"> О рождении Христа и Рождестве (часть I)</w:t>
        </w:r>
        <w:r w:rsidRPr="0050439D">
          <w:rPr>
            <w:rStyle w:val="a4"/>
            <w:rFonts w:ascii="Times New Roman" w:eastAsiaTheme="minorHAnsi" w:hAnsi="Times New Roman" w:cs="Times New Roman"/>
            <w:color w:val="auto"/>
            <w:sz w:val="28"/>
            <w:szCs w:val="28"/>
            <w:u w:val="none"/>
            <w:lang w:eastAsia="en-US"/>
          </w:rPr>
          <w:t>:</w:t>
        </w:r>
        <w:r w:rsidRPr="00EF755B">
          <w:rPr>
            <w:rStyle w:val="a4"/>
            <w:rFonts w:ascii="Times New Roman" w:eastAsiaTheme="minorHAnsi" w:hAnsi="Times New Roman" w:cs="Times New Roman"/>
            <w:color w:val="auto"/>
            <w:sz w:val="28"/>
            <w:szCs w:val="28"/>
            <w:u w:val="none"/>
            <w:lang w:eastAsia="en-US"/>
            <w:rPrChange w:id="296" w:author="Мансур" w:date="2019-05-20T17:26:00Z">
              <w:rPr>
                <w:rStyle w:val="a4"/>
                <w:rFonts w:ascii="Times New Roman" w:eastAsiaTheme="minorHAnsi" w:hAnsi="Times New Roman" w:cs="Times New Roman"/>
                <w:sz w:val="28"/>
                <w:szCs w:val="28"/>
                <w:lang w:eastAsia="en-US"/>
              </w:rPr>
            </w:rPrChange>
          </w:rPr>
          <w:t xml:space="preserve"> </w:t>
        </w:r>
      </w:ins>
      <w:r w:rsidR="00001091" w:rsidRPr="00EF755B">
        <w:rPr>
          <w:rStyle w:val="a4"/>
          <w:rFonts w:ascii="Times New Roman" w:eastAsiaTheme="minorHAnsi" w:hAnsi="Times New Roman" w:cs="Times New Roman"/>
          <w:color w:val="auto"/>
          <w:sz w:val="28"/>
          <w:szCs w:val="28"/>
          <w:u w:val="none"/>
          <w:lang w:eastAsia="en-US"/>
          <w:rPrChange w:id="297" w:author="Мансур" w:date="2019-05-20T17:26:00Z">
            <w:rPr>
              <w:rStyle w:val="a4"/>
              <w:rFonts w:ascii="Times New Roman" w:eastAsiaTheme="minorHAnsi" w:hAnsi="Times New Roman" w:cs="Times New Roman"/>
              <w:sz w:val="28"/>
              <w:szCs w:val="28"/>
              <w:lang w:eastAsia="en-US"/>
            </w:rPr>
          </w:rPrChange>
        </w:rPr>
        <w:fldChar w:fldCharType="begin"/>
      </w:r>
      <w:r w:rsidR="00001091" w:rsidRPr="00EF755B">
        <w:rPr>
          <w:rStyle w:val="a4"/>
          <w:rFonts w:ascii="Times New Roman" w:eastAsiaTheme="minorHAnsi" w:hAnsi="Times New Roman" w:cs="Times New Roman"/>
          <w:color w:val="auto"/>
          <w:sz w:val="28"/>
          <w:szCs w:val="28"/>
          <w:u w:val="none"/>
          <w:lang w:eastAsia="en-US"/>
          <w:rPrChange w:id="298" w:author="Мансур" w:date="2019-05-20T17:26:00Z">
            <w:rPr>
              <w:rStyle w:val="a4"/>
              <w:rFonts w:ascii="Times New Roman" w:eastAsiaTheme="minorHAnsi" w:hAnsi="Times New Roman" w:cs="Times New Roman"/>
              <w:sz w:val="28"/>
              <w:szCs w:val="28"/>
              <w:lang w:eastAsia="en-US"/>
            </w:rPr>
          </w:rPrChange>
        </w:rPr>
        <w:instrText xml:space="preserve"> HYPERLINK "http://www.bibletruths.ru/jbadec96_ru.htm" </w:instrText>
      </w:r>
      <w:r w:rsidR="00001091" w:rsidRPr="00EF755B">
        <w:rPr>
          <w:rStyle w:val="a4"/>
          <w:rFonts w:ascii="Times New Roman" w:eastAsiaTheme="minorHAnsi" w:hAnsi="Times New Roman" w:cs="Times New Roman"/>
          <w:color w:val="auto"/>
          <w:sz w:val="28"/>
          <w:szCs w:val="28"/>
          <w:u w:val="none"/>
          <w:lang w:eastAsia="en-US"/>
          <w:rPrChange w:id="299" w:author="Мансур" w:date="2019-05-20T17:26:00Z">
            <w:rPr>
              <w:rStyle w:val="a4"/>
              <w:rFonts w:ascii="Times New Roman" w:eastAsiaTheme="minorHAnsi" w:hAnsi="Times New Roman" w:cs="Times New Roman"/>
              <w:sz w:val="28"/>
              <w:szCs w:val="28"/>
              <w:lang w:eastAsia="en-US"/>
            </w:rPr>
          </w:rPrChange>
        </w:rPr>
        <w:fldChar w:fldCharType="separate"/>
      </w:r>
      <w:bookmarkStart w:id="300" w:name="_Ref8000983"/>
      <w:r w:rsidR="00A215B4" w:rsidRPr="00EF755B">
        <w:rPr>
          <w:rStyle w:val="a4"/>
          <w:rFonts w:ascii="Times New Roman" w:eastAsiaTheme="minorHAnsi" w:hAnsi="Times New Roman" w:cs="Times New Roman"/>
          <w:color w:val="auto"/>
          <w:sz w:val="28"/>
          <w:szCs w:val="28"/>
          <w:u w:val="none"/>
          <w:lang w:eastAsia="en-US"/>
          <w:rPrChange w:id="301" w:author="Мансур" w:date="2019-05-20T17:26:00Z">
            <w:rPr>
              <w:rStyle w:val="a4"/>
              <w:rFonts w:ascii="Times New Roman" w:eastAsiaTheme="minorHAnsi" w:hAnsi="Times New Roman" w:cs="Times New Roman"/>
              <w:sz w:val="28"/>
              <w:szCs w:val="28"/>
              <w:lang w:eastAsia="en-US"/>
            </w:rPr>
          </w:rPrChange>
        </w:rPr>
        <w:t>http://www.bibletruths.ru/jbadec96_ru.htm</w:t>
      </w:r>
      <w:bookmarkEnd w:id="300"/>
      <w:r w:rsidR="00001091" w:rsidRPr="00EF755B">
        <w:rPr>
          <w:rStyle w:val="a4"/>
          <w:rFonts w:ascii="Times New Roman" w:eastAsiaTheme="minorHAnsi" w:hAnsi="Times New Roman" w:cs="Times New Roman"/>
          <w:color w:val="auto"/>
          <w:sz w:val="28"/>
          <w:szCs w:val="28"/>
          <w:u w:val="none"/>
          <w:lang w:eastAsia="en-US"/>
          <w:rPrChange w:id="302" w:author="Мансур" w:date="2019-05-20T17:26:00Z">
            <w:rPr>
              <w:rStyle w:val="a4"/>
              <w:rFonts w:ascii="Times New Roman" w:eastAsiaTheme="minorHAnsi" w:hAnsi="Times New Roman" w:cs="Times New Roman"/>
              <w:sz w:val="28"/>
              <w:szCs w:val="28"/>
              <w:lang w:eastAsia="en-US"/>
            </w:rPr>
          </w:rPrChange>
        </w:rPr>
        <w:fldChar w:fldCharType="end"/>
      </w:r>
    </w:p>
    <w:p w14:paraId="779DA30E" w14:textId="2FE2B6AA" w:rsidR="007C0D35" w:rsidRPr="00EF755B" w:rsidRDefault="006122B8" w:rsidP="001164A2">
      <w:pPr>
        <w:pStyle w:val="a3"/>
        <w:numPr>
          <w:ilvl w:val="0"/>
          <w:numId w:val="37"/>
        </w:numPr>
        <w:spacing w:line="360" w:lineRule="auto"/>
        <w:rPr>
          <w:rStyle w:val="a4"/>
          <w:rFonts w:ascii="Times New Roman" w:hAnsi="Times New Roman" w:cs="Times New Roman"/>
          <w:color w:val="auto"/>
          <w:sz w:val="28"/>
          <w:szCs w:val="28"/>
          <w:u w:val="none"/>
          <w:rPrChange w:id="303" w:author="Мансур" w:date="2019-05-20T17:26:00Z">
            <w:rPr>
              <w:rStyle w:val="a4"/>
              <w:rFonts w:ascii="Times New Roman" w:hAnsi="Times New Roman" w:cs="Times New Roman"/>
              <w:color w:val="000000"/>
              <w:sz w:val="28"/>
              <w:szCs w:val="28"/>
              <w:u w:val="none"/>
            </w:rPr>
          </w:rPrChange>
        </w:rPr>
      </w:pPr>
      <w:bookmarkStart w:id="304" w:name="_Ref8006227"/>
      <w:ins w:id="305" w:author="Мансур" w:date="2019-05-19T20:55:00Z">
        <w:r w:rsidRPr="00EF755B">
          <w:rPr>
            <w:rFonts w:ascii="Times New Roman" w:hAnsi="Times New Roman" w:cs="Times New Roman"/>
            <w:sz w:val="28"/>
            <w:szCs w:val="28"/>
            <w:shd w:val="clear" w:color="auto" w:fill="FFFFFF"/>
            <w:rPrChange w:id="306" w:author="Мансур" w:date="2019-05-20T17:26:00Z">
              <w:rPr>
                <w:rFonts w:ascii="Times New Roman" w:hAnsi="Times New Roman" w:cs="Times New Roman"/>
                <w:color w:val="000000"/>
                <w:sz w:val="28"/>
                <w:szCs w:val="28"/>
                <w:u w:val="single"/>
                <w:shd w:val="clear" w:color="auto" w:fill="FFFFFF"/>
              </w:rPr>
            </w:rPrChange>
          </w:rPr>
          <w:t xml:space="preserve">Библия в </w:t>
        </w:r>
        <w:r w:rsidRPr="00EF755B">
          <w:rPr>
            <w:rFonts w:ascii="Times New Roman" w:hAnsi="Times New Roman" w:cs="Times New Roman"/>
            <w:sz w:val="28"/>
            <w:szCs w:val="28"/>
            <w:shd w:val="clear" w:color="auto" w:fill="FFFFFF"/>
            <w:rPrChange w:id="307" w:author="Мансур" w:date="2019-05-20T17:26:00Z">
              <w:rPr>
                <w:rFonts w:ascii="Arial" w:hAnsi="Arial" w:cs="Arial"/>
                <w:color w:val="000000"/>
                <w:sz w:val="23"/>
                <w:szCs w:val="23"/>
                <w:shd w:val="clear" w:color="auto" w:fill="FFFFFF"/>
              </w:rPr>
            </w:rPrChange>
          </w:rPr>
          <w:t>иллюстрациях</w:t>
        </w:r>
      </w:ins>
      <w:ins w:id="308" w:author="Мансур" w:date="2019-05-19T20:56:00Z">
        <w:r w:rsidRPr="00EF755B">
          <w:rPr>
            <w:rFonts w:ascii="Times New Roman" w:hAnsi="Times New Roman" w:cs="Times New Roman"/>
            <w:sz w:val="28"/>
            <w:szCs w:val="28"/>
            <w:shd w:val="clear" w:color="auto" w:fill="FFFFFF"/>
            <w:rPrChange w:id="309" w:author="Мансур" w:date="2019-05-20T17:26:00Z">
              <w:rPr>
                <w:rFonts w:ascii="Times New Roman" w:hAnsi="Times New Roman" w:cs="Times New Roman"/>
                <w:color w:val="000000"/>
                <w:sz w:val="28"/>
                <w:szCs w:val="28"/>
                <w:shd w:val="clear" w:color="auto" w:fill="FFFFFF"/>
              </w:rPr>
            </w:rPrChange>
          </w:rPr>
          <w:t xml:space="preserve">: </w:t>
        </w:r>
      </w:ins>
      <w:r w:rsidR="007C0D35" w:rsidRPr="0050439D">
        <w:rPr>
          <w:rStyle w:val="a4"/>
          <w:rFonts w:ascii="Times New Roman" w:hAnsi="Times New Roman" w:cs="Times New Roman"/>
          <w:color w:val="auto"/>
          <w:sz w:val="28"/>
          <w:szCs w:val="28"/>
          <w:u w:val="none"/>
        </w:rPr>
        <w:t>https://www.ereading.club/chapter.php/104094/164/Bibliya_v_illyustraciya.html</w:t>
      </w:r>
      <w:bookmarkEnd w:id="304"/>
    </w:p>
    <w:p w14:paraId="368BFEE7" w14:textId="77777777" w:rsidR="007C0D35" w:rsidRPr="002D7A1E" w:rsidRDefault="007C0D35" w:rsidP="001164A2">
      <w:pPr>
        <w:pStyle w:val="a3"/>
        <w:numPr>
          <w:ilvl w:val="0"/>
          <w:numId w:val="37"/>
        </w:numPr>
        <w:spacing w:line="360" w:lineRule="auto"/>
        <w:rPr>
          <w:rFonts w:ascii="Times New Roman" w:hAnsi="Times New Roman" w:cs="Times New Roman"/>
          <w:color w:val="0563C1"/>
          <w:sz w:val="28"/>
          <w:szCs w:val="28"/>
          <w:lang w:val="fr-FR"/>
        </w:rPr>
      </w:pPr>
      <w:bookmarkStart w:id="310" w:name="_Ref8006310"/>
      <w:bookmarkStart w:id="311" w:name="_Ref8336481"/>
      <w:r w:rsidRPr="002D7A1E">
        <w:rPr>
          <w:rFonts w:ascii="Times New Roman" w:eastAsiaTheme="minorHAnsi" w:hAnsi="Times New Roman" w:cs="Times New Roman"/>
          <w:sz w:val="28"/>
          <w:szCs w:val="28"/>
          <w:lang w:val="fr-FR" w:eastAsia="en-US"/>
        </w:rPr>
        <w:lastRenderedPageBreak/>
        <w:t>Messiaen O. Note de l'Auteur // Vingt regards. - Paris, 1944</w:t>
      </w:r>
      <w:bookmarkEnd w:id="310"/>
      <w:r w:rsidRPr="002D7A1E">
        <w:rPr>
          <w:rFonts w:ascii="Times New Roman" w:hAnsi="Times New Roman" w:cs="Times New Roman"/>
          <w:color w:val="252525"/>
          <w:sz w:val="28"/>
          <w:szCs w:val="28"/>
          <w:lang w:val="fr-FR"/>
        </w:rPr>
        <w:t xml:space="preserve"> , 177 </w:t>
      </w:r>
      <w:r>
        <w:rPr>
          <w:rFonts w:ascii="Times New Roman" w:hAnsi="Times New Roman" w:cs="Times New Roman"/>
          <w:color w:val="252525"/>
          <w:sz w:val="28"/>
          <w:szCs w:val="28"/>
        </w:rPr>
        <w:t>с</w:t>
      </w:r>
      <w:r w:rsidRPr="002D7A1E">
        <w:rPr>
          <w:rFonts w:ascii="Times New Roman" w:hAnsi="Times New Roman" w:cs="Times New Roman"/>
          <w:color w:val="252525"/>
          <w:sz w:val="28"/>
          <w:szCs w:val="28"/>
          <w:lang w:val="fr-FR"/>
        </w:rPr>
        <w:t>.</w:t>
      </w:r>
      <w:bookmarkEnd w:id="311"/>
    </w:p>
    <w:p w14:paraId="27D73DC0" w14:textId="320F5338" w:rsidR="00870660" w:rsidRPr="00C56A42" w:rsidRDefault="00870660" w:rsidP="001164A2">
      <w:pPr>
        <w:pStyle w:val="a3"/>
        <w:numPr>
          <w:ilvl w:val="0"/>
          <w:numId w:val="37"/>
        </w:numPr>
        <w:spacing w:line="360" w:lineRule="auto"/>
        <w:rPr>
          <w:rFonts w:ascii="Times New Roman" w:hAnsi="Times New Roman" w:cs="Times New Roman"/>
          <w:color w:val="0563C1"/>
          <w:sz w:val="28"/>
          <w:szCs w:val="28"/>
          <w:lang w:val="en-US"/>
        </w:rPr>
      </w:pPr>
      <w:bookmarkStart w:id="312" w:name="_Ref7998360"/>
      <w:r w:rsidRPr="00C56A42">
        <w:rPr>
          <w:rFonts w:ascii="Times New Roman" w:hAnsi="Times New Roman" w:cs="Times New Roman"/>
          <w:color w:val="000000" w:themeColor="text1"/>
          <w:sz w:val="28"/>
          <w:szCs w:val="28"/>
          <w:lang w:val="en-US"/>
        </w:rPr>
        <w:t xml:space="preserve">Messiaen O. The Technique of my musical language, - Paris, 1956. </w:t>
      </w:r>
      <w:del w:id="313" w:author="Мансур" w:date="2019-05-19T20:53:00Z">
        <w:r w:rsidRPr="00C56A42" w:rsidDel="006122B8">
          <w:rPr>
            <w:rFonts w:ascii="Times New Roman" w:hAnsi="Times New Roman" w:cs="Times New Roman"/>
            <w:color w:val="000000" w:themeColor="text1"/>
            <w:sz w:val="28"/>
            <w:szCs w:val="28"/>
            <w:lang w:val="en-US"/>
          </w:rPr>
          <w:delText>-</w:delText>
        </w:r>
      </w:del>
      <w:ins w:id="314" w:author="Мансур" w:date="2019-05-19T20:53:00Z">
        <w:r w:rsidR="006122B8">
          <w:rPr>
            <w:rFonts w:ascii="Times New Roman" w:hAnsi="Times New Roman" w:cs="Times New Roman"/>
            <w:color w:val="000000" w:themeColor="text1"/>
            <w:sz w:val="28"/>
            <w:szCs w:val="28"/>
            <w:lang w:val="en-US"/>
          </w:rPr>
          <w:t>–</w:t>
        </w:r>
      </w:ins>
      <w:r w:rsidRPr="00C56A42">
        <w:rPr>
          <w:rFonts w:ascii="Times New Roman" w:hAnsi="Times New Roman" w:cs="Times New Roman"/>
          <w:color w:val="000000" w:themeColor="text1"/>
          <w:sz w:val="28"/>
          <w:szCs w:val="28"/>
          <w:lang w:val="en-US"/>
        </w:rPr>
        <w:t xml:space="preserve"> 60</w:t>
      </w:r>
      <w:ins w:id="315" w:author="Мансур" w:date="2019-05-19T20:53:00Z">
        <w:r w:rsidR="00CA4948">
          <w:rPr>
            <w:rFonts w:ascii="Times New Roman" w:hAnsi="Times New Roman" w:cs="Times New Roman"/>
            <w:color w:val="000000" w:themeColor="text1"/>
            <w:sz w:val="28"/>
            <w:szCs w:val="28"/>
          </w:rPr>
          <w:t xml:space="preserve"> p</w:t>
        </w:r>
        <w:r w:rsidR="006122B8">
          <w:rPr>
            <w:rFonts w:ascii="Times New Roman" w:hAnsi="Times New Roman" w:cs="Times New Roman"/>
            <w:color w:val="000000" w:themeColor="text1"/>
            <w:sz w:val="28"/>
            <w:szCs w:val="28"/>
          </w:rPr>
          <w:t>.</w:t>
        </w:r>
      </w:ins>
      <w:del w:id="316" w:author="Мансур" w:date="2019-05-19T20:53:00Z">
        <w:r w:rsidRPr="00C56A42" w:rsidDel="006122B8">
          <w:rPr>
            <w:rFonts w:ascii="Times New Roman" w:hAnsi="Times New Roman" w:cs="Times New Roman"/>
            <w:color w:val="000000" w:themeColor="text1"/>
            <w:sz w:val="28"/>
            <w:szCs w:val="28"/>
            <w:lang w:val="en-US"/>
          </w:rPr>
          <w:delText>p</w:delText>
        </w:r>
      </w:del>
      <w:bookmarkEnd w:id="312"/>
    </w:p>
    <w:p w14:paraId="2D68C610" w14:textId="37433AF9" w:rsidR="00CE1FD0" w:rsidRPr="00CA10DE" w:rsidRDefault="00925DFF" w:rsidP="001164A2">
      <w:pPr>
        <w:spacing w:line="360" w:lineRule="auto"/>
        <w:ind w:firstLine="0"/>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br w:type="page"/>
      </w:r>
    </w:p>
    <w:p w14:paraId="59B2EB86" w14:textId="0A35BFDD" w:rsidR="00862C18" w:rsidRPr="00F33558" w:rsidRDefault="00361E81" w:rsidP="00F960F1">
      <w:pPr>
        <w:pStyle w:val="1"/>
        <w:divId w:val="1804494136"/>
        <w:rPr>
          <w:noProof/>
        </w:rPr>
      </w:pPr>
      <w:bookmarkStart w:id="317" w:name="_Toc8567215"/>
      <w:r w:rsidRPr="0058783A">
        <w:lastRenderedPageBreak/>
        <w:t>Приложение</w:t>
      </w:r>
      <w:r w:rsidR="006A4F2E" w:rsidRPr="00E472F1">
        <w:rPr>
          <w:lang w:val="en-US"/>
        </w:rPr>
        <w:t> </w:t>
      </w:r>
      <w:r w:rsidR="006A4F2E" w:rsidRPr="00F33558">
        <w:t xml:space="preserve">№1. </w:t>
      </w:r>
      <w:r w:rsidR="00DC0FDC">
        <w:t>Текст</w:t>
      </w:r>
      <w:r w:rsidR="00DC0FDC" w:rsidRPr="00F33558">
        <w:t xml:space="preserve"> </w:t>
      </w:r>
      <w:r w:rsidR="00DC0FDC">
        <w:t>О</w:t>
      </w:r>
      <w:r w:rsidR="00DC0FDC" w:rsidRPr="00F33558">
        <w:t>.</w:t>
      </w:r>
      <w:r w:rsidR="00DC0FDC" w:rsidRPr="00E472F1">
        <w:rPr>
          <w:lang w:val="en-US"/>
        </w:rPr>
        <w:t> </w:t>
      </w:r>
      <w:r w:rsidR="00DC0FDC">
        <w:t>Мессиана</w:t>
      </w:r>
      <w:r w:rsidR="00DC0FDC" w:rsidRPr="00F33558">
        <w:t xml:space="preserve"> </w:t>
      </w:r>
      <w:r w:rsidR="00862C18" w:rsidRPr="00E472F1">
        <w:rPr>
          <w:noProof/>
          <w:lang w:val="en-US"/>
        </w:rPr>
        <w:t>Note</w:t>
      </w:r>
      <w:r w:rsidR="00862C18" w:rsidRPr="00F33558">
        <w:rPr>
          <w:noProof/>
        </w:rPr>
        <w:t xml:space="preserve"> </w:t>
      </w:r>
      <w:r w:rsidR="00862C18" w:rsidRPr="00E472F1">
        <w:rPr>
          <w:noProof/>
          <w:lang w:val="en-US"/>
        </w:rPr>
        <w:t>de</w:t>
      </w:r>
      <w:r w:rsidR="00862C18" w:rsidRPr="00F33558">
        <w:rPr>
          <w:noProof/>
        </w:rPr>
        <w:t xml:space="preserve"> </w:t>
      </w:r>
      <w:r w:rsidR="00862C18" w:rsidRPr="00E472F1">
        <w:rPr>
          <w:noProof/>
          <w:lang w:val="en-US"/>
        </w:rPr>
        <w:t>l</w:t>
      </w:r>
      <w:r w:rsidR="00862C18" w:rsidRPr="00F33558">
        <w:rPr>
          <w:noProof/>
        </w:rPr>
        <w:t>’</w:t>
      </w:r>
      <w:r w:rsidR="00862C18" w:rsidRPr="00E472F1">
        <w:rPr>
          <w:noProof/>
          <w:lang w:val="en-US"/>
        </w:rPr>
        <w:t>auteur</w:t>
      </w:r>
      <w:r w:rsidR="00DC0FDC" w:rsidRPr="00F33558">
        <w:rPr>
          <w:noProof/>
        </w:rPr>
        <w:br/>
      </w:r>
      <w:r w:rsidR="00DC0FDC">
        <w:rPr>
          <w:noProof/>
        </w:rPr>
        <w:t>и</w:t>
      </w:r>
      <w:r w:rsidR="00DC0FDC" w:rsidRPr="00F33558">
        <w:rPr>
          <w:noProof/>
        </w:rPr>
        <w:t xml:space="preserve"> </w:t>
      </w:r>
      <w:r w:rsidR="00DC0FDC">
        <w:rPr>
          <w:noProof/>
        </w:rPr>
        <w:t>его</w:t>
      </w:r>
      <w:r w:rsidR="00DC0FDC" w:rsidRPr="00F33558">
        <w:rPr>
          <w:noProof/>
        </w:rPr>
        <w:t xml:space="preserve"> </w:t>
      </w:r>
      <w:r w:rsidR="00DC0FDC">
        <w:rPr>
          <w:noProof/>
        </w:rPr>
        <w:t>перевод</w:t>
      </w:r>
      <w:bookmarkEnd w:id="317"/>
      <w:r w:rsidR="00862C18">
        <w:rPr>
          <w:i/>
          <w:noProof/>
          <w:lang w:val="en-US"/>
        </w:rPr>
        <w:fldChar w:fldCharType="begin"/>
      </w:r>
      <w:r w:rsidR="00862C18" w:rsidRPr="00F33558">
        <w:instrText xml:space="preserve"> </w:instrText>
      </w:r>
      <w:r w:rsidR="00862C18" w:rsidRPr="00E472F1">
        <w:rPr>
          <w:lang w:val="en-US"/>
        </w:rPr>
        <w:instrText>TC</w:instrText>
      </w:r>
      <w:r w:rsidR="00862C18" w:rsidRPr="00F33558">
        <w:instrText xml:space="preserve"> "</w:instrText>
      </w:r>
      <w:r w:rsidR="00862C18" w:rsidRPr="00E472F1">
        <w:rPr>
          <w:noProof/>
          <w:lang w:val="en-US"/>
        </w:rPr>
        <w:instrText>Note</w:instrText>
      </w:r>
      <w:r w:rsidR="00862C18" w:rsidRPr="00F33558">
        <w:rPr>
          <w:noProof/>
        </w:rPr>
        <w:instrText xml:space="preserve"> </w:instrText>
      </w:r>
      <w:r w:rsidR="00862C18" w:rsidRPr="00E472F1">
        <w:rPr>
          <w:noProof/>
          <w:lang w:val="en-US"/>
        </w:rPr>
        <w:instrText>de</w:instrText>
      </w:r>
      <w:r w:rsidR="00862C18" w:rsidRPr="00F33558">
        <w:rPr>
          <w:noProof/>
        </w:rPr>
        <w:instrText xml:space="preserve"> </w:instrText>
      </w:r>
      <w:r w:rsidR="00862C18" w:rsidRPr="00E472F1">
        <w:rPr>
          <w:noProof/>
          <w:lang w:val="en-US"/>
        </w:rPr>
        <w:instrText>l</w:instrText>
      </w:r>
      <w:r w:rsidR="00862C18" w:rsidRPr="00F33558">
        <w:rPr>
          <w:noProof/>
        </w:rPr>
        <w:instrText>’</w:instrText>
      </w:r>
      <w:r w:rsidR="00862C18" w:rsidRPr="00E472F1">
        <w:rPr>
          <w:noProof/>
          <w:lang w:val="en-US"/>
        </w:rPr>
        <w:instrText>auteur</w:instrText>
      </w:r>
      <w:r w:rsidR="00862C18" w:rsidRPr="00F33558">
        <w:instrText>" \</w:instrText>
      </w:r>
      <w:r w:rsidR="00862C18" w:rsidRPr="00E472F1">
        <w:rPr>
          <w:lang w:val="en-US"/>
        </w:rPr>
        <w:instrText>f</w:instrText>
      </w:r>
      <w:r w:rsidR="00862C18" w:rsidRPr="00F33558">
        <w:instrText xml:space="preserve"> </w:instrText>
      </w:r>
      <w:r w:rsidR="00862C18" w:rsidRPr="00E472F1">
        <w:rPr>
          <w:lang w:val="en-US"/>
        </w:rPr>
        <w:instrText>C</w:instrText>
      </w:r>
      <w:r w:rsidR="00862C18" w:rsidRPr="00F33558">
        <w:instrText xml:space="preserve"> \</w:instrText>
      </w:r>
      <w:r w:rsidR="00862C18" w:rsidRPr="00E472F1">
        <w:rPr>
          <w:lang w:val="en-US"/>
        </w:rPr>
        <w:instrText>l</w:instrText>
      </w:r>
      <w:r w:rsidR="00862C18" w:rsidRPr="00F33558">
        <w:instrText xml:space="preserve"> "2" </w:instrText>
      </w:r>
      <w:r w:rsidR="00862C18">
        <w:rPr>
          <w:i/>
          <w:noProof/>
          <w:lang w:val="en-US"/>
        </w:rPr>
        <w:fldChar w:fldCharType="end"/>
      </w:r>
    </w:p>
    <w:p w14:paraId="5864B3B8" w14:textId="621613D7" w:rsidR="00CD25B9" w:rsidRPr="002D7A1E" w:rsidRDefault="00862C18" w:rsidP="001164A2">
      <w:pPr>
        <w:spacing w:line="360" w:lineRule="auto"/>
        <w:divId w:val="1804494136"/>
        <w:rPr>
          <w:rFonts w:ascii="Times New Roman" w:hAnsi="Times New Roman" w:cs="Times New Roman"/>
          <w:b/>
          <w:i/>
          <w:noProof/>
          <w:sz w:val="28"/>
          <w:szCs w:val="28"/>
          <w:lang w:val="fr-FR"/>
        </w:rPr>
      </w:pPr>
      <w:r w:rsidRPr="002D7A1E">
        <w:rPr>
          <w:rFonts w:ascii="Times New Roman" w:hAnsi="Times New Roman" w:cs="Times New Roman"/>
          <w:noProof/>
          <w:sz w:val="28"/>
          <w:szCs w:val="28"/>
          <w:lang w:val="fr-FR"/>
        </w:rPr>
        <w:t>«</w:t>
      </w:r>
      <w:r w:rsidR="00CD25B9" w:rsidRPr="002D7A1E">
        <w:rPr>
          <w:rFonts w:ascii="Times New Roman" w:hAnsi="Times New Roman" w:cs="Times New Roman"/>
          <w:noProof/>
          <w:sz w:val="28"/>
          <w:szCs w:val="28"/>
          <w:lang w:val="fr-FR"/>
        </w:rPr>
        <w:t>L’</w:t>
      </w:r>
      <w:r w:rsidR="00DE761D" w:rsidRPr="002D7A1E">
        <w:rPr>
          <w:rFonts w:ascii="Times New Roman" w:hAnsi="Times New Roman" w:cs="Times New Roman"/>
          <w:noProof/>
          <w:sz w:val="28"/>
          <w:szCs w:val="28"/>
          <w:lang w:val="fr-FR"/>
        </w:rPr>
        <w:t>émotion, la sincérité</w:t>
      </w:r>
      <w:r w:rsidR="0032167B" w:rsidRPr="002D7A1E">
        <w:rPr>
          <w:rFonts w:ascii="Times New Roman" w:hAnsi="Times New Roman" w:cs="Times New Roman"/>
          <w:noProof/>
          <w:sz w:val="28"/>
          <w:szCs w:val="28"/>
          <w:lang w:val="fr-FR"/>
        </w:rPr>
        <w:t>, d</w:t>
      </w:r>
      <w:r w:rsidR="00880776" w:rsidRPr="002D7A1E">
        <w:rPr>
          <w:rFonts w:ascii="Times New Roman" w:hAnsi="Times New Roman" w:cs="Times New Roman"/>
          <w:noProof/>
          <w:sz w:val="28"/>
          <w:szCs w:val="28"/>
          <w:lang w:val="fr-FR"/>
        </w:rPr>
        <w:t>’abord. Mais transmises à l’auditeur par des moyens sûrs</w:t>
      </w:r>
      <w:r w:rsidR="004F7245" w:rsidRPr="002D7A1E">
        <w:rPr>
          <w:rFonts w:ascii="Times New Roman" w:hAnsi="Times New Roman" w:cs="Times New Roman"/>
          <w:noProof/>
          <w:sz w:val="28"/>
          <w:szCs w:val="28"/>
          <w:lang w:val="fr-FR"/>
        </w:rPr>
        <w:t xml:space="preserve"> et clairs. “La Nativité du Seigneur”: c’est le suje</w:t>
      </w:r>
      <w:r w:rsidR="00205BF6" w:rsidRPr="002D7A1E">
        <w:rPr>
          <w:rFonts w:ascii="Times New Roman" w:hAnsi="Times New Roman" w:cs="Times New Roman"/>
          <w:noProof/>
          <w:sz w:val="28"/>
          <w:szCs w:val="28"/>
          <w:lang w:val="fr-FR"/>
        </w:rPr>
        <w:t xml:space="preserve">t. Traité comment, au triple point de vue théologique, </w:t>
      </w:r>
      <w:r w:rsidR="0041601F" w:rsidRPr="002D7A1E">
        <w:rPr>
          <w:rFonts w:ascii="Times New Roman" w:hAnsi="Times New Roman" w:cs="Times New Roman"/>
          <w:noProof/>
          <w:sz w:val="28"/>
          <w:szCs w:val="28"/>
          <w:lang w:val="fr-FR"/>
        </w:rPr>
        <w:t>instrumental et musical?</w:t>
      </w:r>
    </w:p>
    <w:p w14:paraId="12630285" w14:textId="2813D39A" w:rsidR="0041601F" w:rsidRPr="002D7A1E" w:rsidRDefault="0041601F" w:rsidP="001164A2">
      <w:pPr>
        <w:spacing w:line="360" w:lineRule="auto"/>
        <w:divId w:val="1804494136"/>
        <w:rPr>
          <w:rFonts w:ascii="Times New Roman" w:hAnsi="Times New Roman" w:cs="Times New Roman"/>
          <w:noProof/>
          <w:sz w:val="28"/>
          <w:szCs w:val="28"/>
          <w:lang w:val="fr-FR"/>
        </w:rPr>
      </w:pPr>
      <w:r w:rsidRPr="002D7A1E">
        <w:rPr>
          <w:rFonts w:ascii="Times New Roman" w:hAnsi="Times New Roman" w:cs="Times New Roman"/>
          <w:noProof/>
          <w:sz w:val="28"/>
          <w:szCs w:val="28"/>
          <w:lang w:val="fr-FR"/>
        </w:rPr>
        <w:t>Au point de vue théologique. Cinq idé</w:t>
      </w:r>
      <w:r w:rsidR="00DB5A10" w:rsidRPr="002D7A1E">
        <w:rPr>
          <w:rFonts w:ascii="Times New Roman" w:hAnsi="Times New Roman" w:cs="Times New Roman"/>
          <w:noProof/>
          <w:sz w:val="28"/>
          <w:szCs w:val="28"/>
          <w:lang w:val="fr-FR"/>
        </w:rPr>
        <w:t xml:space="preserve">es principales. 1. Notre prédestination réalisée par </w:t>
      </w:r>
      <w:r w:rsidR="00815F49" w:rsidRPr="002D7A1E">
        <w:rPr>
          <w:rFonts w:ascii="Times New Roman" w:hAnsi="Times New Roman" w:cs="Times New Roman"/>
          <w:noProof/>
          <w:sz w:val="28"/>
          <w:szCs w:val="28"/>
          <w:lang w:val="fr-FR"/>
        </w:rPr>
        <w:t>l’Incarnation du Verbe (3e p</w:t>
      </w:r>
      <w:r w:rsidR="00277BFE" w:rsidRPr="002D7A1E">
        <w:rPr>
          <w:rFonts w:ascii="Times New Roman" w:hAnsi="Times New Roman" w:cs="Times New Roman"/>
          <w:noProof/>
          <w:sz w:val="28"/>
          <w:szCs w:val="28"/>
          <w:lang w:val="fr-FR"/>
        </w:rPr>
        <w:t>ièce). 2. Dieu vivant au milieu de nous, Dieu souffrant (9e et 7e</w:t>
      </w:r>
      <w:r w:rsidR="008B6D63" w:rsidRPr="002D7A1E">
        <w:rPr>
          <w:rFonts w:ascii="Times New Roman" w:hAnsi="Times New Roman" w:cs="Times New Roman"/>
          <w:noProof/>
          <w:sz w:val="28"/>
          <w:szCs w:val="28"/>
          <w:lang w:val="fr-FR"/>
        </w:rPr>
        <w:t xml:space="preserve"> pièces). 3. Les trois naissances: éternelle du Verbe, temporelle du Christ</w:t>
      </w:r>
      <w:r w:rsidR="00502536" w:rsidRPr="002D7A1E">
        <w:rPr>
          <w:rFonts w:ascii="Times New Roman" w:hAnsi="Times New Roman" w:cs="Times New Roman"/>
          <w:noProof/>
          <w:sz w:val="28"/>
          <w:szCs w:val="28"/>
          <w:lang w:val="fr-FR"/>
        </w:rPr>
        <w:t>, spirituelle des chrétiens (4e, 1re</w:t>
      </w:r>
      <w:r w:rsidR="006119FA" w:rsidRPr="002D7A1E">
        <w:rPr>
          <w:rFonts w:ascii="Times New Roman" w:hAnsi="Times New Roman" w:cs="Times New Roman"/>
          <w:noProof/>
          <w:sz w:val="28"/>
          <w:szCs w:val="28"/>
          <w:lang w:val="fr-FR"/>
        </w:rPr>
        <w:t xml:space="preserve"> et 5e pièces). 4. Description de quelques personnages donnant aux f</w:t>
      </w:r>
      <w:r w:rsidR="004F13C9">
        <w:rPr>
          <w:rFonts w:ascii="Times New Roman" w:hAnsi="Times New Roman" w:cs="Times New Roman"/>
          <w:noProof/>
          <w:sz w:val="28"/>
          <w:szCs w:val="28"/>
          <w:lang w:val="fr-FR"/>
        </w:rPr>
        <w:t>êtes de Noël une poési</w:t>
      </w:r>
      <w:r w:rsidR="00F50544" w:rsidRPr="002D7A1E">
        <w:rPr>
          <w:rFonts w:ascii="Times New Roman" w:hAnsi="Times New Roman" w:cs="Times New Roman"/>
          <w:noProof/>
          <w:sz w:val="28"/>
          <w:szCs w:val="28"/>
          <w:lang w:val="fr-FR"/>
        </w:rPr>
        <w:t xml:space="preserve">e particulière: </w:t>
      </w:r>
      <w:r w:rsidR="00926724" w:rsidRPr="002D7A1E">
        <w:rPr>
          <w:rFonts w:ascii="Times New Roman" w:hAnsi="Times New Roman" w:cs="Times New Roman"/>
          <w:noProof/>
          <w:sz w:val="28"/>
          <w:szCs w:val="28"/>
          <w:lang w:val="fr-FR"/>
        </w:rPr>
        <w:t xml:space="preserve">les Anges, les Mages, les bergers (6e, 8e et 2e pièces). 5. Neuf </w:t>
      </w:r>
      <w:r w:rsidR="00CB1F7A" w:rsidRPr="002D7A1E">
        <w:rPr>
          <w:rFonts w:ascii="Times New Roman" w:hAnsi="Times New Roman" w:cs="Times New Roman"/>
          <w:noProof/>
          <w:sz w:val="28"/>
          <w:szCs w:val="28"/>
          <w:lang w:val="fr-FR"/>
        </w:rPr>
        <w:t>pièces en tout pour honorer la maternité de la Sainte Vierge.</w:t>
      </w:r>
    </w:p>
    <w:p w14:paraId="022CA96F" w14:textId="2A79A6FE" w:rsidR="00CB1F7A" w:rsidRPr="002D7A1E" w:rsidRDefault="00CB1F7A" w:rsidP="001164A2">
      <w:pPr>
        <w:spacing w:line="360" w:lineRule="auto"/>
        <w:divId w:val="1804494136"/>
        <w:rPr>
          <w:rFonts w:ascii="Times New Roman" w:hAnsi="Times New Roman" w:cs="Times New Roman"/>
          <w:noProof/>
          <w:sz w:val="28"/>
          <w:szCs w:val="28"/>
          <w:lang w:val="fr-FR"/>
        </w:rPr>
      </w:pPr>
      <w:r w:rsidRPr="002D7A1E">
        <w:rPr>
          <w:rFonts w:ascii="Times New Roman" w:hAnsi="Times New Roman" w:cs="Times New Roman"/>
          <w:noProof/>
          <w:sz w:val="28"/>
          <w:szCs w:val="28"/>
          <w:lang w:val="fr-FR"/>
        </w:rPr>
        <w:t>Au point de vue instrumental. Chaque pièce traitée en larges plans. Economie</w:t>
      </w:r>
      <w:r w:rsidR="005D5811" w:rsidRPr="002D7A1E">
        <w:rPr>
          <w:rFonts w:ascii="Times New Roman" w:hAnsi="Times New Roman" w:cs="Times New Roman"/>
          <w:noProof/>
          <w:sz w:val="28"/>
          <w:szCs w:val="28"/>
          <w:lang w:val="fr-FR"/>
        </w:rPr>
        <w:t xml:space="preserve"> des timbres par des tutti de couleur et de densité différentes: anches avec peu de fonds, fonds sans gambe</w:t>
      </w:r>
      <w:r w:rsidR="004C77C0" w:rsidRPr="002D7A1E">
        <w:rPr>
          <w:rFonts w:ascii="Times New Roman" w:hAnsi="Times New Roman" w:cs="Times New Roman"/>
          <w:noProof/>
          <w:sz w:val="28"/>
          <w:szCs w:val="28"/>
          <w:lang w:val="fr-FR"/>
        </w:rPr>
        <w:t>s ni flûtes, etc</w:t>
      </w:r>
      <w:r w:rsidR="00707107" w:rsidRPr="002D7A1E">
        <w:rPr>
          <w:rFonts w:ascii="Times New Roman" w:hAnsi="Times New Roman" w:cs="Times New Roman"/>
          <w:noProof/>
          <w:sz w:val="28"/>
          <w:szCs w:val="28"/>
          <w:lang w:val="fr-FR"/>
        </w:rPr>
        <w:t xml:space="preserve">. La pédale sort de son </w:t>
      </w:r>
      <w:r w:rsidR="00C32031" w:rsidRPr="002D7A1E">
        <w:rPr>
          <w:rFonts w:ascii="Times New Roman" w:hAnsi="Times New Roman" w:cs="Times New Roman"/>
          <w:noProof/>
          <w:sz w:val="28"/>
          <w:szCs w:val="28"/>
          <w:lang w:val="fr-FR"/>
        </w:rPr>
        <w:t>rôle de basse. Rarement registrée 16, 8, souvent 4 pieds et Mixtures sans 8, elle</w:t>
      </w:r>
      <w:r w:rsidR="00F01BCD" w:rsidRPr="002D7A1E">
        <w:rPr>
          <w:rFonts w:ascii="Times New Roman" w:hAnsi="Times New Roman" w:cs="Times New Roman"/>
          <w:noProof/>
          <w:sz w:val="28"/>
          <w:szCs w:val="28"/>
          <w:lang w:val="fr-FR"/>
        </w:rPr>
        <w:t xml:space="preserve"> chante en soprano (8e pièce) ou enguirlande les mains de légers carillons (1re pièce). Quelques effets d’exception: flûte 4 et nazard</w:t>
      </w:r>
      <w:r w:rsidR="004A32B6" w:rsidRPr="002D7A1E">
        <w:rPr>
          <w:rFonts w:ascii="Times New Roman" w:hAnsi="Times New Roman" w:cs="Times New Roman"/>
          <w:noProof/>
          <w:sz w:val="28"/>
          <w:szCs w:val="28"/>
          <w:lang w:val="fr-FR"/>
        </w:rPr>
        <w:t xml:space="preserve"> seuls (2e pièce), basson 16 seul (</w:t>
      </w:r>
      <w:r w:rsidR="00BB0D02" w:rsidRPr="002D7A1E">
        <w:rPr>
          <w:rFonts w:ascii="Times New Roman" w:hAnsi="Times New Roman" w:cs="Times New Roman"/>
          <w:noProof/>
          <w:sz w:val="28"/>
          <w:szCs w:val="28"/>
          <w:lang w:val="fr-FR"/>
        </w:rPr>
        <w:t xml:space="preserve">7e pièce), gambe et voix céleste opposées </w:t>
      </w:r>
      <w:r w:rsidR="00CB6EEF" w:rsidRPr="002D7A1E">
        <w:rPr>
          <w:rFonts w:ascii="Times New Roman" w:hAnsi="Times New Roman" w:cs="Times New Roman"/>
          <w:noProof/>
          <w:sz w:val="28"/>
          <w:szCs w:val="28"/>
          <w:lang w:val="fr-FR"/>
        </w:rPr>
        <w:t>aux mixtures (1re et 8e pièces): opposer n’est pas mélanger.</w:t>
      </w:r>
    </w:p>
    <w:p w14:paraId="18082DB3" w14:textId="6416D72D" w:rsidR="00CB6EEF" w:rsidRPr="002D7A1E" w:rsidRDefault="00CB6EEF" w:rsidP="001164A2">
      <w:pPr>
        <w:spacing w:line="360" w:lineRule="auto"/>
        <w:divId w:val="1804494136"/>
        <w:rPr>
          <w:rFonts w:ascii="Times New Roman" w:hAnsi="Times New Roman" w:cs="Times New Roman"/>
          <w:noProof/>
          <w:sz w:val="28"/>
          <w:szCs w:val="28"/>
          <w:lang w:val="fr-FR"/>
        </w:rPr>
      </w:pPr>
      <w:r w:rsidRPr="002D7A1E">
        <w:rPr>
          <w:rFonts w:ascii="Times New Roman" w:hAnsi="Times New Roman" w:cs="Times New Roman"/>
          <w:noProof/>
          <w:sz w:val="28"/>
          <w:szCs w:val="28"/>
          <w:lang w:val="fr-FR"/>
        </w:rPr>
        <w:t xml:space="preserve">Au point de vue musical. Cinq moyens d’expression principaux. 1. Les modes à transpositions limitées. 2. Les pédales, </w:t>
      </w:r>
      <w:r w:rsidR="00FB2968">
        <w:rPr>
          <w:rFonts w:ascii="Times New Roman" w:hAnsi="Times New Roman" w:cs="Times New Roman"/>
          <w:noProof/>
          <w:sz w:val="28"/>
          <w:szCs w:val="28"/>
          <w:lang w:val="fr-FR"/>
        </w:rPr>
        <w:t>broderies et appogiatu</w:t>
      </w:r>
      <w:r w:rsidR="002A7D02" w:rsidRPr="002D7A1E">
        <w:rPr>
          <w:rFonts w:ascii="Times New Roman" w:hAnsi="Times New Roman" w:cs="Times New Roman"/>
          <w:noProof/>
          <w:sz w:val="28"/>
          <w:szCs w:val="28"/>
          <w:lang w:val="fr-FR"/>
        </w:rPr>
        <w:t>res agrandies. 3. La demi-</w:t>
      </w:r>
      <w:r w:rsidR="00A73342" w:rsidRPr="002D7A1E">
        <w:rPr>
          <w:rFonts w:ascii="Times New Roman" w:hAnsi="Times New Roman" w:cs="Times New Roman"/>
          <w:noProof/>
          <w:sz w:val="28"/>
          <w:szCs w:val="28"/>
          <w:lang w:val="fr-FR"/>
        </w:rPr>
        <w:t xml:space="preserve">unité de valeur ajoutée. 4. </w:t>
      </w:r>
      <w:r w:rsidR="00802EA1" w:rsidRPr="002D7A1E">
        <w:rPr>
          <w:rFonts w:ascii="Times New Roman" w:hAnsi="Times New Roman" w:cs="Times New Roman"/>
          <w:noProof/>
          <w:sz w:val="28"/>
          <w:szCs w:val="28"/>
          <w:lang w:val="fr-FR"/>
        </w:rPr>
        <w:t>L’accroissement progressif des interv</w:t>
      </w:r>
      <w:r w:rsidR="00FB2968">
        <w:rPr>
          <w:rFonts w:ascii="Times New Roman" w:hAnsi="Times New Roman" w:cs="Times New Roman"/>
          <w:noProof/>
          <w:sz w:val="28"/>
          <w:szCs w:val="28"/>
          <w:lang w:val="fr-FR"/>
        </w:rPr>
        <w:t>alles. 5. L’accord sur domi</w:t>
      </w:r>
      <w:r w:rsidR="00802EA1" w:rsidRPr="002D7A1E">
        <w:rPr>
          <w:rFonts w:ascii="Times New Roman" w:hAnsi="Times New Roman" w:cs="Times New Roman"/>
          <w:noProof/>
          <w:sz w:val="28"/>
          <w:szCs w:val="28"/>
          <w:lang w:val="fr-FR"/>
        </w:rPr>
        <w:t>nante.</w:t>
      </w:r>
    </w:p>
    <w:p w14:paraId="66D53E37" w14:textId="0B279BCD" w:rsidR="00802EA1" w:rsidRPr="002D7A1E" w:rsidRDefault="00802EA1" w:rsidP="001164A2">
      <w:pPr>
        <w:spacing w:line="360" w:lineRule="auto"/>
        <w:divId w:val="1804494136"/>
        <w:rPr>
          <w:rFonts w:ascii="Times New Roman" w:hAnsi="Times New Roman" w:cs="Times New Roman"/>
          <w:noProof/>
          <w:sz w:val="28"/>
          <w:szCs w:val="28"/>
          <w:lang w:val="fr-FR"/>
        </w:rPr>
      </w:pPr>
      <w:r w:rsidRPr="002D7A1E">
        <w:rPr>
          <w:rFonts w:ascii="Times New Roman" w:hAnsi="Times New Roman" w:cs="Times New Roman"/>
          <w:noProof/>
          <w:sz w:val="28"/>
          <w:szCs w:val="28"/>
          <w:lang w:val="fr-FR"/>
        </w:rPr>
        <w:t>Les modes à transposition</w:t>
      </w:r>
      <w:r w:rsidR="007F6978" w:rsidRPr="002D7A1E">
        <w:rPr>
          <w:rFonts w:ascii="Times New Roman" w:hAnsi="Times New Roman" w:cs="Times New Roman"/>
          <w:noProof/>
          <w:sz w:val="28"/>
          <w:szCs w:val="28"/>
          <w:lang w:val="fr-FR"/>
        </w:rPr>
        <w:t>s</w:t>
      </w:r>
      <w:r w:rsidRPr="002D7A1E">
        <w:rPr>
          <w:rFonts w:ascii="Times New Roman" w:hAnsi="Times New Roman" w:cs="Times New Roman"/>
          <w:noProof/>
          <w:sz w:val="28"/>
          <w:szCs w:val="28"/>
          <w:lang w:val="fr-FR"/>
        </w:rPr>
        <w:t xml:space="preserve"> l</w:t>
      </w:r>
      <w:r w:rsidR="007F6978" w:rsidRPr="002D7A1E">
        <w:rPr>
          <w:rFonts w:ascii="Times New Roman" w:hAnsi="Times New Roman" w:cs="Times New Roman"/>
          <w:noProof/>
          <w:sz w:val="28"/>
          <w:szCs w:val="28"/>
          <w:lang w:val="fr-FR"/>
        </w:rPr>
        <w:t>i</w:t>
      </w:r>
      <w:r w:rsidRPr="002D7A1E">
        <w:rPr>
          <w:rFonts w:ascii="Times New Roman" w:hAnsi="Times New Roman" w:cs="Times New Roman"/>
          <w:noProof/>
          <w:sz w:val="28"/>
          <w:szCs w:val="28"/>
          <w:lang w:val="fr-FR"/>
        </w:rPr>
        <w:t>mitée</w:t>
      </w:r>
      <w:r w:rsidR="007F6978" w:rsidRPr="002D7A1E">
        <w:rPr>
          <w:rFonts w:ascii="Times New Roman" w:hAnsi="Times New Roman" w:cs="Times New Roman"/>
          <w:noProof/>
          <w:sz w:val="28"/>
          <w:szCs w:val="28"/>
          <w:lang w:val="fr-FR"/>
        </w:rPr>
        <w:t>. Basés sur notre</w:t>
      </w:r>
      <w:r w:rsidR="00420CAB" w:rsidRPr="002D7A1E">
        <w:rPr>
          <w:rFonts w:ascii="Times New Roman" w:hAnsi="Times New Roman" w:cs="Times New Roman"/>
          <w:noProof/>
          <w:sz w:val="28"/>
          <w:szCs w:val="28"/>
          <w:lang w:val="fr-FR"/>
        </w:rPr>
        <w:t xml:space="preserve"> </w:t>
      </w:r>
      <w:r w:rsidR="007F6978" w:rsidRPr="002D7A1E">
        <w:rPr>
          <w:rFonts w:ascii="Times New Roman" w:hAnsi="Times New Roman" w:cs="Times New Roman"/>
          <w:noProof/>
          <w:sz w:val="28"/>
          <w:szCs w:val="28"/>
          <w:lang w:val="fr-FR"/>
        </w:rPr>
        <w:t>système</w:t>
      </w:r>
      <w:r w:rsidR="00420CAB" w:rsidRPr="002D7A1E">
        <w:rPr>
          <w:rFonts w:ascii="Times New Roman" w:hAnsi="Times New Roman" w:cs="Times New Roman"/>
          <w:noProof/>
          <w:sz w:val="28"/>
          <w:szCs w:val="28"/>
          <w:lang w:val="fr-FR"/>
        </w:rPr>
        <w:t xml:space="preserve"> chromatique à 12 sons, ces modes sont formés de plusieurs </w:t>
      </w:r>
      <w:r w:rsidR="00F92ECD" w:rsidRPr="002D7A1E">
        <w:rPr>
          <w:rFonts w:ascii="Times New Roman" w:hAnsi="Times New Roman" w:cs="Times New Roman"/>
          <w:noProof/>
          <w:sz w:val="28"/>
          <w:szCs w:val="28"/>
          <w:lang w:val="fr-FR"/>
        </w:rPr>
        <w:t>groupes symétriques, la dernière</w:t>
      </w:r>
      <w:r w:rsidR="00733D9A" w:rsidRPr="002D7A1E">
        <w:rPr>
          <w:rFonts w:ascii="Times New Roman" w:hAnsi="Times New Roman" w:cs="Times New Roman"/>
          <w:noProof/>
          <w:sz w:val="28"/>
          <w:szCs w:val="28"/>
          <w:lang w:val="fr-FR"/>
        </w:rPr>
        <w:t xml:space="preserve"> note de chaque groupe ét</w:t>
      </w:r>
      <w:r w:rsidR="003739F0" w:rsidRPr="002D7A1E">
        <w:rPr>
          <w:rFonts w:ascii="Times New Roman" w:hAnsi="Times New Roman" w:cs="Times New Roman"/>
          <w:noProof/>
          <w:sz w:val="28"/>
          <w:szCs w:val="28"/>
          <w:lang w:val="fr-FR"/>
        </w:rPr>
        <w:t xml:space="preserve">ant toujours la première du groupe suivant. Au </w:t>
      </w:r>
      <w:r w:rsidR="00FB2968">
        <w:rPr>
          <w:rFonts w:ascii="Times New Roman" w:hAnsi="Times New Roman" w:cs="Times New Roman"/>
          <w:noProof/>
          <w:sz w:val="28"/>
          <w:szCs w:val="28"/>
          <w:lang w:val="fr-FR"/>
        </w:rPr>
        <w:t>bou</w:t>
      </w:r>
      <w:r w:rsidR="003739F0" w:rsidRPr="002D7A1E">
        <w:rPr>
          <w:rFonts w:ascii="Times New Roman" w:hAnsi="Times New Roman" w:cs="Times New Roman"/>
          <w:noProof/>
          <w:sz w:val="28"/>
          <w:szCs w:val="28"/>
          <w:lang w:val="fr-FR"/>
        </w:rPr>
        <w:t>t d’un certain nombre</w:t>
      </w:r>
      <w:r w:rsidR="009E2AA8" w:rsidRPr="002D7A1E">
        <w:rPr>
          <w:rFonts w:ascii="Times New Roman" w:hAnsi="Times New Roman" w:cs="Times New Roman"/>
          <w:noProof/>
          <w:sz w:val="28"/>
          <w:szCs w:val="28"/>
          <w:lang w:val="fr-FR"/>
        </w:rPr>
        <w:t xml:space="preserve"> de transpositions chromatiques qui varie</w:t>
      </w:r>
      <w:r w:rsidR="00033C80" w:rsidRPr="002D7A1E">
        <w:rPr>
          <w:rFonts w:ascii="Times New Roman" w:hAnsi="Times New Roman" w:cs="Times New Roman"/>
          <w:noProof/>
          <w:sz w:val="28"/>
          <w:szCs w:val="28"/>
          <w:lang w:val="fr-FR"/>
        </w:rPr>
        <w:t xml:space="preserve"> avec chaque mode, ils ne sont plus trans</w:t>
      </w:r>
      <w:r w:rsidR="000A3D2A" w:rsidRPr="002D7A1E">
        <w:rPr>
          <w:rFonts w:ascii="Times New Roman" w:hAnsi="Times New Roman" w:cs="Times New Roman"/>
          <w:noProof/>
          <w:sz w:val="28"/>
          <w:szCs w:val="28"/>
          <w:lang w:val="fr-FR"/>
        </w:rPr>
        <w:t>posables, la 4e transposition</w:t>
      </w:r>
      <w:r w:rsidR="009E4C32" w:rsidRPr="002D7A1E">
        <w:rPr>
          <w:rFonts w:ascii="Times New Roman" w:hAnsi="Times New Roman" w:cs="Times New Roman"/>
          <w:noProof/>
          <w:sz w:val="28"/>
          <w:szCs w:val="28"/>
          <w:lang w:val="fr-FR"/>
        </w:rPr>
        <w:t xml:space="preserve"> donnant </w:t>
      </w:r>
      <w:r w:rsidR="00AE14AC" w:rsidRPr="002D7A1E">
        <w:rPr>
          <w:rFonts w:ascii="Times New Roman" w:hAnsi="Times New Roman" w:cs="Times New Roman"/>
          <w:noProof/>
          <w:sz w:val="28"/>
          <w:szCs w:val="28"/>
          <w:lang w:val="fr-FR"/>
        </w:rPr>
        <w:t xml:space="preserve">exactement les mêmes notes </w:t>
      </w:r>
      <w:r w:rsidR="00654D58" w:rsidRPr="002D7A1E">
        <w:rPr>
          <w:rFonts w:ascii="Times New Roman" w:hAnsi="Times New Roman" w:cs="Times New Roman"/>
          <w:noProof/>
          <w:sz w:val="28"/>
          <w:szCs w:val="28"/>
          <w:lang w:val="fr-FR"/>
        </w:rPr>
        <w:t>que la 1re, par exemple</w:t>
      </w:r>
      <w:r w:rsidR="00A6402C" w:rsidRPr="002D7A1E">
        <w:rPr>
          <w:rFonts w:ascii="Times New Roman" w:hAnsi="Times New Roman" w:cs="Times New Roman"/>
          <w:noProof/>
          <w:sz w:val="28"/>
          <w:szCs w:val="28"/>
          <w:lang w:val="fr-FR"/>
        </w:rPr>
        <w:t>, la 5e donnant exactement les mêmes</w:t>
      </w:r>
      <w:r w:rsidR="003A2C23" w:rsidRPr="002D7A1E">
        <w:rPr>
          <w:rFonts w:ascii="Times New Roman" w:hAnsi="Times New Roman" w:cs="Times New Roman"/>
          <w:noProof/>
          <w:sz w:val="28"/>
          <w:szCs w:val="28"/>
          <w:lang w:val="fr-FR"/>
        </w:rPr>
        <w:t xml:space="preserve"> notes que la 2e</w:t>
      </w:r>
      <w:r w:rsidR="00B67A9D" w:rsidRPr="002D7A1E">
        <w:rPr>
          <w:rFonts w:ascii="Times New Roman" w:hAnsi="Times New Roman" w:cs="Times New Roman"/>
          <w:noProof/>
          <w:sz w:val="28"/>
          <w:szCs w:val="28"/>
          <w:lang w:val="fr-FR"/>
        </w:rPr>
        <w:t xml:space="preserve">, etc. Ils sont </w:t>
      </w:r>
      <w:r w:rsidR="00B67A9D" w:rsidRPr="002D7A1E">
        <w:rPr>
          <w:rFonts w:ascii="Times New Roman" w:hAnsi="Times New Roman" w:cs="Times New Roman"/>
          <w:noProof/>
          <w:sz w:val="28"/>
          <w:szCs w:val="28"/>
          <w:lang w:val="fr-FR"/>
        </w:rPr>
        <w:lastRenderedPageBreak/>
        <w:t xml:space="preserve">trois. </w:t>
      </w:r>
      <w:r w:rsidR="00C82540" w:rsidRPr="002D7A1E">
        <w:rPr>
          <w:rFonts w:ascii="Times New Roman" w:hAnsi="Times New Roman" w:cs="Times New Roman"/>
          <w:noProof/>
          <w:sz w:val="28"/>
          <w:szCs w:val="28"/>
          <w:lang w:val="fr-FR"/>
        </w:rPr>
        <w:t>Plus quelques 4e modes présentant peu</w:t>
      </w:r>
      <w:r w:rsidR="00412B95" w:rsidRPr="002D7A1E">
        <w:rPr>
          <w:rFonts w:ascii="Times New Roman" w:hAnsi="Times New Roman" w:cs="Times New Roman"/>
          <w:noProof/>
          <w:sz w:val="28"/>
          <w:szCs w:val="28"/>
          <w:lang w:val="fr-FR"/>
        </w:rPr>
        <w:t xml:space="preserve"> d’intérêt, </w:t>
      </w:r>
      <w:r w:rsidR="00437399" w:rsidRPr="002D7A1E">
        <w:rPr>
          <w:rFonts w:ascii="Times New Roman" w:hAnsi="Times New Roman" w:cs="Times New Roman"/>
          <w:noProof/>
          <w:sz w:val="28"/>
          <w:szCs w:val="28"/>
          <w:lang w:val="fr-FR"/>
        </w:rPr>
        <w:t>en raison de leur trop grand nombre de transpositions: six. Tous peuvent être</w:t>
      </w:r>
      <w:r w:rsidR="008F3969">
        <w:rPr>
          <w:rFonts w:ascii="Times New Roman" w:hAnsi="Times New Roman" w:cs="Times New Roman"/>
          <w:noProof/>
          <w:sz w:val="28"/>
          <w:szCs w:val="28"/>
          <w:lang w:val="fr-FR"/>
        </w:rPr>
        <w:t xml:space="preserve"> utilisés harmoniquement et </w:t>
      </w:r>
      <w:r w:rsidR="00041F6B" w:rsidRPr="002D7A1E">
        <w:rPr>
          <w:rFonts w:ascii="Times New Roman" w:hAnsi="Times New Roman" w:cs="Times New Roman"/>
          <w:noProof/>
          <w:sz w:val="28"/>
          <w:szCs w:val="28"/>
          <w:lang w:val="fr-FR"/>
        </w:rPr>
        <w:t>mélodiquement.</w:t>
      </w:r>
    </w:p>
    <w:p w14:paraId="5DD85C85" w14:textId="7DE34A41" w:rsidR="00041F6B" w:rsidRPr="002D7A1E" w:rsidRDefault="00041F6B" w:rsidP="001164A2">
      <w:pPr>
        <w:spacing w:line="360" w:lineRule="auto"/>
        <w:divId w:val="1804494136"/>
        <w:rPr>
          <w:rFonts w:ascii="Times New Roman" w:hAnsi="Times New Roman" w:cs="Times New Roman"/>
          <w:noProof/>
          <w:sz w:val="28"/>
          <w:szCs w:val="28"/>
          <w:lang w:val="fr-FR"/>
        </w:rPr>
      </w:pPr>
      <w:r w:rsidRPr="002D7A1E">
        <w:rPr>
          <w:rFonts w:ascii="Times New Roman" w:hAnsi="Times New Roman" w:cs="Times New Roman"/>
          <w:noProof/>
          <w:sz w:val="28"/>
          <w:szCs w:val="28"/>
          <w:lang w:val="fr-FR"/>
        </w:rPr>
        <w:t>Le 1er mode est divisé en 6 groupes de 2 notes chacun. Il est deux fois transposable</w:t>
      </w:r>
      <w:r w:rsidR="0094406B" w:rsidRPr="002D7A1E">
        <w:rPr>
          <w:rFonts w:ascii="Times New Roman" w:hAnsi="Times New Roman" w:cs="Times New Roman"/>
          <w:noProof/>
          <w:sz w:val="28"/>
          <w:szCs w:val="28"/>
          <w:lang w:val="fr-FR"/>
        </w:rPr>
        <w:t>. C’est la gamme par tons, très répandue depuis Debussy, mais inemployée dans cette œuvre.</w:t>
      </w:r>
    </w:p>
    <w:p w14:paraId="181882EF" w14:textId="623B6021" w:rsidR="00AC4352" w:rsidRPr="00DC0FDC" w:rsidRDefault="00870660" w:rsidP="001164A2">
      <w:pPr>
        <w:spacing w:line="360" w:lineRule="auto"/>
        <w:divId w:val="1804494136"/>
        <w:rPr>
          <w:rFonts w:ascii="Times New Roman" w:hAnsi="Times New Roman" w:cs="Times New Roman"/>
          <w:noProof/>
          <w:sz w:val="28"/>
          <w:szCs w:val="28"/>
          <w:lang w:val="fr-FR"/>
        </w:rPr>
      </w:pPr>
      <w:r>
        <w:rPr>
          <w:rFonts w:ascii="Times New Roman" w:hAnsi="Times New Roman" w:cs="Times New Roman"/>
          <w:noProof/>
          <w:color w:val="000000" w:themeColor="text1"/>
          <w:sz w:val="28"/>
          <w:szCs w:val="28"/>
        </w:rPr>
        <w:drawing>
          <wp:anchor distT="0" distB="0" distL="114300" distR="114300" simplePos="0" relativeHeight="251942912" behindDoc="0" locked="0" layoutInCell="1" allowOverlap="1" wp14:anchorId="0D67C792" wp14:editId="2BA2916C">
            <wp:simplePos x="0" y="0"/>
            <wp:positionH relativeFrom="column">
              <wp:posOffset>0</wp:posOffset>
            </wp:positionH>
            <wp:positionV relativeFrom="paragraph">
              <wp:posOffset>636905</wp:posOffset>
            </wp:positionV>
            <wp:extent cx="5727700" cy="698500"/>
            <wp:effectExtent l="0" t="0" r="635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7">
                      <a:extLst>
                        <a:ext uri="{28A0092B-C50C-407E-A947-70E740481C1C}">
                          <a14:useLocalDpi xmlns:a14="http://schemas.microsoft.com/office/drawing/2010/main" val="0"/>
                        </a:ext>
                      </a:extLst>
                    </a:blip>
                    <a:stretch>
                      <a:fillRect/>
                    </a:stretch>
                  </pic:blipFill>
                  <pic:spPr>
                    <a:xfrm>
                      <a:off x="0" y="0"/>
                      <a:ext cx="5727700" cy="698500"/>
                    </a:xfrm>
                    <a:prstGeom prst="rect">
                      <a:avLst/>
                    </a:prstGeom>
                  </pic:spPr>
                </pic:pic>
              </a:graphicData>
            </a:graphic>
          </wp:anchor>
        </w:drawing>
      </w:r>
      <w:r w:rsidR="00293056" w:rsidRPr="002D7A1E">
        <w:rPr>
          <w:rFonts w:ascii="Times New Roman" w:hAnsi="Times New Roman" w:cs="Times New Roman"/>
          <w:noProof/>
          <w:sz w:val="28"/>
          <w:szCs w:val="28"/>
          <w:lang w:val="fr-FR"/>
        </w:rPr>
        <w:t>Le 2e mode est divisé en 4 groupes de 3 notes chacun. Il est 3 fois transposable, comme l’a</w:t>
      </w:r>
      <w:r w:rsidR="00684F80" w:rsidRPr="002D7A1E">
        <w:rPr>
          <w:rFonts w:ascii="Times New Roman" w:hAnsi="Times New Roman" w:cs="Times New Roman"/>
          <w:noProof/>
          <w:sz w:val="28"/>
          <w:szCs w:val="28"/>
          <w:lang w:val="fr-FR"/>
        </w:rPr>
        <w:t xml:space="preserve">ccord de 7e diminuée. </w:t>
      </w:r>
      <w:r w:rsidR="00684F80" w:rsidRPr="00DC0FDC">
        <w:rPr>
          <w:rFonts w:ascii="Times New Roman" w:hAnsi="Times New Roman" w:cs="Times New Roman"/>
          <w:noProof/>
          <w:sz w:val="28"/>
          <w:szCs w:val="28"/>
          <w:lang w:val="fr-FR"/>
        </w:rPr>
        <w:t>Le voici, mélodiquement:</w:t>
      </w:r>
      <w:r w:rsidR="009F706A" w:rsidRPr="00DC0FDC">
        <w:rPr>
          <w:lang w:val="fr-FR" w:eastAsia="en-US"/>
        </w:rPr>
        <w:t xml:space="preserve">       </w:t>
      </w:r>
    </w:p>
    <w:p w14:paraId="25768647" w14:textId="30D7F1D0" w:rsidR="009A23AB" w:rsidRPr="005F748F" w:rsidRDefault="009A23AB" w:rsidP="001164A2">
      <w:pPr>
        <w:spacing w:line="360" w:lineRule="auto"/>
        <w:divId w:val="1804494136"/>
        <w:rPr>
          <w:rFonts w:ascii="Times New Roman" w:hAnsi="Times New Roman" w:cs="Times New Roman"/>
          <w:sz w:val="28"/>
          <w:szCs w:val="28"/>
          <w:lang w:val="en-US" w:eastAsia="en-US"/>
        </w:rPr>
      </w:pPr>
      <w:r>
        <w:rPr>
          <w:rFonts w:ascii="Times New Roman" w:hAnsi="Times New Roman" w:cs="Times New Roman"/>
          <w:noProof/>
          <w:color w:val="000000" w:themeColor="text1"/>
          <w:sz w:val="28"/>
          <w:szCs w:val="28"/>
        </w:rPr>
        <w:drawing>
          <wp:anchor distT="0" distB="0" distL="114300" distR="114300" simplePos="0" relativeHeight="251959296" behindDoc="0" locked="0" layoutInCell="1" allowOverlap="1" wp14:anchorId="2E855CF2" wp14:editId="37BA8909">
            <wp:simplePos x="0" y="0"/>
            <wp:positionH relativeFrom="column">
              <wp:posOffset>84455</wp:posOffset>
            </wp:positionH>
            <wp:positionV relativeFrom="paragraph">
              <wp:posOffset>1350645</wp:posOffset>
            </wp:positionV>
            <wp:extent cx="5940425" cy="638810"/>
            <wp:effectExtent l="0" t="0" r="3175" b="889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8">
                      <a:extLst>
                        <a:ext uri="{28A0092B-C50C-407E-A947-70E740481C1C}">
                          <a14:useLocalDpi xmlns:a14="http://schemas.microsoft.com/office/drawing/2010/main" val="0"/>
                        </a:ext>
                      </a:extLst>
                    </a:blip>
                    <a:stretch>
                      <a:fillRect/>
                    </a:stretch>
                  </pic:blipFill>
                  <pic:spPr>
                    <a:xfrm>
                      <a:off x="0" y="0"/>
                      <a:ext cx="5940425" cy="638810"/>
                    </a:xfrm>
                    <a:prstGeom prst="rect">
                      <a:avLst/>
                    </a:prstGeom>
                  </pic:spPr>
                </pic:pic>
              </a:graphicData>
            </a:graphic>
          </wp:anchor>
        </w:drawing>
      </w:r>
      <w:r w:rsidRPr="00695E03">
        <w:rPr>
          <w:rFonts w:ascii="Times New Roman" w:hAnsi="Times New Roman" w:cs="Times New Roman"/>
          <w:noProof/>
          <w:sz w:val="28"/>
          <w:szCs w:val="28"/>
        </w:rPr>
        <mc:AlternateContent>
          <mc:Choice Requires="wps">
            <w:drawing>
              <wp:anchor distT="0" distB="0" distL="114300" distR="114300" simplePos="0" relativeHeight="252073984" behindDoc="0" locked="0" layoutInCell="1" allowOverlap="1" wp14:anchorId="3A4FF60D" wp14:editId="15C6EF06">
                <wp:simplePos x="0" y="0"/>
                <wp:positionH relativeFrom="column">
                  <wp:posOffset>1186815</wp:posOffset>
                </wp:positionH>
                <wp:positionV relativeFrom="paragraph">
                  <wp:posOffset>649605</wp:posOffset>
                </wp:positionV>
                <wp:extent cx="3000375" cy="257175"/>
                <wp:effectExtent l="0" t="0" r="9525" b="952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7175"/>
                        </a:xfrm>
                        <a:prstGeom prst="rect">
                          <a:avLst/>
                        </a:prstGeom>
                        <a:solidFill>
                          <a:srgbClr val="FFFFFF"/>
                        </a:solidFill>
                        <a:ln w="9525">
                          <a:noFill/>
                          <a:miter lim="800000"/>
                          <a:headEnd/>
                          <a:tailEnd/>
                        </a:ln>
                      </wps:spPr>
                      <wps:txbx>
                        <w:txbxContent>
                          <w:p w14:paraId="09C2C932" w14:textId="55843D96" w:rsidR="004A7A4E" w:rsidRPr="000E33FB" w:rsidRDefault="004A7A4E" w:rsidP="00396DBD">
                            <w:pPr>
                              <w:pStyle w:val="afa"/>
                              <w:ind w:firstLine="0"/>
                            </w:pPr>
                            <w:r>
                              <w:t>Илл. № 1. 2-й лад ограниченной транспозиции (мел.)</w:t>
                            </w:r>
                          </w:p>
                          <w:p w14:paraId="10AD2782" w14:textId="77777777" w:rsidR="004A7A4E" w:rsidRPr="000E33FB" w:rsidRDefault="004A7A4E" w:rsidP="00396DBD"/>
                          <w:p w14:paraId="5DD15D5F" w14:textId="77777777" w:rsidR="004A7A4E" w:rsidRPr="000E33FB" w:rsidRDefault="004A7A4E" w:rsidP="00396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FF60D" id="_x0000_s1053" type="#_x0000_t202" style="position:absolute;left:0;text-align:left;margin-left:93.45pt;margin-top:51.15pt;width:236.25pt;height:20.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" stroked="f">
                <v:textbox>
                  <w:txbxContent>
                    <w:p w14:paraId="09C2C932" w14:textId="55843D96" w:rsidR="004A7A4E" w:rsidRPr="000E33FB" w:rsidRDefault="004A7A4E" w:rsidP="00396DBD">
                      <w:pPr>
                        <w:pStyle w:val="afa"/>
                        <w:ind w:firstLine="0"/>
                      </w:pPr>
                      <w:r>
                        <w:t>Илл. № 1. 2-й лад ограниченной транспозиции (мел.)</w:t>
                      </w:r>
                    </w:p>
                    <w:p w14:paraId="10AD2782" w14:textId="77777777" w:rsidR="004A7A4E" w:rsidRPr="000E33FB" w:rsidRDefault="004A7A4E" w:rsidP="00396DBD"/>
                    <w:p w14:paraId="5DD15D5F" w14:textId="77777777" w:rsidR="004A7A4E" w:rsidRPr="000E33FB" w:rsidRDefault="004A7A4E" w:rsidP="00396DBD"/>
                  </w:txbxContent>
                </v:textbox>
              </v:shape>
            </w:pict>
          </mc:Fallback>
        </mc:AlternateContent>
      </w:r>
    </w:p>
    <w:p w14:paraId="2FE768E3" w14:textId="1DE242A8" w:rsidR="00AC4352" w:rsidRPr="002D7A1E" w:rsidRDefault="00417267" w:rsidP="001164A2">
      <w:pPr>
        <w:spacing w:line="360" w:lineRule="auto"/>
        <w:divId w:val="1804494136"/>
        <w:rPr>
          <w:rFonts w:ascii="Times New Roman" w:hAnsi="Times New Roman" w:cs="Times New Roman"/>
          <w:sz w:val="28"/>
          <w:szCs w:val="28"/>
          <w:lang w:val="fr-FR" w:eastAsia="en-US"/>
        </w:rPr>
      </w:pPr>
      <w:r w:rsidRPr="002D7A1E">
        <w:rPr>
          <w:rFonts w:ascii="Times New Roman" w:hAnsi="Times New Roman" w:cs="Times New Roman"/>
          <w:sz w:val="28"/>
          <w:szCs w:val="28"/>
          <w:lang w:val="fr-FR" w:eastAsia="en-US"/>
        </w:rPr>
        <w:t>et harmoniquement:</w:t>
      </w:r>
    </w:p>
    <w:p w14:paraId="0A69045F" w14:textId="0C23E467" w:rsidR="00417267" w:rsidRPr="002D7A1E" w:rsidRDefault="009A23AB" w:rsidP="001164A2">
      <w:pPr>
        <w:spacing w:line="360" w:lineRule="auto"/>
        <w:ind w:firstLine="0"/>
        <w:divId w:val="1804494136"/>
        <w:rPr>
          <w:rFonts w:ascii="Times New Roman" w:hAnsi="Times New Roman" w:cs="Times New Roman"/>
          <w:sz w:val="28"/>
          <w:szCs w:val="28"/>
          <w:lang w:val="fr-FR"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2090368" behindDoc="0" locked="0" layoutInCell="1" allowOverlap="1" wp14:anchorId="16756F4A" wp14:editId="09C900AD">
                <wp:simplePos x="0" y="0"/>
                <wp:positionH relativeFrom="column">
                  <wp:posOffset>1405890</wp:posOffset>
                </wp:positionH>
                <wp:positionV relativeFrom="paragraph">
                  <wp:posOffset>650875</wp:posOffset>
                </wp:positionV>
                <wp:extent cx="3009900" cy="276225"/>
                <wp:effectExtent l="0" t="0" r="0" b="952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6225"/>
                        </a:xfrm>
                        <a:prstGeom prst="rect">
                          <a:avLst/>
                        </a:prstGeom>
                        <a:solidFill>
                          <a:srgbClr val="FFFFFF"/>
                        </a:solidFill>
                        <a:ln w="9525">
                          <a:noFill/>
                          <a:miter lim="800000"/>
                          <a:headEnd/>
                          <a:tailEnd/>
                        </a:ln>
                      </wps:spPr>
                      <wps:txbx>
                        <w:txbxContent>
                          <w:p w14:paraId="085EEEB4" w14:textId="787F8F6A" w:rsidR="004A7A4E" w:rsidRPr="000E33FB" w:rsidRDefault="004A7A4E" w:rsidP="00ED4825">
                            <w:pPr>
                              <w:pStyle w:val="afa"/>
                              <w:ind w:firstLine="0"/>
                            </w:pPr>
                            <w:r>
                              <w:t>Илл. № 2. 2-й лад ограниченной транспозиции (гарм.)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56F4A" id="_x0000_s1054" type="#_x0000_t202" style="position:absolute;margin-left:110.7pt;margin-top:51.25pt;width:237pt;height:21.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" stroked="f">
                <v:textbox>
                  <w:txbxContent>
                    <w:p w14:paraId="085EEEB4" w14:textId="787F8F6A" w:rsidR="004A7A4E" w:rsidRPr="000E33FB" w:rsidRDefault="004A7A4E" w:rsidP="00ED4825">
                      <w:pPr>
                        <w:pStyle w:val="afa"/>
                        <w:ind w:firstLine="0"/>
                      </w:pPr>
                      <w:r>
                        <w:t>Илл. № 2. 2-й лад ограниченной транспозиции (гарм.)</w:t>
                      </w:r>
                    </w:p>
                  </w:txbxContent>
                </v:textbox>
              </v:shape>
            </w:pict>
          </mc:Fallback>
        </mc:AlternateContent>
      </w:r>
    </w:p>
    <w:p w14:paraId="06EDEF8E" w14:textId="6BE5B679" w:rsidR="00906521" w:rsidRPr="002D7A1E" w:rsidRDefault="008D4837" w:rsidP="001164A2">
      <w:pPr>
        <w:spacing w:line="360" w:lineRule="auto"/>
        <w:divId w:val="1804494136"/>
        <w:rPr>
          <w:rFonts w:ascii="Times New Roman" w:hAnsi="Times New Roman" w:cs="Times New Roman"/>
          <w:sz w:val="28"/>
          <w:szCs w:val="28"/>
          <w:lang w:val="fr-FR" w:eastAsia="en-US"/>
        </w:rPr>
      </w:pPr>
      <w:r w:rsidRPr="002D7A1E">
        <w:rPr>
          <w:rFonts w:ascii="Times New Roman" w:hAnsi="Times New Roman" w:cs="Times New Roman"/>
          <w:sz w:val="28"/>
          <w:szCs w:val="28"/>
          <w:lang w:val="fr-FR" w:eastAsia="en-US"/>
        </w:rPr>
        <w:t>Large usage de ce mode dans les 1re, 3e, 5e, 8e et 9e pièces.</w:t>
      </w:r>
    </w:p>
    <w:p w14:paraId="1B207EBE" w14:textId="535B9E90" w:rsidR="009B0EF8" w:rsidRPr="00DC0FDC" w:rsidRDefault="00870660" w:rsidP="001164A2">
      <w:pPr>
        <w:spacing w:line="360" w:lineRule="auto"/>
        <w:divId w:val="1804494136"/>
        <w:rPr>
          <w:rFonts w:ascii="Times New Roman" w:hAnsi="Times New Roman" w:cs="Times New Roman"/>
          <w:sz w:val="28"/>
          <w:szCs w:val="28"/>
          <w:lang w:val="fr-FR" w:eastAsia="en-US"/>
        </w:rPr>
      </w:pPr>
      <w:r>
        <w:rPr>
          <w:rFonts w:ascii="Times New Roman" w:hAnsi="Times New Roman" w:cs="Times New Roman"/>
          <w:noProof/>
          <w:sz w:val="28"/>
          <w:szCs w:val="28"/>
        </w:rPr>
        <w:drawing>
          <wp:anchor distT="0" distB="0" distL="114300" distR="114300" simplePos="0" relativeHeight="251975680" behindDoc="0" locked="0" layoutInCell="1" allowOverlap="1" wp14:anchorId="274A7DFA" wp14:editId="0CC83EF9">
            <wp:simplePos x="0" y="0"/>
            <wp:positionH relativeFrom="column">
              <wp:posOffset>0</wp:posOffset>
            </wp:positionH>
            <wp:positionV relativeFrom="paragraph">
              <wp:posOffset>617855</wp:posOffset>
            </wp:positionV>
            <wp:extent cx="5727700" cy="698500"/>
            <wp:effectExtent l="0" t="0" r="6350" b="635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9">
                      <a:extLst>
                        <a:ext uri="{28A0092B-C50C-407E-A947-70E740481C1C}">
                          <a14:useLocalDpi xmlns:a14="http://schemas.microsoft.com/office/drawing/2010/main" val="0"/>
                        </a:ext>
                      </a:extLst>
                    </a:blip>
                    <a:stretch>
                      <a:fillRect/>
                    </a:stretch>
                  </pic:blipFill>
                  <pic:spPr>
                    <a:xfrm>
                      <a:off x="0" y="0"/>
                      <a:ext cx="5727700" cy="698500"/>
                    </a:xfrm>
                    <a:prstGeom prst="rect">
                      <a:avLst/>
                    </a:prstGeom>
                  </pic:spPr>
                </pic:pic>
              </a:graphicData>
            </a:graphic>
          </wp:anchor>
        </w:drawing>
      </w:r>
      <w:r w:rsidR="009B0EF8" w:rsidRPr="002D7A1E">
        <w:rPr>
          <w:rFonts w:ascii="Times New Roman" w:hAnsi="Times New Roman" w:cs="Times New Roman"/>
          <w:sz w:val="28"/>
          <w:szCs w:val="28"/>
          <w:lang w:val="fr-FR" w:eastAsia="en-US"/>
        </w:rPr>
        <w:t xml:space="preserve">Le 3e mode est divisé en </w:t>
      </w:r>
      <w:r w:rsidR="00DD6902" w:rsidRPr="002D7A1E">
        <w:rPr>
          <w:rFonts w:ascii="Times New Roman" w:hAnsi="Times New Roman" w:cs="Times New Roman"/>
          <w:sz w:val="28"/>
          <w:szCs w:val="28"/>
          <w:lang w:val="fr-FR" w:eastAsia="en-US"/>
        </w:rPr>
        <w:t xml:space="preserve">3 groupes de 4 notes chacun. Il est 4 fois transposable, comme l’accord de 5te augmentée. </w:t>
      </w:r>
      <w:r w:rsidR="00DD6902" w:rsidRPr="00DC0FDC">
        <w:rPr>
          <w:rFonts w:ascii="Times New Roman" w:hAnsi="Times New Roman" w:cs="Times New Roman"/>
          <w:sz w:val="28"/>
          <w:szCs w:val="28"/>
          <w:lang w:val="fr-FR" w:eastAsia="en-US"/>
        </w:rPr>
        <w:t>Le</w:t>
      </w:r>
      <w:r w:rsidR="00A674BF" w:rsidRPr="00DC0FDC">
        <w:rPr>
          <w:rFonts w:ascii="Times New Roman" w:hAnsi="Times New Roman" w:cs="Times New Roman"/>
          <w:sz w:val="28"/>
          <w:szCs w:val="28"/>
          <w:lang w:val="fr-FR" w:eastAsia="en-US"/>
        </w:rPr>
        <w:t xml:space="preserve"> voici, mélodiquement:</w:t>
      </w:r>
    </w:p>
    <w:p w14:paraId="7055298C" w14:textId="07557CDA" w:rsidR="00A674BF" w:rsidRPr="00DC0FDC" w:rsidRDefault="000E43FD" w:rsidP="001164A2">
      <w:pPr>
        <w:spacing w:line="360" w:lineRule="auto"/>
        <w:ind w:firstLine="0"/>
        <w:divId w:val="1804494136"/>
        <w:rPr>
          <w:rFonts w:ascii="Times New Roman" w:hAnsi="Times New Roman" w:cs="Times New Roman"/>
          <w:sz w:val="28"/>
          <w:szCs w:val="28"/>
          <w:lang w:val="fr-FR" w:eastAsia="en-US"/>
        </w:rPr>
      </w:pPr>
      <w:r>
        <w:rPr>
          <w:rFonts w:ascii="Times New Roman" w:hAnsi="Times New Roman" w:cs="Times New Roman"/>
          <w:noProof/>
          <w:sz w:val="28"/>
          <w:szCs w:val="28"/>
        </w:rPr>
        <w:drawing>
          <wp:anchor distT="0" distB="0" distL="114300" distR="114300" simplePos="0" relativeHeight="251992064" behindDoc="0" locked="0" layoutInCell="1" allowOverlap="1" wp14:anchorId="1E53174D" wp14:editId="1EC4172C">
            <wp:simplePos x="0" y="0"/>
            <wp:positionH relativeFrom="column">
              <wp:posOffset>-80645</wp:posOffset>
            </wp:positionH>
            <wp:positionV relativeFrom="paragraph">
              <wp:posOffset>1358900</wp:posOffset>
            </wp:positionV>
            <wp:extent cx="5940425" cy="836930"/>
            <wp:effectExtent l="0" t="0" r="3175" b="127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0">
                      <a:extLst>
                        <a:ext uri="{28A0092B-C50C-407E-A947-70E740481C1C}">
                          <a14:useLocalDpi xmlns:a14="http://schemas.microsoft.com/office/drawing/2010/main" val="0"/>
                        </a:ext>
                      </a:extLst>
                    </a:blip>
                    <a:stretch>
                      <a:fillRect/>
                    </a:stretch>
                  </pic:blipFill>
                  <pic:spPr>
                    <a:xfrm>
                      <a:off x="0" y="0"/>
                      <a:ext cx="5940425" cy="836930"/>
                    </a:xfrm>
                    <a:prstGeom prst="rect">
                      <a:avLst/>
                    </a:prstGeom>
                  </pic:spPr>
                </pic:pic>
              </a:graphicData>
            </a:graphic>
          </wp:anchor>
        </w:drawing>
      </w:r>
      <w:r w:rsidR="009A23AB" w:rsidRPr="00695E03">
        <w:rPr>
          <w:rFonts w:ascii="Times New Roman" w:hAnsi="Times New Roman" w:cs="Times New Roman"/>
          <w:noProof/>
          <w:sz w:val="28"/>
          <w:szCs w:val="28"/>
        </w:rPr>
        <mc:AlternateContent>
          <mc:Choice Requires="wps">
            <w:drawing>
              <wp:anchor distT="0" distB="0" distL="114300" distR="114300" simplePos="0" relativeHeight="252106752" behindDoc="0" locked="0" layoutInCell="1" allowOverlap="1" wp14:anchorId="07B20CA7" wp14:editId="24E909A0">
                <wp:simplePos x="0" y="0"/>
                <wp:positionH relativeFrom="column">
                  <wp:posOffset>1186815</wp:posOffset>
                </wp:positionH>
                <wp:positionV relativeFrom="paragraph">
                  <wp:posOffset>681990</wp:posOffset>
                </wp:positionV>
                <wp:extent cx="3590925" cy="219075"/>
                <wp:effectExtent l="0" t="0" r="9525" b="952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19075"/>
                        </a:xfrm>
                        <a:prstGeom prst="rect">
                          <a:avLst/>
                        </a:prstGeom>
                        <a:solidFill>
                          <a:srgbClr val="FFFFFF"/>
                        </a:solidFill>
                        <a:ln w="9525">
                          <a:noFill/>
                          <a:miter lim="800000"/>
                          <a:headEnd/>
                          <a:tailEnd/>
                        </a:ln>
                      </wps:spPr>
                      <wps:txbx>
                        <w:txbxContent>
                          <w:p w14:paraId="09FB27EE" w14:textId="1B04BA3B" w:rsidR="004A7A4E" w:rsidRPr="000E33FB" w:rsidRDefault="004A7A4E" w:rsidP="00ED4825">
                            <w:pPr>
                              <w:pStyle w:val="afa"/>
                              <w:ind w:firstLine="0"/>
                            </w:pPr>
                            <w:r>
                              <w:t xml:space="preserve">Илл. № </w:t>
                            </w:r>
                            <w:r w:rsidRPr="000E33FB">
                              <w:t>3</w:t>
                            </w:r>
                            <w:r>
                              <w:t>. 3-й лад ограниченной транспозиции (мел.)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20CA7" id="_x0000_s1055" type="#_x0000_t202" style="position:absolute;margin-left:93.45pt;margin-top:53.7pt;width:282.75pt;height:17.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" stroked="f">
                <v:textbox>
                  <w:txbxContent>
                    <w:p w14:paraId="09FB27EE" w14:textId="1B04BA3B" w:rsidR="004A7A4E" w:rsidRPr="000E33FB" w:rsidRDefault="004A7A4E" w:rsidP="00ED4825">
                      <w:pPr>
                        <w:pStyle w:val="afa"/>
                        <w:ind w:firstLine="0"/>
                      </w:pPr>
                      <w:r>
                        <w:t xml:space="preserve">Илл. № </w:t>
                      </w:r>
                      <w:r w:rsidRPr="000E33FB">
                        <w:t>3</w:t>
                      </w:r>
                      <w:r>
                        <w:t>. 3-й лад ограниченной транспозиции (мел.)</w:t>
                      </w:r>
                    </w:p>
                  </w:txbxContent>
                </v:textbox>
              </v:shape>
            </w:pict>
          </mc:Fallback>
        </mc:AlternateContent>
      </w:r>
    </w:p>
    <w:p w14:paraId="631AB9DC" w14:textId="04854284" w:rsidR="009D00BB" w:rsidRPr="002D7A1E" w:rsidRDefault="00A674BF" w:rsidP="001164A2">
      <w:pPr>
        <w:spacing w:line="360" w:lineRule="auto"/>
        <w:divId w:val="1804494136"/>
        <w:rPr>
          <w:rFonts w:ascii="Times New Roman" w:hAnsi="Times New Roman" w:cs="Times New Roman"/>
          <w:sz w:val="28"/>
          <w:szCs w:val="28"/>
          <w:lang w:val="fr-FR" w:eastAsia="en-US"/>
        </w:rPr>
      </w:pPr>
      <w:r w:rsidRPr="002D7A1E">
        <w:rPr>
          <w:rFonts w:ascii="Times New Roman" w:hAnsi="Times New Roman" w:cs="Times New Roman"/>
          <w:sz w:val="28"/>
          <w:szCs w:val="28"/>
          <w:lang w:val="fr-FR" w:eastAsia="en-US"/>
        </w:rPr>
        <w:t>et harmoniquement:</w:t>
      </w:r>
      <w:r w:rsidR="00ED4825" w:rsidRPr="002D7A1E">
        <w:rPr>
          <w:rFonts w:ascii="Times New Roman" w:hAnsi="Times New Roman" w:cs="Times New Roman"/>
          <w:noProof/>
          <w:sz w:val="28"/>
          <w:szCs w:val="28"/>
          <w:lang w:val="fr-FR"/>
        </w:rPr>
        <w:t xml:space="preserve"> </w:t>
      </w:r>
    </w:p>
    <w:p w14:paraId="13535892" w14:textId="0E2ABD57" w:rsidR="009A23AB" w:rsidRPr="005F748F" w:rsidRDefault="009A23AB" w:rsidP="001164A2">
      <w:pPr>
        <w:spacing w:line="360" w:lineRule="auto"/>
        <w:divId w:val="1804494136"/>
        <w:rPr>
          <w:rFonts w:ascii="Times New Roman" w:hAnsi="Times New Roman" w:cs="Times New Roman"/>
          <w:sz w:val="28"/>
          <w:szCs w:val="28"/>
          <w:lang w:val="en-US"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2123136" behindDoc="0" locked="0" layoutInCell="1" allowOverlap="1" wp14:anchorId="30FD029F" wp14:editId="43F6F82D">
                <wp:simplePos x="0" y="0"/>
                <wp:positionH relativeFrom="column">
                  <wp:posOffset>1329690</wp:posOffset>
                </wp:positionH>
                <wp:positionV relativeFrom="paragraph">
                  <wp:posOffset>902335</wp:posOffset>
                </wp:positionV>
                <wp:extent cx="3905250" cy="257175"/>
                <wp:effectExtent l="0" t="0" r="0" b="952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57175"/>
                        </a:xfrm>
                        <a:prstGeom prst="rect">
                          <a:avLst/>
                        </a:prstGeom>
                        <a:solidFill>
                          <a:srgbClr val="FFFFFF"/>
                        </a:solidFill>
                        <a:ln w="9525">
                          <a:noFill/>
                          <a:miter lim="800000"/>
                          <a:headEnd/>
                          <a:tailEnd/>
                        </a:ln>
                      </wps:spPr>
                      <wps:txbx>
                        <w:txbxContent>
                          <w:p w14:paraId="67F5D872" w14:textId="58BA87CE" w:rsidR="004A7A4E" w:rsidRPr="000E33FB" w:rsidRDefault="004A7A4E" w:rsidP="00ED4825">
                            <w:pPr>
                              <w:pStyle w:val="afa"/>
                              <w:ind w:firstLine="0"/>
                            </w:pPr>
                            <w:r>
                              <w:t xml:space="preserve">Илл. № </w:t>
                            </w:r>
                            <w:r w:rsidRPr="000E33FB">
                              <w:t>4</w:t>
                            </w:r>
                            <w:r>
                              <w:t>. 3-й лад ограниченной транспозиции (гарм.)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D029F" id="_x0000_s1056" type="#_x0000_t202" style="position:absolute;left:0;text-align:left;margin-left:104.7pt;margin-top:71.05pt;width:307.5pt;height:20.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" stroked="f">
                <v:textbox>
                  <w:txbxContent>
                    <w:p w14:paraId="67F5D872" w14:textId="58BA87CE" w:rsidR="004A7A4E" w:rsidRPr="000E33FB" w:rsidRDefault="004A7A4E" w:rsidP="00ED4825">
                      <w:pPr>
                        <w:pStyle w:val="afa"/>
                        <w:ind w:firstLine="0"/>
                      </w:pPr>
                      <w:r>
                        <w:t xml:space="preserve">Илл. № </w:t>
                      </w:r>
                      <w:r w:rsidRPr="000E33FB">
                        <w:t>4</w:t>
                      </w:r>
                      <w:r>
                        <w:t>. 3-й лад ограниченной транспозиции (гарм.)</w:t>
                      </w:r>
                    </w:p>
                  </w:txbxContent>
                </v:textbox>
              </v:shape>
            </w:pict>
          </mc:Fallback>
        </mc:AlternateContent>
      </w:r>
    </w:p>
    <w:p w14:paraId="28BF20E4" w14:textId="77777777" w:rsidR="009A23AB" w:rsidRPr="005F748F" w:rsidRDefault="00C01BF1" w:rsidP="009A23AB">
      <w:pPr>
        <w:spacing w:line="360" w:lineRule="auto"/>
        <w:divId w:val="1804494136"/>
        <w:rPr>
          <w:rFonts w:ascii="Times New Roman" w:hAnsi="Times New Roman" w:cs="Times New Roman"/>
          <w:sz w:val="28"/>
          <w:szCs w:val="28"/>
          <w:lang w:val="en-US" w:eastAsia="en-US"/>
        </w:rPr>
      </w:pPr>
      <w:r w:rsidRPr="002D7A1E">
        <w:rPr>
          <w:rFonts w:ascii="Times New Roman" w:hAnsi="Times New Roman" w:cs="Times New Roman"/>
          <w:sz w:val="28"/>
          <w:szCs w:val="28"/>
          <w:lang w:val="fr-FR" w:eastAsia="en-US"/>
        </w:rPr>
        <w:t>Employé dans les 2e, 4e et</w:t>
      </w:r>
      <w:r w:rsidR="00C92D6F" w:rsidRPr="002D7A1E">
        <w:rPr>
          <w:rFonts w:ascii="Times New Roman" w:hAnsi="Times New Roman" w:cs="Times New Roman"/>
          <w:sz w:val="28"/>
          <w:szCs w:val="28"/>
          <w:lang w:val="fr-FR" w:eastAsia="en-US"/>
        </w:rPr>
        <w:t xml:space="preserve"> 7e pièces.</w:t>
      </w:r>
      <w:r w:rsidR="009A23AB" w:rsidRPr="009A23AB">
        <w:rPr>
          <w:rFonts w:ascii="Times New Roman" w:hAnsi="Times New Roman" w:cs="Times New Roman"/>
          <w:sz w:val="28"/>
          <w:szCs w:val="28"/>
          <w:lang w:val="en-US" w:eastAsia="en-US"/>
        </w:rPr>
        <w:t xml:space="preserve"> </w:t>
      </w:r>
    </w:p>
    <w:p w14:paraId="749BB3A1" w14:textId="47296494" w:rsidR="009A23AB" w:rsidRPr="003A0B7D" w:rsidRDefault="003A0B7D" w:rsidP="00F62D0F">
      <w:pPr>
        <w:spacing w:line="360" w:lineRule="auto"/>
        <w:divId w:val="1804494136"/>
        <w:rPr>
          <w:rFonts w:ascii="Times New Roman" w:hAnsi="Times New Roman" w:cs="Times New Roman"/>
          <w:color w:val="FFFFFF" w:themeColor="background1"/>
          <w:sz w:val="28"/>
          <w:szCs w:val="28"/>
          <w:lang w:val="fr-FR" w:eastAsia="en-US"/>
          <w14:textFill>
            <w14:noFill/>
          </w14:textFill>
          <w:rPrChange w:id="318" w:author="Мансур" w:date="2019-05-19T20:58:00Z">
            <w:rPr>
              <w:rFonts w:ascii="Times New Roman" w:hAnsi="Times New Roman" w:cs="Times New Roman"/>
              <w:sz w:val="28"/>
              <w:szCs w:val="28"/>
              <w:lang w:val="fr-FR" w:eastAsia="en-US"/>
            </w:rPr>
          </w:rPrChange>
        </w:rPr>
      </w:pPr>
      <w:r w:rsidRPr="00695E03">
        <w:rPr>
          <w:rFonts w:ascii="Times New Roman" w:hAnsi="Times New Roman" w:cs="Times New Roman"/>
          <w:noProof/>
          <w:sz w:val="28"/>
          <w:szCs w:val="28"/>
        </w:rPr>
        <mc:AlternateContent>
          <mc:Choice Requires="wps">
            <w:drawing>
              <wp:anchor distT="0" distB="0" distL="114300" distR="114300" simplePos="0" relativeHeight="251484160" behindDoc="0" locked="0" layoutInCell="1" allowOverlap="1" wp14:anchorId="3EBCC04D" wp14:editId="4C93D871">
                <wp:simplePos x="0" y="0"/>
                <wp:positionH relativeFrom="column">
                  <wp:posOffset>3168015</wp:posOffset>
                </wp:positionH>
                <wp:positionV relativeFrom="paragraph">
                  <wp:posOffset>1079500</wp:posOffset>
                </wp:positionV>
                <wp:extent cx="2990850" cy="257175"/>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57175"/>
                        </a:xfrm>
                        <a:prstGeom prst="rect">
                          <a:avLst/>
                        </a:prstGeom>
                        <a:noFill/>
                        <a:ln w="9525">
                          <a:noFill/>
                          <a:miter lim="800000"/>
                          <a:headEnd/>
                          <a:tailEnd/>
                        </a:ln>
                      </wps:spPr>
                      <wps:txbx>
                        <w:txbxContent>
                          <w:p w14:paraId="00023791" w14:textId="3609847E" w:rsidR="004A7A4E" w:rsidRPr="00396DBD" w:rsidRDefault="004A7A4E" w:rsidP="00CD0EFA">
                            <w:pPr>
                              <w:pStyle w:val="afa"/>
                              <w:ind w:firstLine="0"/>
                            </w:pPr>
                            <w:r>
                              <w:t xml:space="preserve">Илл. № </w:t>
                            </w:r>
                            <w:r w:rsidRPr="00396DBD">
                              <w:t>6</w:t>
                            </w:r>
                            <w:r>
                              <w:t>. 4-й лад ограниченной транспозиции (прим.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CC04D" id="_x0000_s1057" type="#_x0000_t202" style="position:absolute;left:0;text-align:left;margin-left:249.45pt;margin-top:85pt;width:235.5pt;height:20.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" filled="f" stroked="f">
                <v:textbox>
                  <w:txbxContent>
                    <w:p w14:paraId="00023791" w14:textId="3609847E" w:rsidR="004A7A4E" w:rsidRPr="00396DBD" w:rsidRDefault="004A7A4E" w:rsidP="00CD0EFA">
                      <w:pPr>
                        <w:pStyle w:val="afa"/>
                        <w:ind w:firstLine="0"/>
                      </w:pPr>
                      <w:r>
                        <w:t xml:space="preserve">Илл. № </w:t>
                      </w:r>
                      <w:r w:rsidRPr="00396DBD">
                        <w:t>6</w:t>
                      </w:r>
                      <w:r>
                        <w:t>. 4-й лад ограниченной транспозиции (прим. 2)</w:t>
                      </w:r>
                    </w:p>
                  </w:txbxContent>
                </v:textbox>
              </v:shape>
            </w:pict>
          </mc:Fallback>
        </mc:AlternateContent>
      </w:r>
      <w:r w:rsidRPr="00695E03">
        <w:rPr>
          <w:rFonts w:ascii="Times New Roman" w:hAnsi="Times New Roman" w:cs="Times New Roman"/>
          <w:noProof/>
          <w:sz w:val="28"/>
          <w:szCs w:val="28"/>
        </w:rPr>
        <mc:AlternateContent>
          <mc:Choice Requires="wps">
            <w:drawing>
              <wp:anchor distT="0" distB="0" distL="114300" distR="114300" simplePos="0" relativeHeight="251467776" behindDoc="0" locked="0" layoutInCell="1" allowOverlap="1" wp14:anchorId="613940D7" wp14:editId="22D3797E">
                <wp:simplePos x="0" y="0"/>
                <wp:positionH relativeFrom="column">
                  <wp:posOffset>-51435</wp:posOffset>
                </wp:positionH>
                <wp:positionV relativeFrom="paragraph">
                  <wp:posOffset>1079500</wp:posOffset>
                </wp:positionV>
                <wp:extent cx="3038475" cy="257175"/>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57175"/>
                        </a:xfrm>
                        <a:prstGeom prst="rect">
                          <a:avLst/>
                        </a:prstGeom>
                        <a:noFill/>
                        <a:ln w="9525">
                          <a:noFill/>
                          <a:miter lim="800000"/>
                          <a:headEnd/>
                          <a:tailEnd/>
                        </a:ln>
                      </wps:spPr>
                      <wps:txbx>
                        <w:txbxContent>
                          <w:p w14:paraId="2E791D43" w14:textId="2BAAA324" w:rsidR="004A7A4E" w:rsidRPr="000E33FB" w:rsidRDefault="004A7A4E" w:rsidP="00ED4825">
                            <w:pPr>
                              <w:pStyle w:val="afa"/>
                              <w:ind w:firstLine="0"/>
                            </w:pPr>
                            <w:r>
                              <w:t xml:space="preserve">Илл. № </w:t>
                            </w:r>
                            <w:r w:rsidRPr="000E33FB">
                              <w:t>5</w:t>
                            </w:r>
                            <w:r>
                              <w:t>. 4-й лад ограниченной транспозиции (прим.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940D7" id="_x0000_s1058" type="#_x0000_t202" style="position:absolute;left:0;text-align:left;margin-left:-4.05pt;margin-top:85pt;width:239.25pt;height:20.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" filled="f" stroked="f">
                <v:textbox>
                  <w:txbxContent>
                    <w:p w14:paraId="2E791D43" w14:textId="2BAAA324" w:rsidR="004A7A4E" w:rsidRPr="000E33FB" w:rsidRDefault="004A7A4E" w:rsidP="00ED4825">
                      <w:pPr>
                        <w:pStyle w:val="afa"/>
                        <w:ind w:firstLine="0"/>
                      </w:pPr>
                      <w:r>
                        <w:t xml:space="preserve">Илл. № </w:t>
                      </w:r>
                      <w:r w:rsidRPr="000E33FB">
                        <w:t>5</w:t>
                      </w:r>
                      <w:r>
                        <w:t>. 4-й лад ограниченной транспозиции (прим. 1)</w:t>
                      </w:r>
                    </w:p>
                  </w:txbxContent>
                </v:textbox>
              </v:shape>
            </w:pict>
          </mc:Fallback>
        </mc:AlternateContent>
      </w:r>
      <w:r>
        <w:rPr>
          <w:rFonts w:ascii="Times New Roman" w:hAnsi="Times New Roman" w:cs="Times New Roman"/>
          <w:noProof/>
          <w:sz w:val="28"/>
          <w:szCs w:val="28"/>
        </w:rPr>
        <w:drawing>
          <wp:anchor distT="0" distB="0" distL="114300" distR="114300" simplePos="0" relativeHeight="251451392" behindDoc="0" locked="0" layoutInCell="1" allowOverlap="1" wp14:anchorId="182C20E5" wp14:editId="1A046FB0">
            <wp:simplePos x="0" y="0"/>
            <wp:positionH relativeFrom="column">
              <wp:posOffset>-3810</wp:posOffset>
            </wp:positionH>
            <wp:positionV relativeFrom="paragraph">
              <wp:posOffset>616585</wp:posOffset>
            </wp:positionV>
            <wp:extent cx="5829300" cy="55626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1">
                      <a:extLst>
                        <a:ext uri="{28A0092B-C50C-407E-A947-70E740481C1C}">
                          <a14:useLocalDpi xmlns:a14="http://schemas.microsoft.com/office/drawing/2010/main" val="0"/>
                        </a:ext>
                      </a:extLst>
                    </a:blip>
                    <a:stretch>
                      <a:fillRect/>
                    </a:stretch>
                  </pic:blipFill>
                  <pic:spPr>
                    <a:xfrm>
                      <a:off x="0" y="0"/>
                      <a:ext cx="5829300" cy="556260"/>
                    </a:xfrm>
                    <a:prstGeom prst="rect">
                      <a:avLst/>
                    </a:prstGeom>
                  </pic:spPr>
                </pic:pic>
              </a:graphicData>
            </a:graphic>
            <wp14:sizeRelH relativeFrom="margin">
              <wp14:pctWidth>0</wp14:pctWidth>
            </wp14:sizeRelH>
          </wp:anchor>
        </w:drawing>
      </w:r>
      <w:r w:rsidR="00C92D6F" w:rsidRPr="002D7A1E">
        <w:rPr>
          <w:rFonts w:ascii="Times New Roman" w:hAnsi="Times New Roman" w:cs="Times New Roman"/>
          <w:sz w:val="28"/>
          <w:szCs w:val="28"/>
          <w:lang w:val="fr-FR" w:eastAsia="en-US"/>
        </w:rPr>
        <w:t xml:space="preserve">Voici deux 4e modes, </w:t>
      </w:r>
      <w:r w:rsidR="00323DAF" w:rsidRPr="002D7A1E">
        <w:rPr>
          <w:rFonts w:ascii="Times New Roman" w:hAnsi="Times New Roman" w:cs="Times New Roman"/>
          <w:sz w:val="28"/>
          <w:szCs w:val="28"/>
          <w:lang w:val="fr-FR" w:eastAsia="en-US"/>
        </w:rPr>
        <w:t>divisés en 2 groupes de 5 notes chacun et 6</w:t>
      </w:r>
      <w:r w:rsidR="00F91B51" w:rsidRPr="002D7A1E">
        <w:rPr>
          <w:rFonts w:ascii="Times New Roman" w:hAnsi="Times New Roman" w:cs="Times New Roman"/>
          <w:sz w:val="28"/>
          <w:szCs w:val="28"/>
          <w:lang w:val="fr-FR" w:eastAsia="en-US"/>
        </w:rPr>
        <w:t xml:space="preserve"> fois transposables, comme la 4te augmentée:</w:t>
      </w:r>
      <w:r w:rsidR="00695E03" w:rsidRPr="002D7A1E">
        <w:rPr>
          <w:rFonts w:ascii="Times New Roman" w:hAnsi="Times New Roman" w:cs="Times New Roman"/>
          <w:noProof/>
          <w:sz w:val="28"/>
          <w:szCs w:val="28"/>
          <w:lang w:val="fr-FR" w:eastAsia="en-US"/>
        </w:rPr>
        <w:t xml:space="preserve"> </w:t>
      </w:r>
    </w:p>
    <w:p w14:paraId="5F0F2AA6" w14:textId="36C6C329" w:rsidR="00906521" w:rsidRPr="002D7A1E" w:rsidRDefault="00E16227" w:rsidP="001164A2">
      <w:pPr>
        <w:spacing w:line="360" w:lineRule="auto"/>
        <w:divId w:val="1804494136"/>
        <w:rPr>
          <w:rFonts w:ascii="Times New Roman" w:hAnsi="Times New Roman" w:cs="Times New Roman"/>
          <w:sz w:val="28"/>
          <w:szCs w:val="28"/>
          <w:lang w:val="fr-FR" w:eastAsia="en-US"/>
        </w:rPr>
      </w:pPr>
      <w:r w:rsidRPr="002D7A1E">
        <w:rPr>
          <w:rFonts w:ascii="Times New Roman" w:hAnsi="Times New Roman" w:cs="Times New Roman"/>
          <w:sz w:val="28"/>
          <w:szCs w:val="28"/>
          <w:lang w:val="fr-FR" w:eastAsia="en-US"/>
        </w:rPr>
        <w:lastRenderedPageBreak/>
        <w:t>Le</w:t>
      </w:r>
      <w:r w:rsidR="00C5096B" w:rsidRPr="002D7A1E">
        <w:rPr>
          <w:rFonts w:ascii="Times New Roman" w:hAnsi="Times New Roman" w:cs="Times New Roman"/>
          <w:sz w:val="28"/>
          <w:szCs w:val="28"/>
          <w:lang w:val="fr-FR" w:eastAsia="en-US"/>
        </w:rPr>
        <w:t xml:space="preserve"> premier est employé dans les 1re et</w:t>
      </w:r>
      <w:r w:rsidR="00453F15" w:rsidRPr="002D7A1E">
        <w:rPr>
          <w:rFonts w:ascii="Times New Roman" w:hAnsi="Times New Roman" w:cs="Times New Roman"/>
          <w:sz w:val="28"/>
          <w:szCs w:val="28"/>
          <w:lang w:val="fr-FR" w:eastAsia="en-US"/>
        </w:rPr>
        <w:t xml:space="preserve"> 2e pièces, le second dans la 9e.</w:t>
      </w:r>
    </w:p>
    <w:p w14:paraId="56067546" w14:textId="75D3141D" w:rsidR="000E7B96" w:rsidRPr="002D7A1E" w:rsidRDefault="00453F15" w:rsidP="001164A2">
      <w:pPr>
        <w:spacing w:line="360" w:lineRule="auto"/>
        <w:divId w:val="1804494136"/>
        <w:rPr>
          <w:rFonts w:ascii="Times New Roman" w:hAnsi="Times New Roman" w:cs="Times New Roman"/>
          <w:sz w:val="28"/>
          <w:szCs w:val="28"/>
          <w:lang w:val="fr-FR" w:eastAsia="en-US"/>
        </w:rPr>
      </w:pPr>
      <w:r w:rsidRPr="002D7A1E">
        <w:rPr>
          <w:rFonts w:ascii="Times New Roman" w:hAnsi="Times New Roman" w:cs="Times New Roman"/>
          <w:sz w:val="28"/>
          <w:szCs w:val="28"/>
          <w:lang w:val="fr-FR" w:eastAsia="en-US"/>
        </w:rPr>
        <w:t>Les pédales, broderies et appogiatures agrandies. Plusieurs notes étrang</w:t>
      </w:r>
      <w:r w:rsidR="007A535F" w:rsidRPr="002D7A1E">
        <w:rPr>
          <w:rFonts w:ascii="Times New Roman" w:hAnsi="Times New Roman" w:cs="Times New Roman"/>
          <w:sz w:val="28"/>
          <w:szCs w:val="28"/>
          <w:lang w:val="fr-FR" w:eastAsia="en-US"/>
        </w:rPr>
        <w:t xml:space="preserve">ères, offrant un </w:t>
      </w:r>
      <w:r w:rsidR="00200356" w:rsidRPr="002D7A1E">
        <w:rPr>
          <w:rFonts w:ascii="Times New Roman" w:hAnsi="Times New Roman" w:cs="Times New Roman"/>
          <w:sz w:val="28"/>
          <w:szCs w:val="28"/>
          <w:lang w:val="fr-FR" w:eastAsia="en-US"/>
        </w:rPr>
        <w:t>tout</w:t>
      </w:r>
      <w:r w:rsidR="007A535F" w:rsidRPr="002D7A1E">
        <w:rPr>
          <w:rFonts w:ascii="Times New Roman" w:hAnsi="Times New Roman" w:cs="Times New Roman"/>
          <w:sz w:val="28"/>
          <w:szCs w:val="28"/>
          <w:lang w:val="fr-FR" w:eastAsia="en-US"/>
        </w:rPr>
        <w:t xml:space="preserve"> musical complet </w:t>
      </w:r>
      <w:r w:rsidR="00200356" w:rsidRPr="002D7A1E">
        <w:rPr>
          <w:rFonts w:ascii="Times New Roman" w:hAnsi="Times New Roman" w:cs="Times New Roman"/>
          <w:sz w:val="28"/>
          <w:szCs w:val="28"/>
          <w:lang w:val="fr-FR" w:eastAsia="en-US"/>
        </w:rPr>
        <w:t>(rythme, harmonie, mélodie) et s’</w:t>
      </w:r>
      <w:r w:rsidR="00127B69" w:rsidRPr="002D7A1E">
        <w:rPr>
          <w:rFonts w:ascii="Times New Roman" w:hAnsi="Times New Roman" w:cs="Times New Roman"/>
          <w:sz w:val="28"/>
          <w:szCs w:val="28"/>
          <w:lang w:val="fr-FR" w:eastAsia="en-US"/>
        </w:rPr>
        <w:t>analysant: une seule pédale, une seule broderie, un</w:t>
      </w:r>
      <w:r w:rsidR="00AA472E">
        <w:rPr>
          <w:rFonts w:ascii="Times New Roman" w:hAnsi="Times New Roman" w:cs="Times New Roman"/>
          <w:sz w:val="28"/>
          <w:szCs w:val="28"/>
          <w:lang w:val="fr-FR" w:eastAsia="en-US"/>
        </w:rPr>
        <w:t>e</w:t>
      </w:r>
      <w:r w:rsidR="00F47C57" w:rsidRPr="002D7A1E">
        <w:rPr>
          <w:rFonts w:ascii="Times New Roman" w:hAnsi="Times New Roman" w:cs="Times New Roman"/>
          <w:sz w:val="28"/>
          <w:szCs w:val="28"/>
          <w:lang w:val="fr-FR" w:eastAsia="en-US"/>
        </w:rPr>
        <w:t xml:space="preserve"> seule appogiature. La 1re </w:t>
      </w:r>
      <w:r w:rsidR="00CA757A" w:rsidRPr="002D7A1E">
        <w:rPr>
          <w:rFonts w:ascii="Times New Roman" w:hAnsi="Times New Roman" w:cs="Times New Roman"/>
          <w:sz w:val="28"/>
          <w:szCs w:val="28"/>
          <w:lang w:val="fr-FR" w:eastAsia="en-US"/>
        </w:rPr>
        <w:t xml:space="preserve">partie </w:t>
      </w:r>
      <w:r w:rsidR="00063B1F" w:rsidRPr="002D7A1E">
        <w:rPr>
          <w:rFonts w:ascii="Times New Roman" w:hAnsi="Times New Roman" w:cs="Times New Roman"/>
          <w:sz w:val="28"/>
          <w:szCs w:val="28"/>
          <w:lang w:val="fr-FR" w:eastAsia="en-US"/>
        </w:rPr>
        <w:t>de la 2e pièce contient des accords en 3e mode se reproduisant de 2 en 2 mesures au</w:t>
      </w:r>
      <w:r w:rsidR="00E826F1" w:rsidRPr="002D7A1E">
        <w:rPr>
          <w:rFonts w:ascii="Times New Roman" w:hAnsi="Times New Roman" w:cs="Times New Roman"/>
          <w:sz w:val="28"/>
          <w:szCs w:val="28"/>
          <w:lang w:val="fr-FR" w:eastAsia="en-US"/>
        </w:rPr>
        <w:t xml:space="preserve"> dessus d’un chant harmonisé en 2e mode: pédale agrandie. Les 4 derni</w:t>
      </w:r>
      <w:r w:rsidR="00411672" w:rsidRPr="002D7A1E">
        <w:rPr>
          <w:rFonts w:ascii="Times New Roman" w:hAnsi="Times New Roman" w:cs="Times New Roman"/>
          <w:sz w:val="28"/>
          <w:szCs w:val="28"/>
          <w:lang w:val="fr-FR" w:eastAsia="en-US"/>
        </w:rPr>
        <w:t>ères mesures de la 1re pièce: broderie agrandie d</w:t>
      </w:r>
      <w:r w:rsidR="000E7B96" w:rsidRPr="002D7A1E">
        <w:rPr>
          <w:rFonts w:ascii="Times New Roman" w:hAnsi="Times New Roman" w:cs="Times New Roman"/>
          <w:sz w:val="28"/>
          <w:szCs w:val="28"/>
          <w:lang w:val="fr-FR" w:eastAsia="en-US"/>
        </w:rPr>
        <w:t xml:space="preserve">u ré, la 1re mesure de la 4e pièce: </w:t>
      </w:r>
      <w:r w:rsidR="00905922" w:rsidRPr="002D7A1E">
        <w:rPr>
          <w:rFonts w:ascii="Times New Roman" w:hAnsi="Times New Roman" w:cs="Times New Roman"/>
          <w:sz w:val="28"/>
          <w:szCs w:val="28"/>
          <w:lang w:val="fr-FR" w:eastAsia="en-US"/>
        </w:rPr>
        <w:t xml:space="preserve">appogiature agrandie du mi, le thême </w:t>
      </w:r>
      <w:r w:rsidR="00905922" w:rsidRPr="002D7A1E">
        <w:rPr>
          <w:rFonts w:ascii="Times New Roman" w:hAnsi="Times New Roman" w:cs="Times New Roman"/>
          <w:b/>
          <w:i/>
          <w:sz w:val="28"/>
          <w:szCs w:val="28"/>
          <w:lang w:val="fr-FR" w:eastAsia="en-US"/>
        </w:rPr>
        <w:t>ff</w:t>
      </w:r>
      <w:r w:rsidR="00905922" w:rsidRPr="002D7A1E">
        <w:rPr>
          <w:rFonts w:ascii="Times New Roman" w:hAnsi="Times New Roman" w:cs="Times New Roman"/>
          <w:sz w:val="28"/>
          <w:szCs w:val="28"/>
          <w:lang w:val="fr-FR" w:eastAsia="en-US"/>
        </w:rPr>
        <w:t xml:space="preserve"> </w:t>
      </w:r>
      <w:r w:rsidR="008226C2" w:rsidRPr="002D7A1E">
        <w:rPr>
          <w:rFonts w:ascii="Times New Roman" w:hAnsi="Times New Roman" w:cs="Times New Roman"/>
          <w:sz w:val="28"/>
          <w:szCs w:val="28"/>
          <w:lang w:val="fr-FR" w:eastAsia="en-US"/>
        </w:rPr>
        <w:t>de la pédale au début de cette même pièce: appogiature agrandie du sol.</w:t>
      </w:r>
    </w:p>
    <w:p w14:paraId="7AC50EAA" w14:textId="36DE8EBE" w:rsidR="008226C2" w:rsidRPr="002D7A1E" w:rsidRDefault="00CA4890" w:rsidP="001164A2">
      <w:pPr>
        <w:spacing w:line="360" w:lineRule="auto"/>
        <w:divId w:val="1804494136"/>
        <w:rPr>
          <w:rFonts w:ascii="Times New Roman" w:hAnsi="Times New Roman" w:cs="Times New Roman"/>
          <w:sz w:val="28"/>
          <w:szCs w:val="28"/>
          <w:lang w:val="fr-FR" w:eastAsia="en-US"/>
        </w:rPr>
      </w:pPr>
      <w:r>
        <w:rPr>
          <w:rFonts w:ascii="Times New Roman" w:hAnsi="Times New Roman" w:cs="Times New Roman"/>
          <w:noProof/>
          <w:sz w:val="28"/>
          <w:szCs w:val="28"/>
        </w:rPr>
        <w:drawing>
          <wp:anchor distT="0" distB="0" distL="114300" distR="114300" simplePos="0" relativeHeight="252008448" behindDoc="0" locked="0" layoutInCell="1" allowOverlap="1" wp14:anchorId="71F85F09" wp14:editId="0FEB77E6">
            <wp:simplePos x="0" y="0"/>
            <wp:positionH relativeFrom="column">
              <wp:posOffset>0</wp:posOffset>
            </wp:positionH>
            <wp:positionV relativeFrom="paragraph">
              <wp:posOffset>949141</wp:posOffset>
            </wp:positionV>
            <wp:extent cx="5511800" cy="4318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2">
                      <a:extLst>
                        <a:ext uri="{28A0092B-C50C-407E-A947-70E740481C1C}">
                          <a14:useLocalDpi xmlns:a14="http://schemas.microsoft.com/office/drawing/2010/main" val="0"/>
                        </a:ext>
                      </a:extLst>
                    </a:blip>
                    <a:stretch>
                      <a:fillRect/>
                    </a:stretch>
                  </pic:blipFill>
                  <pic:spPr>
                    <a:xfrm>
                      <a:off x="0" y="0"/>
                      <a:ext cx="5511800" cy="431800"/>
                    </a:xfrm>
                    <a:prstGeom prst="rect">
                      <a:avLst/>
                    </a:prstGeom>
                  </pic:spPr>
                </pic:pic>
              </a:graphicData>
            </a:graphic>
          </wp:anchor>
        </w:drawing>
      </w:r>
      <w:r w:rsidR="008226C2" w:rsidRPr="002D7A1E">
        <w:rPr>
          <w:rFonts w:ascii="Times New Roman" w:hAnsi="Times New Roman" w:cs="Times New Roman"/>
          <w:sz w:val="28"/>
          <w:szCs w:val="28"/>
          <w:lang w:val="fr-FR" w:eastAsia="en-US"/>
        </w:rPr>
        <w:t xml:space="preserve">La demi-unité de valeur ajoutée. Moitié de la </w:t>
      </w:r>
      <w:r w:rsidR="00AA472E">
        <w:rPr>
          <w:rFonts w:ascii="Times New Roman" w:hAnsi="Times New Roman" w:cs="Times New Roman"/>
          <w:sz w:val="28"/>
          <w:szCs w:val="28"/>
          <w:lang w:val="fr-FR" w:eastAsia="en-US"/>
        </w:rPr>
        <w:t>plus petite</w:t>
      </w:r>
      <w:r w:rsidR="00FF42F6" w:rsidRPr="002D7A1E">
        <w:rPr>
          <w:rFonts w:ascii="Times New Roman" w:hAnsi="Times New Roman" w:cs="Times New Roman"/>
          <w:sz w:val="28"/>
          <w:szCs w:val="28"/>
          <w:lang w:val="fr-FR" w:eastAsia="en-US"/>
        </w:rPr>
        <w:t xml:space="preserve"> valeur d’un rythme que</w:t>
      </w:r>
      <w:r w:rsidR="00D95EB1" w:rsidRPr="002D7A1E">
        <w:rPr>
          <w:rFonts w:ascii="Times New Roman" w:hAnsi="Times New Roman" w:cs="Times New Roman"/>
          <w:sz w:val="28"/>
          <w:szCs w:val="28"/>
          <w:lang w:val="fr-FR" w:eastAsia="en-US"/>
        </w:rPr>
        <w:t>lconque ajoutée à ce rythme, soit par une note, soit par le point, Supposons les rythmes:</w:t>
      </w:r>
      <w:r w:rsidR="00695E03" w:rsidRPr="002D7A1E">
        <w:rPr>
          <w:rFonts w:ascii="Times New Roman" w:hAnsi="Times New Roman" w:cs="Times New Roman"/>
          <w:noProof/>
          <w:sz w:val="28"/>
          <w:szCs w:val="28"/>
          <w:lang w:val="fr-FR" w:eastAsia="en-US"/>
        </w:rPr>
        <w:t xml:space="preserve"> </w:t>
      </w:r>
    </w:p>
    <w:p w14:paraId="0B3F81AC" w14:textId="6ACE85AF" w:rsidR="009A23AB" w:rsidRPr="005F748F" w:rsidRDefault="009A23AB" w:rsidP="001164A2">
      <w:pPr>
        <w:spacing w:line="360" w:lineRule="auto"/>
        <w:ind w:firstLine="0"/>
        <w:divId w:val="1804494136"/>
        <w:rPr>
          <w:rFonts w:ascii="Times New Roman" w:hAnsi="Times New Roman" w:cs="Times New Roman"/>
          <w:sz w:val="28"/>
          <w:szCs w:val="28"/>
          <w:lang w:val="en-US"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2139520" behindDoc="0" locked="0" layoutInCell="1" allowOverlap="1" wp14:anchorId="572ABCB4" wp14:editId="0F5EE049">
                <wp:simplePos x="0" y="0"/>
                <wp:positionH relativeFrom="column">
                  <wp:posOffset>1072515</wp:posOffset>
                </wp:positionH>
                <wp:positionV relativeFrom="paragraph">
                  <wp:posOffset>473075</wp:posOffset>
                </wp:positionV>
                <wp:extent cx="3105150" cy="22860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28600"/>
                        </a:xfrm>
                        <a:prstGeom prst="rect">
                          <a:avLst/>
                        </a:prstGeom>
                        <a:solidFill>
                          <a:srgbClr val="FFFFFF"/>
                        </a:solidFill>
                        <a:ln w="9525">
                          <a:noFill/>
                          <a:miter lim="800000"/>
                          <a:headEnd/>
                          <a:tailEnd/>
                        </a:ln>
                      </wps:spPr>
                      <wps:txbx>
                        <w:txbxContent>
                          <w:p w14:paraId="351377E7" w14:textId="0EE4D44A" w:rsidR="004A7A4E" w:rsidRPr="00396DBD" w:rsidRDefault="004A7A4E" w:rsidP="00CD0EFA">
                            <w:pPr>
                              <w:pStyle w:val="afa"/>
                              <w:ind w:firstLine="0"/>
                            </w:pPr>
                            <w:r>
                              <w:t xml:space="preserve">Илл. № 7. </w:t>
                            </w:r>
                            <w:r w:rsidRPr="00396DBD">
                              <w:t>Принцип добавленной длительности</w:t>
                            </w:r>
                            <w:r>
                              <w:t xml:space="preserve"> (прим.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ABCB4" id="_x0000_s1059" type="#_x0000_t202" style="position:absolute;margin-left:84.45pt;margin-top:37.25pt;width:244.5pt;height:1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" stroked="f">
                <v:textbox>
                  <w:txbxContent>
                    <w:p w14:paraId="351377E7" w14:textId="0EE4D44A" w:rsidR="004A7A4E" w:rsidRPr="00396DBD" w:rsidRDefault="004A7A4E" w:rsidP="00CD0EFA">
                      <w:pPr>
                        <w:pStyle w:val="afa"/>
                        <w:ind w:firstLine="0"/>
                      </w:pPr>
                      <w:r>
                        <w:t xml:space="preserve">Илл. № 7. </w:t>
                      </w:r>
                      <w:r w:rsidRPr="00396DBD">
                        <w:t>Принцип добавленной длительности</w:t>
                      </w:r>
                      <w:r>
                        <w:t xml:space="preserve"> (прим. 1)</w:t>
                      </w:r>
                    </w:p>
                  </w:txbxContent>
                </v:textbox>
              </v:shape>
            </w:pict>
          </mc:Fallback>
        </mc:AlternateContent>
      </w:r>
    </w:p>
    <w:p w14:paraId="0655976B" w14:textId="145C3F89" w:rsidR="002260C4" w:rsidRPr="002D7A1E" w:rsidRDefault="00CA4890" w:rsidP="001164A2">
      <w:pPr>
        <w:spacing w:line="360" w:lineRule="auto"/>
        <w:ind w:firstLine="0"/>
        <w:divId w:val="1804494136"/>
        <w:rPr>
          <w:rFonts w:ascii="Times New Roman" w:hAnsi="Times New Roman" w:cs="Times New Roman"/>
          <w:sz w:val="28"/>
          <w:szCs w:val="28"/>
          <w:lang w:val="fr-FR" w:eastAsia="en-US"/>
        </w:rPr>
      </w:pPr>
      <w:r w:rsidRPr="002D7A1E">
        <w:rPr>
          <w:rFonts w:ascii="Times New Roman" w:hAnsi="Times New Roman" w:cs="Times New Roman"/>
          <w:sz w:val="28"/>
          <w:szCs w:val="28"/>
          <w:lang w:val="fr-FR" w:eastAsia="en-US"/>
        </w:rPr>
        <w:t xml:space="preserve">qui </w:t>
      </w:r>
      <w:r w:rsidR="00BE196E" w:rsidRPr="002D7A1E">
        <w:rPr>
          <w:rFonts w:ascii="Times New Roman" w:hAnsi="Times New Roman" w:cs="Times New Roman"/>
          <w:sz w:val="28"/>
          <w:szCs w:val="28"/>
          <w:lang w:val="fr-FR" w:eastAsia="en-US"/>
        </w:rPr>
        <w:t xml:space="preserve">sont basés sur le principe de la </w:t>
      </w:r>
      <w:r w:rsidR="002260C4" w:rsidRPr="002D7A1E">
        <w:rPr>
          <w:rFonts w:ascii="Times New Roman" w:hAnsi="Times New Roman" w:cs="Times New Roman"/>
          <w:sz w:val="28"/>
          <w:szCs w:val="28"/>
          <w:lang w:val="fr-FR" w:eastAsia="en-US"/>
        </w:rPr>
        <w:t>diminution et de l’augmentation.</w:t>
      </w:r>
    </w:p>
    <w:p w14:paraId="17C0B97B" w14:textId="66C8A555" w:rsidR="00CA4890" w:rsidRPr="002D7A1E" w:rsidRDefault="00C056BD" w:rsidP="001164A2">
      <w:pPr>
        <w:spacing w:line="360" w:lineRule="auto"/>
        <w:divId w:val="1804494136"/>
        <w:rPr>
          <w:rFonts w:ascii="Times New Roman" w:hAnsi="Times New Roman" w:cs="Times New Roman"/>
          <w:sz w:val="28"/>
          <w:szCs w:val="28"/>
          <w:lang w:val="fr-FR" w:eastAsia="en-US"/>
        </w:rPr>
      </w:pPr>
      <w:r>
        <w:rPr>
          <w:rFonts w:ascii="Times New Roman" w:hAnsi="Times New Roman" w:cs="Times New Roman"/>
          <w:noProof/>
          <w:sz w:val="28"/>
          <w:szCs w:val="28"/>
        </w:rPr>
        <w:drawing>
          <wp:anchor distT="0" distB="0" distL="114300" distR="114300" simplePos="0" relativeHeight="252024832" behindDoc="0" locked="0" layoutInCell="1" allowOverlap="1" wp14:anchorId="55354ECD" wp14:editId="338207F1">
            <wp:simplePos x="0" y="0"/>
            <wp:positionH relativeFrom="column">
              <wp:posOffset>0</wp:posOffset>
            </wp:positionH>
            <wp:positionV relativeFrom="paragraph">
              <wp:posOffset>320737</wp:posOffset>
            </wp:positionV>
            <wp:extent cx="5524500" cy="48260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3">
                      <a:extLst>
                        <a:ext uri="{28A0092B-C50C-407E-A947-70E740481C1C}">
                          <a14:useLocalDpi xmlns:a14="http://schemas.microsoft.com/office/drawing/2010/main" val="0"/>
                        </a:ext>
                      </a:extLst>
                    </a:blip>
                    <a:stretch>
                      <a:fillRect/>
                    </a:stretch>
                  </pic:blipFill>
                  <pic:spPr>
                    <a:xfrm>
                      <a:off x="0" y="0"/>
                      <a:ext cx="5524500" cy="482600"/>
                    </a:xfrm>
                    <a:prstGeom prst="rect">
                      <a:avLst/>
                    </a:prstGeom>
                  </pic:spPr>
                </pic:pic>
              </a:graphicData>
            </a:graphic>
          </wp:anchor>
        </w:drawing>
      </w:r>
      <w:r w:rsidR="002260C4" w:rsidRPr="002D7A1E">
        <w:rPr>
          <w:rFonts w:ascii="Times New Roman" w:hAnsi="Times New Roman" w:cs="Times New Roman"/>
          <w:sz w:val="28"/>
          <w:szCs w:val="28"/>
          <w:lang w:val="fr-FR" w:eastAsia="en-US"/>
        </w:rPr>
        <w:t>Ajoutons la demi</w:t>
      </w:r>
      <w:r w:rsidR="002D1F42" w:rsidRPr="002D7A1E">
        <w:rPr>
          <w:rFonts w:ascii="Times New Roman" w:hAnsi="Times New Roman" w:cs="Times New Roman"/>
          <w:sz w:val="28"/>
          <w:szCs w:val="28"/>
          <w:lang w:val="fr-FR" w:eastAsia="en-US"/>
        </w:rPr>
        <w:t>-unité de valeur:</w:t>
      </w:r>
      <w:r w:rsidR="00CD0EFA" w:rsidRPr="002D7A1E">
        <w:rPr>
          <w:rFonts w:ascii="Times New Roman" w:hAnsi="Times New Roman" w:cs="Times New Roman"/>
          <w:noProof/>
          <w:sz w:val="28"/>
          <w:szCs w:val="28"/>
          <w:lang w:val="fr-FR"/>
        </w:rPr>
        <w:t xml:space="preserve"> </w:t>
      </w:r>
    </w:p>
    <w:p w14:paraId="1AD3EEC7" w14:textId="3A7B9EA6" w:rsidR="009A23AB" w:rsidRPr="009A23AB" w:rsidRDefault="009A23AB" w:rsidP="001164A2">
      <w:pPr>
        <w:spacing w:line="360" w:lineRule="auto"/>
        <w:divId w:val="1804494136"/>
        <w:rPr>
          <w:rFonts w:ascii="Times New Roman" w:hAnsi="Times New Roman" w:cs="Times New Roman"/>
          <w:sz w:val="28"/>
          <w:szCs w:val="28"/>
          <w:lang w:val="en-US"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2155904" behindDoc="0" locked="0" layoutInCell="1" allowOverlap="1" wp14:anchorId="0CB53B44" wp14:editId="1E7786E3">
                <wp:simplePos x="0" y="0"/>
                <wp:positionH relativeFrom="column">
                  <wp:posOffset>1196975</wp:posOffset>
                </wp:positionH>
                <wp:positionV relativeFrom="paragraph">
                  <wp:posOffset>501650</wp:posOffset>
                </wp:positionV>
                <wp:extent cx="3028950" cy="257175"/>
                <wp:effectExtent l="0" t="0" r="0" b="9525"/>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57175"/>
                        </a:xfrm>
                        <a:prstGeom prst="rect">
                          <a:avLst/>
                        </a:prstGeom>
                        <a:solidFill>
                          <a:srgbClr val="FFFFFF"/>
                        </a:solidFill>
                        <a:ln w="9525">
                          <a:noFill/>
                          <a:miter lim="800000"/>
                          <a:headEnd/>
                          <a:tailEnd/>
                        </a:ln>
                      </wps:spPr>
                      <wps:txbx>
                        <w:txbxContent>
                          <w:p w14:paraId="2B03359D" w14:textId="04149CD7" w:rsidR="004A7A4E" w:rsidRPr="00396DBD" w:rsidRDefault="004A7A4E" w:rsidP="00CD0EFA">
                            <w:pPr>
                              <w:pStyle w:val="afa"/>
                              <w:ind w:firstLine="0"/>
                            </w:pPr>
                            <w:r>
                              <w:t xml:space="preserve">Илл. № 8. </w:t>
                            </w:r>
                            <w:r w:rsidRPr="00396DBD">
                              <w:t>Принцип добавленной длительности</w:t>
                            </w:r>
                            <w:r>
                              <w:t xml:space="preserve"> (прим.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53B44" id="_x0000_s1060" type="#_x0000_t202" style="position:absolute;left:0;text-align:left;margin-left:94.25pt;margin-top:39.5pt;width:238.5pt;height:20.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" stroked="f">
                <v:textbox>
                  <w:txbxContent>
                    <w:p w14:paraId="2B03359D" w14:textId="04149CD7" w:rsidR="004A7A4E" w:rsidRPr="00396DBD" w:rsidRDefault="004A7A4E" w:rsidP="00CD0EFA">
                      <w:pPr>
                        <w:pStyle w:val="afa"/>
                        <w:ind w:firstLine="0"/>
                      </w:pPr>
                      <w:r>
                        <w:t xml:space="preserve">Илл. № 8. </w:t>
                      </w:r>
                      <w:r w:rsidRPr="00396DBD">
                        <w:t>Принцип добавленной длительности</w:t>
                      </w:r>
                      <w:r>
                        <w:t xml:space="preserve"> (прим. 2)</w:t>
                      </w:r>
                    </w:p>
                  </w:txbxContent>
                </v:textbox>
              </v:shape>
            </w:pict>
          </mc:Fallback>
        </mc:AlternateContent>
      </w:r>
    </w:p>
    <w:p w14:paraId="347C02F8" w14:textId="6F157668" w:rsidR="002D1F42" w:rsidRPr="002D7A1E" w:rsidRDefault="009A23AB" w:rsidP="001164A2">
      <w:pPr>
        <w:spacing w:line="360" w:lineRule="auto"/>
        <w:divId w:val="1804494136"/>
        <w:rPr>
          <w:rFonts w:ascii="Times New Roman" w:hAnsi="Times New Roman" w:cs="Times New Roman"/>
          <w:sz w:val="28"/>
          <w:szCs w:val="28"/>
          <w:lang w:val="fr-FR" w:eastAsia="en-US"/>
        </w:rPr>
      </w:pPr>
      <w:r>
        <w:rPr>
          <w:rFonts w:ascii="Times New Roman" w:hAnsi="Times New Roman" w:cs="Times New Roman"/>
          <w:noProof/>
          <w:sz w:val="28"/>
          <w:szCs w:val="28"/>
        </w:rPr>
        <w:drawing>
          <wp:anchor distT="0" distB="0" distL="114300" distR="114300" simplePos="0" relativeHeight="252041216" behindDoc="0" locked="0" layoutInCell="1" allowOverlap="1" wp14:anchorId="2B1EB60E" wp14:editId="4BA4C7FD">
            <wp:simplePos x="0" y="0"/>
            <wp:positionH relativeFrom="column">
              <wp:posOffset>70485</wp:posOffset>
            </wp:positionH>
            <wp:positionV relativeFrom="paragraph">
              <wp:posOffset>620395</wp:posOffset>
            </wp:positionV>
            <wp:extent cx="2082800" cy="469900"/>
            <wp:effectExtent l="0" t="0" r="0" b="635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4">
                      <a:extLst>
                        <a:ext uri="{28A0092B-C50C-407E-A947-70E740481C1C}">
                          <a14:useLocalDpi xmlns:a14="http://schemas.microsoft.com/office/drawing/2010/main" val="0"/>
                        </a:ext>
                      </a:extLst>
                    </a:blip>
                    <a:stretch>
                      <a:fillRect/>
                    </a:stretch>
                  </pic:blipFill>
                  <pic:spPr>
                    <a:xfrm>
                      <a:off x="0" y="0"/>
                      <a:ext cx="2082800" cy="469900"/>
                    </a:xfrm>
                    <a:prstGeom prst="rect">
                      <a:avLst/>
                    </a:prstGeom>
                  </pic:spPr>
                </pic:pic>
              </a:graphicData>
            </a:graphic>
            <wp14:sizeRelH relativeFrom="margin">
              <wp14:pctWidth>0</wp14:pctWidth>
            </wp14:sizeRelH>
            <wp14:sizeRelV relativeFrom="margin">
              <wp14:pctHeight>0</wp14:pctHeight>
            </wp14:sizeRelV>
          </wp:anchor>
        </w:drawing>
      </w:r>
      <w:r w:rsidR="00C056BD" w:rsidRPr="002D7A1E">
        <w:rPr>
          <w:rFonts w:ascii="Times New Roman" w:hAnsi="Times New Roman" w:cs="Times New Roman"/>
          <w:sz w:val="28"/>
          <w:szCs w:val="28"/>
          <w:lang w:val="fr-FR" w:eastAsia="en-US"/>
        </w:rPr>
        <w:t>Mise à contribution dans</w:t>
      </w:r>
      <w:r w:rsidR="00194F56" w:rsidRPr="002D7A1E">
        <w:rPr>
          <w:rFonts w:ascii="Times New Roman" w:hAnsi="Times New Roman" w:cs="Times New Roman"/>
          <w:sz w:val="28"/>
          <w:szCs w:val="28"/>
          <w:lang w:val="fr-FR" w:eastAsia="en-US"/>
        </w:rPr>
        <w:t xml:space="preserve"> les 1re, 2e et 6e pièces. Et dans le chant de pédale de la 8e, écrit sur le rythme:                                                          </w:t>
      </w:r>
    </w:p>
    <w:p w14:paraId="16C60B51" w14:textId="256C6D2B" w:rsidR="00DA48C6" w:rsidRPr="005F748F" w:rsidRDefault="00DA48C6" w:rsidP="001164A2">
      <w:pPr>
        <w:spacing w:line="360" w:lineRule="auto"/>
        <w:divId w:val="1804494136"/>
        <w:rPr>
          <w:rFonts w:ascii="Times New Roman" w:hAnsi="Times New Roman" w:cs="Times New Roman"/>
          <w:sz w:val="28"/>
          <w:szCs w:val="28"/>
          <w:lang w:val="en-US"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2172288" behindDoc="0" locked="0" layoutInCell="1" allowOverlap="1" wp14:anchorId="7E7D5C73" wp14:editId="622585D7">
                <wp:simplePos x="0" y="0"/>
                <wp:positionH relativeFrom="column">
                  <wp:posOffset>-3810</wp:posOffset>
                </wp:positionH>
                <wp:positionV relativeFrom="paragraph">
                  <wp:posOffset>471170</wp:posOffset>
                </wp:positionV>
                <wp:extent cx="3057525" cy="304800"/>
                <wp:effectExtent l="0" t="0" r="9525"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04800"/>
                        </a:xfrm>
                        <a:prstGeom prst="rect">
                          <a:avLst/>
                        </a:prstGeom>
                        <a:solidFill>
                          <a:srgbClr val="FFFFFF"/>
                        </a:solidFill>
                        <a:ln w="9525">
                          <a:noFill/>
                          <a:miter lim="800000"/>
                          <a:headEnd/>
                          <a:tailEnd/>
                        </a:ln>
                      </wps:spPr>
                      <wps:txbx>
                        <w:txbxContent>
                          <w:p w14:paraId="294ADD47" w14:textId="25339DB2" w:rsidR="004A7A4E" w:rsidRPr="00396DBD" w:rsidRDefault="004A7A4E" w:rsidP="00CD0EFA">
                            <w:pPr>
                              <w:pStyle w:val="afa"/>
                              <w:ind w:firstLine="0"/>
                            </w:pPr>
                            <w:r>
                              <w:t xml:space="preserve">Илл. № 9. </w:t>
                            </w:r>
                            <w:r w:rsidRPr="00396DBD">
                              <w:t>Принцип добавленной длительности</w:t>
                            </w:r>
                            <w:r>
                              <w:t xml:space="preserve"> (прим.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D5C73" id="_x0000_s1061" type="#_x0000_t202" style="position:absolute;left:0;text-align:left;margin-left:-.3pt;margin-top:37.1pt;width:240.75pt;height:2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" stroked="f">
                <v:textbox>
                  <w:txbxContent>
                    <w:p w14:paraId="294ADD47" w14:textId="25339DB2" w:rsidR="004A7A4E" w:rsidRPr="00396DBD" w:rsidRDefault="004A7A4E" w:rsidP="00CD0EFA">
                      <w:pPr>
                        <w:pStyle w:val="afa"/>
                        <w:ind w:firstLine="0"/>
                      </w:pPr>
                      <w:r>
                        <w:t xml:space="preserve">Илл. № 9. </w:t>
                      </w:r>
                      <w:r w:rsidRPr="00396DBD">
                        <w:t>Принцип добавленной длительности</w:t>
                      </w:r>
                      <w:r>
                        <w:t xml:space="preserve"> (прим. 3)</w:t>
                      </w:r>
                    </w:p>
                  </w:txbxContent>
                </v:textbox>
              </v:shape>
            </w:pict>
          </mc:Fallback>
        </mc:AlternateContent>
      </w:r>
    </w:p>
    <w:p w14:paraId="19243314" w14:textId="6EAF6140" w:rsidR="009A23AB" w:rsidRPr="005F748F" w:rsidRDefault="000B6874" w:rsidP="001164A2">
      <w:pPr>
        <w:spacing w:line="360" w:lineRule="auto"/>
        <w:divId w:val="1804494136"/>
        <w:rPr>
          <w:rFonts w:ascii="Times New Roman" w:hAnsi="Times New Roman" w:cs="Times New Roman"/>
          <w:sz w:val="28"/>
          <w:szCs w:val="28"/>
          <w:lang w:val="en-US" w:eastAsia="en-US"/>
        </w:rPr>
      </w:pPr>
      <w:r>
        <w:rPr>
          <w:rFonts w:ascii="Times New Roman" w:hAnsi="Times New Roman" w:cs="Times New Roman"/>
          <w:sz w:val="28"/>
          <w:szCs w:val="28"/>
          <w:lang w:val="en-US" w:eastAsia="en-US"/>
        </w:rPr>
        <w:t>d</w:t>
      </w:r>
      <w:r w:rsidR="00D45FD7" w:rsidRPr="002D7A1E">
        <w:rPr>
          <w:rFonts w:ascii="Times New Roman" w:hAnsi="Times New Roman" w:cs="Times New Roman"/>
          <w:sz w:val="28"/>
          <w:szCs w:val="28"/>
          <w:lang w:val="fr-FR" w:eastAsia="en-US"/>
        </w:rPr>
        <w:t>éj</w:t>
      </w:r>
      <w:r w:rsidR="00AA472E" w:rsidRPr="00AA472E">
        <w:rPr>
          <w:rFonts w:ascii="Times New Roman" w:hAnsi="Times New Roman" w:cs="Times New Roman"/>
          <w:sz w:val="28"/>
          <w:szCs w:val="28"/>
          <w:lang w:val="fr-FR" w:eastAsia="en-US"/>
        </w:rPr>
        <w:t>à</w:t>
      </w:r>
      <w:r w:rsidR="00D45FD7" w:rsidRPr="002D7A1E">
        <w:rPr>
          <w:rFonts w:ascii="Times New Roman" w:hAnsi="Times New Roman" w:cs="Times New Roman"/>
          <w:sz w:val="28"/>
          <w:szCs w:val="28"/>
          <w:lang w:val="fr-FR" w:eastAsia="en-US"/>
        </w:rPr>
        <w:t xml:space="preserve"> cité.</w:t>
      </w:r>
    </w:p>
    <w:p w14:paraId="4475DA45" w14:textId="2749D29C" w:rsidR="002D1F42" w:rsidRPr="002D7A1E" w:rsidRDefault="0023453E" w:rsidP="001164A2">
      <w:pPr>
        <w:spacing w:line="360" w:lineRule="auto"/>
        <w:divId w:val="1804494136"/>
        <w:rPr>
          <w:rFonts w:ascii="Times New Roman" w:hAnsi="Times New Roman" w:cs="Times New Roman"/>
          <w:sz w:val="28"/>
          <w:szCs w:val="28"/>
          <w:lang w:val="fr-FR" w:eastAsia="en-US"/>
        </w:rPr>
      </w:pPr>
      <w:r w:rsidRPr="002D7A1E">
        <w:rPr>
          <w:rFonts w:ascii="Times New Roman" w:hAnsi="Times New Roman" w:cs="Times New Roman"/>
          <w:sz w:val="28"/>
          <w:szCs w:val="28"/>
          <w:lang w:val="fr-FR" w:eastAsia="en-US"/>
        </w:rPr>
        <w:t>L’accroissement ou</w:t>
      </w:r>
      <w:r w:rsidR="00AB057E" w:rsidRPr="002D7A1E">
        <w:rPr>
          <w:rFonts w:ascii="Times New Roman" w:hAnsi="Times New Roman" w:cs="Times New Roman"/>
          <w:sz w:val="28"/>
          <w:szCs w:val="28"/>
          <w:lang w:val="fr-FR" w:eastAsia="en-US"/>
        </w:rPr>
        <w:t xml:space="preserve"> décroissement progressif des intervalles. Les parties procè</w:t>
      </w:r>
      <w:r w:rsidR="00E66681" w:rsidRPr="002D7A1E">
        <w:rPr>
          <w:rFonts w:ascii="Times New Roman" w:hAnsi="Times New Roman" w:cs="Times New Roman"/>
          <w:sz w:val="28"/>
          <w:szCs w:val="28"/>
          <w:lang w:val="fr-FR" w:eastAsia="en-US"/>
        </w:rPr>
        <w:t xml:space="preserve">dent par mouvement direct mais non parallèle et se trouvent ainsi situées successivement à intervalles de 4te augmentée, 5te, 6te </w:t>
      </w:r>
      <w:r w:rsidR="00CE46D6" w:rsidRPr="002D7A1E">
        <w:rPr>
          <w:rFonts w:ascii="Times New Roman" w:hAnsi="Times New Roman" w:cs="Times New Roman"/>
          <w:sz w:val="28"/>
          <w:szCs w:val="28"/>
          <w:lang w:val="fr-FR" w:eastAsia="en-US"/>
        </w:rPr>
        <w:t>mineure, 6te majeure, par exemple</w:t>
      </w:r>
      <w:r w:rsidR="00EF74F5" w:rsidRPr="002D7A1E">
        <w:rPr>
          <w:rFonts w:ascii="Times New Roman" w:hAnsi="Times New Roman" w:cs="Times New Roman"/>
          <w:sz w:val="28"/>
          <w:szCs w:val="28"/>
          <w:lang w:val="fr-FR" w:eastAsia="en-US"/>
        </w:rPr>
        <w:t>. Moyen d’expression employé dans la 7e pièce.</w:t>
      </w:r>
    </w:p>
    <w:p w14:paraId="7528C7EC" w14:textId="174697CC" w:rsidR="00CA4890" w:rsidRPr="002D7A1E" w:rsidRDefault="00974B09" w:rsidP="001164A2">
      <w:pPr>
        <w:spacing w:line="360" w:lineRule="auto"/>
        <w:divId w:val="1804494136"/>
        <w:rPr>
          <w:rFonts w:ascii="Times New Roman" w:hAnsi="Times New Roman" w:cs="Times New Roman"/>
          <w:sz w:val="28"/>
          <w:szCs w:val="28"/>
          <w:lang w:val="fr-FR" w:eastAsia="en-US"/>
        </w:rPr>
      </w:pPr>
      <w:r>
        <w:rPr>
          <w:rFonts w:ascii="Times New Roman" w:hAnsi="Times New Roman" w:cs="Times New Roman"/>
          <w:noProof/>
          <w:sz w:val="28"/>
          <w:szCs w:val="28"/>
        </w:rPr>
        <w:lastRenderedPageBreak/>
        <w:drawing>
          <wp:anchor distT="0" distB="0" distL="114300" distR="114300" simplePos="0" relativeHeight="252057600" behindDoc="0" locked="0" layoutInCell="1" allowOverlap="1" wp14:anchorId="75EF3802" wp14:editId="21C81414">
            <wp:simplePos x="0" y="0"/>
            <wp:positionH relativeFrom="column">
              <wp:posOffset>1699260</wp:posOffset>
            </wp:positionH>
            <wp:positionV relativeFrom="paragraph">
              <wp:posOffset>650240</wp:posOffset>
            </wp:positionV>
            <wp:extent cx="2425700" cy="840740"/>
            <wp:effectExtent l="0" t="0" r="0" b="0"/>
            <wp:wrapTopAndBottom/>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45">
                      <a:extLst>
                        <a:ext uri="{28A0092B-C50C-407E-A947-70E740481C1C}">
                          <a14:useLocalDpi xmlns:a14="http://schemas.microsoft.com/office/drawing/2010/main" val="0"/>
                        </a:ext>
                      </a:extLst>
                    </a:blip>
                    <a:stretch>
                      <a:fillRect/>
                    </a:stretch>
                  </pic:blipFill>
                  <pic:spPr>
                    <a:xfrm>
                      <a:off x="0" y="0"/>
                      <a:ext cx="2425700" cy="840740"/>
                    </a:xfrm>
                    <a:prstGeom prst="rect">
                      <a:avLst/>
                    </a:prstGeom>
                  </pic:spPr>
                </pic:pic>
              </a:graphicData>
            </a:graphic>
            <wp14:sizeRelH relativeFrom="margin">
              <wp14:pctWidth>0</wp14:pctWidth>
            </wp14:sizeRelH>
            <wp14:sizeRelV relativeFrom="margin">
              <wp14:pctHeight>0</wp14:pctHeight>
            </wp14:sizeRelV>
          </wp:anchor>
        </w:drawing>
      </w:r>
      <w:r w:rsidR="00EF74F5" w:rsidRPr="002D7A1E">
        <w:rPr>
          <w:rFonts w:ascii="Times New Roman" w:hAnsi="Times New Roman" w:cs="Times New Roman"/>
          <w:sz w:val="28"/>
          <w:szCs w:val="28"/>
          <w:lang w:val="fr-FR" w:eastAsia="en-US"/>
        </w:rPr>
        <w:t xml:space="preserve">L’accord sur </w:t>
      </w:r>
      <w:r w:rsidR="00564A49" w:rsidRPr="002D7A1E">
        <w:rPr>
          <w:rFonts w:ascii="Times New Roman" w:hAnsi="Times New Roman" w:cs="Times New Roman"/>
          <w:sz w:val="28"/>
          <w:szCs w:val="28"/>
          <w:lang w:val="fr-FR" w:eastAsia="en-US"/>
        </w:rPr>
        <w:t xml:space="preserve">dominante contient toutes les notes de </w:t>
      </w:r>
      <w:r w:rsidR="000C5992" w:rsidRPr="002D7A1E">
        <w:rPr>
          <w:rFonts w:ascii="Times New Roman" w:hAnsi="Times New Roman" w:cs="Times New Roman"/>
          <w:sz w:val="28"/>
          <w:szCs w:val="28"/>
          <w:lang w:val="fr-FR" w:eastAsia="en-US"/>
        </w:rPr>
        <w:t>la gamme majeure. Le voici, avec ses renversements:</w:t>
      </w:r>
      <w:r w:rsidRPr="002D7A1E">
        <w:rPr>
          <w:rFonts w:ascii="Times New Roman" w:hAnsi="Times New Roman" w:cs="Times New Roman"/>
          <w:sz w:val="28"/>
          <w:szCs w:val="28"/>
          <w:lang w:val="fr-FR" w:eastAsia="en-US"/>
        </w:rPr>
        <w:t xml:space="preserve"> </w:t>
      </w:r>
    </w:p>
    <w:p w14:paraId="30DABB98" w14:textId="0A3A35D5" w:rsidR="00D45FD7" w:rsidRDefault="00D45FD7" w:rsidP="001164A2">
      <w:pPr>
        <w:spacing w:line="360" w:lineRule="auto"/>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2188672" behindDoc="0" locked="0" layoutInCell="1" allowOverlap="1" wp14:anchorId="39E3EE48" wp14:editId="4DB7B2E1">
                <wp:simplePos x="0" y="0"/>
                <wp:positionH relativeFrom="column">
                  <wp:posOffset>1958340</wp:posOffset>
                </wp:positionH>
                <wp:positionV relativeFrom="paragraph">
                  <wp:posOffset>874395</wp:posOffset>
                </wp:positionV>
                <wp:extent cx="1952625" cy="314325"/>
                <wp:effectExtent l="0" t="0" r="9525" b="9525"/>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14325"/>
                        </a:xfrm>
                        <a:prstGeom prst="rect">
                          <a:avLst/>
                        </a:prstGeom>
                        <a:solidFill>
                          <a:srgbClr val="FFFFFF"/>
                        </a:solidFill>
                        <a:ln w="9525">
                          <a:noFill/>
                          <a:miter lim="800000"/>
                          <a:headEnd/>
                          <a:tailEnd/>
                        </a:ln>
                      </wps:spPr>
                      <wps:txbx>
                        <w:txbxContent>
                          <w:p w14:paraId="3C2EF6F2" w14:textId="5F3CD725" w:rsidR="004A7A4E" w:rsidRPr="00396DBD" w:rsidRDefault="004A7A4E" w:rsidP="00E54B46">
                            <w:pPr>
                              <w:pStyle w:val="afa"/>
                              <w:ind w:firstLine="0"/>
                            </w:pPr>
                            <w:r>
                              <w:t>Илл. № 1</w:t>
                            </w:r>
                            <w:r w:rsidRPr="00396DBD">
                              <w:t>0</w:t>
                            </w:r>
                            <w:r>
                              <w:t>. Аккорд на доминанте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3EE48" id="_x0000_s1062" type="#_x0000_t202" style="position:absolute;left:0;text-align:left;margin-left:154.2pt;margin-top:68.85pt;width:153.75pt;height:24.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" stroked="f">
                <v:textbox>
                  <w:txbxContent>
                    <w:p w14:paraId="3C2EF6F2" w14:textId="5F3CD725" w:rsidR="004A7A4E" w:rsidRPr="00396DBD" w:rsidRDefault="004A7A4E" w:rsidP="00E54B46">
                      <w:pPr>
                        <w:pStyle w:val="afa"/>
                        <w:ind w:firstLine="0"/>
                      </w:pPr>
                      <w:r>
                        <w:t>Илл. № 1</w:t>
                      </w:r>
                      <w:r w:rsidRPr="00396DBD">
                        <w:t>0</w:t>
                      </w:r>
                      <w:r>
                        <w:t>. Аккорд на доминанте</w:t>
                      </w:r>
                    </w:p>
                  </w:txbxContent>
                </v:textbox>
              </v:shape>
            </w:pict>
          </mc:Fallback>
        </mc:AlternateContent>
      </w:r>
    </w:p>
    <w:p w14:paraId="122F8975" w14:textId="0D27423D" w:rsidR="005B2662" w:rsidRPr="000B6874" w:rsidRDefault="00452937" w:rsidP="001164A2">
      <w:pPr>
        <w:spacing w:line="360" w:lineRule="auto"/>
        <w:divId w:val="1804494136"/>
        <w:rPr>
          <w:rFonts w:ascii="Times New Roman" w:hAnsi="Times New Roman" w:cs="Times New Roman"/>
          <w:sz w:val="28"/>
          <w:szCs w:val="28"/>
          <w:lang w:val="en-US" w:eastAsia="en-US"/>
        </w:rPr>
      </w:pPr>
      <w:r w:rsidRPr="002D7A1E">
        <w:rPr>
          <w:rFonts w:ascii="Times New Roman" w:hAnsi="Times New Roman" w:cs="Times New Roman"/>
          <w:sz w:val="28"/>
          <w:szCs w:val="28"/>
          <w:lang w:val="fr-FR" w:eastAsia="en-US"/>
        </w:rPr>
        <w:t>E</w:t>
      </w:r>
      <w:r w:rsidR="000B6874">
        <w:rPr>
          <w:rFonts w:ascii="Times New Roman" w:hAnsi="Times New Roman" w:cs="Times New Roman"/>
          <w:sz w:val="28"/>
          <w:szCs w:val="28"/>
          <w:lang w:val="fr-FR" w:eastAsia="en-US"/>
        </w:rPr>
        <w:t>mployé dans les 4e et 8e pièces</w:t>
      </w:r>
      <w:r w:rsidR="005461C1" w:rsidRPr="002D7A1E">
        <w:rPr>
          <w:rFonts w:ascii="Times New Roman" w:hAnsi="Times New Roman" w:cs="Times New Roman"/>
          <w:sz w:val="28"/>
          <w:szCs w:val="28"/>
          <w:lang w:val="fr-FR" w:eastAsia="en-US"/>
        </w:rPr>
        <w:t>»</w:t>
      </w:r>
      <w:r w:rsidR="009D00BB" w:rsidRPr="002D7A1E">
        <w:rPr>
          <w:rFonts w:ascii="Times New Roman" w:hAnsi="Times New Roman" w:cs="Times New Roman"/>
          <w:sz w:val="28"/>
          <w:szCs w:val="28"/>
          <w:lang w:val="fr-FR" w:eastAsia="en-US"/>
        </w:rPr>
        <w:t xml:space="preserve"> </w:t>
      </w:r>
      <w:r w:rsidR="009D00BB" w:rsidRPr="000B6874">
        <w:rPr>
          <w:rFonts w:ascii="Times New Roman" w:hAnsi="Times New Roman" w:cs="Times New Roman"/>
          <w:sz w:val="28"/>
          <w:szCs w:val="28"/>
          <w:lang w:val="en-US" w:eastAsia="en-US"/>
        </w:rPr>
        <w:t>[</w:t>
      </w:r>
      <w:r w:rsidR="009D00BB">
        <w:rPr>
          <w:rFonts w:ascii="Times New Roman" w:hAnsi="Times New Roman" w:cs="Times New Roman"/>
          <w:sz w:val="28"/>
          <w:szCs w:val="28"/>
          <w:lang w:val="en-US" w:eastAsia="en-US"/>
        </w:rPr>
        <w:fldChar w:fldCharType="begin"/>
      </w:r>
      <w:r w:rsidR="009D00BB" w:rsidRPr="000B6874">
        <w:rPr>
          <w:rFonts w:ascii="Times New Roman" w:hAnsi="Times New Roman" w:cs="Times New Roman"/>
          <w:sz w:val="28"/>
          <w:szCs w:val="28"/>
          <w:lang w:val="en-US" w:eastAsia="en-US"/>
        </w:rPr>
        <w:instrText xml:space="preserve"> </w:instrText>
      </w:r>
      <w:r w:rsidR="009D00BB">
        <w:rPr>
          <w:rFonts w:ascii="Times New Roman" w:hAnsi="Times New Roman" w:cs="Times New Roman"/>
          <w:sz w:val="28"/>
          <w:szCs w:val="28"/>
          <w:lang w:val="en-US" w:eastAsia="en-US"/>
        </w:rPr>
        <w:instrText>REF</w:instrText>
      </w:r>
      <w:r w:rsidR="009D00BB" w:rsidRPr="000B6874">
        <w:rPr>
          <w:rFonts w:ascii="Times New Roman" w:hAnsi="Times New Roman" w:cs="Times New Roman"/>
          <w:sz w:val="28"/>
          <w:szCs w:val="28"/>
          <w:lang w:val="en-US" w:eastAsia="en-US"/>
        </w:rPr>
        <w:instrText xml:space="preserve"> _</w:instrText>
      </w:r>
      <w:r w:rsidR="009D00BB">
        <w:rPr>
          <w:rFonts w:ascii="Times New Roman" w:hAnsi="Times New Roman" w:cs="Times New Roman"/>
          <w:sz w:val="28"/>
          <w:szCs w:val="28"/>
          <w:lang w:val="en-US" w:eastAsia="en-US"/>
        </w:rPr>
        <w:instrText>Ref</w:instrText>
      </w:r>
      <w:r w:rsidR="009D00BB" w:rsidRPr="000B6874">
        <w:rPr>
          <w:rFonts w:ascii="Times New Roman" w:hAnsi="Times New Roman" w:cs="Times New Roman"/>
          <w:sz w:val="28"/>
          <w:szCs w:val="28"/>
          <w:lang w:val="en-US" w:eastAsia="en-US"/>
        </w:rPr>
        <w:instrText>8326983 \</w:instrText>
      </w:r>
      <w:r w:rsidR="009D00BB">
        <w:rPr>
          <w:rFonts w:ascii="Times New Roman" w:hAnsi="Times New Roman" w:cs="Times New Roman"/>
          <w:sz w:val="28"/>
          <w:szCs w:val="28"/>
          <w:lang w:val="en-US" w:eastAsia="en-US"/>
        </w:rPr>
        <w:instrText>r</w:instrText>
      </w:r>
      <w:r w:rsidR="009D00BB" w:rsidRPr="000B6874">
        <w:rPr>
          <w:rFonts w:ascii="Times New Roman" w:hAnsi="Times New Roman" w:cs="Times New Roman"/>
          <w:sz w:val="28"/>
          <w:szCs w:val="28"/>
          <w:lang w:val="en-US" w:eastAsia="en-US"/>
        </w:rPr>
        <w:instrText xml:space="preserve"> \</w:instrText>
      </w:r>
      <w:r w:rsidR="009D00BB">
        <w:rPr>
          <w:rFonts w:ascii="Times New Roman" w:hAnsi="Times New Roman" w:cs="Times New Roman"/>
          <w:sz w:val="28"/>
          <w:szCs w:val="28"/>
          <w:lang w:val="en-US" w:eastAsia="en-US"/>
        </w:rPr>
        <w:instrText>h</w:instrText>
      </w:r>
      <w:r w:rsidR="009D00BB" w:rsidRPr="000B6874">
        <w:rPr>
          <w:rFonts w:ascii="Times New Roman" w:hAnsi="Times New Roman" w:cs="Times New Roman"/>
          <w:sz w:val="28"/>
          <w:szCs w:val="28"/>
          <w:lang w:val="en-US" w:eastAsia="en-US"/>
        </w:rPr>
        <w:instrText xml:space="preserve"> </w:instrText>
      </w:r>
      <w:r w:rsidR="001164A2" w:rsidRPr="000B6874">
        <w:rPr>
          <w:rFonts w:ascii="Times New Roman" w:hAnsi="Times New Roman" w:cs="Times New Roman"/>
          <w:sz w:val="28"/>
          <w:szCs w:val="28"/>
          <w:lang w:val="en-US" w:eastAsia="en-US"/>
        </w:rPr>
        <w:instrText xml:space="preserve"> \* </w:instrText>
      </w:r>
      <w:r w:rsidR="001164A2">
        <w:rPr>
          <w:rFonts w:ascii="Times New Roman" w:hAnsi="Times New Roman" w:cs="Times New Roman"/>
          <w:sz w:val="28"/>
          <w:szCs w:val="28"/>
          <w:lang w:val="en-US" w:eastAsia="en-US"/>
        </w:rPr>
        <w:instrText>MERGEFORMAT</w:instrText>
      </w:r>
      <w:r w:rsidR="001164A2" w:rsidRPr="000B6874">
        <w:rPr>
          <w:rFonts w:ascii="Times New Roman" w:hAnsi="Times New Roman" w:cs="Times New Roman"/>
          <w:sz w:val="28"/>
          <w:szCs w:val="28"/>
          <w:lang w:val="en-US" w:eastAsia="en-US"/>
        </w:rPr>
        <w:instrText xml:space="preserve"> </w:instrText>
      </w:r>
      <w:r w:rsidR="009D00BB">
        <w:rPr>
          <w:rFonts w:ascii="Times New Roman" w:hAnsi="Times New Roman" w:cs="Times New Roman"/>
          <w:sz w:val="28"/>
          <w:szCs w:val="28"/>
          <w:lang w:val="en-US" w:eastAsia="en-US"/>
        </w:rPr>
      </w:r>
      <w:r w:rsidR="009D00BB">
        <w:rPr>
          <w:rFonts w:ascii="Times New Roman" w:hAnsi="Times New Roman" w:cs="Times New Roman"/>
          <w:sz w:val="28"/>
          <w:szCs w:val="28"/>
          <w:lang w:val="en-US" w:eastAsia="en-US"/>
        </w:rPr>
        <w:fldChar w:fldCharType="separate"/>
      </w:r>
      <w:ins w:id="319" w:author="Мансур" w:date="2019-05-20T17:41:00Z">
        <w:r w:rsidR="00CC7352">
          <w:rPr>
            <w:rFonts w:ascii="Times New Roman" w:hAnsi="Times New Roman" w:cs="Times New Roman"/>
            <w:sz w:val="28"/>
            <w:szCs w:val="28"/>
            <w:lang w:val="en-US" w:eastAsia="en-US"/>
          </w:rPr>
          <w:t>16</w:t>
        </w:r>
      </w:ins>
      <w:del w:id="320" w:author="Мансур" w:date="2019-05-20T17:30:00Z">
        <w:r w:rsidR="009D00BB" w:rsidRPr="000B6874" w:rsidDel="00646080">
          <w:rPr>
            <w:rFonts w:ascii="Times New Roman" w:hAnsi="Times New Roman" w:cs="Times New Roman"/>
            <w:sz w:val="28"/>
            <w:szCs w:val="28"/>
            <w:lang w:val="en-US" w:eastAsia="en-US"/>
          </w:rPr>
          <w:delText>14</w:delText>
        </w:r>
      </w:del>
      <w:r w:rsidR="009D00BB">
        <w:rPr>
          <w:rFonts w:ascii="Times New Roman" w:hAnsi="Times New Roman" w:cs="Times New Roman"/>
          <w:sz w:val="28"/>
          <w:szCs w:val="28"/>
          <w:lang w:val="en-US" w:eastAsia="en-US"/>
        </w:rPr>
        <w:fldChar w:fldCharType="end"/>
      </w:r>
      <w:r w:rsidR="009D00BB" w:rsidRPr="000B6874">
        <w:rPr>
          <w:rFonts w:ascii="Times New Roman" w:hAnsi="Times New Roman" w:cs="Times New Roman"/>
          <w:sz w:val="28"/>
          <w:szCs w:val="28"/>
          <w:lang w:val="en-US" w:eastAsia="en-US"/>
        </w:rPr>
        <w:t xml:space="preserve">, </w:t>
      </w:r>
      <w:r w:rsidR="009D00BB">
        <w:rPr>
          <w:rFonts w:ascii="Times New Roman" w:hAnsi="Times New Roman" w:cs="Times New Roman"/>
          <w:sz w:val="28"/>
          <w:szCs w:val="28"/>
          <w:lang w:eastAsia="en-US"/>
        </w:rPr>
        <w:t>с</w:t>
      </w:r>
      <w:r w:rsidR="009D00BB" w:rsidRPr="000B6874">
        <w:rPr>
          <w:rFonts w:ascii="Times New Roman" w:hAnsi="Times New Roman" w:cs="Times New Roman"/>
          <w:sz w:val="28"/>
          <w:szCs w:val="28"/>
          <w:lang w:val="en-US" w:eastAsia="en-US"/>
        </w:rPr>
        <w:t>. 1-2].</w:t>
      </w:r>
    </w:p>
    <w:p w14:paraId="537DF05D" w14:textId="1AFDB14C" w:rsidR="00695E03" w:rsidRPr="000B6874" w:rsidRDefault="00695E03" w:rsidP="001164A2">
      <w:pPr>
        <w:spacing w:line="360" w:lineRule="auto"/>
        <w:ind w:firstLine="0"/>
        <w:divId w:val="1804494136"/>
        <w:rPr>
          <w:rFonts w:ascii="Times New Roman" w:hAnsi="Times New Roman" w:cs="Times New Roman"/>
          <w:sz w:val="28"/>
          <w:szCs w:val="28"/>
          <w:lang w:val="en-US" w:eastAsia="en-US"/>
        </w:rPr>
      </w:pPr>
      <w:r w:rsidRPr="00695E03">
        <w:rPr>
          <w:rFonts w:ascii="Times New Roman" w:hAnsi="Times New Roman" w:cs="Times New Roman"/>
          <w:noProof/>
          <w:sz w:val="28"/>
          <w:szCs w:val="28"/>
        </w:rPr>
        <w:lastRenderedPageBreak/>
        <mc:AlternateContent>
          <mc:Choice Requires="wps">
            <w:drawing>
              <wp:anchor distT="0" distB="0" distL="114300" distR="114300" simplePos="0" relativeHeight="251696640" behindDoc="0" locked="0" layoutInCell="1" allowOverlap="1" wp14:anchorId="6031A754" wp14:editId="5C649D91">
                <wp:simplePos x="0" y="0"/>
                <wp:positionH relativeFrom="column">
                  <wp:posOffset>2529840</wp:posOffset>
                </wp:positionH>
                <wp:positionV relativeFrom="paragraph">
                  <wp:posOffset>7665721</wp:posOffset>
                </wp:positionV>
                <wp:extent cx="1133475" cy="228600"/>
                <wp:effectExtent l="0" t="0" r="9525" b="0"/>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noFill/>
                          <a:miter lim="800000"/>
                          <a:headEnd/>
                          <a:tailEnd/>
                        </a:ln>
                      </wps:spPr>
                      <wps:txbx>
                        <w:txbxContent>
                          <w:p w14:paraId="19AB2183" w14:textId="79C12C2D" w:rsidR="004A7A4E" w:rsidRDefault="004A7A4E" w:rsidP="00695E03">
                            <w:pPr>
                              <w:pStyle w:val="afa"/>
                              <w:ind w:firstLine="0"/>
                            </w:pPr>
                            <w:r>
                              <w:t>Илл. № 11. Индекс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1A754" id="_x0000_s1063" type="#_x0000_t202" style="position:absolute;margin-left:199.2pt;margin-top:603.6pt;width:89.25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" stroked="f">
                <v:textbox>
                  <w:txbxContent>
                    <w:p w14:paraId="19AB2183" w14:textId="79C12C2D" w:rsidR="004A7A4E" w:rsidRDefault="004A7A4E" w:rsidP="00695E03">
                      <w:pPr>
                        <w:pStyle w:val="afa"/>
                        <w:ind w:firstLine="0"/>
                      </w:pPr>
                      <w:r>
                        <w:t>Илл. № 11. Индекс</w:t>
                      </w:r>
                    </w:p>
                  </w:txbxContent>
                </v:textbox>
              </v:shape>
            </w:pict>
          </mc:Fallback>
        </mc:AlternateContent>
      </w:r>
      <w:r w:rsidR="009D00BB">
        <w:rPr>
          <w:rFonts w:ascii="Times New Roman" w:hAnsi="Times New Roman" w:cs="Times New Roman"/>
          <w:noProof/>
          <w:sz w:val="28"/>
          <w:szCs w:val="28"/>
        </w:rPr>
        <w:drawing>
          <wp:anchor distT="0" distB="0" distL="114300" distR="114300" simplePos="0" relativeHeight="251690496" behindDoc="0" locked="0" layoutInCell="1" allowOverlap="1" wp14:anchorId="3D836D52" wp14:editId="63EDFDD0">
            <wp:simplePos x="0" y="0"/>
            <wp:positionH relativeFrom="column">
              <wp:posOffset>0</wp:posOffset>
            </wp:positionH>
            <wp:positionV relativeFrom="paragraph">
              <wp:posOffset>100965</wp:posOffset>
            </wp:positionV>
            <wp:extent cx="5939790" cy="7553325"/>
            <wp:effectExtent l="0" t="0" r="3810" b="9525"/>
            <wp:wrapTopAndBottom/>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r:embed="rId46"/>
                    <a:stretch>
                      <a:fillRect/>
                    </a:stretch>
                  </pic:blipFill>
                  <pic:spPr>
                    <a:xfrm>
                      <a:off x="0" y="0"/>
                      <a:ext cx="5939790" cy="7553325"/>
                    </a:xfrm>
                    <a:prstGeom prst="rect">
                      <a:avLst/>
                    </a:prstGeom>
                  </pic:spPr>
                </pic:pic>
              </a:graphicData>
            </a:graphic>
          </wp:anchor>
        </w:drawing>
      </w:r>
    </w:p>
    <w:p w14:paraId="4F2ACDFC" w14:textId="77777777" w:rsidR="00C63EF7" w:rsidRPr="000B6874" w:rsidRDefault="00C63EF7" w:rsidP="001164A2">
      <w:pPr>
        <w:spacing w:line="360" w:lineRule="auto"/>
        <w:ind w:firstLine="0"/>
        <w:rPr>
          <w:rFonts w:ascii="Times New Roman" w:eastAsiaTheme="majorEastAsia" w:hAnsi="Times New Roman" w:cs="Times New Roman"/>
          <w:b/>
          <w:i/>
          <w:sz w:val="28"/>
          <w:szCs w:val="28"/>
          <w:lang w:val="en-US" w:eastAsia="en-US"/>
        </w:rPr>
      </w:pPr>
      <w:r w:rsidRPr="000B6874">
        <w:rPr>
          <w:lang w:val="en-US" w:eastAsia="en-US"/>
        </w:rPr>
        <w:br w:type="page"/>
      </w:r>
    </w:p>
    <w:p w14:paraId="7DED6D42" w14:textId="66C37AFA" w:rsidR="009F706A" w:rsidRPr="00A479A9" w:rsidRDefault="006A4F2E" w:rsidP="00A479A9">
      <w:pPr>
        <w:divId w:val="1804494136"/>
        <w:rPr>
          <w:rFonts w:ascii="Times New Roman" w:hAnsi="Times New Roman" w:cs="Times New Roman"/>
          <w:b/>
          <w:color w:val="000000" w:themeColor="text1"/>
          <w:sz w:val="32"/>
          <w:szCs w:val="32"/>
        </w:rPr>
      </w:pPr>
      <w:r w:rsidRPr="00A479A9">
        <w:rPr>
          <w:rFonts w:ascii="Times New Roman" w:hAnsi="Times New Roman" w:cs="Times New Roman"/>
          <w:b/>
          <w:color w:val="000000" w:themeColor="text1"/>
          <w:sz w:val="32"/>
          <w:szCs w:val="32"/>
        </w:rPr>
        <w:lastRenderedPageBreak/>
        <w:t>«Заметки автора»</w:t>
      </w:r>
      <w:r w:rsidR="00A479A9" w:rsidRPr="00A479A9">
        <w:rPr>
          <w:rFonts w:ascii="Times New Roman" w:hAnsi="Times New Roman" w:cs="Times New Roman"/>
          <w:b/>
          <w:color w:val="000000" w:themeColor="text1"/>
          <w:sz w:val="32"/>
          <w:szCs w:val="32"/>
        </w:rPr>
        <w:t>. Перевод текста О. Мессиана</w:t>
      </w:r>
    </w:p>
    <w:p w14:paraId="0ADB1CDE" w14:textId="5A75F947" w:rsidR="009F7F50" w:rsidRDefault="009F7F50" w:rsidP="001164A2">
      <w:pPr>
        <w:spacing w:line="360" w:lineRule="auto"/>
        <w:rPr>
          <w:rFonts w:ascii="Times New Roman" w:hAnsi="Times New Roman" w:cs="Times New Roman"/>
          <w:color w:val="000000" w:themeColor="text1"/>
          <w:sz w:val="28"/>
          <w:szCs w:val="28"/>
        </w:rPr>
      </w:pPr>
      <w:r w:rsidRPr="002A1593">
        <w:rPr>
          <w:rFonts w:ascii="Times New Roman" w:hAnsi="Times New Roman" w:cs="Times New Roman"/>
          <w:color w:val="000000" w:themeColor="text1"/>
          <w:sz w:val="28"/>
          <w:szCs w:val="28"/>
        </w:rPr>
        <w:t>Эмоция, искренность вначале. Но передаётся слушателю уверенно и ясно. «Рождество Господне»: это сюжет.</w:t>
      </w:r>
      <w:r w:rsidR="00482B84">
        <w:rPr>
          <w:rFonts w:ascii="Times New Roman" w:hAnsi="Times New Roman" w:cs="Times New Roman"/>
          <w:color w:val="000000" w:themeColor="text1"/>
          <w:sz w:val="28"/>
          <w:szCs w:val="28"/>
        </w:rPr>
        <w:t xml:space="preserve"> Как </w:t>
      </w:r>
      <w:r w:rsidR="007046E4">
        <w:rPr>
          <w:rFonts w:ascii="Times New Roman" w:hAnsi="Times New Roman" w:cs="Times New Roman"/>
          <w:color w:val="000000" w:themeColor="text1"/>
          <w:sz w:val="28"/>
          <w:szCs w:val="28"/>
        </w:rPr>
        <w:t>рассмотреть произведение с трёх точек зрения: теологической, инструментальной и музыкальной?</w:t>
      </w:r>
    </w:p>
    <w:p w14:paraId="2FE570EB" w14:textId="78C5459F" w:rsidR="00C80A45" w:rsidRDefault="00692A20"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Теологическая точка зрения. Пять </w:t>
      </w:r>
      <w:r w:rsidR="007A3EEC" w:rsidRPr="002A1593">
        <w:rPr>
          <w:rFonts w:ascii="Times New Roman" w:hAnsi="Times New Roman" w:cs="Times New Roman"/>
          <w:color w:val="000000" w:themeColor="text1"/>
          <w:sz w:val="28"/>
          <w:szCs w:val="28"/>
        </w:rPr>
        <w:t>основных идей: 1. Наше предназначение осуществляется благодаря воплощению Слова (III медитация), 2. Бог живёт среди нас и принимает страдание (IX и VII медитации), 3. Три рождения: вечное рождение Слова, мирское рождение Христа, духовное рождение христиан (IV, I и V медитации соответственн</w:t>
      </w:r>
      <w:r w:rsidR="009D00BB">
        <w:rPr>
          <w:rFonts w:ascii="Times New Roman" w:hAnsi="Times New Roman" w:cs="Times New Roman"/>
          <w:color w:val="000000" w:themeColor="text1"/>
          <w:sz w:val="28"/>
          <w:szCs w:val="28"/>
        </w:rPr>
        <w:t>о</w:t>
      </w:r>
      <w:r w:rsidR="007A3EEC" w:rsidRPr="002A1593">
        <w:rPr>
          <w:rFonts w:ascii="Times New Roman" w:hAnsi="Times New Roman" w:cs="Times New Roman"/>
          <w:color w:val="000000" w:themeColor="text1"/>
          <w:sz w:val="28"/>
          <w:szCs w:val="28"/>
        </w:rPr>
        <w:t xml:space="preserve">), 4. Описание некоторых персонажей, </w:t>
      </w:r>
      <w:r w:rsidR="00D40AEC">
        <w:rPr>
          <w:rFonts w:ascii="Times New Roman" w:hAnsi="Times New Roman" w:cs="Times New Roman"/>
          <w:color w:val="000000" w:themeColor="text1"/>
          <w:sz w:val="28"/>
          <w:szCs w:val="28"/>
        </w:rPr>
        <w:t>придающих особую поэзию Рождеству</w:t>
      </w:r>
      <w:r w:rsidR="007A3EEC" w:rsidRPr="002A1593">
        <w:rPr>
          <w:rFonts w:ascii="Times New Roman" w:hAnsi="Times New Roman" w:cs="Times New Roman"/>
          <w:color w:val="000000" w:themeColor="text1"/>
          <w:sz w:val="28"/>
          <w:szCs w:val="28"/>
        </w:rPr>
        <w:t>: Ангелы, Волхвы, Пастухи (VI, VIII, II), 5. Все девять частей восхваляют материнство Пресвятой Богородицы.</w:t>
      </w:r>
    </w:p>
    <w:p w14:paraId="4376BE87" w14:textId="1034D76B" w:rsidR="00FA2845" w:rsidRDefault="00C80A45"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Инструментальная точка зрения.</w:t>
      </w:r>
      <w:r w:rsidR="00AD6D7E">
        <w:rPr>
          <w:rFonts w:ascii="Times New Roman" w:hAnsi="Times New Roman" w:cs="Times New Roman"/>
          <w:color w:val="000000" w:themeColor="text1"/>
          <w:sz w:val="28"/>
          <w:szCs w:val="28"/>
        </w:rPr>
        <w:t xml:space="preserve"> </w:t>
      </w:r>
      <w:r w:rsidR="00764CFF" w:rsidRPr="002A1593">
        <w:rPr>
          <w:rFonts w:ascii="Times New Roman" w:hAnsi="Times New Roman" w:cs="Times New Roman"/>
          <w:color w:val="000000" w:themeColor="text1"/>
          <w:sz w:val="28"/>
          <w:szCs w:val="28"/>
        </w:rPr>
        <w:t>Это  произведение рассматривается большими планами. Экономия тембров в тутти разного цвета и плотности</w:t>
      </w:r>
      <w:r w:rsidR="00F275EA">
        <w:rPr>
          <w:rFonts w:ascii="Times New Roman" w:hAnsi="Times New Roman" w:cs="Times New Roman"/>
          <w:color w:val="000000" w:themeColor="text1"/>
          <w:sz w:val="28"/>
          <w:szCs w:val="28"/>
        </w:rPr>
        <w:t xml:space="preserve">: </w:t>
      </w:r>
      <w:r w:rsidR="00764CFF" w:rsidRPr="002A1593">
        <w:rPr>
          <w:rFonts w:ascii="Times New Roman" w:hAnsi="Times New Roman" w:cs="Times New Roman"/>
          <w:color w:val="000000" w:themeColor="text1"/>
          <w:sz w:val="28"/>
          <w:szCs w:val="28"/>
        </w:rPr>
        <w:t xml:space="preserve">anches вместе с неполным набором регистров fonds, fonds без </w:t>
      </w:r>
      <w:r w:rsidR="00A43FA1">
        <w:rPr>
          <w:rFonts w:ascii="Times New Roman" w:hAnsi="Times New Roman" w:cs="Times New Roman"/>
          <w:color w:val="000000" w:themeColor="text1"/>
          <w:sz w:val="28"/>
          <w:szCs w:val="28"/>
        </w:rPr>
        <w:t xml:space="preserve">регистра </w:t>
      </w:r>
      <w:r w:rsidR="00A43FA1">
        <w:rPr>
          <w:rFonts w:ascii="Times New Roman" w:hAnsi="Times New Roman" w:cs="Times New Roman"/>
          <w:color w:val="000000" w:themeColor="text1"/>
          <w:sz w:val="28"/>
          <w:szCs w:val="28"/>
          <w:lang w:val="en-US"/>
        </w:rPr>
        <w:t>gambe</w:t>
      </w:r>
      <w:r w:rsidR="00764CFF" w:rsidRPr="002A1593">
        <w:rPr>
          <w:rFonts w:ascii="Times New Roman" w:hAnsi="Times New Roman" w:cs="Times New Roman"/>
          <w:color w:val="000000" w:themeColor="text1"/>
          <w:sz w:val="28"/>
          <w:szCs w:val="28"/>
        </w:rPr>
        <w:t xml:space="preserve"> и флейт, ит</w:t>
      </w:r>
      <w:r w:rsidR="00DC3AB2">
        <w:rPr>
          <w:rFonts w:ascii="Times New Roman" w:hAnsi="Times New Roman" w:cs="Times New Roman"/>
          <w:color w:val="000000" w:themeColor="text1"/>
          <w:sz w:val="28"/>
          <w:szCs w:val="28"/>
        </w:rPr>
        <w:t xml:space="preserve">. </w:t>
      </w:r>
      <w:r w:rsidR="00764CFF" w:rsidRPr="002A1593">
        <w:rPr>
          <w:rFonts w:ascii="Times New Roman" w:hAnsi="Times New Roman" w:cs="Times New Roman"/>
          <w:color w:val="000000" w:themeColor="text1"/>
          <w:sz w:val="28"/>
          <w:szCs w:val="28"/>
        </w:rPr>
        <w:t xml:space="preserve">д. Педаль выходит из роли баса. Редки 16’, 8’, часто используются 4’ и микстуры без 8’, она поёт мелодию в сопрано (VIII медитация), или гирлянды светлых карильонов в руках (I медитация). Некоторые исключительные эффекты: только </w:t>
      </w:r>
      <w:r w:rsidR="00DC3AB2" w:rsidRPr="002D7A1E">
        <w:rPr>
          <w:rFonts w:ascii="Times New Roman" w:hAnsi="Times New Roman" w:cs="Times New Roman"/>
          <w:noProof/>
          <w:sz w:val="28"/>
          <w:szCs w:val="28"/>
          <w:lang w:val="fr-FR"/>
        </w:rPr>
        <w:t>flûte</w:t>
      </w:r>
      <w:r w:rsidR="00764CFF" w:rsidRPr="002A1593">
        <w:rPr>
          <w:rFonts w:ascii="Times New Roman" w:hAnsi="Times New Roman" w:cs="Times New Roman"/>
          <w:color w:val="000000" w:themeColor="text1"/>
          <w:sz w:val="28"/>
          <w:szCs w:val="28"/>
        </w:rPr>
        <w:t xml:space="preserve"> 4’и nazard (II медитация), только </w:t>
      </w:r>
      <w:r w:rsidR="00DC3AB2">
        <w:rPr>
          <w:rFonts w:ascii="Times New Roman" w:hAnsi="Times New Roman" w:cs="Times New Roman"/>
          <w:color w:val="000000" w:themeColor="text1"/>
          <w:sz w:val="28"/>
          <w:szCs w:val="28"/>
        </w:rPr>
        <w:t xml:space="preserve">basson 16’ (VII медитация, </w:t>
      </w:r>
      <w:r w:rsidR="00DC3AB2">
        <w:rPr>
          <w:rFonts w:ascii="Times New Roman" w:hAnsi="Times New Roman" w:cs="Times New Roman"/>
          <w:color w:val="000000" w:themeColor="text1"/>
          <w:sz w:val="28"/>
          <w:szCs w:val="28"/>
          <w:lang w:val="en-US"/>
        </w:rPr>
        <w:t>gambe</w:t>
      </w:r>
      <w:r w:rsidR="00DC3AB2">
        <w:rPr>
          <w:rFonts w:ascii="Times New Roman" w:hAnsi="Times New Roman" w:cs="Times New Roman"/>
          <w:color w:val="000000" w:themeColor="text1"/>
          <w:sz w:val="28"/>
          <w:szCs w:val="28"/>
        </w:rPr>
        <w:t xml:space="preserve"> и voix céleste противостоя</w:t>
      </w:r>
      <w:r w:rsidR="00764CFF" w:rsidRPr="002A1593">
        <w:rPr>
          <w:rFonts w:ascii="Times New Roman" w:hAnsi="Times New Roman" w:cs="Times New Roman"/>
          <w:color w:val="000000" w:themeColor="text1"/>
          <w:sz w:val="28"/>
          <w:szCs w:val="28"/>
        </w:rPr>
        <w:t>т микстурам (I и VIII медитации): противостоять – не смешивать</w:t>
      </w:r>
      <w:r w:rsidR="00D77155">
        <w:rPr>
          <w:rFonts w:ascii="Times New Roman" w:hAnsi="Times New Roman" w:cs="Times New Roman"/>
          <w:color w:val="000000" w:themeColor="text1"/>
          <w:sz w:val="28"/>
          <w:szCs w:val="28"/>
        </w:rPr>
        <w:t>.</w:t>
      </w:r>
    </w:p>
    <w:p w14:paraId="4EB8377F" w14:textId="4F689A1A" w:rsidR="00D77155" w:rsidRPr="00781494" w:rsidRDefault="00D77155" w:rsidP="001164A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Музыкальная точка зрения.</w:t>
      </w:r>
      <w:r w:rsidR="00583A73">
        <w:rPr>
          <w:rFonts w:ascii="Times New Roman" w:hAnsi="Times New Roman" w:cs="Times New Roman"/>
          <w:color w:val="000000" w:themeColor="text1"/>
          <w:sz w:val="28"/>
          <w:szCs w:val="28"/>
        </w:rPr>
        <w:t xml:space="preserve"> </w:t>
      </w:r>
      <w:r w:rsidR="005A4625">
        <w:rPr>
          <w:rFonts w:ascii="Times New Roman" w:hAnsi="Times New Roman" w:cs="Times New Roman"/>
          <w:color w:val="000000" w:themeColor="text1"/>
          <w:sz w:val="28"/>
          <w:szCs w:val="28"/>
        </w:rPr>
        <w:t xml:space="preserve">Пять основных средств выражения. </w:t>
      </w:r>
      <w:r w:rsidR="00346E5A" w:rsidRPr="00781494">
        <w:rPr>
          <w:rFonts w:ascii="Times New Roman" w:hAnsi="Times New Roman" w:cs="Times New Roman"/>
          <w:color w:val="000000" w:themeColor="text1"/>
          <w:sz w:val="28"/>
          <w:szCs w:val="28"/>
        </w:rPr>
        <w:t xml:space="preserve">1. </w:t>
      </w:r>
      <w:r w:rsidR="00346E5A">
        <w:rPr>
          <w:rFonts w:ascii="Times New Roman" w:hAnsi="Times New Roman" w:cs="Times New Roman"/>
          <w:color w:val="000000" w:themeColor="text1"/>
          <w:sz w:val="28"/>
          <w:szCs w:val="28"/>
        </w:rPr>
        <w:t xml:space="preserve">Лады ограниченной транспозиции. 2. </w:t>
      </w:r>
      <w:r w:rsidR="00C575BE">
        <w:rPr>
          <w:rFonts w:ascii="Times New Roman" w:hAnsi="Times New Roman" w:cs="Times New Roman"/>
          <w:color w:val="000000" w:themeColor="text1"/>
          <w:sz w:val="28"/>
          <w:szCs w:val="28"/>
        </w:rPr>
        <w:t>Педали, украшения и расширенная апподжатура</w:t>
      </w:r>
      <w:r w:rsidR="006612B6">
        <w:rPr>
          <w:rFonts w:ascii="Times New Roman" w:hAnsi="Times New Roman" w:cs="Times New Roman"/>
          <w:color w:val="000000" w:themeColor="text1"/>
          <w:sz w:val="28"/>
          <w:szCs w:val="28"/>
        </w:rPr>
        <w:t xml:space="preserve">. 3. </w:t>
      </w:r>
      <w:r w:rsidR="00342832">
        <w:rPr>
          <w:rFonts w:ascii="Times New Roman" w:hAnsi="Times New Roman" w:cs="Times New Roman"/>
          <w:color w:val="000000" w:themeColor="text1"/>
          <w:sz w:val="28"/>
          <w:szCs w:val="28"/>
        </w:rPr>
        <w:t xml:space="preserve">Принцип </w:t>
      </w:r>
      <w:r w:rsidR="00102CD2">
        <w:rPr>
          <w:rFonts w:ascii="Times New Roman" w:hAnsi="Times New Roman" w:cs="Times New Roman"/>
          <w:color w:val="000000" w:themeColor="text1"/>
          <w:sz w:val="28"/>
          <w:szCs w:val="28"/>
        </w:rPr>
        <w:t>добавленной</w:t>
      </w:r>
      <w:r w:rsidR="00342832">
        <w:rPr>
          <w:rFonts w:ascii="Times New Roman" w:hAnsi="Times New Roman" w:cs="Times New Roman"/>
          <w:color w:val="000000" w:themeColor="text1"/>
          <w:sz w:val="28"/>
          <w:szCs w:val="28"/>
        </w:rPr>
        <w:t xml:space="preserve"> длительности. 4. </w:t>
      </w:r>
      <w:r w:rsidR="00102CD2">
        <w:rPr>
          <w:rFonts w:ascii="Times New Roman" w:hAnsi="Times New Roman" w:cs="Times New Roman"/>
          <w:color w:val="000000" w:themeColor="text1"/>
          <w:sz w:val="28"/>
          <w:szCs w:val="28"/>
        </w:rPr>
        <w:t>Постепенное увеличение интервалов. 5. Аккорд на доминанте.</w:t>
      </w:r>
    </w:p>
    <w:p w14:paraId="093445F0" w14:textId="339659D6" w:rsidR="00794B04" w:rsidRPr="00794B04" w:rsidRDefault="009C38BC" w:rsidP="001164A2">
      <w:pPr>
        <w:spacing w:line="360" w:lineRule="auto"/>
        <w:divId w:val="180449413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Лады ограниченной транспозиции. </w:t>
      </w:r>
      <w:r w:rsidR="000F7FDA" w:rsidRPr="000F7FDA">
        <w:rPr>
          <w:rFonts w:ascii="Times New Roman" w:hAnsi="Times New Roman" w:cs="Times New Roman"/>
          <w:color w:val="000000" w:themeColor="text1"/>
          <w:sz w:val="28"/>
          <w:szCs w:val="28"/>
        </w:rPr>
        <w:t xml:space="preserve">Основываясь на нашей 12-тональной хроматической системе, эти </w:t>
      </w:r>
      <w:r w:rsidR="003F3F3D">
        <w:rPr>
          <w:rFonts w:ascii="Times New Roman" w:hAnsi="Times New Roman" w:cs="Times New Roman"/>
          <w:color w:val="000000" w:themeColor="text1"/>
          <w:sz w:val="28"/>
          <w:szCs w:val="28"/>
        </w:rPr>
        <w:t>лады</w:t>
      </w:r>
      <w:r w:rsidR="000F7FDA" w:rsidRPr="000F7FDA">
        <w:rPr>
          <w:rFonts w:ascii="Times New Roman" w:hAnsi="Times New Roman" w:cs="Times New Roman"/>
          <w:color w:val="000000" w:themeColor="text1"/>
          <w:sz w:val="28"/>
          <w:szCs w:val="28"/>
        </w:rPr>
        <w:t xml:space="preserve"> состоят из нескольких симметричных групп, последн</w:t>
      </w:r>
      <w:r w:rsidR="00A43FA1">
        <w:rPr>
          <w:rFonts w:ascii="Times New Roman" w:hAnsi="Times New Roman" w:cs="Times New Roman"/>
          <w:color w:val="000000" w:themeColor="text1"/>
          <w:sz w:val="28"/>
          <w:szCs w:val="28"/>
        </w:rPr>
        <w:t>яя нота каждой группы всегда будет первой в следующей группе</w:t>
      </w:r>
      <w:r w:rsidR="000F7FDA" w:rsidRPr="000F7FDA">
        <w:rPr>
          <w:rFonts w:ascii="Times New Roman" w:hAnsi="Times New Roman" w:cs="Times New Roman"/>
          <w:color w:val="000000" w:themeColor="text1"/>
          <w:sz w:val="28"/>
          <w:szCs w:val="28"/>
        </w:rPr>
        <w:t>.</w:t>
      </w:r>
      <w:r w:rsidR="003F3F3D">
        <w:rPr>
          <w:rFonts w:ascii="Times New Roman" w:hAnsi="Times New Roman" w:cs="Times New Roman"/>
          <w:color w:val="000000" w:themeColor="text1"/>
          <w:sz w:val="28"/>
          <w:szCs w:val="28"/>
        </w:rPr>
        <w:t xml:space="preserve"> </w:t>
      </w:r>
      <w:r w:rsidR="005B0D33">
        <w:rPr>
          <w:rFonts w:ascii="Times New Roman" w:hAnsi="Times New Roman" w:cs="Times New Roman"/>
          <w:color w:val="000000" w:themeColor="text1"/>
          <w:sz w:val="28"/>
          <w:szCs w:val="28"/>
        </w:rPr>
        <w:t>После определённого количества хроматических транспозиций</w:t>
      </w:r>
      <w:r w:rsidR="006C5090">
        <w:rPr>
          <w:rFonts w:ascii="Times New Roman" w:hAnsi="Times New Roman" w:cs="Times New Roman"/>
          <w:color w:val="000000" w:themeColor="text1"/>
          <w:sz w:val="28"/>
          <w:szCs w:val="28"/>
        </w:rPr>
        <w:t>, с помощью которых варьируется каждый лад, они не могут более</w:t>
      </w:r>
      <w:r w:rsidR="008C0986">
        <w:rPr>
          <w:rFonts w:ascii="Times New Roman" w:hAnsi="Times New Roman" w:cs="Times New Roman"/>
          <w:color w:val="000000" w:themeColor="text1"/>
          <w:sz w:val="28"/>
          <w:szCs w:val="28"/>
        </w:rPr>
        <w:t xml:space="preserve"> </w:t>
      </w:r>
      <w:r w:rsidR="008C0986">
        <w:rPr>
          <w:rFonts w:ascii="Times New Roman" w:hAnsi="Times New Roman" w:cs="Times New Roman"/>
          <w:color w:val="000000" w:themeColor="text1"/>
          <w:sz w:val="28"/>
          <w:szCs w:val="28"/>
        </w:rPr>
        <w:lastRenderedPageBreak/>
        <w:t xml:space="preserve">транспонироваться, </w:t>
      </w:r>
      <w:r w:rsidR="00794B04" w:rsidRPr="00794B04">
        <w:rPr>
          <w:rFonts w:ascii="Times New Roman" w:hAnsi="Times New Roman" w:cs="Times New Roman"/>
          <w:color w:val="000000" w:themeColor="text1"/>
          <w:sz w:val="28"/>
          <w:szCs w:val="28"/>
        </w:rPr>
        <w:t xml:space="preserve">4-я транспозиция </w:t>
      </w:r>
      <w:r w:rsidR="00D61493">
        <w:rPr>
          <w:rFonts w:ascii="Times New Roman" w:hAnsi="Times New Roman" w:cs="Times New Roman"/>
          <w:color w:val="000000" w:themeColor="text1"/>
          <w:sz w:val="28"/>
          <w:szCs w:val="28"/>
        </w:rPr>
        <w:t xml:space="preserve">даёт </w:t>
      </w:r>
      <w:r w:rsidR="00794B04" w:rsidRPr="00794B04">
        <w:rPr>
          <w:rFonts w:ascii="Times New Roman" w:hAnsi="Times New Roman" w:cs="Times New Roman"/>
          <w:color w:val="000000" w:themeColor="text1"/>
          <w:sz w:val="28"/>
          <w:szCs w:val="28"/>
        </w:rPr>
        <w:t xml:space="preserve">точно такие же </w:t>
      </w:r>
      <w:r w:rsidR="0091055C">
        <w:rPr>
          <w:rFonts w:ascii="Times New Roman" w:hAnsi="Times New Roman" w:cs="Times New Roman"/>
          <w:color w:val="000000" w:themeColor="text1"/>
          <w:sz w:val="28"/>
          <w:szCs w:val="28"/>
        </w:rPr>
        <w:t>ноты</w:t>
      </w:r>
      <w:r w:rsidR="00794B04" w:rsidRPr="00794B04">
        <w:rPr>
          <w:rFonts w:ascii="Times New Roman" w:hAnsi="Times New Roman" w:cs="Times New Roman"/>
          <w:color w:val="000000" w:themeColor="text1"/>
          <w:sz w:val="28"/>
          <w:szCs w:val="28"/>
        </w:rPr>
        <w:t>, как 1-я</w:t>
      </w:r>
      <w:r w:rsidR="006E2AAC">
        <w:rPr>
          <w:rFonts w:ascii="Times New Roman" w:hAnsi="Times New Roman" w:cs="Times New Roman"/>
          <w:color w:val="000000" w:themeColor="text1"/>
          <w:sz w:val="28"/>
          <w:szCs w:val="28"/>
        </w:rPr>
        <w:t>, например, 5-я</w:t>
      </w:r>
      <w:r w:rsidR="00D61493">
        <w:rPr>
          <w:rFonts w:ascii="Times New Roman" w:hAnsi="Times New Roman" w:cs="Times New Roman"/>
          <w:color w:val="000000" w:themeColor="text1"/>
          <w:sz w:val="28"/>
          <w:szCs w:val="28"/>
        </w:rPr>
        <w:t xml:space="preserve"> даёт такие же ноты как </w:t>
      </w:r>
      <w:r w:rsidR="00133C54">
        <w:rPr>
          <w:rFonts w:ascii="Times New Roman" w:hAnsi="Times New Roman" w:cs="Times New Roman"/>
          <w:color w:val="000000" w:themeColor="text1"/>
          <w:sz w:val="28"/>
          <w:szCs w:val="28"/>
        </w:rPr>
        <w:t>2-я, и</w:t>
      </w:r>
      <w:r w:rsidR="00A43FA1">
        <w:rPr>
          <w:rFonts w:ascii="Times New Roman" w:hAnsi="Times New Roman" w:cs="Times New Roman"/>
          <w:color w:val="000000" w:themeColor="text1"/>
          <w:sz w:val="28"/>
          <w:szCs w:val="28"/>
        </w:rPr>
        <w:t xml:space="preserve"> </w:t>
      </w:r>
      <w:r w:rsidR="00133C54">
        <w:rPr>
          <w:rFonts w:ascii="Times New Roman" w:hAnsi="Times New Roman" w:cs="Times New Roman"/>
          <w:color w:val="000000" w:themeColor="text1"/>
          <w:sz w:val="28"/>
          <w:szCs w:val="28"/>
        </w:rPr>
        <w:t>т</w:t>
      </w:r>
      <w:r w:rsidR="00A43FA1">
        <w:rPr>
          <w:rFonts w:ascii="Times New Roman" w:hAnsi="Times New Roman" w:cs="Times New Roman"/>
          <w:color w:val="000000" w:themeColor="text1"/>
          <w:sz w:val="28"/>
          <w:szCs w:val="28"/>
        </w:rPr>
        <w:t xml:space="preserve">. </w:t>
      </w:r>
      <w:r w:rsidR="00133C54">
        <w:rPr>
          <w:rFonts w:ascii="Times New Roman" w:hAnsi="Times New Roman" w:cs="Times New Roman"/>
          <w:color w:val="000000" w:themeColor="text1"/>
          <w:sz w:val="28"/>
          <w:szCs w:val="28"/>
        </w:rPr>
        <w:t>д. Их</w:t>
      </w:r>
      <w:r w:rsidR="00D61493">
        <w:rPr>
          <w:rFonts w:ascii="Times New Roman" w:hAnsi="Times New Roman" w:cs="Times New Roman"/>
          <w:color w:val="000000" w:themeColor="text1"/>
          <w:sz w:val="28"/>
          <w:szCs w:val="28"/>
        </w:rPr>
        <w:t xml:space="preserve"> т</w:t>
      </w:r>
      <w:r w:rsidR="00794B04" w:rsidRPr="00794B04">
        <w:rPr>
          <w:rFonts w:ascii="Times New Roman" w:hAnsi="Times New Roman" w:cs="Times New Roman"/>
          <w:color w:val="000000" w:themeColor="text1"/>
          <w:sz w:val="28"/>
          <w:szCs w:val="28"/>
        </w:rPr>
        <w:t xml:space="preserve">ри. </w:t>
      </w:r>
      <w:r w:rsidR="00530AAC">
        <w:rPr>
          <w:rFonts w:ascii="Times New Roman" w:hAnsi="Times New Roman" w:cs="Times New Roman"/>
          <w:color w:val="000000" w:themeColor="text1"/>
          <w:sz w:val="28"/>
          <w:szCs w:val="28"/>
        </w:rPr>
        <w:t>Плюс</w:t>
      </w:r>
      <w:r w:rsidR="00794B04" w:rsidRPr="00794B04">
        <w:rPr>
          <w:rFonts w:ascii="Times New Roman" w:hAnsi="Times New Roman" w:cs="Times New Roman"/>
          <w:color w:val="000000" w:themeColor="text1"/>
          <w:sz w:val="28"/>
          <w:szCs w:val="28"/>
        </w:rPr>
        <w:t xml:space="preserve"> некоторые 4-е </w:t>
      </w:r>
      <w:r w:rsidR="00530AAC">
        <w:rPr>
          <w:rFonts w:ascii="Times New Roman" w:hAnsi="Times New Roman" w:cs="Times New Roman"/>
          <w:color w:val="000000" w:themeColor="text1"/>
          <w:sz w:val="28"/>
          <w:szCs w:val="28"/>
        </w:rPr>
        <w:t>лады</w:t>
      </w:r>
      <w:r w:rsidR="00794B04" w:rsidRPr="00794B04">
        <w:rPr>
          <w:rFonts w:ascii="Times New Roman" w:hAnsi="Times New Roman" w:cs="Times New Roman"/>
          <w:color w:val="000000" w:themeColor="text1"/>
          <w:sz w:val="28"/>
          <w:szCs w:val="28"/>
        </w:rPr>
        <w:t>, представляющие небольшой интерес из-за их слишком большого количества транспозиций: шесть. Все можно использовать гармонич</w:t>
      </w:r>
      <w:r w:rsidR="00E278AA">
        <w:rPr>
          <w:rFonts w:ascii="Times New Roman" w:hAnsi="Times New Roman" w:cs="Times New Roman"/>
          <w:color w:val="000000" w:themeColor="text1"/>
          <w:sz w:val="28"/>
          <w:szCs w:val="28"/>
        </w:rPr>
        <w:t>ески</w:t>
      </w:r>
      <w:r w:rsidR="00794B04" w:rsidRPr="00794B04">
        <w:rPr>
          <w:rFonts w:ascii="Times New Roman" w:hAnsi="Times New Roman" w:cs="Times New Roman"/>
          <w:color w:val="000000" w:themeColor="text1"/>
          <w:sz w:val="28"/>
          <w:szCs w:val="28"/>
        </w:rPr>
        <w:t xml:space="preserve"> и мелодич</w:t>
      </w:r>
      <w:r w:rsidR="00E278AA">
        <w:rPr>
          <w:rFonts w:ascii="Times New Roman" w:hAnsi="Times New Roman" w:cs="Times New Roman"/>
          <w:color w:val="000000" w:themeColor="text1"/>
          <w:sz w:val="28"/>
          <w:szCs w:val="28"/>
        </w:rPr>
        <w:t>ески</w:t>
      </w:r>
      <w:r w:rsidR="00794B04" w:rsidRPr="00794B04">
        <w:rPr>
          <w:rFonts w:ascii="Times New Roman" w:hAnsi="Times New Roman" w:cs="Times New Roman"/>
          <w:color w:val="000000" w:themeColor="text1"/>
          <w:sz w:val="28"/>
          <w:szCs w:val="28"/>
        </w:rPr>
        <w:t>.</w:t>
      </w:r>
    </w:p>
    <w:p w14:paraId="356BCF38" w14:textId="19CDF576" w:rsidR="00794B04" w:rsidRPr="00781494" w:rsidRDefault="00D845B1" w:rsidP="001164A2">
      <w:pPr>
        <w:spacing w:line="360" w:lineRule="auto"/>
        <w:divId w:val="180449413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1-й лад </w:t>
      </w:r>
      <w:r w:rsidR="00794B04" w:rsidRPr="00794B04">
        <w:rPr>
          <w:rFonts w:ascii="Times New Roman" w:hAnsi="Times New Roman" w:cs="Times New Roman"/>
          <w:color w:val="000000" w:themeColor="text1"/>
          <w:sz w:val="28"/>
          <w:szCs w:val="28"/>
        </w:rPr>
        <w:t>делится</w:t>
      </w:r>
      <w:r>
        <w:rPr>
          <w:rFonts w:ascii="Times New Roman" w:hAnsi="Times New Roman" w:cs="Times New Roman"/>
          <w:color w:val="000000" w:themeColor="text1"/>
          <w:sz w:val="28"/>
          <w:szCs w:val="28"/>
        </w:rPr>
        <w:t xml:space="preserve"> на 6 групп</w:t>
      </w:r>
      <w:r w:rsidR="00003AC9">
        <w:rPr>
          <w:rFonts w:ascii="Times New Roman" w:hAnsi="Times New Roman" w:cs="Times New Roman"/>
          <w:color w:val="000000" w:themeColor="text1"/>
          <w:sz w:val="28"/>
          <w:szCs w:val="28"/>
        </w:rPr>
        <w:t xml:space="preserve"> по 2</w:t>
      </w:r>
      <w:r w:rsidR="00794B04" w:rsidRPr="00794B04">
        <w:rPr>
          <w:rFonts w:ascii="Times New Roman" w:hAnsi="Times New Roman" w:cs="Times New Roman"/>
          <w:color w:val="000000" w:themeColor="text1"/>
          <w:sz w:val="28"/>
          <w:szCs w:val="28"/>
        </w:rPr>
        <w:t xml:space="preserve"> </w:t>
      </w:r>
      <w:r w:rsidR="00003AC9">
        <w:rPr>
          <w:rFonts w:ascii="Times New Roman" w:hAnsi="Times New Roman" w:cs="Times New Roman"/>
          <w:color w:val="000000" w:themeColor="text1"/>
          <w:sz w:val="28"/>
          <w:szCs w:val="28"/>
        </w:rPr>
        <w:t xml:space="preserve">ноты </w:t>
      </w:r>
      <w:r w:rsidR="00794B04" w:rsidRPr="00794B04">
        <w:rPr>
          <w:rFonts w:ascii="Times New Roman" w:hAnsi="Times New Roman" w:cs="Times New Roman"/>
          <w:color w:val="000000" w:themeColor="text1"/>
          <w:sz w:val="28"/>
          <w:szCs w:val="28"/>
        </w:rPr>
        <w:t>кажд</w:t>
      </w:r>
      <w:r w:rsidR="00003AC9">
        <w:rPr>
          <w:rFonts w:ascii="Times New Roman" w:hAnsi="Times New Roman" w:cs="Times New Roman"/>
          <w:color w:val="000000" w:themeColor="text1"/>
          <w:sz w:val="28"/>
          <w:szCs w:val="28"/>
        </w:rPr>
        <w:t>ая</w:t>
      </w:r>
      <w:r w:rsidR="00794B04" w:rsidRPr="00794B04">
        <w:rPr>
          <w:rFonts w:ascii="Times New Roman" w:hAnsi="Times New Roman" w:cs="Times New Roman"/>
          <w:color w:val="000000" w:themeColor="text1"/>
          <w:sz w:val="28"/>
          <w:szCs w:val="28"/>
        </w:rPr>
        <w:t xml:space="preserve">. </w:t>
      </w:r>
      <w:r w:rsidR="00C51014">
        <w:rPr>
          <w:rFonts w:ascii="Times New Roman" w:hAnsi="Times New Roman" w:cs="Times New Roman"/>
          <w:color w:val="000000" w:themeColor="text1"/>
          <w:sz w:val="28"/>
          <w:szCs w:val="28"/>
        </w:rPr>
        <w:t xml:space="preserve">Он </w:t>
      </w:r>
      <w:r w:rsidR="00383C99">
        <w:rPr>
          <w:rFonts w:ascii="Times New Roman" w:hAnsi="Times New Roman" w:cs="Times New Roman"/>
          <w:color w:val="000000" w:themeColor="text1"/>
          <w:sz w:val="28"/>
          <w:szCs w:val="28"/>
        </w:rPr>
        <w:t>транспонируется</w:t>
      </w:r>
      <w:r w:rsidR="00C51014">
        <w:rPr>
          <w:rFonts w:ascii="Times New Roman" w:hAnsi="Times New Roman" w:cs="Times New Roman"/>
          <w:color w:val="000000" w:themeColor="text1"/>
          <w:sz w:val="28"/>
          <w:szCs w:val="28"/>
        </w:rPr>
        <w:t xml:space="preserve"> два раза</w:t>
      </w:r>
      <w:r w:rsidR="00222C11" w:rsidRPr="00781494">
        <w:rPr>
          <w:rFonts w:ascii="Times New Roman" w:hAnsi="Times New Roman" w:cs="Times New Roman"/>
          <w:color w:val="000000" w:themeColor="text1"/>
          <w:sz w:val="28"/>
          <w:szCs w:val="28"/>
        </w:rPr>
        <w:t xml:space="preserve">. Это </w:t>
      </w:r>
      <w:r w:rsidR="00222C11">
        <w:rPr>
          <w:rFonts w:ascii="Times New Roman" w:hAnsi="Times New Roman" w:cs="Times New Roman"/>
          <w:color w:val="000000" w:themeColor="text1"/>
          <w:sz w:val="28"/>
          <w:szCs w:val="28"/>
        </w:rPr>
        <w:t>гамма</w:t>
      </w:r>
      <w:r w:rsidR="00222C11" w:rsidRPr="00781494">
        <w:rPr>
          <w:rFonts w:ascii="Times New Roman" w:hAnsi="Times New Roman" w:cs="Times New Roman"/>
          <w:color w:val="000000" w:themeColor="text1"/>
          <w:sz w:val="28"/>
          <w:szCs w:val="28"/>
        </w:rPr>
        <w:t xml:space="preserve"> по тонам, очень </w:t>
      </w:r>
      <w:r w:rsidR="00C43FF2">
        <w:rPr>
          <w:rFonts w:ascii="Times New Roman" w:hAnsi="Times New Roman" w:cs="Times New Roman"/>
          <w:color w:val="000000" w:themeColor="text1"/>
          <w:sz w:val="28"/>
          <w:szCs w:val="28"/>
        </w:rPr>
        <w:t xml:space="preserve">распространённая </w:t>
      </w:r>
      <w:r w:rsidR="00222C11" w:rsidRPr="00781494">
        <w:rPr>
          <w:rFonts w:ascii="Times New Roman" w:hAnsi="Times New Roman" w:cs="Times New Roman"/>
          <w:color w:val="000000" w:themeColor="text1"/>
          <w:sz w:val="28"/>
          <w:szCs w:val="28"/>
        </w:rPr>
        <w:t>со времен Дебюсси, но подразумеваем</w:t>
      </w:r>
      <w:r w:rsidR="00222C11">
        <w:rPr>
          <w:rFonts w:ascii="Times New Roman" w:hAnsi="Times New Roman" w:cs="Times New Roman"/>
          <w:color w:val="000000" w:themeColor="text1"/>
          <w:sz w:val="28"/>
          <w:szCs w:val="28"/>
        </w:rPr>
        <w:t>ая</w:t>
      </w:r>
      <w:r w:rsidR="00222C11" w:rsidRPr="00781494">
        <w:rPr>
          <w:rFonts w:ascii="Times New Roman" w:hAnsi="Times New Roman" w:cs="Times New Roman"/>
          <w:color w:val="000000" w:themeColor="text1"/>
          <w:sz w:val="28"/>
          <w:szCs w:val="28"/>
        </w:rPr>
        <w:t xml:space="preserve"> в этой работе.</w:t>
      </w:r>
    </w:p>
    <w:p w14:paraId="0F950524" w14:textId="68B18D40" w:rsidR="003C63E4" w:rsidRDefault="00D45FD7" w:rsidP="001164A2">
      <w:pPr>
        <w:spacing w:line="360" w:lineRule="auto"/>
        <w:divId w:val="1804494136"/>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34176" behindDoc="0" locked="0" layoutInCell="1" allowOverlap="1" wp14:anchorId="6A339D95" wp14:editId="4874615B">
            <wp:simplePos x="0" y="0"/>
            <wp:positionH relativeFrom="column">
              <wp:posOffset>32385</wp:posOffset>
            </wp:positionH>
            <wp:positionV relativeFrom="paragraph">
              <wp:posOffset>614045</wp:posOffset>
            </wp:positionV>
            <wp:extent cx="5727700" cy="698500"/>
            <wp:effectExtent l="0" t="0" r="6350" b="63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7">
                      <a:extLst>
                        <a:ext uri="{28A0092B-C50C-407E-A947-70E740481C1C}">
                          <a14:useLocalDpi xmlns:a14="http://schemas.microsoft.com/office/drawing/2010/main" val="0"/>
                        </a:ext>
                      </a:extLst>
                    </a:blip>
                    <a:stretch>
                      <a:fillRect/>
                    </a:stretch>
                  </pic:blipFill>
                  <pic:spPr>
                    <a:xfrm>
                      <a:off x="0" y="0"/>
                      <a:ext cx="5727700" cy="698500"/>
                    </a:xfrm>
                    <a:prstGeom prst="rect">
                      <a:avLst/>
                    </a:prstGeom>
                  </pic:spPr>
                </pic:pic>
              </a:graphicData>
            </a:graphic>
          </wp:anchor>
        </w:drawing>
      </w:r>
      <w:r w:rsidR="00222C11">
        <w:rPr>
          <w:rFonts w:ascii="Times New Roman" w:hAnsi="Times New Roman" w:cs="Times New Roman"/>
          <w:color w:val="000000" w:themeColor="text1"/>
          <w:sz w:val="28"/>
          <w:szCs w:val="28"/>
        </w:rPr>
        <w:t xml:space="preserve">2-й лад </w:t>
      </w:r>
      <w:r w:rsidR="00E30626">
        <w:rPr>
          <w:rFonts w:ascii="Times New Roman" w:hAnsi="Times New Roman" w:cs="Times New Roman"/>
          <w:color w:val="000000" w:themeColor="text1"/>
          <w:sz w:val="28"/>
          <w:szCs w:val="28"/>
        </w:rPr>
        <w:t xml:space="preserve">делится на 4 группы по 3 ноты каждая. </w:t>
      </w:r>
      <w:r w:rsidR="00383C99">
        <w:rPr>
          <w:rFonts w:ascii="Times New Roman" w:hAnsi="Times New Roman" w:cs="Times New Roman"/>
          <w:color w:val="000000" w:themeColor="text1"/>
          <w:sz w:val="28"/>
          <w:szCs w:val="28"/>
        </w:rPr>
        <w:t xml:space="preserve">Он транспонируется </w:t>
      </w:r>
      <w:r w:rsidR="00C43FF2">
        <w:rPr>
          <w:rFonts w:ascii="Times New Roman" w:hAnsi="Times New Roman" w:cs="Times New Roman"/>
          <w:color w:val="000000" w:themeColor="text1"/>
          <w:sz w:val="28"/>
          <w:szCs w:val="28"/>
        </w:rPr>
        <w:t>3 раза</w:t>
      </w:r>
      <w:r w:rsidR="008656BC" w:rsidRPr="00781494">
        <w:rPr>
          <w:rFonts w:ascii="Times New Roman" w:hAnsi="Times New Roman" w:cs="Times New Roman"/>
          <w:color w:val="000000" w:themeColor="text1"/>
          <w:sz w:val="28"/>
          <w:szCs w:val="28"/>
        </w:rPr>
        <w:t xml:space="preserve">, </w:t>
      </w:r>
      <w:r w:rsidR="00F05E71">
        <w:rPr>
          <w:rFonts w:ascii="Times New Roman" w:hAnsi="Times New Roman" w:cs="Times New Roman"/>
          <w:color w:val="000000" w:themeColor="text1"/>
          <w:sz w:val="28"/>
          <w:szCs w:val="28"/>
        </w:rPr>
        <w:t>как уменьшённый септаккорд. Во</w:t>
      </w:r>
      <w:r w:rsidR="00794B04" w:rsidRPr="00794B04">
        <w:rPr>
          <w:rFonts w:ascii="Times New Roman" w:hAnsi="Times New Roman" w:cs="Times New Roman"/>
          <w:color w:val="000000" w:themeColor="text1"/>
          <w:sz w:val="28"/>
          <w:szCs w:val="28"/>
        </w:rPr>
        <w:t>т мелодич</w:t>
      </w:r>
      <w:r w:rsidR="00E278AA">
        <w:rPr>
          <w:rFonts w:ascii="Times New Roman" w:hAnsi="Times New Roman" w:cs="Times New Roman"/>
          <w:color w:val="000000" w:themeColor="text1"/>
          <w:sz w:val="28"/>
          <w:szCs w:val="28"/>
        </w:rPr>
        <w:t>ески</w:t>
      </w:r>
      <w:r w:rsidR="00F05E71">
        <w:rPr>
          <w:rFonts w:ascii="Times New Roman" w:hAnsi="Times New Roman" w:cs="Times New Roman"/>
          <w:color w:val="000000" w:themeColor="text1"/>
          <w:sz w:val="28"/>
          <w:szCs w:val="28"/>
        </w:rPr>
        <w:t>:</w:t>
      </w:r>
    </w:p>
    <w:p w14:paraId="7778750F" w14:textId="5ED0FCBF" w:rsidR="00D45FD7" w:rsidRDefault="00D45FD7" w:rsidP="001164A2">
      <w:pPr>
        <w:spacing w:line="360" w:lineRule="auto"/>
        <w:divId w:val="1804494136"/>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35200" behindDoc="0" locked="0" layoutInCell="1" allowOverlap="1" wp14:anchorId="0DD1B214" wp14:editId="127D0A2D">
            <wp:simplePos x="0" y="0"/>
            <wp:positionH relativeFrom="column">
              <wp:posOffset>118745</wp:posOffset>
            </wp:positionH>
            <wp:positionV relativeFrom="paragraph">
              <wp:posOffset>1360805</wp:posOffset>
            </wp:positionV>
            <wp:extent cx="5940425" cy="638810"/>
            <wp:effectExtent l="0" t="0" r="3175" b="889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8">
                      <a:extLst>
                        <a:ext uri="{28A0092B-C50C-407E-A947-70E740481C1C}">
                          <a14:useLocalDpi xmlns:a14="http://schemas.microsoft.com/office/drawing/2010/main" val="0"/>
                        </a:ext>
                      </a:extLst>
                    </a:blip>
                    <a:stretch>
                      <a:fillRect/>
                    </a:stretch>
                  </pic:blipFill>
                  <pic:spPr>
                    <a:xfrm>
                      <a:off x="0" y="0"/>
                      <a:ext cx="5940425" cy="638810"/>
                    </a:xfrm>
                    <a:prstGeom prst="rect">
                      <a:avLst/>
                    </a:prstGeom>
                  </pic:spPr>
                </pic:pic>
              </a:graphicData>
            </a:graphic>
          </wp:anchor>
        </w:drawing>
      </w:r>
      <w:r w:rsidRPr="00695E03">
        <w:rPr>
          <w:rFonts w:ascii="Times New Roman" w:hAnsi="Times New Roman" w:cs="Times New Roman"/>
          <w:noProof/>
          <w:sz w:val="28"/>
          <w:szCs w:val="28"/>
        </w:rPr>
        <mc:AlternateContent>
          <mc:Choice Requires="wps">
            <w:drawing>
              <wp:anchor distT="0" distB="0" distL="114300" distR="114300" simplePos="0" relativeHeight="251697664" behindDoc="0" locked="0" layoutInCell="1" allowOverlap="1" wp14:anchorId="5C201CE0" wp14:editId="32CCEDF2">
                <wp:simplePos x="0" y="0"/>
                <wp:positionH relativeFrom="column">
                  <wp:posOffset>1282065</wp:posOffset>
                </wp:positionH>
                <wp:positionV relativeFrom="paragraph">
                  <wp:posOffset>685800</wp:posOffset>
                </wp:positionV>
                <wp:extent cx="3019425" cy="304800"/>
                <wp:effectExtent l="0" t="0" r="9525" b="0"/>
                <wp:wrapNone/>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04800"/>
                        </a:xfrm>
                        <a:prstGeom prst="rect">
                          <a:avLst/>
                        </a:prstGeom>
                        <a:solidFill>
                          <a:srgbClr val="FFFFFF"/>
                        </a:solidFill>
                        <a:ln w="9525">
                          <a:noFill/>
                          <a:miter lim="800000"/>
                          <a:headEnd/>
                          <a:tailEnd/>
                        </a:ln>
                      </wps:spPr>
                      <wps:txbx>
                        <w:txbxContent>
                          <w:p w14:paraId="1187807C" w14:textId="5398B61F" w:rsidR="004A7A4E" w:rsidRPr="000E33FB" w:rsidRDefault="004A7A4E" w:rsidP="000E33FB">
                            <w:pPr>
                              <w:pStyle w:val="afa"/>
                              <w:ind w:firstLine="0"/>
                            </w:pPr>
                            <w:r>
                              <w:t>Илл. № 1</w:t>
                            </w:r>
                            <w:r>
                              <w:rPr>
                                <w:lang w:val="en-US"/>
                              </w:rPr>
                              <w:t>a</w:t>
                            </w:r>
                            <w:r>
                              <w:t>. 2-й лад ограниченной транспозиции (мел.)</w:t>
                            </w:r>
                          </w:p>
                          <w:p w14:paraId="3A45704F" w14:textId="77777777" w:rsidR="004A7A4E" w:rsidRPr="000E33FB" w:rsidRDefault="004A7A4E" w:rsidP="000E33FB"/>
                          <w:p w14:paraId="5AF26644" w14:textId="77777777" w:rsidR="004A7A4E" w:rsidRPr="000E33FB" w:rsidRDefault="004A7A4E" w:rsidP="000E33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01CE0" id="_x0000_s1064" type="#_x0000_t202" style="position:absolute;left:0;text-align:left;margin-left:100.95pt;margin-top:54pt;width:237.75pt;height: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" stroked="f">
                <v:textbox>
                  <w:txbxContent>
                    <w:p w14:paraId="1187807C" w14:textId="5398B61F" w:rsidR="004A7A4E" w:rsidRPr="000E33FB" w:rsidRDefault="004A7A4E" w:rsidP="000E33FB">
                      <w:pPr>
                        <w:pStyle w:val="afa"/>
                        <w:ind w:firstLine="0"/>
                      </w:pPr>
                      <w:r>
                        <w:t>Илл. № 1</w:t>
                      </w:r>
                      <w:r>
                        <w:rPr>
                          <w:lang w:val="en-US"/>
                        </w:rPr>
                        <w:t>a</w:t>
                      </w:r>
                      <w:r>
                        <w:t>. 2-й лад ограниченной транспозиции (мел.)</w:t>
                      </w:r>
                    </w:p>
                    <w:p w14:paraId="3A45704F" w14:textId="77777777" w:rsidR="004A7A4E" w:rsidRPr="000E33FB" w:rsidRDefault="004A7A4E" w:rsidP="000E33FB"/>
                    <w:p w14:paraId="5AF26644" w14:textId="77777777" w:rsidR="004A7A4E" w:rsidRPr="000E33FB" w:rsidRDefault="004A7A4E" w:rsidP="000E33FB"/>
                  </w:txbxContent>
                </v:textbox>
              </v:shape>
            </w:pict>
          </mc:Fallback>
        </mc:AlternateContent>
      </w:r>
    </w:p>
    <w:p w14:paraId="1B912000" w14:textId="6F376F67" w:rsidR="00A52D41" w:rsidRPr="00133C54" w:rsidRDefault="00133C54" w:rsidP="001164A2">
      <w:pPr>
        <w:spacing w:line="360" w:lineRule="auto"/>
        <w:divId w:val="180449413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гармонически:</w:t>
      </w:r>
    </w:p>
    <w:p w14:paraId="61FC0B34" w14:textId="3CB9A387" w:rsidR="00D45FD7" w:rsidRDefault="00D45FD7" w:rsidP="001164A2">
      <w:pPr>
        <w:spacing w:line="360" w:lineRule="auto"/>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1698688" behindDoc="0" locked="0" layoutInCell="1" allowOverlap="1" wp14:anchorId="0A51B2D1" wp14:editId="29B7D2D6">
                <wp:simplePos x="0" y="0"/>
                <wp:positionH relativeFrom="column">
                  <wp:posOffset>1597025</wp:posOffset>
                </wp:positionH>
                <wp:positionV relativeFrom="paragraph">
                  <wp:posOffset>681355</wp:posOffset>
                </wp:positionV>
                <wp:extent cx="3048000" cy="276225"/>
                <wp:effectExtent l="0" t="0" r="0" b="9525"/>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76225"/>
                        </a:xfrm>
                        <a:prstGeom prst="rect">
                          <a:avLst/>
                        </a:prstGeom>
                        <a:solidFill>
                          <a:srgbClr val="FFFFFF"/>
                        </a:solidFill>
                        <a:ln w="9525">
                          <a:noFill/>
                          <a:miter lim="800000"/>
                          <a:headEnd/>
                          <a:tailEnd/>
                        </a:ln>
                      </wps:spPr>
                      <wps:txbx>
                        <w:txbxContent>
                          <w:p w14:paraId="0FC131B1" w14:textId="754A6881" w:rsidR="004A7A4E" w:rsidRPr="000E33FB" w:rsidRDefault="004A7A4E" w:rsidP="000E33FB">
                            <w:pPr>
                              <w:pStyle w:val="afa"/>
                              <w:ind w:firstLine="0"/>
                            </w:pPr>
                            <w:r>
                              <w:t xml:space="preserve">Илл. № </w:t>
                            </w:r>
                            <w:r w:rsidRPr="000E33FB">
                              <w:t>2a</w:t>
                            </w:r>
                            <w:r>
                              <w:t>. 2-й лад ограниченной транспозиции (гарм.)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1B2D1" id="_x0000_s1065" type="#_x0000_t202" style="position:absolute;left:0;text-align:left;margin-left:125.75pt;margin-top:53.65pt;width:240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" stroked="f">
                <v:textbox>
                  <w:txbxContent>
                    <w:p w14:paraId="0FC131B1" w14:textId="754A6881" w:rsidR="004A7A4E" w:rsidRPr="000E33FB" w:rsidRDefault="004A7A4E" w:rsidP="000E33FB">
                      <w:pPr>
                        <w:pStyle w:val="afa"/>
                        <w:ind w:firstLine="0"/>
                      </w:pPr>
                      <w:r>
                        <w:t xml:space="preserve">Илл. № </w:t>
                      </w:r>
                      <w:r w:rsidRPr="000E33FB">
                        <w:t>2a</w:t>
                      </w:r>
                      <w:r>
                        <w:t>. 2-й лад ограниченной транспозиции (гарм.)</w:t>
                      </w:r>
                    </w:p>
                  </w:txbxContent>
                </v:textbox>
              </v:shape>
            </w:pict>
          </mc:Fallback>
        </mc:AlternateContent>
      </w:r>
    </w:p>
    <w:p w14:paraId="1952DAD7" w14:textId="33C02341" w:rsidR="00482788" w:rsidRDefault="004A3745"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sz w:val="28"/>
          <w:szCs w:val="28"/>
          <w:lang w:eastAsia="en-US"/>
        </w:rPr>
        <w:t xml:space="preserve">Этот лад широко используется в </w:t>
      </w:r>
      <w:r>
        <w:rPr>
          <w:rFonts w:ascii="Times New Roman" w:hAnsi="Times New Roman" w:cs="Times New Roman"/>
          <w:sz w:val="28"/>
          <w:szCs w:val="28"/>
          <w:lang w:val="en-US" w:eastAsia="en-US"/>
        </w:rPr>
        <w:t>I</w:t>
      </w:r>
      <w:r w:rsidRPr="00781494">
        <w:rPr>
          <w:rFonts w:ascii="Times New Roman" w:hAnsi="Times New Roman" w:cs="Times New Roman"/>
          <w:sz w:val="28"/>
          <w:szCs w:val="28"/>
          <w:lang w:eastAsia="en-US"/>
        </w:rPr>
        <w:t xml:space="preserve">, </w:t>
      </w:r>
      <w:r>
        <w:rPr>
          <w:rFonts w:ascii="Times New Roman" w:hAnsi="Times New Roman" w:cs="Times New Roman"/>
          <w:sz w:val="28"/>
          <w:szCs w:val="28"/>
          <w:lang w:val="en-US" w:eastAsia="en-US"/>
        </w:rPr>
        <w:t>III</w:t>
      </w:r>
      <w:r w:rsidRPr="00781494">
        <w:rPr>
          <w:rFonts w:ascii="Times New Roman" w:hAnsi="Times New Roman" w:cs="Times New Roman"/>
          <w:sz w:val="28"/>
          <w:szCs w:val="28"/>
          <w:lang w:eastAsia="en-US"/>
        </w:rPr>
        <w:t xml:space="preserve">, </w:t>
      </w:r>
      <w:r>
        <w:rPr>
          <w:rFonts w:ascii="Times New Roman" w:hAnsi="Times New Roman" w:cs="Times New Roman"/>
          <w:sz w:val="28"/>
          <w:szCs w:val="28"/>
          <w:lang w:val="en-US" w:eastAsia="en-US"/>
        </w:rPr>
        <w:t>V</w:t>
      </w:r>
      <w:r w:rsidRPr="00781494">
        <w:rPr>
          <w:rFonts w:ascii="Times New Roman" w:hAnsi="Times New Roman" w:cs="Times New Roman"/>
          <w:sz w:val="28"/>
          <w:szCs w:val="28"/>
          <w:lang w:eastAsia="en-US"/>
        </w:rPr>
        <w:t xml:space="preserve">, </w:t>
      </w:r>
      <w:r>
        <w:rPr>
          <w:rFonts w:ascii="Times New Roman" w:hAnsi="Times New Roman" w:cs="Times New Roman"/>
          <w:sz w:val="28"/>
          <w:szCs w:val="28"/>
          <w:lang w:val="en-US" w:eastAsia="en-US"/>
        </w:rPr>
        <w:t>VIII</w:t>
      </w:r>
      <w:r w:rsidR="0065687E" w:rsidRPr="00781494">
        <w:rPr>
          <w:rFonts w:ascii="Times New Roman" w:hAnsi="Times New Roman" w:cs="Times New Roman"/>
          <w:sz w:val="28"/>
          <w:szCs w:val="28"/>
          <w:lang w:eastAsia="en-US"/>
        </w:rPr>
        <w:t xml:space="preserve"> </w:t>
      </w:r>
      <w:r w:rsidR="0065687E">
        <w:rPr>
          <w:rFonts w:ascii="Times New Roman" w:hAnsi="Times New Roman" w:cs="Times New Roman"/>
          <w:sz w:val="28"/>
          <w:szCs w:val="28"/>
          <w:lang w:eastAsia="en-US"/>
        </w:rPr>
        <w:t xml:space="preserve">и </w:t>
      </w:r>
      <w:r w:rsidR="0065687E">
        <w:rPr>
          <w:rFonts w:ascii="Times New Roman" w:hAnsi="Times New Roman" w:cs="Times New Roman"/>
          <w:sz w:val="28"/>
          <w:szCs w:val="28"/>
          <w:lang w:val="en-US" w:eastAsia="en-US"/>
        </w:rPr>
        <w:t>IX</w:t>
      </w:r>
      <w:r w:rsidR="0065687E" w:rsidRPr="00781494">
        <w:rPr>
          <w:rFonts w:ascii="Times New Roman" w:hAnsi="Times New Roman" w:cs="Times New Roman"/>
          <w:sz w:val="28"/>
          <w:szCs w:val="28"/>
          <w:lang w:eastAsia="en-US"/>
        </w:rPr>
        <w:t xml:space="preserve"> </w:t>
      </w:r>
      <w:r w:rsidR="0065687E">
        <w:rPr>
          <w:rFonts w:ascii="Times New Roman" w:hAnsi="Times New Roman" w:cs="Times New Roman"/>
          <w:sz w:val="28"/>
          <w:szCs w:val="28"/>
          <w:lang w:eastAsia="en-US"/>
        </w:rPr>
        <w:t>медитациях.</w:t>
      </w:r>
    </w:p>
    <w:p w14:paraId="7A1A4DCC" w14:textId="4E62340B" w:rsidR="0065687E" w:rsidRDefault="0065687E"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sz w:val="28"/>
          <w:szCs w:val="28"/>
          <w:lang w:eastAsia="en-US"/>
        </w:rPr>
        <w:t xml:space="preserve">3-й лад </w:t>
      </w:r>
      <w:r w:rsidR="00900B2B">
        <w:rPr>
          <w:rFonts w:ascii="Times New Roman" w:hAnsi="Times New Roman" w:cs="Times New Roman"/>
          <w:sz w:val="28"/>
          <w:szCs w:val="28"/>
          <w:lang w:eastAsia="en-US"/>
        </w:rPr>
        <w:t xml:space="preserve">делится на 3 группы по 4 ноты каждая. Он транспонируется 4 раза, </w:t>
      </w:r>
      <w:r w:rsidR="00D55A50">
        <w:rPr>
          <w:rFonts w:ascii="Times New Roman" w:hAnsi="Times New Roman" w:cs="Times New Roman"/>
          <w:sz w:val="28"/>
          <w:szCs w:val="28"/>
          <w:lang w:eastAsia="en-US"/>
        </w:rPr>
        <w:t xml:space="preserve">как </w:t>
      </w:r>
      <w:r w:rsidR="006520D8">
        <w:rPr>
          <w:rFonts w:ascii="Times New Roman" w:hAnsi="Times New Roman" w:cs="Times New Roman"/>
          <w:sz w:val="28"/>
          <w:szCs w:val="28"/>
          <w:lang w:eastAsia="en-US"/>
        </w:rPr>
        <w:t xml:space="preserve">увеличенное трезвучие. </w:t>
      </w:r>
      <w:r w:rsidR="005F4161">
        <w:rPr>
          <w:rFonts w:ascii="Times New Roman" w:hAnsi="Times New Roman" w:cs="Times New Roman"/>
          <w:sz w:val="28"/>
          <w:szCs w:val="28"/>
          <w:lang w:eastAsia="en-US"/>
        </w:rPr>
        <w:t>Вот</w:t>
      </w:r>
      <w:r w:rsidR="00602A04" w:rsidRPr="00781494">
        <w:rPr>
          <w:rFonts w:ascii="Times New Roman" w:hAnsi="Times New Roman" w:cs="Times New Roman"/>
          <w:sz w:val="28"/>
          <w:szCs w:val="28"/>
          <w:lang w:eastAsia="en-US"/>
        </w:rPr>
        <w:t xml:space="preserve"> </w:t>
      </w:r>
      <w:r w:rsidR="005F4161">
        <w:rPr>
          <w:rFonts w:ascii="Times New Roman" w:hAnsi="Times New Roman" w:cs="Times New Roman"/>
          <w:sz w:val="28"/>
          <w:szCs w:val="28"/>
          <w:lang w:eastAsia="en-US"/>
        </w:rPr>
        <w:t>мелодически:</w:t>
      </w:r>
    </w:p>
    <w:p w14:paraId="0E32C517" w14:textId="28736B2E" w:rsidR="005F4161" w:rsidRDefault="00D45FD7" w:rsidP="001164A2">
      <w:pPr>
        <w:spacing w:line="360" w:lineRule="auto"/>
        <w:ind w:firstLine="0"/>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1699712" behindDoc="0" locked="0" layoutInCell="1" allowOverlap="1" wp14:anchorId="09DA592D" wp14:editId="6EE38DBD">
                <wp:simplePos x="0" y="0"/>
                <wp:positionH relativeFrom="column">
                  <wp:posOffset>1282065</wp:posOffset>
                </wp:positionH>
                <wp:positionV relativeFrom="paragraph">
                  <wp:posOffset>708025</wp:posOffset>
                </wp:positionV>
                <wp:extent cx="2924175" cy="257175"/>
                <wp:effectExtent l="0" t="0" r="9525" b="9525"/>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57175"/>
                        </a:xfrm>
                        <a:prstGeom prst="rect">
                          <a:avLst/>
                        </a:prstGeom>
                        <a:solidFill>
                          <a:srgbClr val="FFFFFF"/>
                        </a:solidFill>
                        <a:ln w="9525">
                          <a:noFill/>
                          <a:miter lim="800000"/>
                          <a:headEnd/>
                          <a:tailEnd/>
                        </a:ln>
                      </wps:spPr>
                      <wps:txbx>
                        <w:txbxContent>
                          <w:p w14:paraId="21F26772" w14:textId="22B9075C" w:rsidR="004A7A4E" w:rsidRPr="000E33FB" w:rsidRDefault="004A7A4E" w:rsidP="000E33FB">
                            <w:pPr>
                              <w:pStyle w:val="afa"/>
                              <w:ind w:firstLine="0"/>
                            </w:pPr>
                            <w:r>
                              <w:t xml:space="preserve">Илл. № </w:t>
                            </w:r>
                            <w:r w:rsidRPr="000E33FB">
                              <w:t>3</w:t>
                            </w:r>
                            <w:r>
                              <w:rPr>
                                <w:lang w:val="en-US"/>
                              </w:rPr>
                              <w:t>a</w:t>
                            </w:r>
                            <w:r>
                              <w:t>. 3-й лад ограниченной транспозиции (мел.)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A592D" id="_x0000_s1066" type="#_x0000_t202" style="position:absolute;margin-left:100.95pt;margin-top:55.75pt;width:230.25pt;height:20.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" stroked="f">
                <v:textbox>
                  <w:txbxContent>
                    <w:p w14:paraId="21F26772" w14:textId="22B9075C" w:rsidR="004A7A4E" w:rsidRPr="000E33FB" w:rsidRDefault="004A7A4E" w:rsidP="000E33FB">
                      <w:pPr>
                        <w:pStyle w:val="afa"/>
                        <w:ind w:firstLine="0"/>
                      </w:pPr>
                      <w:r>
                        <w:t xml:space="preserve">Илл. № </w:t>
                      </w:r>
                      <w:r w:rsidRPr="000E33FB">
                        <w:t>3</w:t>
                      </w:r>
                      <w:r>
                        <w:rPr>
                          <w:lang w:val="en-US"/>
                        </w:rPr>
                        <w:t>a</w:t>
                      </w:r>
                      <w:r>
                        <w:t>. 3-й лад ограниченной транспозиции (мел.)</w:t>
                      </w:r>
                    </w:p>
                  </w:txbxContent>
                </v:textbox>
              </v:shape>
            </w:pict>
          </mc:Fallback>
        </mc:AlternateContent>
      </w:r>
      <w:r w:rsidR="00133C54">
        <w:rPr>
          <w:rFonts w:ascii="Times New Roman" w:hAnsi="Times New Roman" w:cs="Times New Roman"/>
          <w:noProof/>
          <w:sz w:val="28"/>
          <w:szCs w:val="28"/>
        </w:rPr>
        <w:drawing>
          <wp:anchor distT="0" distB="0" distL="114300" distR="114300" simplePos="0" relativeHeight="251636224" behindDoc="0" locked="0" layoutInCell="1" allowOverlap="1" wp14:anchorId="1196C31D" wp14:editId="091D8714">
            <wp:simplePos x="0" y="0"/>
            <wp:positionH relativeFrom="column">
              <wp:posOffset>51435</wp:posOffset>
            </wp:positionH>
            <wp:positionV relativeFrom="paragraph">
              <wp:posOffset>8255</wp:posOffset>
            </wp:positionV>
            <wp:extent cx="5727700" cy="698500"/>
            <wp:effectExtent l="0" t="0" r="6350" b="635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9">
                      <a:extLst>
                        <a:ext uri="{28A0092B-C50C-407E-A947-70E740481C1C}">
                          <a14:useLocalDpi xmlns:a14="http://schemas.microsoft.com/office/drawing/2010/main" val="0"/>
                        </a:ext>
                      </a:extLst>
                    </a:blip>
                    <a:stretch>
                      <a:fillRect/>
                    </a:stretch>
                  </pic:blipFill>
                  <pic:spPr>
                    <a:xfrm>
                      <a:off x="0" y="0"/>
                      <a:ext cx="5727700" cy="698500"/>
                    </a:xfrm>
                    <a:prstGeom prst="rect">
                      <a:avLst/>
                    </a:prstGeom>
                  </pic:spPr>
                </pic:pic>
              </a:graphicData>
            </a:graphic>
          </wp:anchor>
        </w:drawing>
      </w:r>
    </w:p>
    <w:p w14:paraId="703DAD6A" w14:textId="474CD04C" w:rsidR="005F4161" w:rsidRDefault="005F4161"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sz w:val="28"/>
          <w:szCs w:val="28"/>
          <w:lang w:eastAsia="en-US"/>
        </w:rPr>
        <w:t>и гармонически:</w:t>
      </w:r>
    </w:p>
    <w:p w14:paraId="6523B103" w14:textId="68DFD9BC" w:rsidR="005F4161" w:rsidRDefault="00D45FD7" w:rsidP="001164A2">
      <w:pPr>
        <w:spacing w:line="360" w:lineRule="auto"/>
        <w:ind w:firstLine="0"/>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1700736" behindDoc="0" locked="0" layoutInCell="1" allowOverlap="1" wp14:anchorId="5F4B1AF8" wp14:editId="6EB0F13D">
                <wp:simplePos x="0" y="0"/>
                <wp:positionH relativeFrom="column">
                  <wp:posOffset>1434465</wp:posOffset>
                </wp:positionH>
                <wp:positionV relativeFrom="paragraph">
                  <wp:posOffset>895985</wp:posOffset>
                </wp:positionV>
                <wp:extent cx="3152775" cy="247650"/>
                <wp:effectExtent l="0" t="0" r="9525" b="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47650"/>
                        </a:xfrm>
                        <a:prstGeom prst="rect">
                          <a:avLst/>
                        </a:prstGeom>
                        <a:solidFill>
                          <a:srgbClr val="FFFFFF"/>
                        </a:solidFill>
                        <a:ln w="9525">
                          <a:noFill/>
                          <a:miter lim="800000"/>
                          <a:headEnd/>
                          <a:tailEnd/>
                        </a:ln>
                      </wps:spPr>
                      <wps:txbx>
                        <w:txbxContent>
                          <w:p w14:paraId="0787B9A8" w14:textId="2676D80A" w:rsidR="004A7A4E" w:rsidRPr="000E33FB" w:rsidRDefault="004A7A4E" w:rsidP="000E33FB">
                            <w:pPr>
                              <w:pStyle w:val="afa"/>
                              <w:ind w:firstLine="0"/>
                            </w:pPr>
                            <w:r>
                              <w:t xml:space="preserve">Илл. № </w:t>
                            </w:r>
                            <w:r w:rsidRPr="000E33FB">
                              <w:t>4</w:t>
                            </w:r>
                            <w:r>
                              <w:rPr>
                                <w:lang w:val="en-US"/>
                              </w:rPr>
                              <w:t>a</w:t>
                            </w:r>
                            <w:r>
                              <w:t>. 3-й лад ограниченной транспозиции (гарм.)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B1AF8" id="_x0000_s1067" type="#_x0000_t202" style="position:absolute;margin-left:112.95pt;margin-top:70.55pt;width:248.25pt;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" stroked="f">
                <v:textbox>
                  <w:txbxContent>
                    <w:p w14:paraId="0787B9A8" w14:textId="2676D80A" w:rsidR="004A7A4E" w:rsidRPr="000E33FB" w:rsidRDefault="004A7A4E" w:rsidP="000E33FB">
                      <w:pPr>
                        <w:pStyle w:val="afa"/>
                        <w:ind w:firstLine="0"/>
                      </w:pPr>
                      <w:r>
                        <w:t xml:space="preserve">Илл. № </w:t>
                      </w:r>
                      <w:r w:rsidRPr="000E33FB">
                        <w:t>4</w:t>
                      </w:r>
                      <w:r>
                        <w:rPr>
                          <w:lang w:val="en-US"/>
                        </w:rPr>
                        <w:t>a</w:t>
                      </w:r>
                      <w:r>
                        <w:t>. 3-й лад ограниченной транспозиции (гарм.)</w:t>
                      </w:r>
                    </w:p>
                  </w:txbxContent>
                </v:textbox>
              </v:shape>
            </w:pict>
          </mc:Fallback>
        </mc:AlternateContent>
      </w:r>
      <w:r w:rsidR="00133C54">
        <w:rPr>
          <w:rFonts w:ascii="Times New Roman" w:hAnsi="Times New Roman" w:cs="Times New Roman"/>
          <w:noProof/>
          <w:sz w:val="28"/>
          <w:szCs w:val="28"/>
        </w:rPr>
        <w:drawing>
          <wp:anchor distT="0" distB="0" distL="114300" distR="114300" simplePos="0" relativeHeight="251637248" behindDoc="0" locked="0" layoutInCell="1" allowOverlap="1" wp14:anchorId="614D76A0" wp14:editId="4E8FC82B">
            <wp:simplePos x="0" y="0"/>
            <wp:positionH relativeFrom="column">
              <wp:posOffset>28575</wp:posOffset>
            </wp:positionH>
            <wp:positionV relativeFrom="paragraph">
              <wp:posOffset>55880</wp:posOffset>
            </wp:positionV>
            <wp:extent cx="5940425" cy="836930"/>
            <wp:effectExtent l="0" t="0" r="3175" b="127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0">
                      <a:extLst>
                        <a:ext uri="{28A0092B-C50C-407E-A947-70E740481C1C}">
                          <a14:useLocalDpi xmlns:a14="http://schemas.microsoft.com/office/drawing/2010/main" val="0"/>
                        </a:ext>
                      </a:extLst>
                    </a:blip>
                    <a:stretch>
                      <a:fillRect/>
                    </a:stretch>
                  </pic:blipFill>
                  <pic:spPr>
                    <a:xfrm>
                      <a:off x="0" y="0"/>
                      <a:ext cx="5940425" cy="836930"/>
                    </a:xfrm>
                    <a:prstGeom prst="rect">
                      <a:avLst/>
                    </a:prstGeom>
                  </pic:spPr>
                </pic:pic>
              </a:graphicData>
            </a:graphic>
          </wp:anchor>
        </w:drawing>
      </w:r>
    </w:p>
    <w:p w14:paraId="3AD1F328" w14:textId="1DE647D3" w:rsidR="005F4161" w:rsidRDefault="008228BC"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sz w:val="28"/>
          <w:szCs w:val="28"/>
          <w:lang w:eastAsia="en-US"/>
        </w:rPr>
        <w:t xml:space="preserve">Используется во </w:t>
      </w:r>
      <w:r>
        <w:rPr>
          <w:rFonts w:ascii="Times New Roman" w:hAnsi="Times New Roman" w:cs="Times New Roman"/>
          <w:sz w:val="28"/>
          <w:szCs w:val="28"/>
          <w:lang w:val="en-US" w:eastAsia="en-US"/>
        </w:rPr>
        <w:t>II</w:t>
      </w:r>
      <w:r w:rsidRPr="00781494">
        <w:rPr>
          <w:rFonts w:ascii="Times New Roman" w:hAnsi="Times New Roman" w:cs="Times New Roman"/>
          <w:sz w:val="28"/>
          <w:szCs w:val="28"/>
          <w:lang w:eastAsia="en-US"/>
        </w:rPr>
        <w:t xml:space="preserve">, </w:t>
      </w:r>
      <w:r>
        <w:rPr>
          <w:rFonts w:ascii="Times New Roman" w:hAnsi="Times New Roman" w:cs="Times New Roman"/>
          <w:sz w:val="28"/>
          <w:szCs w:val="28"/>
          <w:lang w:val="en-US" w:eastAsia="en-US"/>
        </w:rPr>
        <w:t>IV</w:t>
      </w:r>
      <w:r w:rsidRPr="00781494">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и </w:t>
      </w:r>
      <w:r>
        <w:rPr>
          <w:rFonts w:ascii="Times New Roman" w:hAnsi="Times New Roman" w:cs="Times New Roman"/>
          <w:sz w:val="28"/>
          <w:szCs w:val="28"/>
          <w:lang w:val="en-US" w:eastAsia="en-US"/>
        </w:rPr>
        <w:t>VII</w:t>
      </w:r>
      <w:r w:rsidRPr="00781494">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частях.</w:t>
      </w:r>
    </w:p>
    <w:p w14:paraId="265E3050" w14:textId="0C0EEBBE" w:rsidR="00602A04" w:rsidRDefault="00D45FD7"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noProof/>
          <w:sz w:val="28"/>
          <w:szCs w:val="28"/>
        </w:rPr>
        <w:lastRenderedPageBreak/>
        <w:drawing>
          <wp:anchor distT="0" distB="0" distL="114300" distR="114300" simplePos="0" relativeHeight="251638272" behindDoc="0" locked="0" layoutInCell="1" allowOverlap="1" wp14:anchorId="13CB6A16" wp14:editId="6EA62BE7">
            <wp:simplePos x="0" y="0"/>
            <wp:positionH relativeFrom="column">
              <wp:posOffset>83185</wp:posOffset>
            </wp:positionH>
            <wp:positionV relativeFrom="paragraph">
              <wp:posOffset>666750</wp:posOffset>
            </wp:positionV>
            <wp:extent cx="5937250" cy="567055"/>
            <wp:effectExtent l="0" t="0" r="6350" b="444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1">
                      <a:extLst>
                        <a:ext uri="{28A0092B-C50C-407E-A947-70E740481C1C}">
                          <a14:useLocalDpi xmlns:a14="http://schemas.microsoft.com/office/drawing/2010/main" val="0"/>
                        </a:ext>
                      </a:extLst>
                    </a:blip>
                    <a:stretch>
                      <a:fillRect/>
                    </a:stretch>
                  </pic:blipFill>
                  <pic:spPr>
                    <a:xfrm>
                      <a:off x="0" y="0"/>
                      <a:ext cx="5937250" cy="567055"/>
                    </a:xfrm>
                    <a:prstGeom prst="rect">
                      <a:avLst/>
                    </a:prstGeom>
                  </pic:spPr>
                </pic:pic>
              </a:graphicData>
            </a:graphic>
          </wp:anchor>
        </w:drawing>
      </w:r>
      <w:r w:rsidR="00DF56DC">
        <w:rPr>
          <w:rFonts w:ascii="Times New Roman" w:hAnsi="Times New Roman" w:cs="Times New Roman"/>
          <w:sz w:val="28"/>
          <w:szCs w:val="28"/>
          <w:lang w:eastAsia="en-US"/>
        </w:rPr>
        <w:t>Вот два 4-х лада, раз</w:t>
      </w:r>
      <w:r w:rsidR="000E33FB">
        <w:rPr>
          <w:rFonts w:ascii="Times New Roman" w:hAnsi="Times New Roman" w:cs="Times New Roman"/>
          <w:sz w:val="28"/>
          <w:szCs w:val="28"/>
          <w:lang w:eastAsia="en-US"/>
        </w:rPr>
        <w:t>делённых на 2 группы по 5 нот,</w:t>
      </w:r>
      <w:r w:rsidR="0016116A">
        <w:rPr>
          <w:rFonts w:ascii="Times New Roman" w:hAnsi="Times New Roman" w:cs="Times New Roman"/>
          <w:sz w:val="28"/>
          <w:szCs w:val="28"/>
          <w:lang w:eastAsia="en-US"/>
        </w:rPr>
        <w:t xml:space="preserve"> могут транспонироваться</w:t>
      </w:r>
      <w:r w:rsidR="000E33FB">
        <w:rPr>
          <w:rFonts w:ascii="Times New Roman" w:hAnsi="Times New Roman" w:cs="Times New Roman"/>
          <w:sz w:val="28"/>
          <w:szCs w:val="28"/>
          <w:lang w:eastAsia="en-US"/>
        </w:rPr>
        <w:t xml:space="preserve"> 6 раз</w:t>
      </w:r>
      <w:r w:rsidR="0016116A">
        <w:rPr>
          <w:rFonts w:ascii="Times New Roman" w:hAnsi="Times New Roman" w:cs="Times New Roman"/>
          <w:sz w:val="28"/>
          <w:szCs w:val="28"/>
          <w:lang w:eastAsia="en-US"/>
        </w:rPr>
        <w:t xml:space="preserve">, как </w:t>
      </w:r>
      <w:r w:rsidR="00020513">
        <w:rPr>
          <w:rFonts w:ascii="Times New Roman" w:hAnsi="Times New Roman" w:cs="Times New Roman"/>
          <w:sz w:val="28"/>
          <w:szCs w:val="28"/>
          <w:lang w:eastAsia="en-US"/>
        </w:rPr>
        <w:t>увеличенная кварта:</w:t>
      </w:r>
    </w:p>
    <w:p w14:paraId="754ABB3D" w14:textId="67BBC0DE" w:rsidR="00020513" w:rsidRPr="00123C44" w:rsidRDefault="00D45FD7" w:rsidP="00D45FD7">
      <w:pPr>
        <w:spacing w:line="360" w:lineRule="auto"/>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1702784" behindDoc="0" locked="0" layoutInCell="1" allowOverlap="1" wp14:anchorId="2506C19A" wp14:editId="6B798B44">
                <wp:simplePos x="0" y="0"/>
                <wp:positionH relativeFrom="column">
                  <wp:posOffset>2977515</wp:posOffset>
                </wp:positionH>
                <wp:positionV relativeFrom="paragraph">
                  <wp:posOffset>624840</wp:posOffset>
                </wp:positionV>
                <wp:extent cx="3048000" cy="266700"/>
                <wp:effectExtent l="0" t="0" r="0" b="0"/>
                <wp:wrapNone/>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66700"/>
                        </a:xfrm>
                        <a:prstGeom prst="rect">
                          <a:avLst/>
                        </a:prstGeom>
                        <a:noFill/>
                        <a:ln w="9525">
                          <a:noFill/>
                          <a:miter lim="800000"/>
                          <a:headEnd/>
                          <a:tailEnd/>
                        </a:ln>
                      </wps:spPr>
                      <wps:txbx>
                        <w:txbxContent>
                          <w:p w14:paraId="151428EE" w14:textId="751ED401" w:rsidR="004A7A4E" w:rsidRPr="00396DBD" w:rsidRDefault="004A7A4E" w:rsidP="00783948">
                            <w:pPr>
                              <w:pStyle w:val="afa"/>
                              <w:ind w:firstLine="0"/>
                            </w:pPr>
                            <w:r>
                              <w:t xml:space="preserve">Илл. № </w:t>
                            </w:r>
                            <w:r w:rsidRPr="00396DBD">
                              <w:t>6</w:t>
                            </w:r>
                            <w:r>
                              <w:rPr>
                                <w:lang w:val="en-US"/>
                              </w:rPr>
                              <w:t>a</w:t>
                            </w:r>
                            <w:r>
                              <w:t>. 4-й лад ограниченной транспозиции (прим.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6C19A" id="_x0000_s1068" type="#_x0000_t202" style="position:absolute;left:0;text-align:left;margin-left:234.45pt;margin-top:49.2pt;width:240pt;height:2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" filled="f" stroked="f">
                <v:textbox>
                  <w:txbxContent>
                    <w:p w14:paraId="151428EE" w14:textId="751ED401" w:rsidR="004A7A4E" w:rsidRPr="00396DBD" w:rsidRDefault="004A7A4E" w:rsidP="00783948">
                      <w:pPr>
                        <w:pStyle w:val="afa"/>
                        <w:ind w:firstLine="0"/>
                      </w:pPr>
                      <w:r>
                        <w:t xml:space="preserve">Илл. № </w:t>
                      </w:r>
                      <w:r w:rsidRPr="00396DBD">
                        <w:t>6</w:t>
                      </w:r>
                      <w:r>
                        <w:rPr>
                          <w:lang w:val="en-US"/>
                        </w:rPr>
                        <w:t>a</w:t>
                      </w:r>
                      <w:r>
                        <w:t>. 4-й лад ограниченной транспозиции (прим. 2)</w:t>
                      </w:r>
                    </w:p>
                  </w:txbxContent>
                </v:textbox>
              </v:shape>
            </w:pict>
          </mc:Fallback>
        </mc:AlternateContent>
      </w:r>
      <w:r w:rsidRPr="00695E03">
        <w:rPr>
          <w:rFonts w:ascii="Times New Roman" w:hAnsi="Times New Roman" w:cs="Times New Roman"/>
          <w:noProof/>
          <w:sz w:val="28"/>
          <w:szCs w:val="28"/>
        </w:rPr>
        <mc:AlternateContent>
          <mc:Choice Requires="wps">
            <w:drawing>
              <wp:anchor distT="0" distB="0" distL="114300" distR="114300" simplePos="0" relativeHeight="251701760" behindDoc="0" locked="0" layoutInCell="1" allowOverlap="1" wp14:anchorId="1B15A2E7" wp14:editId="30D4B6E7">
                <wp:simplePos x="0" y="0"/>
                <wp:positionH relativeFrom="column">
                  <wp:posOffset>-89535</wp:posOffset>
                </wp:positionH>
                <wp:positionV relativeFrom="paragraph">
                  <wp:posOffset>627380</wp:posOffset>
                </wp:positionV>
                <wp:extent cx="3048000" cy="276225"/>
                <wp:effectExtent l="0" t="0" r="0" b="0"/>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76225"/>
                        </a:xfrm>
                        <a:prstGeom prst="rect">
                          <a:avLst/>
                        </a:prstGeom>
                        <a:noFill/>
                        <a:ln w="9525">
                          <a:noFill/>
                          <a:miter lim="800000"/>
                          <a:headEnd/>
                          <a:tailEnd/>
                        </a:ln>
                      </wps:spPr>
                      <wps:txbx>
                        <w:txbxContent>
                          <w:p w14:paraId="5F250EEA" w14:textId="585FF12F" w:rsidR="004A7A4E" w:rsidRPr="000E33FB" w:rsidRDefault="004A7A4E" w:rsidP="00783948">
                            <w:pPr>
                              <w:pStyle w:val="afa"/>
                              <w:ind w:firstLine="0"/>
                            </w:pPr>
                            <w:r>
                              <w:t xml:space="preserve">Илл. № </w:t>
                            </w:r>
                            <w:r w:rsidRPr="000E33FB">
                              <w:t>5</w:t>
                            </w:r>
                            <w:r>
                              <w:rPr>
                                <w:lang w:val="en-US"/>
                              </w:rPr>
                              <w:t>a</w:t>
                            </w:r>
                            <w:r>
                              <w:t>. 4-й лад ограниченной транспозиции (прим.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5A2E7" id="_x0000_s1069" type="#_x0000_t202" style="position:absolute;left:0;text-align:left;margin-left:-7.05pt;margin-top:49.4pt;width:240pt;height:2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" filled="f" stroked="f">
                <v:textbox>
                  <w:txbxContent>
                    <w:p w14:paraId="5F250EEA" w14:textId="585FF12F" w:rsidR="004A7A4E" w:rsidRPr="000E33FB" w:rsidRDefault="004A7A4E" w:rsidP="00783948">
                      <w:pPr>
                        <w:pStyle w:val="afa"/>
                        <w:ind w:firstLine="0"/>
                      </w:pPr>
                      <w:r>
                        <w:t xml:space="preserve">Илл. № </w:t>
                      </w:r>
                      <w:r w:rsidRPr="000E33FB">
                        <w:t>5</w:t>
                      </w:r>
                      <w:r>
                        <w:rPr>
                          <w:lang w:val="en-US"/>
                        </w:rPr>
                        <w:t>a</w:t>
                      </w:r>
                      <w:r>
                        <w:t>. 4-й лад ограниченной транспозиции (прим. 1)</w:t>
                      </w:r>
                    </w:p>
                  </w:txbxContent>
                </v:textbox>
              </v:shape>
            </w:pict>
          </mc:Fallback>
        </mc:AlternateContent>
      </w:r>
    </w:p>
    <w:p w14:paraId="3C986F1A" w14:textId="7D6A6E98" w:rsidR="005E5CDB" w:rsidRPr="00781494" w:rsidRDefault="00020513"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Первый  используется в </w:t>
      </w:r>
      <w:r>
        <w:rPr>
          <w:rFonts w:ascii="Times New Roman" w:hAnsi="Times New Roman" w:cs="Times New Roman"/>
          <w:sz w:val="28"/>
          <w:szCs w:val="28"/>
          <w:lang w:val="en-US" w:eastAsia="en-US"/>
        </w:rPr>
        <w:t>I</w:t>
      </w:r>
      <w:r w:rsidRPr="00781494">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и </w:t>
      </w:r>
      <w:r>
        <w:rPr>
          <w:rFonts w:ascii="Times New Roman" w:hAnsi="Times New Roman" w:cs="Times New Roman"/>
          <w:sz w:val="28"/>
          <w:szCs w:val="28"/>
          <w:lang w:val="en-US" w:eastAsia="en-US"/>
        </w:rPr>
        <w:t>II</w:t>
      </w:r>
      <w:r w:rsidRPr="00781494">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частях, </w:t>
      </w:r>
      <w:r w:rsidR="00805EFC">
        <w:rPr>
          <w:rFonts w:ascii="Times New Roman" w:hAnsi="Times New Roman" w:cs="Times New Roman"/>
          <w:sz w:val="28"/>
          <w:szCs w:val="28"/>
          <w:lang w:eastAsia="en-US"/>
        </w:rPr>
        <w:t xml:space="preserve">второй в </w:t>
      </w:r>
      <w:r w:rsidR="00805EFC">
        <w:rPr>
          <w:rFonts w:ascii="Times New Roman" w:hAnsi="Times New Roman" w:cs="Times New Roman"/>
          <w:sz w:val="28"/>
          <w:szCs w:val="28"/>
          <w:lang w:val="en-US" w:eastAsia="en-US"/>
        </w:rPr>
        <w:t>IX</w:t>
      </w:r>
      <w:r w:rsidR="00805EFC" w:rsidRPr="00781494">
        <w:rPr>
          <w:rFonts w:ascii="Times New Roman" w:hAnsi="Times New Roman" w:cs="Times New Roman"/>
          <w:sz w:val="28"/>
          <w:szCs w:val="28"/>
          <w:lang w:eastAsia="en-US"/>
        </w:rPr>
        <w:t>.</w:t>
      </w:r>
    </w:p>
    <w:p w14:paraId="5B34CBAC" w14:textId="119338CA" w:rsidR="005E5CDB" w:rsidRDefault="005E5CDB"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Педаль, украшения и </w:t>
      </w:r>
      <w:r w:rsidR="00005D37">
        <w:rPr>
          <w:rFonts w:ascii="Times New Roman" w:hAnsi="Times New Roman" w:cs="Times New Roman"/>
          <w:sz w:val="28"/>
          <w:szCs w:val="28"/>
          <w:lang w:eastAsia="en-US"/>
        </w:rPr>
        <w:t xml:space="preserve">расширенные апподжатуры. </w:t>
      </w:r>
      <w:r w:rsidR="00343C2F">
        <w:rPr>
          <w:rFonts w:ascii="Times New Roman" w:hAnsi="Times New Roman" w:cs="Times New Roman"/>
          <w:sz w:val="28"/>
          <w:szCs w:val="28"/>
          <w:lang w:eastAsia="en-US"/>
        </w:rPr>
        <w:t>Не</w:t>
      </w:r>
      <w:r w:rsidR="00343C2F" w:rsidRPr="00781494">
        <w:rPr>
          <w:rFonts w:ascii="Times New Roman" w:hAnsi="Times New Roman" w:cs="Times New Roman"/>
          <w:sz w:val="28"/>
          <w:szCs w:val="28"/>
          <w:lang w:eastAsia="en-US"/>
        </w:rPr>
        <w:t xml:space="preserve">сколько </w:t>
      </w:r>
      <w:r w:rsidR="00343C2F">
        <w:rPr>
          <w:rFonts w:ascii="Times New Roman" w:hAnsi="Times New Roman" w:cs="Times New Roman"/>
          <w:sz w:val="28"/>
          <w:szCs w:val="28"/>
          <w:lang w:eastAsia="en-US"/>
        </w:rPr>
        <w:t>иных</w:t>
      </w:r>
      <w:r w:rsidR="00343C2F" w:rsidRPr="00781494">
        <w:rPr>
          <w:rFonts w:ascii="Times New Roman" w:hAnsi="Times New Roman" w:cs="Times New Roman"/>
          <w:sz w:val="28"/>
          <w:szCs w:val="28"/>
          <w:lang w:eastAsia="en-US"/>
        </w:rPr>
        <w:t xml:space="preserve"> </w:t>
      </w:r>
      <w:r w:rsidR="00005F3E">
        <w:rPr>
          <w:rFonts w:ascii="Times New Roman" w:hAnsi="Times New Roman" w:cs="Times New Roman"/>
          <w:sz w:val="28"/>
          <w:szCs w:val="28"/>
          <w:lang w:eastAsia="en-US"/>
        </w:rPr>
        <w:t>указаний</w:t>
      </w:r>
      <w:r w:rsidR="00343C2F" w:rsidRPr="00781494">
        <w:rPr>
          <w:rFonts w:ascii="Times New Roman" w:hAnsi="Times New Roman" w:cs="Times New Roman"/>
          <w:sz w:val="28"/>
          <w:szCs w:val="28"/>
          <w:lang w:eastAsia="en-US"/>
        </w:rPr>
        <w:t xml:space="preserve">, </w:t>
      </w:r>
      <w:r w:rsidR="00FA0C57">
        <w:rPr>
          <w:rFonts w:ascii="Times New Roman" w:hAnsi="Times New Roman" w:cs="Times New Roman"/>
          <w:sz w:val="28"/>
          <w:szCs w:val="28"/>
          <w:lang w:eastAsia="en-US"/>
        </w:rPr>
        <w:t xml:space="preserve">которые </w:t>
      </w:r>
      <w:r w:rsidR="00343C2F" w:rsidRPr="00781494">
        <w:rPr>
          <w:rFonts w:ascii="Times New Roman" w:hAnsi="Times New Roman" w:cs="Times New Roman"/>
          <w:sz w:val="28"/>
          <w:szCs w:val="28"/>
          <w:lang w:eastAsia="en-US"/>
        </w:rPr>
        <w:t>пред</w:t>
      </w:r>
      <w:r w:rsidR="00AE5DC3">
        <w:rPr>
          <w:rFonts w:ascii="Times New Roman" w:hAnsi="Times New Roman" w:cs="Times New Roman"/>
          <w:sz w:val="28"/>
          <w:szCs w:val="28"/>
          <w:lang w:eastAsia="en-US"/>
        </w:rPr>
        <w:t>ставля</w:t>
      </w:r>
      <w:r w:rsidR="00FA0C57">
        <w:rPr>
          <w:rFonts w:ascii="Times New Roman" w:hAnsi="Times New Roman" w:cs="Times New Roman"/>
          <w:sz w:val="28"/>
          <w:szCs w:val="28"/>
          <w:lang w:eastAsia="en-US"/>
        </w:rPr>
        <w:t xml:space="preserve">ют </w:t>
      </w:r>
      <w:r w:rsidR="00343C2F" w:rsidRPr="00781494">
        <w:rPr>
          <w:rFonts w:ascii="Times New Roman" w:hAnsi="Times New Roman" w:cs="Times New Roman"/>
          <w:sz w:val="28"/>
          <w:szCs w:val="28"/>
          <w:lang w:eastAsia="en-US"/>
        </w:rPr>
        <w:t>полное музыкальное целое</w:t>
      </w:r>
      <w:r w:rsidR="00AE5DC3">
        <w:rPr>
          <w:rFonts w:ascii="Times New Roman" w:hAnsi="Times New Roman" w:cs="Times New Roman"/>
          <w:sz w:val="28"/>
          <w:szCs w:val="28"/>
          <w:lang w:eastAsia="en-US"/>
        </w:rPr>
        <w:t xml:space="preserve"> (ритм, гармония, мелодия)</w:t>
      </w:r>
      <w:r w:rsidR="00343C2F" w:rsidRPr="00781494">
        <w:rPr>
          <w:rFonts w:ascii="Times New Roman" w:hAnsi="Times New Roman" w:cs="Times New Roman"/>
          <w:sz w:val="28"/>
          <w:szCs w:val="28"/>
          <w:lang w:eastAsia="en-US"/>
        </w:rPr>
        <w:t>: одн</w:t>
      </w:r>
      <w:r w:rsidR="00FA0C57">
        <w:rPr>
          <w:rFonts w:ascii="Times New Roman" w:hAnsi="Times New Roman" w:cs="Times New Roman"/>
          <w:sz w:val="28"/>
          <w:szCs w:val="28"/>
          <w:lang w:eastAsia="en-US"/>
        </w:rPr>
        <w:t xml:space="preserve">а </w:t>
      </w:r>
      <w:r w:rsidR="00343C2F" w:rsidRPr="00781494">
        <w:rPr>
          <w:rFonts w:ascii="Times New Roman" w:hAnsi="Times New Roman" w:cs="Times New Roman"/>
          <w:sz w:val="28"/>
          <w:szCs w:val="28"/>
          <w:lang w:eastAsia="en-US"/>
        </w:rPr>
        <w:t xml:space="preserve">педаль, </w:t>
      </w:r>
      <w:r w:rsidR="00FA0C57">
        <w:rPr>
          <w:rFonts w:ascii="Times New Roman" w:hAnsi="Times New Roman" w:cs="Times New Roman"/>
          <w:sz w:val="28"/>
          <w:szCs w:val="28"/>
          <w:lang w:eastAsia="en-US"/>
        </w:rPr>
        <w:t xml:space="preserve">одно украшение, </w:t>
      </w:r>
      <w:r w:rsidR="005D46AF">
        <w:rPr>
          <w:rFonts w:ascii="Times New Roman" w:hAnsi="Times New Roman" w:cs="Times New Roman"/>
          <w:sz w:val="28"/>
          <w:szCs w:val="28"/>
          <w:lang w:eastAsia="en-US"/>
        </w:rPr>
        <w:t xml:space="preserve">одна апподжатура. </w:t>
      </w:r>
      <w:r w:rsidR="00133C54">
        <w:rPr>
          <w:rFonts w:ascii="Times New Roman" w:hAnsi="Times New Roman" w:cs="Times New Roman"/>
          <w:sz w:val="28"/>
          <w:szCs w:val="28"/>
          <w:lang w:eastAsia="en-US"/>
        </w:rPr>
        <w:t>1-</w:t>
      </w:r>
      <w:r w:rsidR="00395FCF">
        <w:rPr>
          <w:rFonts w:ascii="Times New Roman" w:hAnsi="Times New Roman" w:cs="Times New Roman"/>
          <w:sz w:val="28"/>
          <w:szCs w:val="28"/>
          <w:lang w:eastAsia="en-US"/>
        </w:rPr>
        <w:t xml:space="preserve">я часть </w:t>
      </w:r>
      <w:r w:rsidR="00395FCF">
        <w:rPr>
          <w:rFonts w:ascii="Times New Roman" w:hAnsi="Times New Roman" w:cs="Times New Roman"/>
          <w:sz w:val="28"/>
          <w:szCs w:val="28"/>
          <w:lang w:val="en-US" w:eastAsia="en-US"/>
        </w:rPr>
        <w:t>II</w:t>
      </w:r>
      <w:r w:rsidR="00395FCF" w:rsidRPr="00781494">
        <w:rPr>
          <w:rFonts w:ascii="Times New Roman" w:hAnsi="Times New Roman" w:cs="Times New Roman"/>
          <w:sz w:val="28"/>
          <w:szCs w:val="28"/>
          <w:lang w:eastAsia="en-US"/>
        </w:rPr>
        <w:t xml:space="preserve"> </w:t>
      </w:r>
      <w:r w:rsidR="00395FCF">
        <w:rPr>
          <w:rFonts w:ascii="Times New Roman" w:hAnsi="Times New Roman" w:cs="Times New Roman"/>
          <w:sz w:val="28"/>
          <w:szCs w:val="28"/>
          <w:lang w:eastAsia="en-US"/>
        </w:rPr>
        <w:t xml:space="preserve">медитации состоит из </w:t>
      </w:r>
      <w:r w:rsidR="00E53652">
        <w:rPr>
          <w:rFonts w:ascii="Times New Roman" w:hAnsi="Times New Roman" w:cs="Times New Roman"/>
          <w:sz w:val="28"/>
          <w:szCs w:val="28"/>
          <w:lang w:eastAsia="en-US"/>
        </w:rPr>
        <w:t>аккордов 3-го лада</w:t>
      </w:r>
      <w:r w:rsidR="00754CA0" w:rsidRPr="00781494">
        <w:rPr>
          <w:rFonts w:ascii="Times New Roman" w:hAnsi="Times New Roman" w:cs="Times New Roman"/>
          <w:sz w:val="28"/>
          <w:szCs w:val="28"/>
          <w:lang w:eastAsia="en-US"/>
        </w:rPr>
        <w:t xml:space="preserve">, </w:t>
      </w:r>
      <w:r w:rsidR="008D19B2">
        <w:rPr>
          <w:rFonts w:ascii="Times New Roman" w:hAnsi="Times New Roman" w:cs="Times New Roman"/>
          <w:sz w:val="28"/>
          <w:szCs w:val="28"/>
          <w:lang w:eastAsia="en-US"/>
        </w:rPr>
        <w:t>представленных</w:t>
      </w:r>
      <w:r w:rsidR="00273E68" w:rsidRPr="00273E68">
        <w:rPr>
          <w:rFonts w:ascii="Times New Roman" w:hAnsi="Times New Roman" w:cs="Times New Roman"/>
          <w:sz w:val="28"/>
          <w:szCs w:val="28"/>
          <w:lang w:eastAsia="en-US"/>
        </w:rPr>
        <w:t xml:space="preserve"> от 2 до 2 тактов над гармонизированной во втором </w:t>
      </w:r>
      <w:r w:rsidR="008D19B2">
        <w:rPr>
          <w:rFonts w:ascii="Times New Roman" w:hAnsi="Times New Roman" w:cs="Times New Roman"/>
          <w:sz w:val="28"/>
          <w:szCs w:val="28"/>
          <w:lang w:eastAsia="en-US"/>
        </w:rPr>
        <w:t>ладе мелодией</w:t>
      </w:r>
      <w:r w:rsidR="009D4B52">
        <w:rPr>
          <w:rFonts w:ascii="Times New Roman" w:hAnsi="Times New Roman" w:cs="Times New Roman"/>
          <w:sz w:val="28"/>
          <w:szCs w:val="28"/>
          <w:lang w:eastAsia="en-US"/>
        </w:rPr>
        <w:t xml:space="preserve">: </w:t>
      </w:r>
      <w:r w:rsidR="00273E68" w:rsidRPr="00273E68">
        <w:rPr>
          <w:rFonts w:ascii="Times New Roman" w:hAnsi="Times New Roman" w:cs="Times New Roman"/>
          <w:sz w:val="28"/>
          <w:szCs w:val="28"/>
          <w:lang w:eastAsia="en-US"/>
        </w:rPr>
        <w:t>увеличенная педаль.</w:t>
      </w:r>
      <w:r w:rsidR="009D4B52">
        <w:rPr>
          <w:rFonts w:ascii="Times New Roman" w:hAnsi="Times New Roman" w:cs="Times New Roman"/>
          <w:sz w:val="28"/>
          <w:szCs w:val="28"/>
          <w:lang w:eastAsia="en-US"/>
        </w:rPr>
        <w:t xml:space="preserve"> </w:t>
      </w:r>
      <w:r w:rsidR="00273E68" w:rsidRPr="00273E68">
        <w:rPr>
          <w:rFonts w:ascii="Times New Roman" w:hAnsi="Times New Roman" w:cs="Times New Roman"/>
          <w:sz w:val="28"/>
          <w:szCs w:val="28"/>
          <w:lang w:eastAsia="en-US"/>
        </w:rPr>
        <w:t xml:space="preserve">Последние 4 такта </w:t>
      </w:r>
      <w:r w:rsidR="009D4B52">
        <w:rPr>
          <w:rFonts w:ascii="Times New Roman" w:hAnsi="Times New Roman" w:cs="Times New Roman"/>
          <w:sz w:val="28"/>
          <w:szCs w:val="28"/>
          <w:lang w:val="en-US" w:eastAsia="en-US"/>
        </w:rPr>
        <w:t>I</w:t>
      </w:r>
      <w:r w:rsidR="009D4B52" w:rsidRPr="00781494">
        <w:rPr>
          <w:rFonts w:ascii="Times New Roman" w:hAnsi="Times New Roman" w:cs="Times New Roman"/>
          <w:sz w:val="28"/>
          <w:szCs w:val="28"/>
          <w:lang w:eastAsia="en-US"/>
        </w:rPr>
        <w:t xml:space="preserve"> </w:t>
      </w:r>
      <w:r w:rsidR="009D4B52">
        <w:rPr>
          <w:rFonts w:ascii="Times New Roman" w:hAnsi="Times New Roman" w:cs="Times New Roman"/>
          <w:sz w:val="28"/>
          <w:szCs w:val="28"/>
          <w:lang w:eastAsia="en-US"/>
        </w:rPr>
        <w:t>медитации</w:t>
      </w:r>
      <w:r w:rsidR="003E21D9">
        <w:rPr>
          <w:rFonts w:ascii="Times New Roman" w:hAnsi="Times New Roman" w:cs="Times New Roman"/>
          <w:sz w:val="28"/>
          <w:szCs w:val="28"/>
          <w:lang w:eastAsia="en-US"/>
        </w:rPr>
        <w:t xml:space="preserve">: расширенные до </w:t>
      </w:r>
      <w:r w:rsidR="003E21D9" w:rsidRPr="00FB0B0D">
        <w:rPr>
          <w:rFonts w:ascii="Times New Roman" w:hAnsi="Times New Roman" w:cs="Times New Roman"/>
          <w:i/>
          <w:sz w:val="28"/>
          <w:szCs w:val="28"/>
          <w:lang w:eastAsia="en-US"/>
        </w:rPr>
        <w:t>ре</w:t>
      </w:r>
      <w:r w:rsidR="003E21D9">
        <w:rPr>
          <w:rFonts w:ascii="Times New Roman" w:hAnsi="Times New Roman" w:cs="Times New Roman"/>
          <w:sz w:val="28"/>
          <w:szCs w:val="28"/>
          <w:lang w:eastAsia="en-US"/>
        </w:rPr>
        <w:t xml:space="preserve"> украшения, 1-й такт </w:t>
      </w:r>
      <w:r w:rsidR="003E21D9">
        <w:rPr>
          <w:rFonts w:ascii="Times New Roman" w:hAnsi="Times New Roman" w:cs="Times New Roman"/>
          <w:sz w:val="28"/>
          <w:szCs w:val="28"/>
          <w:lang w:val="en-US" w:eastAsia="en-US"/>
        </w:rPr>
        <w:t>IV</w:t>
      </w:r>
      <w:r w:rsidR="003E21D9" w:rsidRPr="00781494">
        <w:rPr>
          <w:rFonts w:ascii="Times New Roman" w:hAnsi="Times New Roman" w:cs="Times New Roman"/>
          <w:sz w:val="28"/>
          <w:szCs w:val="28"/>
          <w:lang w:eastAsia="en-US"/>
        </w:rPr>
        <w:t xml:space="preserve"> </w:t>
      </w:r>
      <w:r w:rsidR="003E21D9">
        <w:rPr>
          <w:rFonts w:ascii="Times New Roman" w:hAnsi="Times New Roman" w:cs="Times New Roman"/>
          <w:sz w:val="28"/>
          <w:szCs w:val="28"/>
          <w:lang w:eastAsia="en-US"/>
        </w:rPr>
        <w:t>части</w:t>
      </w:r>
      <w:r w:rsidR="003777B3">
        <w:rPr>
          <w:rFonts w:ascii="Times New Roman" w:hAnsi="Times New Roman" w:cs="Times New Roman"/>
          <w:sz w:val="28"/>
          <w:szCs w:val="28"/>
          <w:lang w:eastAsia="en-US"/>
        </w:rPr>
        <w:t xml:space="preserve">: увеличенная до </w:t>
      </w:r>
      <w:r w:rsidR="003777B3" w:rsidRPr="00FB0B0D">
        <w:rPr>
          <w:rFonts w:ascii="Times New Roman" w:hAnsi="Times New Roman" w:cs="Times New Roman"/>
          <w:i/>
          <w:sz w:val="28"/>
          <w:szCs w:val="28"/>
          <w:lang w:eastAsia="en-US"/>
        </w:rPr>
        <w:t>ми</w:t>
      </w:r>
      <w:r w:rsidR="003777B3">
        <w:rPr>
          <w:rFonts w:ascii="Times New Roman" w:hAnsi="Times New Roman" w:cs="Times New Roman"/>
          <w:sz w:val="28"/>
          <w:szCs w:val="28"/>
          <w:lang w:eastAsia="en-US"/>
        </w:rPr>
        <w:t xml:space="preserve"> апподжатура, тема </w:t>
      </w:r>
      <w:r w:rsidR="003777B3" w:rsidRPr="00133C54">
        <w:rPr>
          <w:rFonts w:ascii="Times New Roman" w:hAnsi="Times New Roman" w:cs="Times New Roman"/>
          <w:b/>
          <w:i/>
          <w:sz w:val="28"/>
          <w:szCs w:val="28"/>
          <w:lang w:val="en-US" w:eastAsia="en-US"/>
        </w:rPr>
        <w:t>ff</w:t>
      </w:r>
      <w:r w:rsidR="003777B3" w:rsidRPr="00781494">
        <w:rPr>
          <w:rFonts w:ascii="Times New Roman" w:hAnsi="Times New Roman" w:cs="Times New Roman"/>
          <w:sz w:val="28"/>
          <w:szCs w:val="28"/>
          <w:lang w:eastAsia="en-US"/>
        </w:rPr>
        <w:t xml:space="preserve"> </w:t>
      </w:r>
      <w:r w:rsidR="003777B3">
        <w:rPr>
          <w:rFonts w:ascii="Times New Roman" w:hAnsi="Times New Roman" w:cs="Times New Roman"/>
          <w:sz w:val="28"/>
          <w:szCs w:val="28"/>
          <w:lang w:eastAsia="en-US"/>
        </w:rPr>
        <w:t>в педали</w:t>
      </w:r>
      <w:r w:rsidR="00167376">
        <w:rPr>
          <w:rFonts w:ascii="Times New Roman" w:hAnsi="Times New Roman" w:cs="Times New Roman"/>
          <w:sz w:val="28"/>
          <w:szCs w:val="28"/>
          <w:lang w:eastAsia="en-US"/>
        </w:rPr>
        <w:t xml:space="preserve"> в начале этой медитации: расширенная до </w:t>
      </w:r>
      <w:r w:rsidR="00167376" w:rsidRPr="00FB0B0D">
        <w:rPr>
          <w:rFonts w:ascii="Times New Roman" w:hAnsi="Times New Roman" w:cs="Times New Roman"/>
          <w:i/>
          <w:sz w:val="28"/>
          <w:szCs w:val="28"/>
          <w:lang w:eastAsia="en-US"/>
        </w:rPr>
        <w:t>соль</w:t>
      </w:r>
      <w:r w:rsidR="00167376">
        <w:rPr>
          <w:rFonts w:ascii="Times New Roman" w:hAnsi="Times New Roman" w:cs="Times New Roman"/>
          <w:sz w:val="28"/>
          <w:szCs w:val="28"/>
          <w:lang w:eastAsia="en-US"/>
        </w:rPr>
        <w:t xml:space="preserve"> апподжатура.</w:t>
      </w:r>
    </w:p>
    <w:p w14:paraId="3B2BED8D" w14:textId="2E069685" w:rsidR="00637E6E" w:rsidRDefault="00133C54"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39296" behindDoc="0" locked="0" layoutInCell="1" allowOverlap="1" wp14:anchorId="506967EF" wp14:editId="3C5ECC2C">
            <wp:simplePos x="0" y="0"/>
            <wp:positionH relativeFrom="column">
              <wp:posOffset>80010</wp:posOffset>
            </wp:positionH>
            <wp:positionV relativeFrom="paragraph">
              <wp:posOffset>922655</wp:posOffset>
            </wp:positionV>
            <wp:extent cx="5511800" cy="431800"/>
            <wp:effectExtent l="0" t="0" r="0" b="635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2">
                      <a:extLst>
                        <a:ext uri="{28A0092B-C50C-407E-A947-70E740481C1C}">
                          <a14:useLocalDpi xmlns:a14="http://schemas.microsoft.com/office/drawing/2010/main" val="0"/>
                        </a:ext>
                      </a:extLst>
                    </a:blip>
                    <a:stretch>
                      <a:fillRect/>
                    </a:stretch>
                  </pic:blipFill>
                  <pic:spPr>
                    <a:xfrm>
                      <a:off x="0" y="0"/>
                      <a:ext cx="5511800" cy="431800"/>
                    </a:xfrm>
                    <a:prstGeom prst="rect">
                      <a:avLst/>
                    </a:prstGeom>
                  </pic:spPr>
                </pic:pic>
              </a:graphicData>
            </a:graphic>
          </wp:anchor>
        </w:drawing>
      </w:r>
      <w:r w:rsidR="00167376">
        <w:rPr>
          <w:rFonts w:ascii="Times New Roman" w:hAnsi="Times New Roman" w:cs="Times New Roman"/>
          <w:sz w:val="28"/>
          <w:szCs w:val="28"/>
          <w:lang w:eastAsia="en-US"/>
        </w:rPr>
        <w:t xml:space="preserve">Принцип добавленной длительности. </w:t>
      </w:r>
      <w:r w:rsidR="00362023" w:rsidRPr="00362023">
        <w:rPr>
          <w:rFonts w:ascii="Times New Roman" w:hAnsi="Times New Roman" w:cs="Times New Roman"/>
          <w:sz w:val="28"/>
          <w:szCs w:val="28"/>
          <w:lang w:eastAsia="en-US"/>
        </w:rPr>
        <w:t>Половина наименьшего значения ритма, добавленного с этой скоростью, либо нотой, либо точкой. Предположим, ритмы</w:t>
      </w:r>
      <w:r w:rsidR="002E5528">
        <w:rPr>
          <w:rFonts w:ascii="Times New Roman" w:hAnsi="Times New Roman" w:cs="Times New Roman"/>
          <w:sz w:val="28"/>
          <w:szCs w:val="28"/>
          <w:lang w:eastAsia="en-US"/>
        </w:rPr>
        <w:t>:</w:t>
      </w:r>
    </w:p>
    <w:p w14:paraId="575BDD06" w14:textId="4DC93E10" w:rsidR="00D45FD7" w:rsidRDefault="00D45FD7" w:rsidP="001164A2">
      <w:pPr>
        <w:spacing w:line="360" w:lineRule="auto"/>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1703808" behindDoc="0" locked="0" layoutInCell="1" allowOverlap="1" wp14:anchorId="5C2AA2BC" wp14:editId="6A05D180">
                <wp:simplePos x="0" y="0"/>
                <wp:positionH relativeFrom="column">
                  <wp:posOffset>1282065</wp:posOffset>
                </wp:positionH>
                <wp:positionV relativeFrom="paragraph">
                  <wp:posOffset>445770</wp:posOffset>
                </wp:positionV>
                <wp:extent cx="3124200" cy="247650"/>
                <wp:effectExtent l="0" t="0" r="0" b="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47650"/>
                        </a:xfrm>
                        <a:prstGeom prst="rect">
                          <a:avLst/>
                        </a:prstGeom>
                        <a:solidFill>
                          <a:srgbClr val="FFFFFF"/>
                        </a:solidFill>
                        <a:ln w="9525">
                          <a:noFill/>
                          <a:miter lim="800000"/>
                          <a:headEnd/>
                          <a:tailEnd/>
                        </a:ln>
                      </wps:spPr>
                      <wps:txbx>
                        <w:txbxContent>
                          <w:p w14:paraId="653C367B" w14:textId="7726A011" w:rsidR="004A7A4E" w:rsidRPr="00396DBD" w:rsidRDefault="004A7A4E" w:rsidP="00396DBD">
                            <w:pPr>
                              <w:pStyle w:val="afa"/>
                              <w:ind w:firstLine="0"/>
                            </w:pPr>
                            <w:r>
                              <w:t xml:space="preserve">Илл. № </w:t>
                            </w:r>
                            <w:r w:rsidRPr="00396DBD">
                              <w:t>7</w:t>
                            </w:r>
                            <w:r>
                              <w:rPr>
                                <w:lang w:val="en-US"/>
                              </w:rPr>
                              <w:t>a</w:t>
                            </w:r>
                            <w:r>
                              <w:t xml:space="preserve">. </w:t>
                            </w:r>
                            <w:r w:rsidRPr="00396DBD">
                              <w:t>Принцип добавленной длительности</w:t>
                            </w:r>
                            <w:r>
                              <w:t xml:space="preserve"> (прим.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AA2BC" id="_x0000_s1070" type="#_x0000_t202" style="position:absolute;left:0;text-align:left;margin-left:100.95pt;margin-top:35.1pt;width:246pt;height:1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" stroked="f">
                <v:textbox>
                  <w:txbxContent>
                    <w:p w14:paraId="653C367B" w14:textId="7726A011" w:rsidR="004A7A4E" w:rsidRPr="00396DBD" w:rsidRDefault="004A7A4E" w:rsidP="00396DBD">
                      <w:pPr>
                        <w:pStyle w:val="afa"/>
                        <w:ind w:firstLine="0"/>
                      </w:pPr>
                      <w:r>
                        <w:t xml:space="preserve">Илл. № </w:t>
                      </w:r>
                      <w:r w:rsidRPr="00396DBD">
                        <w:t>7</w:t>
                      </w:r>
                      <w:r>
                        <w:rPr>
                          <w:lang w:val="en-US"/>
                        </w:rPr>
                        <w:t>a</w:t>
                      </w:r>
                      <w:r>
                        <w:t xml:space="preserve">. </w:t>
                      </w:r>
                      <w:r w:rsidRPr="00396DBD">
                        <w:t>Принцип добавленной длительности</w:t>
                      </w:r>
                      <w:r>
                        <w:t xml:space="preserve"> (прим. 1)</w:t>
                      </w:r>
                    </w:p>
                  </w:txbxContent>
                </v:textbox>
              </v:shape>
            </w:pict>
          </mc:Fallback>
        </mc:AlternateContent>
      </w:r>
    </w:p>
    <w:p w14:paraId="597A32E1" w14:textId="1A41B17D" w:rsidR="007C6C4A" w:rsidRDefault="00D45FD7"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41344" behindDoc="0" locked="0" layoutInCell="1" allowOverlap="1" wp14:anchorId="05E4E6D7" wp14:editId="7DD0A90C">
            <wp:simplePos x="0" y="0"/>
            <wp:positionH relativeFrom="column">
              <wp:posOffset>83185</wp:posOffset>
            </wp:positionH>
            <wp:positionV relativeFrom="paragraph">
              <wp:posOffset>663575</wp:posOffset>
            </wp:positionV>
            <wp:extent cx="5524500" cy="4826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3">
                      <a:extLst>
                        <a:ext uri="{28A0092B-C50C-407E-A947-70E740481C1C}">
                          <a14:useLocalDpi xmlns:a14="http://schemas.microsoft.com/office/drawing/2010/main" val="0"/>
                        </a:ext>
                      </a:extLst>
                    </a:blip>
                    <a:stretch>
                      <a:fillRect/>
                    </a:stretch>
                  </pic:blipFill>
                  <pic:spPr>
                    <a:xfrm>
                      <a:off x="0" y="0"/>
                      <a:ext cx="5524500" cy="482600"/>
                    </a:xfrm>
                    <a:prstGeom prst="rect">
                      <a:avLst/>
                    </a:prstGeom>
                  </pic:spPr>
                </pic:pic>
              </a:graphicData>
            </a:graphic>
          </wp:anchor>
        </w:drawing>
      </w:r>
      <w:r w:rsidR="007C6C4A">
        <w:rPr>
          <w:rFonts w:ascii="Times New Roman" w:hAnsi="Times New Roman" w:cs="Times New Roman"/>
          <w:sz w:val="28"/>
          <w:szCs w:val="28"/>
          <w:lang w:eastAsia="en-US"/>
        </w:rPr>
        <w:t>которые основываются на принципе добавочной длительности.</w:t>
      </w:r>
    </w:p>
    <w:p w14:paraId="7E9C5256" w14:textId="5F74DA6E" w:rsidR="00E156C3" w:rsidRDefault="00CC4261" w:rsidP="001164A2">
      <w:pPr>
        <w:spacing w:line="360" w:lineRule="auto"/>
        <w:divId w:val="1804494136"/>
        <w:rPr>
          <w:rFonts w:ascii="Times New Roman" w:hAnsi="Times New Roman" w:cs="Times New Roman"/>
          <w:sz w:val="28"/>
          <w:szCs w:val="28"/>
          <w:lang w:eastAsia="en-US"/>
        </w:rPr>
      </w:pPr>
      <w:r w:rsidRPr="00CC4261">
        <w:rPr>
          <w:rFonts w:ascii="Times New Roman" w:hAnsi="Times New Roman" w:cs="Times New Roman"/>
          <w:sz w:val="28"/>
          <w:szCs w:val="28"/>
          <w:lang w:eastAsia="en-US"/>
        </w:rPr>
        <w:t xml:space="preserve">Давайте добавим половину </w:t>
      </w:r>
      <w:r>
        <w:rPr>
          <w:rFonts w:ascii="Times New Roman" w:hAnsi="Times New Roman" w:cs="Times New Roman"/>
          <w:sz w:val="28"/>
          <w:szCs w:val="28"/>
          <w:lang w:eastAsia="en-US"/>
        </w:rPr>
        <w:t>длительности</w:t>
      </w:r>
      <w:r w:rsidRPr="00CC4261">
        <w:rPr>
          <w:rFonts w:ascii="Times New Roman" w:hAnsi="Times New Roman" w:cs="Times New Roman"/>
          <w:sz w:val="28"/>
          <w:szCs w:val="28"/>
          <w:lang w:eastAsia="en-US"/>
        </w:rPr>
        <w:t>:</w:t>
      </w:r>
    </w:p>
    <w:p w14:paraId="48F22BA4" w14:textId="20EC9DD5" w:rsidR="00D45FD7" w:rsidRDefault="00D45FD7" w:rsidP="001164A2">
      <w:pPr>
        <w:spacing w:line="360" w:lineRule="auto"/>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1704832" behindDoc="0" locked="0" layoutInCell="1" allowOverlap="1" wp14:anchorId="4D397E90" wp14:editId="353A2F9F">
                <wp:simplePos x="0" y="0"/>
                <wp:positionH relativeFrom="column">
                  <wp:posOffset>1196340</wp:posOffset>
                </wp:positionH>
                <wp:positionV relativeFrom="paragraph">
                  <wp:posOffset>532130</wp:posOffset>
                </wp:positionV>
                <wp:extent cx="3086100" cy="228600"/>
                <wp:effectExtent l="0" t="0" r="0" b="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8600"/>
                        </a:xfrm>
                        <a:prstGeom prst="rect">
                          <a:avLst/>
                        </a:prstGeom>
                        <a:solidFill>
                          <a:srgbClr val="FFFFFF"/>
                        </a:solidFill>
                        <a:ln w="9525">
                          <a:noFill/>
                          <a:miter lim="800000"/>
                          <a:headEnd/>
                          <a:tailEnd/>
                        </a:ln>
                      </wps:spPr>
                      <wps:txbx>
                        <w:txbxContent>
                          <w:p w14:paraId="70F6CB5D" w14:textId="4B46B0FF" w:rsidR="004A7A4E" w:rsidRPr="00396DBD" w:rsidRDefault="004A7A4E" w:rsidP="00396DBD">
                            <w:pPr>
                              <w:pStyle w:val="afa"/>
                              <w:ind w:firstLine="0"/>
                            </w:pPr>
                            <w:r>
                              <w:t xml:space="preserve">Илл. № </w:t>
                            </w:r>
                            <w:r w:rsidRPr="00396DBD">
                              <w:t>8</w:t>
                            </w:r>
                            <w:r>
                              <w:rPr>
                                <w:lang w:val="en-US"/>
                              </w:rPr>
                              <w:t>a</w:t>
                            </w:r>
                            <w:r>
                              <w:t xml:space="preserve">. </w:t>
                            </w:r>
                            <w:r w:rsidRPr="00396DBD">
                              <w:t>Принцип добавленной длительности</w:t>
                            </w:r>
                            <w:r>
                              <w:t xml:space="preserve"> (прим.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97E90" id="_x0000_s1071" type="#_x0000_t202" style="position:absolute;left:0;text-align:left;margin-left:94.2pt;margin-top:41.9pt;width:243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" stroked="f">
                <v:textbox>
                  <w:txbxContent>
                    <w:p w14:paraId="70F6CB5D" w14:textId="4B46B0FF" w:rsidR="004A7A4E" w:rsidRPr="00396DBD" w:rsidRDefault="004A7A4E" w:rsidP="00396DBD">
                      <w:pPr>
                        <w:pStyle w:val="afa"/>
                        <w:ind w:firstLine="0"/>
                      </w:pPr>
                      <w:r>
                        <w:t xml:space="preserve">Илл. № </w:t>
                      </w:r>
                      <w:r w:rsidRPr="00396DBD">
                        <w:t>8</w:t>
                      </w:r>
                      <w:r>
                        <w:rPr>
                          <w:lang w:val="en-US"/>
                        </w:rPr>
                        <w:t>a</w:t>
                      </w:r>
                      <w:r>
                        <w:t xml:space="preserve">. </w:t>
                      </w:r>
                      <w:r w:rsidRPr="00396DBD">
                        <w:t>Принцип добавленной длительности</w:t>
                      </w:r>
                      <w:r>
                        <w:t xml:space="preserve"> (прим. 2)</w:t>
                      </w:r>
                    </w:p>
                  </w:txbxContent>
                </v:textbox>
              </v:shape>
            </w:pict>
          </mc:Fallback>
        </mc:AlternateContent>
      </w:r>
    </w:p>
    <w:p w14:paraId="12934EA2" w14:textId="4E1D0DD1" w:rsidR="001665FA" w:rsidRDefault="00E156C3" w:rsidP="001164A2">
      <w:pPr>
        <w:spacing w:line="360" w:lineRule="auto"/>
        <w:divId w:val="1804494136"/>
        <w:rPr>
          <w:rFonts w:ascii="Times New Roman" w:hAnsi="Times New Roman" w:cs="Times New Roman"/>
          <w:sz w:val="28"/>
          <w:szCs w:val="28"/>
          <w:lang w:eastAsia="en-US"/>
        </w:rPr>
      </w:pPr>
      <w:r w:rsidRPr="00E156C3">
        <w:rPr>
          <w:rFonts w:ascii="Times New Roman" w:hAnsi="Times New Roman" w:cs="Times New Roman"/>
          <w:sz w:val="28"/>
          <w:szCs w:val="28"/>
          <w:lang w:eastAsia="en-US"/>
        </w:rPr>
        <w:t>Использу</w:t>
      </w:r>
      <w:r w:rsidR="00CE1997">
        <w:rPr>
          <w:rFonts w:ascii="Times New Roman" w:hAnsi="Times New Roman" w:cs="Times New Roman"/>
          <w:sz w:val="28"/>
          <w:szCs w:val="28"/>
          <w:lang w:eastAsia="en-US"/>
        </w:rPr>
        <w:t>ется в</w:t>
      </w:r>
      <w:r w:rsidR="00CE1997" w:rsidRPr="00781494">
        <w:rPr>
          <w:rFonts w:ascii="Times New Roman" w:hAnsi="Times New Roman" w:cs="Times New Roman"/>
          <w:sz w:val="28"/>
          <w:szCs w:val="28"/>
          <w:lang w:eastAsia="en-US"/>
        </w:rPr>
        <w:t xml:space="preserve"> </w:t>
      </w:r>
      <w:r w:rsidR="00CE1997">
        <w:rPr>
          <w:rFonts w:ascii="Times New Roman" w:hAnsi="Times New Roman" w:cs="Times New Roman"/>
          <w:sz w:val="28"/>
          <w:szCs w:val="28"/>
          <w:lang w:val="en-US" w:eastAsia="en-US"/>
        </w:rPr>
        <w:t>I</w:t>
      </w:r>
      <w:r w:rsidR="00CE1997" w:rsidRPr="00781494">
        <w:rPr>
          <w:rFonts w:ascii="Times New Roman" w:hAnsi="Times New Roman" w:cs="Times New Roman"/>
          <w:sz w:val="28"/>
          <w:szCs w:val="28"/>
          <w:lang w:eastAsia="en-US"/>
        </w:rPr>
        <w:t xml:space="preserve">, </w:t>
      </w:r>
      <w:r w:rsidR="00CE1997">
        <w:rPr>
          <w:rFonts w:ascii="Times New Roman" w:hAnsi="Times New Roman" w:cs="Times New Roman"/>
          <w:sz w:val="28"/>
          <w:szCs w:val="28"/>
          <w:lang w:val="en-US" w:eastAsia="en-US"/>
        </w:rPr>
        <w:t>II</w:t>
      </w:r>
      <w:r w:rsidR="00CE1997" w:rsidRPr="00781494">
        <w:rPr>
          <w:rFonts w:ascii="Times New Roman" w:hAnsi="Times New Roman" w:cs="Times New Roman"/>
          <w:sz w:val="28"/>
          <w:szCs w:val="28"/>
          <w:lang w:eastAsia="en-US"/>
        </w:rPr>
        <w:t xml:space="preserve"> </w:t>
      </w:r>
      <w:r w:rsidR="00CE1997">
        <w:rPr>
          <w:rFonts w:ascii="Times New Roman" w:hAnsi="Times New Roman" w:cs="Times New Roman"/>
          <w:sz w:val="28"/>
          <w:szCs w:val="28"/>
          <w:lang w:eastAsia="en-US"/>
        </w:rPr>
        <w:t xml:space="preserve">и </w:t>
      </w:r>
      <w:r w:rsidR="00CE1997">
        <w:rPr>
          <w:rFonts w:ascii="Times New Roman" w:hAnsi="Times New Roman" w:cs="Times New Roman"/>
          <w:sz w:val="28"/>
          <w:szCs w:val="28"/>
          <w:lang w:val="en-US" w:eastAsia="en-US"/>
        </w:rPr>
        <w:t>VI</w:t>
      </w:r>
      <w:r w:rsidR="00CE1997" w:rsidRPr="00781494">
        <w:rPr>
          <w:rFonts w:ascii="Times New Roman" w:hAnsi="Times New Roman" w:cs="Times New Roman"/>
          <w:sz w:val="28"/>
          <w:szCs w:val="28"/>
          <w:lang w:eastAsia="en-US"/>
        </w:rPr>
        <w:t xml:space="preserve"> </w:t>
      </w:r>
      <w:r w:rsidR="008417D3">
        <w:rPr>
          <w:rFonts w:ascii="Times New Roman" w:hAnsi="Times New Roman" w:cs="Times New Roman"/>
          <w:sz w:val="28"/>
          <w:szCs w:val="28"/>
          <w:lang w:eastAsia="en-US"/>
        </w:rPr>
        <w:t xml:space="preserve">медитациях. И в мелодии в педали в </w:t>
      </w:r>
      <w:r w:rsidR="008417D3">
        <w:rPr>
          <w:rFonts w:ascii="Times New Roman" w:hAnsi="Times New Roman" w:cs="Times New Roman"/>
          <w:sz w:val="28"/>
          <w:szCs w:val="28"/>
          <w:lang w:val="en-US" w:eastAsia="en-US"/>
        </w:rPr>
        <w:t>VIII</w:t>
      </w:r>
      <w:r w:rsidR="008417D3" w:rsidRPr="00781494">
        <w:rPr>
          <w:rFonts w:ascii="Times New Roman" w:hAnsi="Times New Roman" w:cs="Times New Roman"/>
          <w:sz w:val="28"/>
          <w:szCs w:val="28"/>
          <w:lang w:eastAsia="en-US"/>
        </w:rPr>
        <w:t xml:space="preserve"> </w:t>
      </w:r>
      <w:r w:rsidR="008417D3">
        <w:rPr>
          <w:rFonts w:ascii="Times New Roman" w:hAnsi="Times New Roman" w:cs="Times New Roman"/>
          <w:sz w:val="28"/>
          <w:szCs w:val="28"/>
          <w:lang w:eastAsia="en-US"/>
        </w:rPr>
        <w:t>медитации</w:t>
      </w:r>
      <w:r w:rsidR="001665FA">
        <w:rPr>
          <w:rFonts w:ascii="Times New Roman" w:hAnsi="Times New Roman" w:cs="Times New Roman"/>
          <w:sz w:val="28"/>
          <w:szCs w:val="28"/>
          <w:lang w:eastAsia="en-US"/>
        </w:rPr>
        <w:t>, написано в ритме:</w:t>
      </w:r>
    </w:p>
    <w:p w14:paraId="56423468" w14:textId="4BA7EAC2" w:rsidR="00D45FD7" w:rsidRDefault="00D45FD7" w:rsidP="001164A2">
      <w:pPr>
        <w:spacing w:line="360" w:lineRule="auto"/>
        <w:ind w:firstLine="0"/>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1705856" behindDoc="0" locked="0" layoutInCell="1" allowOverlap="1" wp14:anchorId="468A7661" wp14:editId="1B31821B">
                <wp:simplePos x="0" y="0"/>
                <wp:positionH relativeFrom="column">
                  <wp:posOffset>-3810</wp:posOffset>
                </wp:positionH>
                <wp:positionV relativeFrom="paragraph">
                  <wp:posOffset>593725</wp:posOffset>
                </wp:positionV>
                <wp:extent cx="3086100" cy="257175"/>
                <wp:effectExtent l="0" t="0" r="0" b="9525"/>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7175"/>
                        </a:xfrm>
                        <a:prstGeom prst="rect">
                          <a:avLst/>
                        </a:prstGeom>
                        <a:solidFill>
                          <a:srgbClr val="FFFFFF"/>
                        </a:solidFill>
                        <a:ln w="9525">
                          <a:noFill/>
                          <a:miter lim="800000"/>
                          <a:headEnd/>
                          <a:tailEnd/>
                        </a:ln>
                      </wps:spPr>
                      <wps:txbx>
                        <w:txbxContent>
                          <w:p w14:paraId="27076561" w14:textId="0EAAD8AA" w:rsidR="004A7A4E" w:rsidRPr="00396DBD" w:rsidRDefault="004A7A4E" w:rsidP="00396DBD">
                            <w:pPr>
                              <w:pStyle w:val="afa"/>
                              <w:ind w:firstLine="0"/>
                            </w:pPr>
                            <w:r>
                              <w:t xml:space="preserve">Илл. № </w:t>
                            </w:r>
                            <w:r w:rsidRPr="00396DBD">
                              <w:t>9</w:t>
                            </w:r>
                            <w:r>
                              <w:rPr>
                                <w:lang w:val="en-US"/>
                              </w:rPr>
                              <w:t>a</w:t>
                            </w:r>
                            <w:r>
                              <w:t xml:space="preserve">. </w:t>
                            </w:r>
                            <w:r w:rsidRPr="00396DBD">
                              <w:t>Принцип добавленной длительности</w:t>
                            </w:r>
                            <w:r>
                              <w:t xml:space="preserve"> (прим.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7661" id="_x0000_s1072" type="#_x0000_t202" style="position:absolute;margin-left:-.3pt;margin-top:46.75pt;width:243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" stroked="f">
                <v:textbox>
                  <w:txbxContent>
                    <w:p w14:paraId="27076561" w14:textId="0EAAD8AA" w:rsidR="004A7A4E" w:rsidRPr="00396DBD" w:rsidRDefault="004A7A4E" w:rsidP="00396DBD">
                      <w:pPr>
                        <w:pStyle w:val="afa"/>
                        <w:ind w:firstLine="0"/>
                      </w:pPr>
                      <w:r>
                        <w:t xml:space="preserve">Илл. № </w:t>
                      </w:r>
                      <w:r w:rsidRPr="00396DBD">
                        <w:t>9</w:t>
                      </w:r>
                      <w:r>
                        <w:rPr>
                          <w:lang w:val="en-US"/>
                        </w:rPr>
                        <w:t>a</w:t>
                      </w:r>
                      <w:r>
                        <w:t xml:space="preserve">. </w:t>
                      </w:r>
                      <w:r w:rsidRPr="00396DBD">
                        <w:t>Принцип добавленной длительности</w:t>
                      </w:r>
                      <w:r>
                        <w:t xml:space="preserve"> (прим. 3)</w:t>
                      </w:r>
                    </w:p>
                  </w:txbxContent>
                </v:textbox>
              </v:shape>
            </w:pict>
          </mc:Fallback>
        </mc:AlternateContent>
      </w:r>
      <w:r>
        <w:rPr>
          <w:rFonts w:ascii="Times New Roman" w:hAnsi="Times New Roman" w:cs="Times New Roman"/>
          <w:noProof/>
          <w:sz w:val="28"/>
          <w:szCs w:val="28"/>
        </w:rPr>
        <w:drawing>
          <wp:anchor distT="0" distB="0" distL="114300" distR="114300" simplePos="0" relativeHeight="251642368" behindDoc="0" locked="0" layoutInCell="1" allowOverlap="1" wp14:anchorId="3914CA3E" wp14:editId="2350BE2C">
            <wp:simplePos x="0" y="0"/>
            <wp:positionH relativeFrom="column">
              <wp:posOffset>390525</wp:posOffset>
            </wp:positionH>
            <wp:positionV relativeFrom="paragraph">
              <wp:posOffset>105410</wp:posOffset>
            </wp:positionV>
            <wp:extent cx="2082800" cy="469900"/>
            <wp:effectExtent l="0" t="0" r="0" b="635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4">
                      <a:extLst>
                        <a:ext uri="{28A0092B-C50C-407E-A947-70E740481C1C}">
                          <a14:useLocalDpi xmlns:a14="http://schemas.microsoft.com/office/drawing/2010/main" val="0"/>
                        </a:ext>
                      </a:extLst>
                    </a:blip>
                    <a:stretch>
                      <a:fillRect/>
                    </a:stretch>
                  </pic:blipFill>
                  <pic:spPr>
                    <a:xfrm>
                      <a:off x="0" y="0"/>
                      <a:ext cx="2082800" cy="469900"/>
                    </a:xfrm>
                    <a:prstGeom prst="rect">
                      <a:avLst/>
                    </a:prstGeom>
                  </pic:spPr>
                </pic:pic>
              </a:graphicData>
            </a:graphic>
          </wp:anchor>
        </w:drawing>
      </w:r>
    </w:p>
    <w:p w14:paraId="1B6BAABE" w14:textId="69B2B489" w:rsidR="00E156C3" w:rsidRPr="00E156C3" w:rsidRDefault="0058783A" w:rsidP="001164A2">
      <w:pPr>
        <w:spacing w:line="360" w:lineRule="auto"/>
        <w:ind w:firstLine="0"/>
        <w:divId w:val="1804494136"/>
        <w:rPr>
          <w:rFonts w:ascii="Times New Roman" w:hAnsi="Times New Roman" w:cs="Times New Roman"/>
          <w:sz w:val="28"/>
          <w:szCs w:val="28"/>
          <w:lang w:eastAsia="en-US"/>
        </w:rPr>
      </w:pPr>
      <w:r>
        <w:rPr>
          <w:rFonts w:ascii="Times New Roman" w:hAnsi="Times New Roman" w:cs="Times New Roman"/>
          <w:sz w:val="28"/>
          <w:szCs w:val="28"/>
          <w:lang w:eastAsia="en-US"/>
        </w:rPr>
        <w:t>уже упоминалось</w:t>
      </w:r>
      <w:r w:rsidR="000770BF">
        <w:rPr>
          <w:rFonts w:ascii="Times New Roman" w:hAnsi="Times New Roman" w:cs="Times New Roman"/>
          <w:sz w:val="28"/>
          <w:szCs w:val="28"/>
          <w:lang w:eastAsia="en-US"/>
        </w:rPr>
        <w:t>.</w:t>
      </w:r>
    </w:p>
    <w:p w14:paraId="0C8203B5" w14:textId="33F5A6FC" w:rsidR="00E156C3" w:rsidRPr="00E156C3" w:rsidRDefault="00E156C3" w:rsidP="001164A2">
      <w:pPr>
        <w:spacing w:line="360" w:lineRule="auto"/>
        <w:divId w:val="1804494136"/>
        <w:rPr>
          <w:rFonts w:ascii="Times New Roman" w:hAnsi="Times New Roman" w:cs="Times New Roman"/>
          <w:sz w:val="28"/>
          <w:szCs w:val="28"/>
          <w:lang w:eastAsia="en-US"/>
        </w:rPr>
      </w:pPr>
      <w:r w:rsidRPr="00E156C3">
        <w:rPr>
          <w:rFonts w:ascii="Times New Roman" w:hAnsi="Times New Roman" w:cs="Times New Roman"/>
          <w:sz w:val="28"/>
          <w:szCs w:val="28"/>
          <w:lang w:eastAsia="en-US"/>
        </w:rPr>
        <w:lastRenderedPageBreak/>
        <w:t xml:space="preserve">Постепенное увеличение или уменьшение интервалов.  </w:t>
      </w:r>
      <w:r w:rsidR="00D417F2">
        <w:rPr>
          <w:rFonts w:ascii="Times New Roman" w:hAnsi="Times New Roman" w:cs="Times New Roman"/>
          <w:sz w:val="28"/>
          <w:szCs w:val="28"/>
          <w:lang w:eastAsia="en-US"/>
        </w:rPr>
        <w:t xml:space="preserve">Партии </w:t>
      </w:r>
      <w:r w:rsidRPr="00E156C3">
        <w:rPr>
          <w:rFonts w:ascii="Times New Roman" w:hAnsi="Times New Roman" w:cs="Times New Roman"/>
          <w:sz w:val="28"/>
          <w:szCs w:val="28"/>
          <w:lang w:eastAsia="en-US"/>
        </w:rPr>
        <w:t>действуют прямым, но не параллельным движением и, таким образом, последовательно расположены с интервалами</w:t>
      </w:r>
      <w:r w:rsidR="00D417F2">
        <w:rPr>
          <w:rFonts w:ascii="Times New Roman" w:hAnsi="Times New Roman" w:cs="Times New Roman"/>
          <w:sz w:val="28"/>
          <w:szCs w:val="28"/>
          <w:lang w:eastAsia="en-US"/>
        </w:rPr>
        <w:t xml:space="preserve">: увеличенной </w:t>
      </w:r>
      <w:r w:rsidRPr="00E156C3">
        <w:rPr>
          <w:rFonts w:ascii="Times New Roman" w:hAnsi="Times New Roman" w:cs="Times New Roman"/>
          <w:sz w:val="28"/>
          <w:szCs w:val="28"/>
          <w:lang w:eastAsia="en-US"/>
        </w:rPr>
        <w:t>4</w:t>
      </w:r>
      <w:r w:rsidR="001738AC">
        <w:rPr>
          <w:rFonts w:ascii="Times New Roman" w:hAnsi="Times New Roman" w:cs="Times New Roman"/>
          <w:sz w:val="28"/>
          <w:szCs w:val="28"/>
          <w:lang w:eastAsia="en-US"/>
        </w:rPr>
        <w:t>,</w:t>
      </w:r>
      <w:r w:rsidRPr="00E156C3">
        <w:rPr>
          <w:rFonts w:ascii="Times New Roman" w:hAnsi="Times New Roman" w:cs="Times New Roman"/>
          <w:sz w:val="28"/>
          <w:szCs w:val="28"/>
          <w:lang w:eastAsia="en-US"/>
        </w:rPr>
        <w:t xml:space="preserve"> 5 и </w:t>
      </w:r>
      <w:r w:rsidR="001738AC">
        <w:rPr>
          <w:rFonts w:ascii="Times New Roman" w:hAnsi="Times New Roman" w:cs="Times New Roman"/>
          <w:sz w:val="28"/>
          <w:szCs w:val="28"/>
          <w:lang w:eastAsia="en-US"/>
        </w:rPr>
        <w:t xml:space="preserve">малой </w:t>
      </w:r>
      <w:r w:rsidRPr="00E156C3">
        <w:rPr>
          <w:rFonts w:ascii="Times New Roman" w:hAnsi="Times New Roman" w:cs="Times New Roman"/>
          <w:sz w:val="28"/>
          <w:szCs w:val="28"/>
          <w:lang w:eastAsia="en-US"/>
        </w:rPr>
        <w:t>6</w:t>
      </w:r>
      <w:r w:rsidR="001738AC">
        <w:rPr>
          <w:rFonts w:ascii="Times New Roman" w:hAnsi="Times New Roman" w:cs="Times New Roman"/>
          <w:sz w:val="28"/>
          <w:szCs w:val="28"/>
          <w:lang w:eastAsia="en-US"/>
        </w:rPr>
        <w:t>.</w:t>
      </w:r>
      <w:r w:rsidRPr="00E156C3">
        <w:rPr>
          <w:rFonts w:ascii="Times New Roman" w:hAnsi="Times New Roman" w:cs="Times New Roman"/>
          <w:sz w:val="28"/>
          <w:szCs w:val="28"/>
          <w:lang w:eastAsia="en-US"/>
        </w:rPr>
        <w:t xml:space="preserve"> </w:t>
      </w:r>
      <w:r w:rsidR="003B59EA">
        <w:rPr>
          <w:rFonts w:ascii="Times New Roman" w:hAnsi="Times New Roman" w:cs="Times New Roman"/>
          <w:sz w:val="28"/>
          <w:szCs w:val="28"/>
          <w:lang w:eastAsia="en-US"/>
        </w:rPr>
        <w:t xml:space="preserve">Используются в </w:t>
      </w:r>
      <w:r w:rsidR="003B59EA">
        <w:rPr>
          <w:rFonts w:ascii="Times New Roman" w:hAnsi="Times New Roman" w:cs="Times New Roman"/>
          <w:sz w:val="28"/>
          <w:szCs w:val="28"/>
          <w:lang w:val="en-US" w:eastAsia="en-US"/>
        </w:rPr>
        <w:t>VII</w:t>
      </w:r>
      <w:r w:rsidR="003B59EA" w:rsidRPr="00C56A42">
        <w:rPr>
          <w:rFonts w:ascii="Times New Roman" w:hAnsi="Times New Roman" w:cs="Times New Roman"/>
          <w:sz w:val="28"/>
          <w:szCs w:val="28"/>
          <w:lang w:eastAsia="en-US"/>
        </w:rPr>
        <w:t xml:space="preserve"> </w:t>
      </w:r>
      <w:r w:rsidR="003B59EA">
        <w:rPr>
          <w:rFonts w:ascii="Times New Roman" w:hAnsi="Times New Roman" w:cs="Times New Roman"/>
          <w:sz w:val="28"/>
          <w:szCs w:val="28"/>
          <w:lang w:eastAsia="en-US"/>
        </w:rPr>
        <w:t>медитации.</w:t>
      </w:r>
    </w:p>
    <w:p w14:paraId="0B8C4758" w14:textId="2838DB8A" w:rsidR="001C29FB" w:rsidRDefault="00133C54"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644416" behindDoc="0" locked="0" layoutInCell="1" allowOverlap="1" wp14:anchorId="3CBE1C51" wp14:editId="4E8EE29A">
            <wp:simplePos x="0" y="0"/>
            <wp:positionH relativeFrom="column">
              <wp:posOffset>1549400</wp:posOffset>
            </wp:positionH>
            <wp:positionV relativeFrom="paragraph">
              <wp:posOffset>650240</wp:posOffset>
            </wp:positionV>
            <wp:extent cx="2425700" cy="84074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45">
                      <a:extLst>
                        <a:ext uri="{28A0092B-C50C-407E-A947-70E740481C1C}">
                          <a14:useLocalDpi xmlns:a14="http://schemas.microsoft.com/office/drawing/2010/main" val="0"/>
                        </a:ext>
                      </a:extLst>
                    </a:blip>
                    <a:stretch>
                      <a:fillRect/>
                    </a:stretch>
                  </pic:blipFill>
                  <pic:spPr>
                    <a:xfrm>
                      <a:off x="0" y="0"/>
                      <a:ext cx="2425700" cy="840740"/>
                    </a:xfrm>
                    <a:prstGeom prst="rect">
                      <a:avLst/>
                    </a:prstGeom>
                  </pic:spPr>
                </pic:pic>
              </a:graphicData>
            </a:graphic>
            <wp14:sizeRelH relativeFrom="margin">
              <wp14:pctWidth>0</wp14:pctWidth>
            </wp14:sizeRelH>
            <wp14:sizeRelV relativeFrom="margin">
              <wp14:pctHeight>0</wp14:pctHeight>
            </wp14:sizeRelV>
          </wp:anchor>
        </w:drawing>
      </w:r>
      <w:r w:rsidR="00E156C3" w:rsidRPr="00E156C3">
        <w:rPr>
          <w:rFonts w:ascii="Times New Roman" w:hAnsi="Times New Roman" w:cs="Times New Roman"/>
          <w:sz w:val="28"/>
          <w:szCs w:val="28"/>
          <w:lang w:eastAsia="en-US"/>
        </w:rPr>
        <w:t>  Домин</w:t>
      </w:r>
      <w:r w:rsidR="00E93D61">
        <w:rPr>
          <w:rFonts w:ascii="Times New Roman" w:hAnsi="Times New Roman" w:cs="Times New Roman"/>
          <w:sz w:val="28"/>
          <w:szCs w:val="28"/>
          <w:lang w:eastAsia="en-US"/>
        </w:rPr>
        <w:t>антовый</w:t>
      </w:r>
      <w:r w:rsidR="00E156C3" w:rsidRPr="00E156C3">
        <w:rPr>
          <w:rFonts w:ascii="Times New Roman" w:hAnsi="Times New Roman" w:cs="Times New Roman"/>
          <w:sz w:val="28"/>
          <w:szCs w:val="28"/>
          <w:lang w:eastAsia="en-US"/>
        </w:rPr>
        <w:t xml:space="preserve"> аккорд содержит все ноты мажорной гаммы. Вот</w:t>
      </w:r>
      <w:r w:rsidR="00DA434E">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с его </w:t>
      </w:r>
      <w:r w:rsidR="00E156C3" w:rsidRPr="00E156C3">
        <w:rPr>
          <w:rFonts w:ascii="Times New Roman" w:hAnsi="Times New Roman" w:cs="Times New Roman"/>
          <w:sz w:val="28"/>
          <w:szCs w:val="28"/>
          <w:lang w:eastAsia="en-US"/>
        </w:rPr>
        <w:t>изменениями</w:t>
      </w:r>
      <w:r w:rsidR="00A01E6C">
        <w:rPr>
          <w:rFonts w:ascii="Times New Roman" w:hAnsi="Times New Roman" w:cs="Times New Roman"/>
          <w:sz w:val="28"/>
          <w:szCs w:val="28"/>
          <w:lang w:eastAsia="en-US"/>
        </w:rPr>
        <w:t>:</w:t>
      </w:r>
    </w:p>
    <w:p w14:paraId="548C85B6" w14:textId="284B0657" w:rsidR="00DA48C6" w:rsidRDefault="00DA48C6" w:rsidP="001164A2">
      <w:pPr>
        <w:spacing w:line="360" w:lineRule="auto"/>
        <w:divId w:val="1804494136"/>
        <w:rPr>
          <w:rFonts w:ascii="Times New Roman" w:hAnsi="Times New Roman" w:cs="Times New Roman"/>
          <w:sz w:val="28"/>
          <w:szCs w:val="28"/>
          <w:lang w:eastAsia="en-US"/>
        </w:rPr>
      </w:pPr>
      <w:r w:rsidRPr="00695E03">
        <w:rPr>
          <w:rFonts w:ascii="Times New Roman" w:hAnsi="Times New Roman" w:cs="Times New Roman"/>
          <w:noProof/>
          <w:sz w:val="28"/>
          <w:szCs w:val="28"/>
        </w:rPr>
        <mc:AlternateContent>
          <mc:Choice Requires="wps">
            <w:drawing>
              <wp:anchor distT="0" distB="0" distL="114300" distR="114300" simplePos="0" relativeHeight="251706880" behindDoc="0" locked="0" layoutInCell="1" allowOverlap="1" wp14:anchorId="7ECE6CB6" wp14:editId="3C0AACCA">
                <wp:simplePos x="0" y="0"/>
                <wp:positionH relativeFrom="column">
                  <wp:posOffset>1767840</wp:posOffset>
                </wp:positionH>
                <wp:positionV relativeFrom="paragraph">
                  <wp:posOffset>883920</wp:posOffset>
                </wp:positionV>
                <wp:extent cx="1943100" cy="323850"/>
                <wp:effectExtent l="0" t="0" r="0" b="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850"/>
                        </a:xfrm>
                        <a:prstGeom prst="rect">
                          <a:avLst/>
                        </a:prstGeom>
                        <a:solidFill>
                          <a:srgbClr val="FFFFFF"/>
                        </a:solidFill>
                        <a:ln w="9525">
                          <a:noFill/>
                          <a:miter lim="800000"/>
                          <a:headEnd/>
                          <a:tailEnd/>
                        </a:ln>
                      </wps:spPr>
                      <wps:txbx>
                        <w:txbxContent>
                          <w:p w14:paraId="2CCE13D1" w14:textId="45F0BF94" w:rsidR="004A7A4E" w:rsidRPr="00396DBD" w:rsidRDefault="004A7A4E" w:rsidP="00396DBD">
                            <w:pPr>
                              <w:pStyle w:val="afa"/>
                              <w:ind w:firstLine="0"/>
                            </w:pPr>
                            <w:r>
                              <w:t>Илл. № 1</w:t>
                            </w:r>
                            <w:r w:rsidRPr="00396DBD">
                              <w:t>0</w:t>
                            </w:r>
                            <w:r>
                              <w:rPr>
                                <w:lang w:val="en-US"/>
                              </w:rPr>
                              <w:t>a</w:t>
                            </w:r>
                            <w:r>
                              <w:t>. Аккорд на доминанте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E6CB6" id="_x0000_s1073" type="#_x0000_t202" style="position:absolute;left:0;text-align:left;margin-left:139.2pt;margin-top:69.6pt;width:153pt;height: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" stroked="f">
                <v:textbox>
                  <w:txbxContent>
                    <w:p w14:paraId="2CCE13D1" w14:textId="45F0BF94" w:rsidR="004A7A4E" w:rsidRPr="00396DBD" w:rsidRDefault="004A7A4E" w:rsidP="00396DBD">
                      <w:pPr>
                        <w:pStyle w:val="afa"/>
                        <w:ind w:firstLine="0"/>
                      </w:pPr>
                      <w:r>
                        <w:t>Илл. № 1</w:t>
                      </w:r>
                      <w:r w:rsidRPr="00396DBD">
                        <w:t>0</w:t>
                      </w:r>
                      <w:r>
                        <w:rPr>
                          <w:lang w:val="en-US"/>
                        </w:rPr>
                        <w:t>a</w:t>
                      </w:r>
                      <w:r>
                        <w:t>. Аккорд на доминанте</w:t>
                      </w:r>
                    </w:p>
                  </w:txbxContent>
                </v:textbox>
              </v:shape>
            </w:pict>
          </mc:Fallback>
        </mc:AlternateContent>
      </w:r>
    </w:p>
    <w:p w14:paraId="42CDFA6E" w14:textId="43554EC9" w:rsidR="003D5B74" w:rsidRDefault="00133C54" w:rsidP="001164A2">
      <w:pPr>
        <w:spacing w:line="360" w:lineRule="auto"/>
        <w:divId w:val="1804494136"/>
        <w:rPr>
          <w:rFonts w:ascii="Times New Roman" w:hAnsi="Times New Roman" w:cs="Times New Roman"/>
          <w:sz w:val="28"/>
          <w:szCs w:val="28"/>
          <w:lang w:eastAsia="en-US"/>
        </w:rPr>
      </w:pPr>
      <w:r>
        <w:rPr>
          <w:rFonts w:ascii="Times New Roman" w:hAnsi="Times New Roman" w:cs="Times New Roman"/>
          <w:sz w:val="28"/>
          <w:szCs w:val="28"/>
          <w:lang w:eastAsia="en-US"/>
        </w:rPr>
        <w:t>Используется в 4 и 8 медитациях.</w:t>
      </w:r>
    </w:p>
    <w:p w14:paraId="2C8563ED" w14:textId="4EAD3E83" w:rsidR="005430F5" w:rsidRPr="00C511FA" w:rsidRDefault="005430F5" w:rsidP="001164A2">
      <w:pPr>
        <w:spacing w:line="360" w:lineRule="auto"/>
        <w:divId w:val="1804494136"/>
        <w:rPr>
          <w:rFonts w:ascii="Times New Roman" w:hAnsi="Times New Roman" w:cs="Times New Roman"/>
          <w:sz w:val="28"/>
          <w:szCs w:val="28"/>
          <w:lang w:eastAsia="en-US"/>
        </w:rPr>
      </w:pPr>
    </w:p>
    <w:p w14:paraId="1813F239" w14:textId="77777777" w:rsidR="00012D93" w:rsidRDefault="00012D93" w:rsidP="001164A2">
      <w:pPr>
        <w:spacing w:line="360" w:lineRule="auto"/>
        <w:ind w:firstLine="0"/>
        <w:rPr>
          <w:rFonts w:ascii="Times New Roman" w:hAnsi="Times New Roman" w:cs="Times New Roman"/>
          <w:sz w:val="28"/>
          <w:szCs w:val="28"/>
          <w:lang w:eastAsia="en-US"/>
        </w:rPr>
      </w:pPr>
      <w:r>
        <w:rPr>
          <w:rFonts w:ascii="Times New Roman" w:hAnsi="Times New Roman" w:cs="Times New Roman"/>
          <w:sz w:val="28"/>
          <w:szCs w:val="28"/>
          <w:lang w:eastAsia="en-US"/>
        </w:rPr>
        <w:br w:type="page"/>
      </w:r>
    </w:p>
    <w:p w14:paraId="42670B0D" w14:textId="53733E00" w:rsidR="005430F5" w:rsidRDefault="006A4F2E" w:rsidP="00F960F1">
      <w:pPr>
        <w:pStyle w:val="1"/>
        <w:divId w:val="1804494136"/>
      </w:pPr>
      <w:bookmarkStart w:id="321" w:name="_Toc8567216"/>
      <w:r>
        <w:lastRenderedPageBreak/>
        <w:t>Приложение №</w:t>
      </w:r>
      <w:r w:rsidR="00A479A9">
        <w:t>2</w:t>
      </w:r>
      <w:r>
        <w:t>.</w:t>
      </w:r>
      <w:r w:rsidR="00EC2085">
        <w:t xml:space="preserve"> </w:t>
      </w:r>
      <w:r>
        <w:t>Н</w:t>
      </w:r>
      <w:r w:rsidR="00EC2085">
        <w:t>отны</w:t>
      </w:r>
      <w:r>
        <w:t>е</w:t>
      </w:r>
      <w:r w:rsidR="00EC2085">
        <w:t xml:space="preserve"> пример</w:t>
      </w:r>
      <w:r>
        <w:t>ы</w:t>
      </w:r>
      <w:bookmarkEnd w:id="321"/>
      <w:r w:rsidR="00862C18">
        <w:fldChar w:fldCharType="begin"/>
      </w:r>
      <w:r w:rsidR="00862C18">
        <w:instrText xml:space="preserve"> TC "</w:instrText>
      </w:r>
      <w:r w:rsidR="00862C18" w:rsidRPr="005A3560">
        <w:instrText>Список нотных примеров</w:instrText>
      </w:r>
      <w:r w:rsidR="00862C18">
        <w:instrText xml:space="preserve">" \f C \l "2" </w:instrText>
      </w:r>
      <w:r w:rsidR="00862C18">
        <w:fldChar w:fldCharType="end"/>
      </w:r>
    </w:p>
    <w:p w14:paraId="5AF91ACC" w14:textId="7236056A" w:rsidR="00DA48C6" w:rsidRDefault="00711998" w:rsidP="006A4F2E">
      <w:pPr>
        <w:divId w:val="1804494136"/>
        <w:rPr>
          <w:lang w:eastAsia="en-US"/>
        </w:rPr>
      </w:pPr>
      <w:r>
        <w:rPr>
          <w:rFonts w:ascii="Times New Roman" w:eastAsiaTheme="minorHAnsi" w:hAnsi="Times New Roman" w:cs="Times New Roman"/>
          <w:noProof/>
          <w:sz w:val="28"/>
          <w:szCs w:val="28"/>
        </w:rPr>
        <w:drawing>
          <wp:anchor distT="0" distB="0" distL="114300" distR="114300" simplePos="0" relativeHeight="251720192" behindDoc="0" locked="0" layoutInCell="1" allowOverlap="1" wp14:anchorId="54D0403B" wp14:editId="216E1B1D">
            <wp:simplePos x="0" y="0"/>
            <wp:positionH relativeFrom="column">
              <wp:posOffset>-44450</wp:posOffset>
            </wp:positionH>
            <wp:positionV relativeFrom="paragraph">
              <wp:posOffset>194945</wp:posOffset>
            </wp:positionV>
            <wp:extent cx="5868035" cy="1344930"/>
            <wp:effectExtent l="0" t="0" r="0" b="7620"/>
            <wp:wrapTopAndBottom/>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68035" cy="1344930"/>
                    </a:xfrm>
                    <a:prstGeom prst="rect">
                      <a:avLst/>
                    </a:prstGeom>
                  </pic:spPr>
                </pic:pic>
              </a:graphicData>
            </a:graphic>
            <wp14:sizeRelH relativeFrom="margin">
              <wp14:pctWidth>0</wp14:pctWidth>
            </wp14:sizeRelH>
          </wp:anchor>
        </w:drawing>
      </w:r>
      <w:r w:rsidR="00325B25" w:rsidRPr="00325B25">
        <w:rPr>
          <w:lang w:eastAsia="en-US"/>
        </w:rPr>
        <w:t>Пример № 1. Медитация «Дева и младенец». Начальный раздел</w:t>
      </w:r>
      <w:del w:id="322" w:author="Мансур" w:date="2019-05-19T21:00:00Z">
        <w:r w:rsidR="00325B25" w:rsidDel="006E2804">
          <w:rPr>
            <w:noProof/>
          </w:rPr>
          <mc:AlternateContent>
            <mc:Choice Requires="wps">
              <w:drawing>
                <wp:anchor distT="0" distB="0" distL="114300" distR="114300" simplePos="0" relativeHeight="251653632" behindDoc="0" locked="0" layoutInCell="1" allowOverlap="1" wp14:anchorId="2F72764F" wp14:editId="1D7AA6FA">
                  <wp:simplePos x="0" y="0"/>
                  <wp:positionH relativeFrom="column">
                    <wp:posOffset>1017905</wp:posOffset>
                  </wp:positionH>
                  <wp:positionV relativeFrom="paragraph">
                    <wp:posOffset>2037715</wp:posOffset>
                  </wp:positionV>
                  <wp:extent cx="3448050" cy="228600"/>
                  <wp:effectExtent l="0" t="0" r="0" b="0"/>
                  <wp:wrapNone/>
                  <wp:docPr id="2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28600"/>
                          </a:xfrm>
                          <a:prstGeom prst="rect">
                            <a:avLst/>
                          </a:prstGeom>
                          <a:solidFill>
                            <a:srgbClr val="FFFFFF"/>
                          </a:solidFill>
                          <a:ln w="9525">
                            <a:noFill/>
                            <a:miter lim="800000"/>
                            <a:headEnd/>
                            <a:tailEnd/>
                          </a:ln>
                        </wps:spPr>
                        <wps:txbx>
                          <w:txbxContent>
                            <w:p w14:paraId="7D1ABF4B" w14:textId="15DD4E78" w:rsidR="004A7A4E" w:rsidRDefault="004A7A4E" w:rsidP="00DA48C6">
                              <w:pPr>
                                <w:pStyle w:val="afa"/>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2764F" id="_x0000_s1074" type="#_x0000_t202" style="position:absolute;left:0;text-align:left;margin-left:80.15pt;margin-top:160.45pt;width:271.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" stroked="f">
                  <v:textbox>
                    <w:txbxContent>
                      <w:p w14:paraId="7D1ABF4B" w14:textId="15DD4E78" w:rsidR="004A7A4E" w:rsidRDefault="004A7A4E" w:rsidP="00DA48C6">
                        <w:pPr>
                          <w:pStyle w:val="afa"/>
                          <w:ind w:firstLine="0"/>
                        </w:pPr>
                      </w:p>
                    </w:txbxContent>
                  </v:textbox>
                </v:shape>
              </w:pict>
            </mc:Fallback>
          </mc:AlternateContent>
        </w:r>
      </w:del>
    </w:p>
    <w:p w14:paraId="68729171" w14:textId="2EBECE3B" w:rsidR="00325B25" w:rsidRDefault="006E2804" w:rsidP="00325B25">
      <w:pPr>
        <w:divId w:val="1804494136"/>
        <w:rPr>
          <w:lang w:eastAsia="en-US"/>
        </w:rPr>
      </w:pPr>
      <w:r w:rsidRPr="00020ADD">
        <w:rPr>
          <w:rFonts w:eastAsia="Times New Roman"/>
          <w:noProof/>
        </w:rPr>
        <w:drawing>
          <wp:anchor distT="0" distB="0" distL="114300" distR="114300" simplePos="0" relativeHeight="251643392" behindDoc="0" locked="0" layoutInCell="1" allowOverlap="1" wp14:anchorId="1C34717B" wp14:editId="6D3FC40E">
            <wp:simplePos x="0" y="0"/>
            <wp:positionH relativeFrom="column">
              <wp:posOffset>186055</wp:posOffset>
            </wp:positionH>
            <wp:positionV relativeFrom="paragraph">
              <wp:posOffset>1567180</wp:posOffset>
            </wp:positionV>
            <wp:extent cx="5564505" cy="183769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64505" cy="1837690"/>
                    </a:xfrm>
                    <a:prstGeom prst="rect">
                      <a:avLst/>
                    </a:prstGeom>
                  </pic:spPr>
                </pic:pic>
              </a:graphicData>
            </a:graphic>
            <wp14:sizeRelH relativeFrom="margin">
              <wp14:pctWidth>0</wp14:pctWidth>
            </wp14:sizeRelH>
            <wp14:sizeRelV relativeFrom="margin">
              <wp14:pctHeight>0</wp14:pctHeight>
            </wp14:sizeRelV>
          </wp:anchor>
        </w:drawing>
      </w:r>
      <w:r w:rsidR="00325B25" w:rsidRPr="00325B25">
        <w:rPr>
          <w:lang w:eastAsia="en-US"/>
        </w:rPr>
        <w:t>Пример № 2. Медитация «Дева и младенец». Средний раздел</w:t>
      </w:r>
      <w:r w:rsidR="00325B25">
        <w:rPr>
          <w:noProof/>
        </w:rPr>
        <mc:AlternateContent>
          <mc:Choice Requires="wps">
            <w:drawing>
              <wp:anchor distT="0" distB="0" distL="114300" distR="114300" simplePos="0" relativeHeight="251655680" behindDoc="0" locked="0" layoutInCell="1" allowOverlap="1" wp14:anchorId="15C06A89" wp14:editId="6EECBC57">
                <wp:simplePos x="0" y="0"/>
                <wp:positionH relativeFrom="column">
                  <wp:posOffset>1634490</wp:posOffset>
                </wp:positionH>
                <wp:positionV relativeFrom="paragraph">
                  <wp:posOffset>2209800</wp:posOffset>
                </wp:positionV>
                <wp:extent cx="3276600" cy="228600"/>
                <wp:effectExtent l="0" t="0" r="0" b="0"/>
                <wp:wrapNone/>
                <wp:docPr id="2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28600"/>
                        </a:xfrm>
                        <a:prstGeom prst="rect">
                          <a:avLst/>
                        </a:prstGeom>
                        <a:solidFill>
                          <a:srgbClr val="FFFFFF"/>
                        </a:solidFill>
                        <a:ln w="9525">
                          <a:noFill/>
                          <a:miter lim="800000"/>
                          <a:headEnd/>
                          <a:tailEnd/>
                        </a:ln>
                      </wps:spPr>
                      <wps:txbx>
                        <w:txbxContent>
                          <w:p w14:paraId="193932E7" w14:textId="4554CDCF" w:rsidR="004A7A4E" w:rsidRDefault="004A7A4E" w:rsidP="00325B25">
                            <w:pPr>
                              <w:pStyle w:val="afa"/>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06A89" id="_x0000_s1075" type="#_x0000_t202" style="position:absolute;left:0;text-align:left;margin-left:128.7pt;margin-top:174pt;width:25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" stroked="f">
                <v:textbox>
                  <w:txbxContent>
                    <w:p w14:paraId="193932E7" w14:textId="4554CDCF" w:rsidR="004A7A4E" w:rsidRDefault="004A7A4E" w:rsidP="00325B25">
                      <w:pPr>
                        <w:pStyle w:val="afa"/>
                        <w:ind w:firstLine="0"/>
                      </w:pPr>
                    </w:p>
                  </w:txbxContent>
                </v:textbox>
              </v:shape>
            </w:pict>
          </mc:Fallback>
        </mc:AlternateContent>
      </w:r>
    </w:p>
    <w:p w14:paraId="3C66F4F5" w14:textId="4B027DE7" w:rsidR="00FC6719" w:rsidRPr="00FC6719" w:rsidRDefault="006E2804" w:rsidP="006A4F2E">
      <w:pPr>
        <w:divId w:val="1804494136"/>
        <w:rPr>
          <w:lang w:eastAsia="en-US"/>
        </w:rPr>
      </w:pPr>
      <w:r>
        <w:rPr>
          <w:rFonts w:ascii="Times New Roman" w:eastAsiaTheme="minorHAnsi" w:hAnsi="Times New Roman" w:cs="Times New Roman"/>
          <w:noProof/>
          <w:sz w:val="28"/>
          <w:szCs w:val="28"/>
        </w:rPr>
        <w:drawing>
          <wp:anchor distT="0" distB="0" distL="114300" distR="114300" simplePos="0" relativeHeight="251617792" behindDoc="0" locked="0" layoutInCell="1" allowOverlap="1" wp14:anchorId="6E52DCD5" wp14:editId="066337BD">
            <wp:simplePos x="0" y="0"/>
            <wp:positionH relativeFrom="column">
              <wp:posOffset>196215</wp:posOffset>
            </wp:positionH>
            <wp:positionV relativeFrom="paragraph">
              <wp:posOffset>2143760</wp:posOffset>
            </wp:positionV>
            <wp:extent cx="5940425" cy="1118235"/>
            <wp:effectExtent l="0" t="0" r="3175" b="571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1118235"/>
                    </a:xfrm>
                    <a:prstGeom prst="rect">
                      <a:avLst/>
                    </a:prstGeom>
                  </pic:spPr>
                </pic:pic>
              </a:graphicData>
            </a:graphic>
            <wp14:sizeRelV relativeFrom="margin">
              <wp14:pctHeight>0</wp14:pctHeight>
            </wp14:sizeRelV>
          </wp:anchor>
        </w:drawing>
      </w:r>
      <w:r w:rsidR="00FC6719" w:rsidRPr="00020ADD">
        <w:rPr>
          <w:lang w:eastAsia="en-US"/>
        </w:rPr>
        <w:t>Пример № 3. Медитация «Пастухи». Связующий раздел</w:t>
      </w:r>
    </w:p>
    <w:p w14:paraId="5DBAA35F" w14:textId="039A2E7A" w:rsidR="00FC6719" w:rsidRPr="00325B25" w:rsidRDefault="006E2804" w:rsidP="00325B25">
      <w:pPr>
        <w:divId w:val="1804494136"/>
        <w:rPr>
          <w:sz w:val="32"/>
          <w:szCs w:val="32"/>
          <w:lang w:eastAsia="en-US"/>
        </w:rPr>
      </w:pPr>
      <w:r>
        <w:rPr>
          <w:rFonts w:ascii="Times New Roman" w:eastAsiaTheme="minorHAnsi" w:hAnsi="Times New Roman" w:cs="Times New Roman"/>
          <w:noProof/>
          <w:sz w:val="28"/>
          <w:szCs w:val="28"/>
        </w:rPr>
        <w:drawing>
          <wp:anchor distT="0" distB="0" distL="114300" distR="114300" simplePos="0" relativeHeight="251619840" behindDoc="0" locked="0" layoutInCell="1" allowOverlap="1" wp14:anchorId="02D93665" wp14:editId="289E7DFC">
            <wp:simplePos x="0" y="0"/>
            <wp:positionH relativeFrom="column">
              <wp:posOffset>177165</wp:posOffset>
            </wp:positionH>
            <wp:positionV relativeFrom="paragraph">
              <wp:posOffset>1416050</wp:posOffset>
            </wp:positionV>
            <wp:extent cx="5883275" cy="1330960"/>
            <wp:effectExtent l="0" t="0" r="3175" b="2540"/>
            <wp:wrapTopAndBottom/>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3275" cy="1330960"/>
                    </a:xfrm>
                    <a:prstGeom prst="rect">
                      <a:avLst/>
                    </a:prstGeom>
                  </pic:spPr>
                </pic:pic>
              </a:graphicData>
            </a:graphic>
            <wp14:sizeRelH relativeFrom="margin">
              <wp14:pctWidth>0</wp14:pctWidth>
            </wp14:sizeRelH>
            <wp14:sizeRelV relativeFrom="margin">
              <wp14:pctHeight>0</wp14:pctHeight>
            </wp14:sizeRelV>
          </wp:anchor>
        </w:drawing>
      </w:r>
      <w:del w:id="323" w:author="Мансур" w:date="2019-05-19T21:00:00Z">
        <w:r w:rsidR="00325B25" w:rsidRPr="00020ADD" w:rsidDel="006E2804">
          <w:rPr>
            <w:noProof/>
            <w:color w:val="000000" w:themeColor="text1"/>
          </w:rPr>
          <w:drawing>
            <wp:anchor distT="0" distB="0" distL="114300" distR="114300" simplePos="0" relativeHeight="251640320" behindDoc="0" locked="0" layoutInCell="1" allowOverlap="1" wp14:anchorId="6C5BC784" wp14:editId="49269A54">
              <wp:simplePos x="0" y="0"/>
              <wp:positionH relativeFrom="column">
                <wp:posOffset>241935</wp:posOffset>
              </wp:positionH>
              <wp:positionV relativeFrom="paragraph">
                <wp:posOffset>1421765</wp:posOffset>
              </wp:positionV>
              <wp:extent cx="5579110" cy="1275715"/>
              <wp:effectExtent l="0" t="0" r="2540" b="63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9"/>
                      <a:stretch>
                        <a:fillRect/>
                      </a:stretch>
                    </pic:blipFill>
                    <pic:spPr bwMode="auto">
                      <a:xfrm>
                        <a:off x="0" y="0"/>
                        <a:ext cx="5579110" cy="127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325B25" w:rsidRPr="00020ADD">
        <w:rPr>
          <w:lang w:eastAsia="en-US"/>
        </w:rPr>
        <w:t>Пример № 4. Медитация «Пастухи». Начальный раздел</w:t>
      </w:r>
    </w:p>
    <w:p w14:paraId="6FF56E56" w14:textId="2FEE3740" w:rsidR="006E2804" w:rsidRDefault="006E2804">
      <w:pPr>
        <w:ind w:firstLine="0"/>
        <w:rPr>
          <w:ins w:id="324" w:author="Мансур" w:date="2019-05-19T21:02:00Z"/>
          <w:lang w:eastAsia="en-US"/>
        </w:rPr>
        <w:pPrChange w:id="325" w:author="Мансур" w:date="2019-05-19T21:03:00Z">
          <w:pPr/>
        </w:pPrChange>
      </w:pPr>
    </w:p>
    <w:p w14:paraId="5EA09E2E" w14:textId="64D3915B" w:rsidR="00FC6719" w:rsidRPr="00020ADD" w:rsidRDefault="00FC6719" w:rsidP="006A4F2E">
      <w:pPr>
        <w:rPr>
          <w:lang w:eastAsia="en-US"/>
        </w:rPr>
      </w:pPr>
      <w:r w:rsidRPr="00020ADD">
        <w:rPr>
          <w:lang w:eastAsia="en-US"/>
        </w:rPr>
        <w:t>Пример № 5. Медитация «Пастухи». Заключительный раздел</w:t>
      </w:r>
    </w:p>
    <w:p w14:paraId="2F157A80" w14:textId="6353FF7E" w:rsidR="006E2804" w:rsidRPr="00FC6719" w:rsidRDefault="006E2804" w:rsidP="00325B25">
      <w:pPr>
        <w:ind w:firstLine="0"/>
        <w:rPr>
          <w:rFonts w:ascii="Times New Roman" w:hAnsi="Times New Roman" w:cs="Times New Roman"/>
          <w:sz w:val="32"/>
          <w:szCs w:val="32"/>
          <w:lang w:eastAsia="en-US"/>
        </w:rPr>
      </w:pPr>
      <w:ins w:id="326" w:author="Мансур" w:date="2019-05-19T21:03:00Z">
        <w:r>
          <w:rPr>
            <w:rFonts w:ascii="Times New Roman" w:hAnsi="Times New Roman" w:cs="Times New Roman"/>
            <w:noProof/>
            <w:sz w:val="32"/>
            <w:szCs w:val="32"/>
          </w:rPr>
          <w:drawing>
            <wp:inline distT="0" distB="0" distL="0" distR="0" wp14:anchorId="12E38D89" wp14:editId="768F0582">
              <wp:extent cx="6234430" cy="201927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6">
                        <a:extLst>
                          <a:ext uri="{28A0092B-C50C-407E-A947-70E740481C1C}">
                            <a14:useLocalDpi xmlns:a14="http://schemas.microsoft.com/office/drawing/2010/main" val="0"/>
                          </a:ext>
                        </a:extLst>
                      </a:blip>
                      <a:stretch>
                        <a:fillRect/>
                      </a:stretch>
                    </pic:blipFill>
                    <pic:spPr>
                      <a:xfrm>
                        <a:off x="0" y="0"/>
                        <a:ext cx="6243053" cy="2022068"/>
                      </a:xfrm>
                      <a:prstGeom prst="rect">
                        <a:avLst/>
                      </a:prstGeom>
                    </pic:spPr>
                  </pic:pic>
                </a:graphicData>
              </a:graphic>
            </wp:inline>
          </w:drawing>
        </w:r>
      </w:ins>
    </w:p>
    <w:p w14:paraId="79C55CE9" w14:textId="3D870F1F" w:rsidR="00EC2085" w:rsidRPr="00325B25" w:rsidRDefault="00325B25" w:rsidP="00325B25">
      <w:pPr>
        <w:rPr>
          <w:lang w:eastAsia="en-US"/>
        </w:rPr>
      </w:pPr>
      <w:r>
        <w:rPr>
          <w:rFonts w:ascii="Times New Roman" w:eastAsiaTheme="minorHAnsi" w:hAnsi="Times New Roman" w:cs="Times New Roman"/>
          <w:i/>
          <w:noProof/>
          <w:sz w:val="28"/>
          <w:szCs w:val="28"/>
        </w:rPr>
        <w:lastRenderedPageBreak/>
        <w:drawing>
          <wp:anchor distT="0" distB="0" distL="114300" distR="114300" simplePos="0" relativeHeight="251691520" behindDoc="0" locked="0" layoutInCell="1" allowOverlap="1" wp14:anchorId="26B79F6C" wp14:editId="7C608743">
            <wp:simplePos x="0" y="0"/>
            <wp:positionH relativeFrom="column">
              <wp:posOffset>252095</wp:posOffset>
            </wp:positionH>
            <wp:positionV relativeFrom="paragraph">
              <wp:posOffset>219075</wp:posOffset>
            </wp:positionV>
            <wp:extent cx="5383530" cy="1471930"/>
            <wp:effectExtent l="0" t="0" r="7620" b="0"/>
            <wp:wrapTopAndBottom/>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83530" cy="1471930"/>
                    </a:xfrm>
                    <a:prstGeom prst="rect">
                      <a:avLst/>
                    </a:prstGeom>
                  </pic:spPr>
                </pic:pic>
              </a:graphicData>
            </a:graphic>
            <wp14:sizeRelH relativeFrom="margin">
              <wp14:pctWidth>0</wp14:pctWidth>
            </wp14:sizeRelH>
            <wp14:sizeRelV relativeFrom="margin">
              <wp14:pctHeight>0</wp14:pctHeight>
            </wp14:sizeRelV>
          </wp:anchor>
        </w:drawing>
      </w:r>
      <w:r w:rsidR="004D6FA4" w:rsidRPr="00020ADD">
        <w:rPr>
          <w:lang w:eastAsia="en-US"/>
        </w:rPr>
        <w:t>Пример № 6</w:t>
      </w:r>
      <w:r>
        <w:rPr>
          <w:lang w:eastAsia="en-US"/>
        </w:rPr>
        <w:t>. Медитация «Вечные цели Божии»</w:t>
      </w:r>
    </w:p>
    <w:p w14:paraId="070632C2" w14:textId="77375BE3" w:rsidR="006A033E" w:rsidRPr="00325B25" w:rsidRDefault="00325B25" w:rsidP="00325B25">
      <w:pPr>
        <w:divId w:val="1804494136"/>
        <w:rPr>
          <w:lang w:eastAsia="en-US"/>
        </w:rPr>
      </w:pPr>
      <w:r>
        <w:rPr>
          <w:rFonts w:eastAsiaTheme="minorHAnsi"/>
          <w:noProof/>
        </w:rPr>
        <w:drawing>
          <wp:anchor distT="0" distB="0" distL="114300" distR="114300" simplePos="0" relativeHeight="251721216" behindDoc="0" locked="0" layoutInCell="1" allowOverlap="1" wp14:anchorId="4114F0E0" wp14:editId="58CA418B">
            <wp:simplePos x="0" y="0"/>
            <wp:positionH relativeFrom="column">
              <wp:posOffset>354558</wp:posOffset>
            </wp:positionH>
            <wp:positionV relativeFrom="paragraph">
              <wp:posOffset>1705610</wp:posOffset>
            </wp:positionV>
            <wp:extent cx="5249723" cy="1695450"/>
            <wp:effectExtent l="0" t="0" r="8255" b="0"/>
            <wp:wrapTopAndBottom/>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49723" cy="1695450"/>
                    </a:xfrm>
                    <a:prstGeom prst="rect">
                      <a:avLst/>
                    </a:prstGeom>
                  </pic:spPr>
                </pic:pic>
              </a:graphicData>
            </a:graphic>
            <wp14:sizeRelH relativeFrom="margin">
              <wp14:pctWidth>0</wp14:pctWidth>
            </wp14:sizeRelH>
            <wp14:sizeRelV relativeFrom="margin">
              <wp14:pctHeight>0</wp14:pctHeight>
            </wp14:sizeRelV>
          </wp:anchor>
        </w:drawing>
      </w:r>
      <w:r w:rsidR="004D6FA4">
        <w:rPr>
          <w:lang w:eastAsia="en-US"/>
        </w:rPr>
        <w:t>Пример № 7</w:t>
      </w:r>
      <w:r w:rsidR="004D6FA4" w:rsidRPr="00020ADD">
        <w:rPr>
          <w:lang w:eastAsia="en-US"/>
        </w:rPr>
        <w:t>. Медитация «Слово». Начальный раздел</w:t>
      </w:r>
    </w:p>
    <w:p w14:paraId="73BD3C2A" w14:textId="06FF649C" w:rsidR="00867CA0" w:rsidRPr="00325B25" w:rsidRDefault="00325B25" w:rsidP="00325B25">
      <w:pPr>
        <w:divId w:val="1804494136"/>
        <w:rPr>
          <w:lang w:eastAsia="en-US"/>
        </w:rPr>
      </w:pPr>
      <w:r>
        <w:rPr>
          <w:rFonts w:ascii="Times New Roman" w:eastAsiaTheme="minorHAnsi" w:hAnsi="Times New Roman" w:cs="Times New Roman"/>
          <w:noProof/>
          <w:sz w:val="28"/>
          <w:szCs w:val="28"/>
        </w:rPr>
        <w:drawing>
          <wp:anchor distT="0" distB="0" distL="114300" distR="114300" simplePos="0" relativeHeight="251722240" behindDoc="0" locked="0" layoutInCell="1" allowOverlap="1" wp14:anchorId="6A76407F" wp14:editId="7135CC22">
            <wp:simplePos x="0" y="0"/>
            <wp:positionH relativeFrom="column">
              <wp:posOffset>243840</wp:posOffset>
            </wp:positionH>
            <wp:positionV relativeFrom="paragraph">
              <wp:posOffset>1938655</wp:posOffset>
            </wp:positionV>
            <wp:extent cx="5360670" cy="1614170"/>
            <wp:effectExtent l="0" t="0" r="0" b="5080"/>
            <wp:wrapTopAndBottom/>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0670" cy="1614170"/>
                    </a:xfrm>
                    <a:prstGeom prst="rect">
                      <a:avLst/>
                    </a:prstGeom>
                  </pic:spPr>
                </pic:pic>
              </a:graphicData>
            </a:graphic>
            <wp14:sizeRelH relativeFrom="margin">
              <wp14:pctWidth>0</wp14:pctWidth>
            </wp14:sizeRelH>
            <wp14:sizeRelV relativeFrom="margin">
              <wp14:pctHeight>0</wp14:pctHeight>
            </wp14:sizeRelV>
          </wp:anchor>
        </w:drawing>
      </w:r>
      <w:r w:rsidR="00F570C9" w:rsidRPr="004D6FA4">
        <w:rPr>
          <w:lang w:eastAsia="en-US"/>
        </w:rPr>
        <w:t>Пример № 8. Медитация «Слово». Начальный раздел,</w:t>
      </w:r>
      <w:r>
        <w:rPr>
          <w:lang w:eastAsia="en-US"/>
        </w:rPr>
        <w:t xml:space="preserve"> тема Сошествия</w:t>
      </w:r>
    </w:p>
    <w:p w14:paraId="53BE5178" w14:textId="7AA49FB5" w:rsidR="00F570C9" w:rsidRPr="00020ADD" w:rsidRDefault="006E2804" w:rsidP="006A4F2E">
      <w:pPr>
        <w:divId w:val="1804494136"/>
        <w:rPr>
          <w:lang w:eastAsia="en-US"/>
        </w:rPr>
      </w:pPr>
      <w:r>
        <w:rPr>
          <w:noProof/>
        </w:rPr>
        <w:drawing>
          <wp:anchor distT="0" distB="0" distL="114300" distR="114300" simplePos="0" relativeHeight="251645440" behindDoc="0" locked="0" layoutInCell="1" allowOverlap="1" wp14:anchorId="4748485A" wp14:editId="6DE64600">
            <wp:simplePos x="0" y="0"/>
            <wp:positionH relativeFrom="column">
              <wp:posOffset>131445</wp:posOffset>
            </wp:positionH>
            <wp:positionV relativeFrom="paragraph">
              <wp:posOffset>1915160</wp:posOffset>
            </wp:positionV>
            <wp:extent cx="5563870" cy="1028700"/>
            <wp:effectExtent l="0" t="0" r="0" b="0"/>
            <wp:wrapTopAndBottom/>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3870" cy="1028700"/>
                    </a:xfrm>
                    <a:prstGeom prst="rect">
                      <a:avLst/>
                    </a:prstGeom>
                  </pic:spPr>
                </pic:pic>
              </a:graphicData>
            </a:graphic>
            <wp14:sizeRelH relativeFrom="margin">
              <wp14:pctWidth>0</wp14:pctWidth>
            </wp14:sizeRelH>
            <wp14:sizeRelV relativeFrom="margin">
              <wp14:pctHeight>0</wp14:pctHeight>
            </wp14:sizeRelV>
          </wp:anchor>
        </w:drawing>
      </w:r>
      <w:r w:rsidR="00F570C9" w:rsidRPr="00020ADD">
        <w:rPr>
          <w:lang w:eastAsia="en-US"/>
        </w:rPr>
        <w:t>Пример № 9. Медитация «Слово». Средний раздел</w:t>
      </w:r>
    </w:p>
    <w:p w14:paraId="08A4EBD7" w14:textId="1C22B5C9" w:rsidR="006E5DDE" w:rsidRPr="00325B25" w:rsidRDefault="00325B25" w:rsidP="00325B25">
      <w:pPr>
        <w:divId w:val="1804494136"/>
        <w:rPr>
          <w:lang w:eastAsia="en-US"/>
        </w:rPr>
      </w:pPr>
      <w:r>
        <w:rPr>
          <w:rFonts w:ascii="Times New Roman" w:eastAsiaTheme="minorHAnsi" w:hAnsi="Times New Roman" w:cs="Times New Roman"/>
          <w:noProof/>
          <w:sz w:val="28"/>
          <w:szCs w:val="28"/>
        </w:rPr>
        <w:drawing>
          <wp:anchor distT="0" distB="0" distL="114300" distR="114300" simplePos="0" relativeHeight="251657728" behindDoc="0" locked="0" layoutInCell="1" allowOverlap="1" wp14:anchorId="63F083C1" wp14:editId="15AD10B4">
            <wp:simplePos x="0" y="0"/>
            <wp:positionH relativeFrom="column">
              <wp:posOffset>534670</wp:posOffset>
            </wp:positionH>
            <wp:positionV relativeFrom="paragraph">
              <wp:posOffset>1372235</wp:posOffset>
            </wp:positionV>
            <wp:extent cx="4685030" cy="2703830"/>
            <wp:effectExtent l="0" t="0" r="1270" b="1270"/>
            <wp:wrapTopAndBottom/>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1">
                      <a:extLst>
                        <a:ext uri="{28A0092B-C50C-407E-A947-70E740481C1C}">
                          <a14:useLocalDpi xmlns:a14="http://schemas.microsoft.com/office/drawing/2010/main" val="0"/>
                        </a:ext>
                      </a:extLst>
                    </a:blip>
                    <a:stretch>
                      <a:fillRect/>
                    </a:stretch>
                  </pic:blipFill>
                  <pic:spPr>
                    <a:xfrm>
                      <a:off x="0" y="0"/>
                      <a:ext cx="4685030" cy="2703830"/>
                    </a:xfrm>
                    <a:prstGeom prst="rect">
                      <a:avLst/>
                    </a:prstGeom>
                  </pic:spPr>
                </pic:pic>
              </a:graphicData>
            </a:graphic>
            <wp14:sizeRelH relativeFrom="margin">
              <wp14:pctWidth>0</wp14:pctWidth>
            </wp14:sizeRelH>
            <wp14:sizeRelV relativeFrom="margin">
              <wp14:pctHeight>0</wp14:pctHeight>
            </wp14:sizeRelV>
          </wp:anchor>
        </w:drawing>
      </w:r>
      <w:r w:rsidR="00F570C9" w:rsidRPr="00020ADD">
        <w:rPr>
          <w:lang w:eastAsia="en-US"/>
        </w:rPr>
        <w:t>Пример № 10. Медитация «Слово». Заключительный раздел</w:t>
      </w:r>
    </w:p>
    <w:p w14:paraId="1BB5202B" w14:textId="58793A39" w:rsidR="00F570C9" w:rsidRPr="00325B25" w:rsidRDefault="006E2804" w:rsidP="00325B25">
      <w:pPr>
        <w:divId w:val="1804494136"/>
        <w:rPr>
          <w:lang w:eastAsia="en-US"/>
        </w:rPr>
      </w:pPr>
      <w:r>
        <w:rPr>
          <w:rFonts w:ascii="Times New Roman" w:eastAsiaTheme="minorHAnsi" w:hAnsi="Times New Roman" w:cs="Times New Roman"/>
          <w:noProof/>
          <w:sz w:val="28"/>
          <w:szCs w:val="28"/>
        </w:rPr>
        <w:lastRenderedPageBreak/>
        <w:drawing>
          <wp:anchor distT="0" distB="0" distL="114300" distR="114300" simplePos="0" relativeHeight="251647488" behindDoc="0" locked="0" layoutInCell="1" allowOverlap="1" wp14:anchorId="36DFEBD8" wp14:editId="1B8DBD95">
            <wp:simplePos x="0" y="0"/>
            <wp:positionH relativeFrom="column">
              <wp:posOffset>234315</wp:posOffset>
            </wp:positionH>
            <wp:positionV relativeFrom="paragraph">
              <wp:posOffset>190500</wp:posOffset>
            </wp:positionV>
            <wp:extent cx="4599940" cy="2654935"/>
            <wp:effectExtent l="0" t="0" r="0" b="0"/>
            <wp:wrapTopAndBottom/>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2">
                      <a:extLst>
                        <a:ext uri="{28A0092B-C50C-407E-A947-70E740481C1C}">
                          <a14:useLocalDpi xmlns:a14="http://schemas.microsoft.com/office/drawing/2010/main" val="0"/>
                        </a:ext>
                      </a:extLst>
                    </a:blip>
                    <a:stretch>
                      <a:fillRect/>
                    </a:stretch>
                  </pic:blipFill>
                  <pic:spPr>
                    <a:xfrm>
                      <a:off x="0" y="0"/>
                      <a:ext cx="4599940" cy="2654935"/>
                    </a:xfrm>
                    <a:prstGeom prst="rect">
                      <a:avLst/>
                    </a:prstGeom>
                  </pic:spPr>
                </pic:pic>
              </a:graphicData>
            </a:graphic>
            <wp14:sizeRelH relativeFrom="margin">
              <wp14:pctWidth>0</wp14:pctWidth>
            </wp14:sizeRelH>
            <wp14:sizeRelV relativeFrom="margin">
              <wp14:pctHeight>0</wp14:pctHeight>
            </wp14:sizeRelV>
          </wp:anchor>
        </w:drawing>
      </w:r>
      <w:r w:rsidR="00D85492" w:rsidRPr="00020ADD">
        <w:rPr>
          <w:lang w:eastAsia="en-US"/>
        </w:rPr>
        <w:t xml:space="preserve">Пример № 11. Медитация «Дети Божии». </w:t>
      </w:r>
      <w:r w:rsidR="00020ADD" w:rsidRPr="00020ADD">
        <w:rPr>
          <w:lang w:eastAsia="en-US"/>
        </w:rPr>
        <w:t>Начальный раздел</w:t>
      </w:r>
    </w:p>
    <w:p w14:paraId="248A8BB6" w14:textId="43383C52" w:rsidR="00F570C9" w:rsidRPr="00F570C9" w:rsidRDefault="006E2804" w:rsidP="00E65360">
      <w:pPr>
        <w:divId w:val="1804494136"/>
        <w:rPr>
          <w:lang w:eastAsia="en-US"/>
        </w:rPr>
      </w:pPr>
      <w:r>
        <w:rPr>
          <w:rFonts w:ascii="Times New Roman" w:eastAsiaTheme="minorHAnsi" w:hAnsi="Times New Roman" w:cs="Times New Roman"/>
          <w:noProof/>
          <w:sz w:val="28"/>
          <w:szCs w:val="28"/>
        </w:rPr>
        <w:drawing>
          <wp:anchor distT="0" distB="0" distL="114300" distR="114300" simplePos="0" relativeHeight="251648512" behindDoc="0" locked="0" layoutInCell="1" allowOverlap="1" wp14:anchorId="1A635E96" wp14:editId="7CEC8A1A">
            <wp:simplePos x="0" y="0"/>
            <wp:positionH relativeFrom="column">
              <wp:posOffset>-3810</wp:posOffset>
            </wp:positionH>
            <wp:positionV relativeFrom="paragraph">
              <wp:posOffset>2858770</wp:posOffset>
            </wp:positionV>
            <wp:extent cx="4914900" cy="944880"/>
            <wp:effectExtent l="0" t="0" r="0" b="7620"/>
            <wp:wrapTopAndBottom/>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14900" cy="944880"/>
                    </a:xfrm>
                    <a:prstGeom prst="rect">
                      <a:avLst/>
                    </a:prstGeom>
                  </pic:spPr>
                </pic:pic>
              </a:graphicData>
            </a:graphic>
            <wp14:sizeRelH relativeFrom="margin">
              <wp14:pctWidth>0</wp14:pctWidth>
            </wp14:sizeRelH>
            <wp14:sizeRelV relativeFrom="margin">
              <wp14:pctHeight>0</wp14:pctHeight>
            </wp14:sizeRelV>
          </wp:anchor>
        </w:drawing>
      </w:r>
      <w:r w:rsidR="00D85492" w:rsidRPr="00020ADD">
        <w:rPr>
          <w:lang w:eastAsia="en-US"/>
        </w:rPr>
        <w:t>Пример № 12. Медит</w:t>
      </w:r>
      <w:r w:rsidR="00020ADD" w:rsidRPr="00020ADD">
        <w:rPr>
          <w:lang w:eastAsia="en-US"/>
        </w:rPr>
        <w:t>ация «Ангелы». Начальный раздел</w:t>
      </w:r>
    </w:p>
    <w:p w14:paraId="1B80C4A1" w14:textId="70F0068D" w:rsidR="00D85492" w:rsidRPr="00020ADD" w:rsidRDefault="006E2804" w:rsidP="006A4F2E">
      <w:pPr>
        <w:divId w:val="1804494136"/>
        <w:rPr>
          <w:lang w:eastAsia="en-US"/>
        </w:rPr>
      </w:pPr>
      <w:r>
        <w:rPr>
          <w:rFonts w:eastAsiaTheme="minorHAnsi"/>
          <w:noProof/>
        </w:rPr>
        <w:drawing>
          <wp:anchor distT="0" distB="0" distL="114300" distR="114300" simplePos="0" relativeHeight="251621888" behindDoc="0" locked="0" layoutInCell="1" allowOverlap="1" wp14:anchorId="44EBF3D0" wp14:editId="57E88017">
            <wp:simplePos x="0" y="0"/>
            <wp:positionH relativeFrom="column">
              <wp:posOffset>310515</wp:posOffset>
            </wp:positionH>
            <wp:positionV relativeFrom="paragraph">
              <wp:posOffset>1161415</wp:posOffset>
            </wp:positionV>
            <wp:extent cx="4781550" cy="2021840"/>
            <wp:effectExtent l="0" t="0" r="0" b="0"/>
            <wp:wrapTopAndBottom/>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81550" cy="2021840"/>
                    </a:xfrm>
                    <a:prstGeom prst="rect">
                      <a:avLst/>
                    </a:prstGeom>
                  </pic:spPr>
                </pic:pic>
              </a:graphicData>
            </a:graphic>
            <wp14:sizeRelH relativeFrom="margin">
              <wp14:pctWidth>0</wp14:pctWidth>
            </wp14:sizeRelH>
            <wp14:sizeRelV relativeFrom="margin">
              <wp14:pctHeight>0</wp14:pctHeight>
            </wp14:sizeRelV>
          </wp:anchor>
        </w:drawing>
      </w:r>
      <w:r w:rsidR="00D85492" w:rsidRPr="00020ADD">
        <w:rPr>
          <w:lang w:eastAsia="en-US"/>
        </w:rPr>
        <w:t>Пример № 13. Медитация «Ангелы»</w:t>
      </w:r>
      <w:r w:rsidR="00020ADD" w:rsidRPr="00020ADD">
        <w:rPr>
          <w:lang w:eastAsia="en-US"/>
        </w:rPr>
        <w:t>. Заключительный раздел</w:t>
      </w:r>
    </w:p>
    <w:p w14:paraId="29AA4375" w14:textId="49E71BF1" w:rsidR="002A02BA" w:rsidRPr="00E65360" w:rsidRDefault="006E2804" w:rsidP="00E65360">
      <w:pPr>
        <w:divId w:val="1804494136"/>
        <w:rPr>
          <w:lang w:eastAsia="en-US"/>
        </w:rPr>
      </w:pPr>
      <w:r>
        <w:rPr>
          <w:rFonts w:ascii="Times New Roman" w:hAnsi="Times New Roman" w:cs="Times New Roman"/>
          <w:noProof/>
          <w:sz w:val="28"/>
          <w:szCs w:val="28"/>
        </w:rPr>
        <w:drawing>
          <wp:anchor distT="0" distB="0" distL="114300" distR="114300" simplePos="0" relativeHeight="251659776" behindDoc="0" locked="0" layoutInCell="1" allowOverlap="1" wp14:anchorId="3C239D0B" wp14:editId="2A5B9440">
            <wp:simplePos x="0" y="0"/>
            <wp:positionH relativeFrom="column">
              <wp:posOffset>663575</wp:posOffset>
            </wp:positionH>
            <wp:positionV relativeFrom="paragraph">
              <wp:posOffset>2305050</wp:posOffset>
            </wp:positionV>
            <wp:extent cx="4426585" cy="2848610"/>
            <wp:effectExtent l="0" t="0" r="0" b="8890"/>
            <wp:wrapTopAndBottom/>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26585" cy="2848610"/>
                    </a:xfrm>
                    <a:prstGeom prst="rect">
                      <a:avLst/>
                    </a:prstGeom>
                  </pic:spPr>
                </pic:pic>
              </a:graphicData>
            </a:graphic>
            <wp14:sizeRelH relativeFrom="margin">
              <wp14:pctWidth>0</wp14:pctWidth>
            </wp14:sizeRelH>
            <wp14:sizeRelV relativeFrom="margin">
              <wp14:pctHeight>0</wp14:pctHeight>
            </wp14:sizeRelV>
          </wp:anchor>
        </w:drawing>
      </w:r>
      <w:r w:rsidR="00E65360" w:rsidRPr="00020ADD">
        <w:rPr>
          <w:lang w:eastAsia="en-US"/>
        </w:rPr>
        <w:t>Пример № 14. Медитация «Ангелы». Средний раздел</w:t>
      </w:r>
    </w:p>
    <w:p w14:paraId="37B25B0F" w14:textId="578B13BF" w:rsidR="006A033E" w:rsidRPr="00E65360" w:rsidRDefault="006E2804" w:rsidP="00E65360">
      <w:pPr>
        <w:divId w:val="1804494136"/>
        <w:rPr>
          <w:lang w:eastAsia="en-US"/>
        </w:rPr>
      </w:pPr>
      <w:r>
        <w:rPr>
          <w:rFonts w:eastAsiaTheme="minorHAnsi"/>
          <w:noProof/>
        </w:rPr>
        <w:lastRenderedPageBreak/>
        <w:drawing>
          <wp:anchor distT="0" distB="0" distL="114300" distR="114300" simplePos="0" relativeHeight="251649536" behindDoc="0" locked="0" layoutInCell="1" allowOverlap="1" wp14:anchorId="6BD010BD" wp14:editId="3ACABAE9">
            <wp:simplePos x="0" y="0"/>
            <wp:positionH relativeFrom="column">
              <wp:posOffset>225425</wp:posOffset>
            </wp:positionH>
            <wp:positionV relativeFrom="paragraph">
              <wp:posOffset>190500</wp:posOffset>
            </wp:positionV>
            <wp:extent cx="5109845" cy="3057525"/>
            <wp:effectExtent l="0" t="0" r="0" b="9525"/>
            <wp:wrapTopAndBottom/>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09845" cy="3057525"/>
                    </a:xfrm>
                    <a:prstGeom prst="rect">
                      <a:avLst/>
                    </a:prstGeom>
                  </pic:spPr>
                </pic:pic>
              </a:graphicData>
            </a:graphic>
            <wp14:sizeRelH relativeFrom="margin">
              <wp14:pctWidth>0</wp14:pctWidth>
            </wp14:sizeRelH>
            <wp14:sizeRelV relativeFrom="margin">
              <wp14:pctHeight>0</wp14:pctHeight>
            </wp14:sizeRelV>
          </wp:anchor>
        </w:drawing>
      </w:r>
      <w:r w:rsidR="002A02BA" w:rsidRPr="00020ADD">
        <w:rPr>
          <w:lang w:eastAsia="en-US"/>
        </w:rPr>
        <w:t>Пример № 15. Медитация «Иисус принима</w:t>
      </w:r>
      <w:r w:rsidR="00020ADD" w:rsidRPr="00020ADD">
        <w:rPr>
          <w:lang w:eastAsia="en-US"/>
        </w:rPr>
        <w:t>ет страдание». Начальный раздел</w:t>
      </w:r>
    </w:p>
    <w:p w14:paraId="1FC6C0C7" w14:textId="7AB0466F" w:rsidR="00E65360" w:rsidRDefault="00E65360" w:rsidP="00E65360">
      <w:pPr>
        <w:divId w:val="1804494136"/>
        <w:rPr>
          <w:lang w:eastAsia="en-US"/>
        </w:rPr>
      </w:pPr>
      <w:r w:rsidRPr="00C57D1B">
        <w:rPr>
          <w:rFonts w:ascii="Times New Roman" w:eastAsiaTheme="minorHAnsi" w:hAnsi="Times New Roman" w:cs="Times New Roman"/>
          <w:i/>
          <w:noProof/>
          <w:sz w:val="28"/>
          <w:szCs w:val="28"/>
        </w:rPr>
        <w:drawing>
          <wp:anchor distT="0" distB="0" distL="114300" distR="114300" simplePos="0" relativeHeight="251622912" behindDoc="0" locked="0" layoutInCell="1" allowOverlap="1" wp14:anchorId="6697CE75" wp14:editId="1D4121E3">
            <wp:simplePos x="0" y="0"/>
            <wp:positionH relativeFrom="column">
              <wp:posOffset>440055</wp:posOffset>
            </wp:positionH>
            <wp:positionV relativeFrom="paragraph">
              <wp:posOffset>3305810</wp:posOffset>
            </wp:positionV>
            <wp:extent cx="4351655" cy="2959100"/>
            <wp:effectExtent l="0" t="0" r="0" b="0"/>
            <wp:wrapTopAndBottom/>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7">
                      <a:extLst>
                        <a:ext uri="{28A0092B-C50C-407E-A947-70E740481C1C}">
                          <a14:useLocalDpi xmlns:a14="http://schemas.microsoft.com/office/drawing/2010/main" val="0"/>
                        </a:ext>
                      </a:extLst>
                    </a:blip>
                    <a:stretch>
                      <a:fillRect/>
                    </a:stretch>
                  </pic:blipFill>
                  <pic:spPr>
                    <a:xfrm>
                      <a:off x="0" y="0"/>
                      <a:ext cx="4351655" cy="2959100"/>
                    </a:xfrm>
                    <a:prstGeom prst="rect">
                      <a:avLst/>
                    </a:prstGeom>
                  </pic:spPr>
                </pic:pic>
              </a:graphicData>
            </a:graphic>
            <wp14:sizeRelH relativeFrom="margin">
              <wp14:pctWidth>0</wp14:pctWidth>
            </wp14:sizeRelH>
            <wp14:sizeRelV relativeFrom="margin">
              <wp14:pctHeight>0</wp14:pctHeight>
            </wp14:sizeRelV>
          </wp:anchor>
        </w:drawing>
      </w:r>
      <w:r w:rsidR="00EC2085" w:rsidRPr="00020ADD">
        <w:rPr>
          <w:lang w:eastAsia="en-US"/>
        </w:rPr>
        <w:t>Пример № 16. Медитация</w:t>
      </w:r>
      <w:r w:rsidR="002A02BA" w:rsidRPr="00020ADD">
        <w:rPr>
          <w:lang w:eastAsia="en-US"/>
        </w:rPr>
        <w:t xml:space="preserve"> «Иисус прини</w:t>
      </w:r>
      <w:r w:rsidR="00020ADD" w:rsidRPr="00020ADD">
        <w:rPr>
          <w:lang w:eastAsia="en-US"/>
        </w:rPr>
        <w:t>мает страдание». Средний раздел</w:t>
      </w:r>
    </w:p>
    <w:p w14:paraId="56419047" w14:textId="6640E9F7" w:rsidR="00E65360" w:rsidRPr="00020ADD" w:rsidRDefault="006E2804" w:rsidP="00E65360">
      <w:pPr>
        <w:divId w:val="1804494136"/>
        <w:rPr>
          <w:lang w:eastAsia="en-US"/>
        </w:rPr>
      </w:pPr>
      <w:r>
        <w:rPr>
          <w:rFonts w:ascii="Times New Roman" w:eastAsiaTheme="minorHAnsi" w:hAnsi="Times New Roman" w:cs="Times New Roman"/>
          <w:noProof/>
          <w:sz w:val="28"/>
          <w:szCs w:val="28"/>
        </w:rPr>
        <w:drawing>
          <wp:anchor distT="0" distB="0" distL="114300" distR="114300" simplePos="0" relativeHeight="251661824" behindDoc="0" locked="0" layoutInCell="1" allowOverlap="1" wp14:anchorId="3DA17F5D" wp14:editId="64C0527D">
            <wp:simplePos x="0" y="0"/>
            <wp:positionH relativeFrom="column">
              <wp:posOffset>762000</wp:posOffset>
            </wp:positionH>
            <wp:positionV relativeFrom="paragraph">
              <wp:posOffset>3286760</wp:posOffset>
            </wp:positionV>
            <wp:extent cx="4034790" cy="2600325"/>
            <wp:effectExtent l="0" t="0" r="3810" b="9525"/>
            <wp:wrapTopAndBottom/>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4790" cy="2600325"/>
                    </a:xfrm>
                    <a:prstGeom prst="rect">
                      <a:avLst/>
                    </a:prstGeom>
                  </pic:spPr>
                </pic:pic>
              </a:graphicData>
            </a:graphic>
            <wp14:sizeRelH relativeFrom="margin">
              <wp14:pctWidth>0</wp14:pctWidth>
            </wp14:sizeRelH>
            <wp14:sizeRelV relativeFrom="margin">
              <wp14:pctHeight>0</wp14:pctHeight>
            </wp14:sizeRelV>
          </wp:anchor>
        </w:drawing>
      </w:r>
      <w:r w:rsidR="00E65360" w:rsidRPr="00020ADD">
        <w:rPr>
          <w:lang w:eastAsia="en-US"/>
        </w:rPr>
        <w:t>Пример № 17. Медитация «Иисус принимает страдание». Заключительный раздел</w:t>
      </w:r>
    </w:p>
    <w:p w14:paraId="5D61A5B7" w14:textId="090A2BD9" w:rsidR="00E65360" w:rsidRDefault="00E65360" w:rsidP="00E65360">
      <w:pPr>
        <w:ind w:firstLine="0"/>
        <w:divId w:val="1804494136"/>
        <w:rPr>
          <w:rFonts w:ascii="Times New Roman" w:hAnsi="Times New Roman" w:cs="Times New Roman"/>
          <w:sz w:val="28"/>
          <w:szCs w:val="28"/>
          <w:lang w:eastAsia="en-US"/>
        </w:rPr>
      </w:pPr>
    </w:p>
    <w:p w14:paraId="73CB1528" w14:textId="11E7971B" w:rsidR="002F6495" w:rsidRDefault="006E2804" w:rsidP="002F6495">
      <w:pPr>
        <w:divId w:val="1804494136"/>
      </w:pPr>
      <w:r w:rsidRPr="007C0D35">
        <w:rPr>
          <w:noProof/>
        </w:rPr>
        <w:drawing>
          <wp:anchor distT="0" distB="0" distL="114300" distR="114300" simplePos="0" relativeHeight="251623936" behindDoc="0" locked="0" layoutInCell="1" allowOverlap="1" wp14:anchorId="668E516D" wp14:editId="5E277E16">
            <wp:simplePos x="0" y="0"/>
            <wp:positionH relativeFrom="column">
              <wp:posOffset>24765</wp:posOffset>
            </wp:positionH>
            <wp:positionV relativeFrom="paragraph">
              <wp:posOffset>243205</wp:posOffset>
            </wp:positionV>
            <wp:extent cx="5370830" cy="1550035"/>
            <wp:effectExtent l="0" t="0" r="1270" b="0"/>
            <wp:wrapTopAndBottom/>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0830" cy="1550035"/>
                    </a:xfrm>
                    <a:prstGeom prst="rect">
                      <a:avLst/>
                    </a:prstGeom>
                  </pic:spPr>
                </pic:pic>
              </a:graphicData>
            </a:graphic>
            <wp14:sizeRelH relativeFrom="margin">
              <wp14:pctWidth>0</wp14:pctWidth>
            </wp14:sizeRelH>
            <wp14:sizeRelV relativeFrom="margin">
              <wp14:pctHeight>0</wp14:pctHeight>
            </wp14:sizeRelV>
          </wp:anchor>
        </w:drawing>
      </w:r>
      <w:r w:rsidR="002F6495" w:rsidRPr="00020ADD">
        <w:rPr>
          <w:lang w:eastAsia="en-US"/>
        </w:rPr>
        <w:t>Пример № 18. Медитация «Волхвы». Начальный раздел</w:t>
      </w:r>
    </w:p>
    <w:p w14:paraId="7FB81A66" w14:textId="7C8935DF" w:rsidR="00E65360" w:rsidRPr="002F6495" w:rsidRDefault="00E65360" w:rsidP="002F6495">
      <w:pPr>
        <w:ind w:firstLine="0"/>
        <w:divId w:val="1804494136"/>
        <w:rPr>
          <w:lang w:eastAsia="en-US"/>
        </w:rPr>
      </w:pPr>
    </w:p>
    <w:p w14:paraId="19D75B47" w14:textId="36E4ACAA" w:rsidR="00C96A93" w:rsidRPr="00020ADD" w:rsidRDefault="006E2804" w:rsidP="006A4F2E">
      <w:pPr>
        <w:divId w:val="1804494136"/>
        <w:rPr>
          <w:lang w:eastAsia="en-US"/>
        </w:rPr>
      </w:pPr>
      <w:r>
        <w:rPr>
          <w:rFonts w:eastAsiaTheme="minorHAnsi"/>
          <w:noProof/>
        </w:rPr>
        <w:drawing>
          <wp:anchor distT="0" distB="0" distL="114300" distR="114300" simplePos="0" relativeHeight="251624960" behindDoc="0" locked="0" layoutInCell="1" allowOverlap="1" wp14:anchorId="3AD7CD3B" wp14:editId="6836BA45">
            <wp:simplePos x="0" y="0"/>
            <wp:positionH relativeFrom="column">
              <wp:posOffset>34290</wp:posOffset>
            </wp:positionH>
            <wp:positionV relativeFrom="paragraph">
              <wp:posOffset>243205</wp:posOffset>
            </wp:positionV>
            <wp:extent cx="5286375" cy="1672590"/>
            <wp:effectExtent l="0" t="0" r="9525" b="3810"/>
            <wp:wrapTopAndBottom/>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5286375" cy="1672590"/>
                    </a:xfrm>
                    <a:prstGeom prst="rect">
                      <a:avLst/>
                    </a:prstGeom>
                  </pic:spPr>
                </pic:pic>
              </a:graphicData>
            </a:graphic>
            <wp14:sizeRelH relativeFrom="margin">
              <wp14:pctWidth>0</wp14:pctWidth>
            </wp14:sizeRelH>
            <wp14:sizeRelV relativeFrom="margin">
              <wp14:pctHeight>0</wp14:pctHeight>
            </wp14:sizeRelV>
          </wp:anchor>
        </w:drawing>
      </w:r>
      <w:r w:rsidR="00C96A93" w:rsidRPr="00020ADD">
        <w:rPr>
          <w:lang w:eastAsia="en-US"/>
        </w:rPr>
        <w:t xml:space="preserve">Пример № 19. Медитация «Волхвы». Заключительный раздел </w:t>
      </w:r>
      <w:r w:rsidR="00C96A93" w:rsidRPr="00020ADD">
        <w:rPr>
          <w:lang w:val="en-US" w:eastAsia="en-US"/>
        </w:rPr>
        <w:t>a</w:t>
      </w:r>
    </w:p>
    <w:p w14:paraId="0F846CF0" w14:textId="64649167" w:rsidR="00C96A93" w:rsidRPr="00020ADD" w:rsidRDefault="002F6495" w:rsidP="006A4F2E">
      <w:pPr>
        <w:divId w:val="1804494136"/>
        <w:rPr>
          <w:lang w:eastAsia="en-US"/>
        </w:rPr>
      </w:pPr>
      <w:r>
        <w:rPr>
          <w:rFonts w:eastAsiaTheme="minorHAnsi"/>
          <w:noProof/>
        </w:rPr>
        <w:drawing>
          <wp:anchor distT="0" distB="0" distL="114300" distR="114300" simplePos="0" relativeHeight="251692544" behindDoc="0" locked="0" layoutInCell="1" allowOverlap="1" wp14:anchorId="11C14039" wp14:editId="13CA149D">
            <wp:simplePos x="0" y="0"/>
            <wp:positionH relativeFrom="column">
              <wp:posOffset>177165</wp:posOffset>
            </wp:positionH>
            <wp:positionV relativeFrom="paragraph">
              <wp:posOffset>1985645</wp:posOffset>
            </wp:positionV>
            <wp:extent cx="5075555" cy="1728470"/>
            <wp:effectExtent l="0" t="0" r="0" b="5080"/>
            <wp:wrapTopAndBottom/>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75555" cy="1728470"/>
                    </a:xfrm>
                    <a:prstGeom prst="rect">
                      <a:avLst/>
                    </a:prstGeom>
                  </pic:spPr>
                </pic:pic>
              </a:graphicData>
            </a:graphic>
            <wp14:sizeRelH relativeFrom="margin">
              <wp14:pctWidth>0</wp14:pctWidth>
            </wp14:sizeRelH>
            <wp14:sizeRelV relativeFrom="margin">
              <wp14:pctHeight>0</wp14:pctHeight>
            </wp14:sizeRelV>
          </wp:anchor>
        </w:drawing>
      </w:r>
      <w:r w:rsidR="00C96A93" w:rsidRPr="00020ADD">
        <w:rPr>
          <w:lang w:eastAsia="en-US"/>
        </w:rPr>
        <w:t xml:space="preserve">Пример № 20. Медитация «Волхвы». Заключительный раздел </w:t>
      </w:r>
      <w:r w:rsidR="00C96A93" w:rsidRPr="00020ADD">
        <w:rPr>
          <w:lang w:val="en-US" w:eastAsia="en-US"/>
        </w:rPr>
        <w:t>b</w:t>
      </w:r>
    </w:p>
    <w:p w14:paraId="44953A19" w14:textId="08D2E078" w:rsidR="00C96A93" w:rsidRPr="008236C3" w:rsidRDefault="006E2804" w:rsidP="006A4F2E">
      <w:pPr>
        <w:divId w:val="1804494136"/>
        <w:rPr>
          <w:lang w:eastAsia="en-US"/>
        </w:rPr>
      </w:pPr>
      <w:r>
        <w:rPr>
          <w:rFonts w:eastAsiaTheme="minorHAnsi"/>
          <w:noProof/>
        </w:rPr>
        <w:drawing>
          <wp:anchor distT="0" distB="0" distL="114300" distR="114300" simplePos="0" relativeHeight="251651584" behindDoc="0" locked="0" layoutInCell="1" allowOverlap="1" wp14:anchorId="4F7B19FD" wp14:editId="09DC4E4F">
            <wp:simplePos x="0" y="0"/>
            <wp:positionH relativeFrom="column">
              <wp:posOffset>281940</wp:posOffset>
            </wp:positionH>
            <wp:positionV relativeFrom="paragraph">
              <wp:posOffset>2018030</wp:posOffset>
            </wp:positionV>
            <wp:extent cx="4762500" cy="1684020"/>
            <wp:effectExtent l="0" t="0" r="0" b="0"/>
            <wp:wrapTopAndBottom/>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2500" cy="1684020"/>
                    </a:xfrm>
                    <a:prstGeom prst="rect">
                      <a:avLst/>
                    </a:prstGeom>
                  </pic:spPr>
                </pic:pic>
              </a:graphicData>
            </a:graphic>
            <wp14:sizeRelH relativeFrom="margin">
              <wp14:pctWidth>0</wp14:pctWidth>
            </wp14:sizeRelH>
            <wp14:sizeRelV relativeFrom="margin">
              <wp14:pctHeight>0</wp14:pctHeight>
            </wp14:sizeRelV>
          </wp:anchor>
        </w:drawing>
      </w:r>
      <w:r w:rsidR="008236C3" w:rsidRPr="00020ADD">
        <w:rPr>
          <w:lang w:eastAsia="en-US"/>
        </w:rPr>
        <w:t>Пример № 21. Медитация «Бог среди нас». Вступление</w:t>
      </w:r>
    </w:p>
    <w:p w14:paraId="5295AFD8" w14:textId="2F952A5C" w:rsidR="002F6495" w:rsidDel="006E2804" w:rsidRDefault="006E2804" w:rsidP="002F6495">
      <w:pPr>
        <w:divId w:val="1804494136"/>
        <w:rPr>
          <w:del w:id="327" w:author="Мансур" w:date="2019-05-19T21:10:00Z"/>
          <w:lang w:eastAsia="en-US"/>
        </w:rPr>
      </w:pPr>
      <w:r>
        <w:rPr>
          <w:noProof/>
        </w:rPr>
        <w:drawing>
          <wp:anchor distT="0" distB="0" distL="114300" distR="114300" simplePos="0" relativeHeight="251663872" behindDoc="0" locked="0" layoutInCell="1" allowOverlap="1" wp14:anchorId="505BF183" wp14:editId="30E4D505">
            <wp:simplePos x="0" y="0"/>
            <wp:positionH relativeFrom="column">
              <wp:posOffset>137795</wp:posOffset>
            </wp:positionH>
            <wp:positionV relativeFrom="paragraph">
              <wp:posOffset>1981835</wp:posOffset>
            </wp:positionV>
            <wp:extent cx="5039995" cy="1429385"/>
            <wp:effectExtent l="0" t="0" r="8255" b="0"/>
            <wp:wrapTopAndBottom/>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9995" cy="1429385"/>
                    </a:xfrm>
                    <a:prstGeom prst="rect">
                      <a:avLst/>
                    </a:prstGeom>
                  </pic:spPr>
                </pic:pic>
              </a:graphicData>
            </a:graphic>
            <wp14:sizeRelH relativeFrom="margin">
              <wp14:pctWidth>0</wp14:pctWidth>
            </wp14:sizeRelH>
            <wp14:sizeRelV relativeFrom="margin">
              <wp14:pctHeight>0</wp14:pctHeight>
            </wp14:sizeRelV>
          </wp:anchor>
        </w:drawing>
      </w:r>
      <w:r w:rsidR="00C96A93" w:rsidRPr="00020ADD">
        <w:rPr>
          <w:lang w:eastAsia="en-US"/>
        </w:rPr>
        <w:t>Пример № 22. Медитация «Б</w:t>
      </w:r>
      <w:r w:rsidR="00020ADD" w:rsidRPr="00020ADD">
        <w:rPr>
          <w:lang w:eastAsia="en-US"/>
        </w:rPr>
        <w:t>ог среди нас». Начальный раздел</w:t>
      </w:r>
    </w:p>
    <w:p w14:paraId="0C3580AE" w14:textId="108A957A" w:rsidR="002F6495" w:rsidRDefault="002F6495">
      <w:pPr>
        <w:divId w:val="1804494136"/>
        <w:rPr>
          <w:lang w:eastAsia="en-US"/>
        </w:rPr>
      </w:pPr>
    </w:p>
    <w:p w14:paraId="39F5542B" w14:textId="079E22DC" w:rsidR="00FC6719" w:rsidRPr="002F6495" w:rsidRDefault="002F6495" w:rsidP="002F6495">
      <w:pPr>
        <w:divId w:val="1804494136"/>
        <w:rPr>
          <w:lang w:eastAsia="en-US"/>
        </w:rPr>
      </w:pPr>
      <w:r>
        <w:rPr>
          <w:rFonts w:eastAsiaTheme="minorHAnsi"/>
          <w:noProof/>
        </w:rPr>
        <w:lastRenderedPageBreak/>
        <w:drawing>
          <wp:anchor distT="0" distB="0" distL="114300" distR="114300" simplePos="0" relativeHeight="251693568" behindDoc="0" locked="0" layoutInCell="1" allowOverlap="1" wp14:anchorId="650B2527" wp14:editId="0DD8CE4B">
            <wp:simplePos x="0" y="0"/>
            <wp:positionH relativeFrom="column">
              <wp:posOffset>34290</wp:posOffset>
            </wp:positionH>
            <wp:positionV relativeFrom="paragraph">
              <wp:posOffset>239395</wp:posOffset>
            </wp:positionV>
            <wp:extent cx="5940425" cy="1816100"/>
            <wp:effectExtent l="0" t="0" r="3175" b="0"/>
            <wp:wrapTopAndBottom/>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4">
                      <a:extLst>
                        <a:ext uri="{28A0092B-C50C-407E-A947-70E740481C1C}">
                          <a14:useLocalDpi xmlns:a14="http://schemas.microsoft.com/office/drawing/2010/main" val="0"/>
                        </a:ext>
                      </a:extLst>
                    </a:blip>
                    <a:stretch>
                      <a:fillRect/>
                    </a:stretch>
                  </pic:blipFill>
                  <pic:spPr>
                    <a:xfrm>
                      <a:off x="0" y="0"/>
                      <a:ext cx="5940425" cy="1816100"/>
                    </a:xfrm>
                    <a:prstGeom prst="rect">
                      <a:avLst/>
                    </a:prstGeom>
                  </pic:spPr>
                </pic:pic>
              </a:graphicData>
            </a:graphic>
          </wp:anchor>
        </w:drawing>
      </w:r>
      <w:r w:rsidR="00C96A93" w:rsidRPr="00020ADD">
        <w:rPr>
          <w:lang w:eastAsia="en-US"/>
        </w:rPr>
        <w:t xml:space="preserve">Пример № 23. Медитация «Бог среди нас». Средний </w:t>
      </w:r>
      <w:r w:rsidR="00020ADD" w:rsidRPr="00020ADD">
        <w:rPr>
          <w:lang w:eastAsia="en-US"/>
        </w:rPr>
        <w:t>раздел</w:t>
      </w:r>
    </w:p>
    <w:p w14:paraId="116F2D25" w14:textId="79456387" w:rsidR="002F6495" w:rsidRDefault="002F6495" w:rsidP="002F6495">
      <w:pPr>
        <w:divId w:val="1804494136"/>
        <w:rPr>
          <w:lang w:eastAsia="en-US"/>
        </w:rPr>
      </w:pPr>
      <w:r>
        <w:rPr>
          <w:rFonts w:ascii="Times New Roman" w:eastAsiaTheme="minorHAnsi" w:hAnsi="Times New Roman" w:cs="Times New Roman"/>
          <w:noProof/>
          <w:sz w:val="28"/>
          <w:szCs w:val="28"/>
        </w:rPr>
        <w:drawing>
          <wp:anchor distT="0" distB="0" distL="114300" distR="114300" simplePos="0" relativeHeight="251694592" behindDoc="0" locked="0" layoutInCell="1" allowOverlap="1" wp14:anchorId="74A79EEB" wp14:editId="20D623E0">
            <wp:simplePos x="0" y="0"/>
            <wp:positionH relativeFrom="column">
              <wp:posOffset>72390</wp:posOffset>
            </wp:positionH>
            <wp:positionV relativeFrom="paragraph">
              <wp:posOffset>2106295</wp:posOffset>
            </wp:positionV>
            <wp:extent cx="5940425" cy="2135505"/>
            <wp:effectExtent l="0" t="0" r="3175" b="0"/>
            <wp:wrapTopAndBottom/>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5">
                      <a:extLst>
                        <a:ext uri="{28A0092B-C50C-407E-A947-70E740481C1C}">
                          <a14:useLocalDpi xmlns:a14="http://schemas.microsoft.com/office/drawing/2010/main" val="0"/>
                        </a:ext>
                      </a:extLst>
                    </a:blip>
                    <a:stretch>
                      <a:fillRect/>
                    </a:stretch>
                  </pic:blipFill>
                  <pic:spPr>
                    <a:xfrm>
                      <a:off x="0" y="0"/>
                      <a:ext cx="5940425" cy="2135505"/>
                    </a:xfrm>
                    <a:prstGeom prst="rect">
                      <a:avLst/>
                    </a:prstGeom>
                  </pic:spPr>
                </pic:pic>
              </a:graphicData>
            </a:graphic>
          </wp:anchor>
        </w:drawing>
      </w:r>
      <w:r w:rsidR="00C96A93" w:rsidRPr="00020ADD">
        <w:rPr>
          <w:lang w:eastAsia="en-US"/>
        </w:rPr>
        <w:t>Пример № 24. Медитация «Б</w:t>
      </w:r>
      <w:r w:rsidR="00020ADD" w:rsidRPr="00020ADD">
        <w:rPr>
          <w:lang w:eastAsia="en-US"/>
        </w:rPr>
        <w:t>ог среди нас». Связующий раздел</w:t>
      </w:r>
    </w:p>
    <w:p w14:paraId="5CE9E2DA" w14:textId="7180136A" w:rsidR="00EC2085" w:rsidRPr="00020ADD" w:rsidRDefault="002F6495" w:rsidP="006A4F2E">
      <w:pPr>
        <w:divId w:val="1804494136"/>
        <w:rPr>
          <w:lang w:eastAsia="en-US"/>
        </w:rPr>
      </w:pPr>
      <w:r>
        <w:rPr>
          <w:rFonts w:ascii="Times New Roman" w:eastAsiaTheme="minorHAnsi" w:hAnsi="Times New Roman" w:cs="Times New Roman"/>
          <w:noProof/>
          <w:sz w:val="28"/>
          <w:szCs w:val="28"/>
        </w:rPr>
        <w:drawing>
          <wp:anchor distT="0" distB="0" distL="114300" distR="114300" simplePos="0" relativeHeight="251695616" behindDoc="0" locked="0" layoutInCell="1" allowOverlap="1" wp14:anchorId="209F7A67" wp14:editId="05F1785F">
            <wp:simplePos x="0" y="0"/>
            <wp:positionH relativeFrom="column">
              <wp:posOffset>73025</wp:posOffset>
            </wp:positionH>
            <wp:positionV relativeFrom="paragraph">
              <wp:posOffset>2431415</wp:posOffset>
            </wp:positionV>
            <wp:extent cx="5937885" cy="3746500"/>
            <wp:effectExtent l="0" t="0" r="5715" b="6350"/>
            <wp:wrapTopAndBottom/>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6">
                      <a:extLst>
                        <a:ext uri="{28A0092B-C50C-407E-A947-70E740481C1C}">
                          <a14:useLocalDpi xmlns:a14="http://schemas.microsoft.com/office/drawing/2010/main" val="0"/>
                        </a:ext>
                      </a:extLst>
                    </a:blip>
                    <a:stretch>
                      <a:fillRect/>
                    </a:stretch>
                  </pic:blipFill>
                  <pic:spPr>
                    <a:xfrm>
                      <a:off x="0" y="0"/>
                      <a:ext cx="5937885" cy="3746500"/>
                    </a:xfrm>
                    <a:prstGeom prst="rect">
                      <a:avLst/>
                    </a:prstGeom>
                  </pic:spPr>
                </pic:pic>
              </a:graphicData>
            </a:graphic>
          </wp:anchor>
        </w:drawing>
      </w:r>
      <w:r w:rsidR="00EC2085" w:rsidRPr="00020ADD">
        <w:rPr>
          <w:lang w:eastAsia="en-US"/>
        </w:rPr>
        <w:t>Пример № 25. Медитация</w:t>
      </w:r>
      <w:r w:rsidR="00C96A93" w:rsidRPr="00020ADD">
        <w:rPr>
          <w:lang w:eastAsia="en-US"/>
        </w:rPr>
        <w:t xml:space="preserve"> «Бог ср</w:t>
      </w:r>
      <w:r w:rsidR="00020ADD" w:rsidRPr="00020ADD">
        <w:rPr>
          <w:lang w:eastAsia="en-US"/>
        </w:rPr>
        <w:t>еди нас». Заключительный раздел</w:t>
      </w:r>
    </w:p>
    <w:p w14:paraId="5080FD92" w14:textId="0FC41C58" w:rsidR="00012D93" w:rsidRDefault="00012D93" w:rsidP="001164A2">
      <w:pPr>
        <w:spacing w:line="360" w:lineRule="auto"/>
        <w:divId w:val="1804494136"/>
        <w:rPr>
          <w:rFonts w:ascii="Times New Roman" w:hAnsi="Times New Roman" w:cs="Times New Roman"/>
          <w:sz w:val="28"/>
          <w:szCs w:val="28"/>
          <w:lang w:eastAsia="en-US"/>
        </w:rPr>
      </w:pPr>
    </w:p>
    <w:p w14:paraId="5934C1A7" w14:textId="2C86360C" w:rsidR="00012D93" w:rsidRDefault="00012D93" w:rsidP="001164A2">
      <w:pPr>
        <w:spacing w:line="360" w:lineRule="auto"/>
        <w:ind w:firstLine="0"/>
        <w:divId w:val="1804494136"/>
        <w:rPr>
          <w:rFonts w:ascii="Times New Roman" w:hAnsi="Times New Roman" w:cs="Times New Roman"/>
          <w:sz w:val="28"/>
          <w:szCs w:val="28"/>
          <w:lang w:eastAsia="en-US"/>
        </w:rPr>
      </w:pPr>
    </w:p>
    <w:p w14:paraId="57F5F6FD" w14:textId="0A7C917A" w:rsidR="00012D93" w:rsidRPr="00783948" w:rsidRDefault="006A4F2E" w:rsidP="00F960F1">
      <w:pPr>
        <w:pStyle w:val="1"/>
        <w:divId w:val="1804494136"/>
      </w:pPr>
      <w:bookmarkStart w:id="328" w:name="_Toc8567217"/>
      <w:r>
        <w:lastRenderedPageBreak/>
        <w:t>Приложение №</w:t>
      </w:r>
      <w:r w:rsidR="00A479A9">
        <w:t>3</w:t>
      </w:r>
      <w:r>
        <w:t>. И</w:t>
      </w:r>
      <w:r w:rsidR="00783948">
        <w:t>ллюстраци</w:t>
      </w:r>
      <w:r>
        <w:t>и</w:t>
      </w:r>
      <w:bookmarkEnd w:id="328"/>
      <w:r w:rsidR="00862C18">
        <w:fldChar w:fldCharType="begin"/>
      </w:r>
      <w:r w:rsidR="00862C18">
        <w:instrText xml:space="preserve"> TC "</w:instrText>
      </w:r>
      <w:r w:rsidR="00862C18" w:rsidRPr="00257FB1">
        <w:instrText>Список иллюстраций</w:instrText>
      </w:r>
      <w:r w:rsidR="00862C18">
        <w:instrText xml:space="preserve">" \f C \l "2" </w:instrText>
      </w:r>
      <w:r w:rsidR="00862C18">
        <w:fldChar w:fldCharType="end"/>
      </w:r>
    </w:p>
    <w:p w14:paraId="6097837E" w14:textId="441D9B40" w:rsidR="005430F5" w:rsidDel="00B21A32" w:rsidRDefault="00783948">
      <w:pPr>
        <w:divId w:val="1804494136"/>
        <w:rPr>
          <w:del w:id="329" w:author="Мансур" w:date="2019-05-19T21:11:00Z"/>
          <w:rFonts w:ascii="Times New Roman" w:hAnsi="Times New Roman" w:cs="Times New Roman"/>
          <w:sz w:val="28"/>
          <w:szCs w:val="28"/>
          <w:lang w:eastAsia="en-US"/>
        </w:rPr>
        <w:pPrChange w:id="330" w:author="Мансур" w:date="2019-05-19T21:11:00Z">
          <w:pPr>
            <w:spacing w:line="360" w:lineRule="auto"/>
            <w:divId w:val="1804494136"/>
          </w:pPr>
        </w:pPrChange>
      </w:pPr>
      <w:r w:rsidRPr="005E3502">
        <w:rPr>
          <w:lang w:eastAsia="en-US"/>
        </w:rPr>
        <w:t>Илл. № 1/1</w:t>
      </w:r>
      <w:r w:rsidRPr="005E3502">
        <w:rPr>
          <w:lang w:val="en-US" w:eastAsia="en-US"/>
        </w:rPr>
        <w:t>a</w:t>
      </w:r>
      <w:r w:rsidR="005E3502" w:rsidRPr="005E3502">
        <w:rPr>
          <w:lang w:eastAsia="en-US"/>
        </w:rPr>
        <w:t>.  2-й лад ограниченной транспозиции (мел.)</w:t>
      </w:r>
    </w:p>
    <w:p w14:paraId="2F802D3B" w14:textId="77777777" w:rsidR="00B21A32" w:rsidRPr="005E3502" w:rsidRDefault="00B21A32" w:rsidP="006A4F2E">
      <w:pPr>
        <w:divId w:val="1804494136"/>
        <w:rPr>
          <w:ins w:id="331" w:author="Мансур" w:date="2019-05-19T21:11:00Z"/>
          <w:lang w:eastAsia="en-US"/>
        </w:rPr>
      </w:pPr>
    </w:p>
    <w:p w14:paraId="21BD8A69" w14:textId="58B6AA1C" w:rsidR="005430F5" w:rsidRPr="00293F02" w:rsidDel="00B21A32" w:rsidRDefault="00783948" w:rsidP="001164A2">
      <w:pPr>
        <w:spacing w:line="360" w:lineRule="auto"/>
        <w:ind w:firstLine="0"/>
        <w:divId w:val="1804494136"/>
        <w:rPr>
          <w:del w:id="332" w:author="Мансур" w:date="2019-05-19T21:11:00Z"/>
          <w:rFonts w:ascii="Times New Roman" w:hAnsi="Times New Roman" w:cs="Times New Roman"/>
          <w:sz w:val="28"/>
          <w:szCs w:val="28"/>
          <w:lang w:eastAsia="en-US"/>
        </w:rPr>
      </w:pPr>
      <w:r>
        <w:rPr>
          <w:rFonts w:ascii="Times New Roman" w:hAnsi="Times New Roman" w:cs="Times New Roman"/>
          <w:noProof/>
          <w:color w:val="000000" w:themeColor="text1"/>
          <w:sz w:val="28"/>
          <w:szCs w:val="28"/>
        </w:rPr>
        <w:drawing>
          <wp:anchor distT="0" distB="0" distL="114300" distR="114300" simplePos="0" relativeHeight="251625984" behindDoc="0" locked="0" layoutInCell="1" allowOverlap="1" wp14:anchorId="5020430F" wp14:editId="6ED7DB4A">
            <wp:simplePos x="0" y="0"/>
            <wp:positionH relativeFrom="column">
              <wp:posOffset>175260</wp:posOffset>
            </wp:positionH>
            <wp:positionV relativeFrom="paragraph">
              <wp:posOffset>75565</wp:posOffset>
            </wp:positionV>
            <wp:extent cx="5727700" cy="698500"/>
            <wp:effectExtent l="0" t="0" r="6350" b="6350"/>
            <wp:wrapTopAndBottom/>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7">
                      <a:extLst>
                        <a:ext uri="{28A0092B-C50C-407E-A947-70E740481C1C}">
                          <a14:useLocalDpi xmlns:a14="http://schemas.microsoft.com/office/drawing/2010/main" val="0"/>
                        </a:ext>
                      </a:extLst>
                    </a:blip>
                    <a:stretch>
                      <a:fillRect/>
                    </a:stretch>
                  </pic:blipFill>
                  <pic:spPr>
                    <a:xfrm>
                      <a:off x="0" y="0"/>
                      <a:ext cx="5727700" cy="698500"/>
                    </a:xfrm>
                    <a:prstGeom prst="rect">
                      <a:avLst/>
                    </a:prstGeom>
                  </pic:spPr>
                </pic:pic>
              </a:graphicData>
            </a:graphic>
          </wp:anchor>
        </w:drawing>
      </w:r>
    </w:p>
    <w:p w14:paraId="56F4EE0A" w14:textId="59944589" w:rsidR="00C57CB6" w:rsidRDefault="00C57CB6">
      <w:pPr>
        <w:divId w:val="1804494136"/>
        <w:rPr>
          <w:rFonts w:ascii="Times New Roman" w:hAnsi="Times New Roman" w:cs="Times New Roman"/>
          <w:lang w:eastAsia="en-US"/>
        </w:rPr>
        <w:pPrChange w:id="333" w:author="Мансур" w:date="2019-05-19T21:11:00Z">
          <w:pPr>
            <w:spacing w:line="360" w:lineRule="auto"/>
            <w:divId w:val="1804494136"/>
          </w:pPr>
        </w:pPrChange>
      </w:pPr>
    </w:p>
    <w:p w14:paraId="0148743C" w14:textId="2F4217BD" w:rsidR="00783948" w:rsidDel="00B21A32" w:rsidRDefault="00783948">
      <w:pPr>
        <w:divId w:val="1804494136"/>
        <w:rPr>
          <w:del w:id="334" w:author="Мансур" w:date="2019-05-19T21:11:00Z"/>
          <w:rFonts w:ascii="Times New Roman" w:hAnsi="Times New Roman" w:cs="Times New Roman"/>
          <w:lang w:eastAsia="en-US"/>
        </w:rPr>
        <w:pPrChange w:id="335" w:author="Мансур" w:date="2019-05-19T21:11:00Z">
          <w:pPr>
            <w:spacing w:line="360" w:lineRule="auto"/>
            <w:divId w:val="1804494136"/>
          </w:pPr>
        </w:pPrChange>
      </w:pPr>
      <w:r w:rsidRPr="00ED4825">
        <w:rPr>
          <w:lang w:eastAsia="en-US"/>
        </w:rPr>
        <w:t>Илл. № 2/2</w:t>
      </w:r>
      <w:r w:rsidRPr="00ED4825">
        <w:rPr>
          <w:lang w:val="en-US" w:eastAsia="en-US"/>
        </w:rPr>
        <w:t>a</w:t>
      </w:r>
      <w:r w:rsidR="00ED4825" w:rsidRPr="00ED4825">
        <w:rPr>
          <w:lang w:eastAsia="en-US"/>
        </w:rPr>
        <w:t>. 2-й лад ограниченной транспозиции (гарм.)</w:t>
      </w:r>
    </w:p>
    <w:p w14:paraId="6F099A93" w14:textId="77777777" w:rsidR="00B21A32" w:rsidRPr="00ED4825" w:rsidRDefault="00B21A32" w:rsidP="006A4F2E">
      <w:pPr>
        <w:divId w:val="1804494136"/>
        <w:rPr>
          <w:ins w:id="336" w:author="Мансур" w:date="2019-05-19T21:11:00Z"/>
          <w:lang w:eastAsia="en-US"/>
        </w:rPr>
      </w:pPr>
    </w:p>
    <w:p w14:paraId="2CB1DB3A" w14:textId="2CE7F7ED" w:rsidR="00FB612B" w:rsidRPr="005E3502" w:rsidRDefault="004134A6">
      <w:pPr>
        <w:divId w:val="1804494136"/>
        <w:rPr>
          <w:rFonts w:ascii="Times New Roman" w:hAnsi="Times New Roman" w:cs="Times New Roman"/>
          <w:lang w:eastAsia="en-US"/>
        </w:rPr>
        <w:pPrChange w:id="337" w:author="Мансур" w:date="2019-05-19T21:11:00Z">
          <w:pPr>
            <w:spacing w:line="360" w:lineRule="auto"/>
            <w:divId w:val="1804494136"/>
          </w:pPr>
        </w:pPrChange>
      </w:pPr>
      <w:r>
        <w:rPr>
          <w:rFonts w:ascii="Times New Roman" w:hAnsi="Times New Roman" w:cs="Times New Roman"/>
          <w:noProof/>
          <w:color w:val="000000" w:themeColor="text1"/>
          <w:sz w:val="28"/>
          <w:szCs w:val="28"/>
        </w:rPr>
        <w:drawing>
          <wp:anchor distT="0" distB="0" distL="114300" distR="114300" simplePos="0" relativeHeight="251627008" behindDoc="0" locked="0" layoutInCell="1" allowOverlap="1" wp14:anchorId="307F0E0D" wp14:editId="75828710">
            <wp:simplePos x="0" y="0"/>
            <wp:positionH relativeFrom="column">
              <wp:posOffset>194945</wp:posOffset>
            </wp:positionH>
            <wp:positionV relativeFrom="paragraph">
              <wp:posOffset>93980</wp:posOffset>
            </wp:positionV>
            <wp:extent cx="5940425" cy="638810"/>
            <wp:effectExtent l="0" t="0" r="3175" b="8890"/>
            <wp:wrapTopAndBottom/>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8">
                      <a:extLst>
                        <a:ext uri="{28A0092B-C50C-407E-A947-70E740481C1C}">
                          <a14:useLocalDpi xmlns:a14="http://schemas.microsoft.com/office/drawing/2010/main" val="0"/>
                        </a:ext>
                      </a:extLst>
                    </a:blip>
                    <a:stretch>
                      <a:fillRect/>
                    </a:stretch>
                  </pic:blipFill>
                  <pic:spPr>
                    <a:xfrm>
                      <a:off x="0" y="0"/>
                      <a:ext cx="5940425" cy="638810"/>
                    </a:xfrm>
                    <a:prstGeom prst="rect">
                      <a:avLst/>
                    </a:prstGeom>
                  </pic:spPr>
                </pic:pic>
              </a:graphicData>
            </a:graphic>
          </wp:anchor>
        </w:drawing>
      </w:r>
    </w:p>
    <w:p w14:paraId="539FD6D8" w14:textId="41F74792" w:rsidR="00783948" w:rsidDel="00B21A32" w:rsidRDefault="00783948">
      <w:pPr>
        <w:divId w:val="1804494136"/>
        <w:rPr>
          <w:del w:id="338" w:author="Мансур" w:date="2019-05-19T21:12:00Z"/>
          <w:rFonts w:ascii="Times New Roman" w:hAnsi="Times New Roman" w:cs="Times New Roman"/>
          <w:sz w:val="28"/>
          <w:szCs w:val="28"/>
          <w:lang w:eastAsia="en-US"/>
        </w:rPr>
        <w:pPrChange w:id="339" w:author="Мансур" w:date="2019-05-19T21:12:00Z">
          <w:pPr>
            <w:spacing w:line="360" w:lineRule="auto"/>
            <w:ind w:firstLine="0"/>
            <w:divId w:val="1804494136"/>
          </w:pPr>
        </w:pPrChange>
      </w:pPr>
      <w:r w:rsidRPr="00ED4825">
        <w:rPr>
          <w:lang w:eastAsia="en-US"/>
        </w:rPr>
        <w:t>Илл. № 3/3</w:t>
      </w:r>
      <w:r w:rsidRPr="00ED4825">
        <w:rPr>
          <w:lang w:val="en-US" w:eastAsia="en-US"/>
        </w:rPr>
        <w:t>a</w:t>
      </w:r>
      <w:r w:rsidR="00ED4825" w:rsidRPr="00ED4825">
        <w:rPr>
          <w:lang w:eastAsia="en-US"/>
        </w:rPr>
        <w:t>. 3-й лад ограниченной транспозиции (мел.)</w:t>
      </w:r>
    </w:p>
    <w:p w14:paraId="545DDFC7" w14:textId="77777777" w:rsidR="00B21A32" w:rsidRPr="00ED4825" w:rsidRDefault="00B21A32" w:rsidP="006A4F2E">
      <w:pPr>
        <w:divId w:val="1804494136"/>
        <w:rPr>
          <w:ins w:id="340" w:author="Мансур" w:date="2019-05-19T21:12:00Z"/>
          <w:lang w:eastAsia="en-US"/>
        </w:rPr>
      </w:pPr>
    </w:p>
    <w:p w14:paraId="474990D9" w14:textId="60B02992" w:rsidR="004134A6" w:rsidRPr="005E3502" w:rsidRDefault="004134A6">
      <w:pPr>
        <w:divId w:val="1804494136"/>
        <w:rPr>
          <w:rFonts w:ascii="Times New Roman" w:hAnsi="Times New Roman" w:cs="Times New Roman"/>
          <w:sz w:val="28"/>
          <w:szCs w:val="28"/>
          <w:lang w:eastAsia="en-US"/>
        </w:rPr>
        <w:pPrChange w:id="341" w:author="Мансур" w:date="2019-05-19T21:12:00Z">
          <w:pPr>
            <w:spacing w:line="360" w:lineRule="auto"/>
            <w:ind w:firstLine="0"/>
            <w:divId w:val="1804494136"/>
          </w:pPr>
        </w:pPrChange>
      </w:pPr>
      <w:r>
        <w:rPr>
          <w:rFonts w:ascii="Times New Roman" w:hAnsi="Times New Roman" w:cs="Times New Roman"/>
          <w:noProof/>
          <w:sz w:val="28"/>
          <w:szCs w:val="28"/>
        </w:rPr>
        <w:drawing>
          <wp:anchor distT="0" distB="0" distL="114300" distR="114300" simplePos="0" relativeHeight="251628032" behindDoc="0" locked="0" layoutInCell="1" allowOverlap="1" wp14:anchorId="332BE15E" wp14:editId="32DFB428">
            <wp:simplePos x="0" y="0"/>
            <wp:positionH relativeFrom="column">
              <wp:posOffset>175260</wp:posOffset>
            </wp:positionH>
            <wp:positionV relativeFrom="paragraph">
              <wp:posOffset>95250</wp:posOffset>
            </wp:positionV>
            <wp:extent cx="5727700" cy="698500"/>
            <wp:effectExtent l="0" t="0" r="6350" b="6350"/>
            <wp:wrapTopAndBottom/>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9">
                      <a:extLst>
                        <a:ext uri="{28A0092B-C50C-407E-A947-70E740481C1C}">
                          <a14:useLocalDpi xmlns:a14="http://schemas.microsoft.com/office/drawing/2010/main" val="0"/>
                        </a:ext>
                      </a:extLst>
                    </a:blip>
                    <a:stretch>
                      <a:fillRect/>
                    </a:stretch>
                  </pic:blipFill>
                  <pic:spPr>
                    <a:xfrm>
                      <a:off x="0" y="0"/>
                      <a:ext cx="5727700" cy="698500"/>
                    </a:xfrm>
                    <a:prstGeom prst="rect">
                      <a:avLst/>
                    </a:prstGeom>
                  </pic:spPr>
                </pic:pic>
              </a:graphicData>
            </a:graphic>
          </wp:anchor>
        </w:drawing>
      </w:r>
    </w:p>
    <w:p w14:paraId="36020D63" w14:textId="3D3EC71F" w:rsidR="00783948" w:rsidRPr="00ED4825" w:rsidRDefault="00783948" w:rsidP="006A4F2E">
      <w:pPr>
        <w:divId w:val="1804494136"/>
        <w:rPr>
          <w:lang w:eastAsia="en-US"/>
        </w:rPr>
      </w:pPr>
      <w:r w:rsidRPr="00ED4825">
        <w:rPr>
          <w:lang w:eastAsia="en-US"/>
        </w:rPr>
        <w:t>Илл. № 4/4</w:t>
      </w:r>
      <w:r w:rsidRPr="00ED4825">
        <w:rPr>
          <w:lang w:val="en-US" w:eastAsia="en-US"/>
        </w:rPr>
        <w:t>a</w:t>
      </w:r>
      <w:r w:rsidR="00ED4825" w:rsidRPr="00ED4825">
        <w:rPr>
          <w:lang w:eastAsia="en-US"/>
        </w:rPr>
        <w:t>. 3-й лад ограниченной транспозиции (гарм.)</w:t>
      </w:r>
    </w:p>
    <w:p w14:paraId="01C24E4C" w14:textId="3D7DB214" w:rsidR="004134A6" w:rsidRPr="005E3502" w:rsidRDefault="004134A6" w:rsidP="001164A2">
      <w:pPr>
        <w:spacing w:line="360" w:lineRule="auto"/>
        <w:ind w:firstLine="0"/>
        <w:divId w:val="1804494136"/>
        <w:rPr>
          <w:rFonts w:ascii="Times New Roman" w:hAnsi="Times New Roman" w:cs="Times New Roman"/>
          <w:sz w:val="28"/>
          <w:szCs w:val="28"/>
          <w:lang w:eastAsia="en-US"/>
        </w:rPr>
      </w:pPr>
      <w:r>
        <w:rPr>
          <w:rFonts w:ascii="Times New Roman" w:hAnsi="Times New Roman" w:cs="Times New Roman"/>
          <w:noProof/>
          <w:sz w:val="28"/>
          <w:szCs w:val="28"/>
        </w:rPr>
        <w:drawing>
          <wp:anchor distT="0" distB="0" distL="114300" distR="114300" simplePos="0" relativeHeight="251707904" behindDoc="0" locked="0" layoutInCell="1" allowOverlap="1" wp14:anchorId="2F9D3711" wp14:editId="3674E4E3">
            <wp:simplePos x="0" y="0"/>
            <wp:positionH relativeFrom="column">
              <wp:posOffset>180975</wp:posOffset>
            </wp:positionH>
            <wp:positionV relativeFrom="paragraph">
              <wp:posOffset>107950</wp:posOffset>
            </wp:positionV>
            <wp:extent cx="5940425" cy="836930"/>
            <wp:effectExtent l="0" t="0" r="3175" b="1270"/>
            <wp:wrapTopAndBottom/>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0">
                      <a:extLst>
                        <a:ext uri="{28A0092B-C50C-407E-A947-70E740481C1C}">
                          <a14:useLocalDpi xmlns:a14="http://schemas.microsoft.com/office/drawing/2010/main" val="0"/>
                        </a:ext>
                      </a:extLst>
                    </a:blip>
                    <a:stretch>
                      <a:fillRect/>
                    </a:stretch>
                  </pic:blipFill>
                  <pic:spPr>
                    <a:xfrm>
                      <a:off x="0" y="0"/>
                      <a:ext cx="5940425" cy="836930"/>
                    </a:xfrm>
                    <a:prstGeom prst="rect">
                      <a:avLst/>
                    </a:prstGeom>
                  </pic:spPr>
                </pic:pic>
              </a:graphicData>
            </a:graphic>
          </wp:anchor>
        </w:drawing>
      </w:r>
    </w:p>
    <w:p w14:paraId="07C86A02" w14:textId="3B3B0CD9" w:rsidR="00783948" w:rsidRPr="00E54B46" w:rsidDel="00B21A32" w:rsidRDefault="00B21A32" w:rsidP="006A4F2E">
      <w:pPr>
        <w:divId w:val="1804494136"/>
        <w:rPr>
          <w:del w:id="342" w:author="Мансур" w:date="2019-05-19T21:11:00Z"/>
          <w:lang w:eastAsia="en-US"/>
        </w:rPr>
      </w:pPr>
      <w:r>
        <w:rPr>
          <w:rFonts w:ascii="Times New Roman" w:hAnsi="Times New Roman" w:cs="Times New Roman"/>
          <w:noProof/>
          <w:sz w:val="28"/>
          <w:szCs w:val="28"/>
        </w:rPr>
        <w:drawing>
          <wp:anchor distT="0" distB="0" distL="114300" distR="114300" simplePos="0" relativeHeight="251629056" behindDoc="0" locked="0" layoutInCell="1" allowOverlap="1" wp14:anchorId="65EE91B5" wp14:editId="1D131755">
            <wp:simplePos x="0" y="0"/>
            <wp:positionH relativeFrom="column">
              <wp:posOffset>-3810</wp:posOffset>
            </wp:positionH>
            <wp:positionV relativeFrom="paragraph">
              <wp:posOffset>215900</wp:posOffset>
            </wp:positionV>
            <wp:extent cx="5686425" cy="542925"/>
            <wp:effectExtent l="0" t="0" r="9525" b="9525"/>
            <wp:wrapTopAndBottom/>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1">
                      <a:extLst>
                        <a:ext uri="{28A0092B-C50C-407E-A947-70E740481C1C}">
                          <a14:useLocalDpi xmlns:a14="http://schemas.microsoft.com/office/drawing/2010/main" val="0"/>
                        </a:ext>
                      </a:extLst>
                    </a:blip>
                    <a:stretch>
                      <a:fillRect/>
                    </a:stretch>
                  </pic:blipFill>
                  <pic:spPr>
                    <a:xfrm>
                      <a:off x="0" y="0"/>
                      <a:ext cx="5686425" cy="542925"/>
                    </a:xfrm>
                    <a:prstGeom prst="rect">
                      <a:avLst/>
                    </a:prstGeom>
                  </pic:spPr>
                </pic:pic>
              </a:graphicData>
            </a:graphic>
            <wp14:sizeRelH relativeFrom="margin">
              <wp14:pctWidth>0</wp14:pctWidth>
            </wp14:sizeRelH>
            <wp14:sizeRelV relativeFrom="margin">
              <wp14:pctHeight>0</wp14:pctHeight>
            </wp14:sizeRelV>
          </wp:anchor>
        </w:drawing>
      </w:r>
      <w:r w:rsidR="00783948" w:rsidRPr="00E54B46">
        <w:rPr>
          <w:lang w:eastAsia="en-US"/>
        </w:rPr>
        <w:t>Илл. №</w:t>
      </w:r>
      <w:r w:rsidR="008779FA" w:rsidRPr="00E54B46">
        <w:rPr>
          <w:lang w:eastAsia="en-US"/>
        </w:rPr>
        <w:t>№</w:t>
      </w:r>
      <w:r w:rsidR="00783948" w:rsidRPr="00E54B46">
        <w:rPr>
          <w:lang w:eastAsia="en-US"/>
        </w:rPr>
        <w:t xml:space="preserve"> 5/5</w:t>
      </w:r>
      <w:r w:rsidR="00783948" w:rsidRPr="00E54B46">
        <w:rPr>
          <w:lang w:val="en-US" w:eastAsia="en-US"/>
        </w:rPr>
        <w:t>a</w:t>
      </w:r>
      <w:r w:rsidR="008779FA" w:rsidRPr="00E54B46">
        <w:rPr>
          <w:lang w:eastAsia="en-US"/>
        </w:rPr>
        <w:t xml:space="preserve"> и 6/6</w:t>
      </w:r>
      <w:r w:rsidR="008779FA" w:rsidRPr="00E54B46">
        <w:rPr>
          <w:lang w:val="en-US" w:eastAsia="en-US"/>
        </w:rPr>
        <w:t>a</w:t>
      </w:r>
      <w:r w:rsidR="00CD0EFA" w:rsidRPr="00E54B46">
        <w:rPr>
          <w:lang w:eastAsia="en-US"/>
        </w:rPr>
        <w:t>. 4-й лад ограниченной транспозиции (прим. 1 и 2)</w:t>
      </w:r>
    </w:p>
    <w:p w14:paraId="2D87E472" w14:textId="2FC888F6" w:rsidR="004134A6" w:rsidRPr="005E3502" w:rsidRDefault="004134A6">
      <w:pPr>
        <w:divId w:val="1804494136"/>
        <w:rPr>
          <w:rFonts w:ascii="Times New Roman" w:hAnsi="Times New Roman" w:cs="Times New Roman"/>
          <w:sz w:val="28"/>
          <w:szCs w:val="28"/>
          <w:lang w:eastAsia="en-US"/>
        </w:rPr>
        <w:pPrChange w:id="343" w:author="Мансур" w:date="2019-05-19T21:11:00Z">
          <w:pPr>
            <w:spacing w:line="360" w:lineRule="auto"/>
            <w:ind w:firstLine="0"/>
            <w:divId w:val="1804494136"/>
          </w:pPr>
        </w:pPrChange>
      </w:pPr>
    </w:p>
    <w:p w14:paraId="6335ED60" w14:textId="0B438011" w:rsidR="008779FA" w:rsidDel="00B21A32" w:rsidRDefault="00B21A32">
      <w:pPr>
        <w:divId w:val="1804494136"/>
        <w:rPr>
          <w:del w:id="344" w:author="Мансур" w:date="2019-05-19T21:12:00Z"/>
          <w:rFonts w:ascii="Times New Roman" w:hAnsi="Times New Roman" w:cs="Times New Roman"/>
          <w:sz w:val="28"/>
          <w:szCs w:val="28"/>
          <w:lang w:eastAsia="en-US"/>
        </w:rPr>
        <w:pPrChange w:id="345" w:author="Мансур" w:date="2019-05-19T21:12:00Z">
          <w:pPr>
            <w:spacing w:line="360" w:lineRule="auto"/>
            <w:divId w:val="1804494136"/>
          </w:pPr>
        </w:pPrChange>
      </w:pPr>
      <w:r>
        <w:rPr>
          <w:rFonts w:ascii="Times New Roman" w:hAnsi="Times New Roman" w:cs="Times New Roman"/>
          <w:noProof/>
          <w:sz w:val="28"/>
          <w:szCs w:val="28"/>
        </w:rPr>
        <w:drawing>
          <wp:anchor distT="0" distB="0" distL="114300" distR="114300" simplePos="0" relativeHeight="251630080" behindDoc="0" locked="0" layoutInCell="1" allowOverlap="1" wp14:anchorId="12E40045" wp14:editId="5EF576E6">
            <wp:simplePos x="0" y="0"/>
            <wp:positionH relativeFrom="column">
              <wp:posOffset>209550</wp:posOffset>
            </wp:positionH>
            <wp:positionV relativeFrom="paragraph">
              <wp:posOffset>861060</wp:posOffset>
            </wp:positionV>
            <wp:extent cx="5511800" cy="431800"/>
            <wp:effectExtent l="0" t="0" r="0" b="6350"/>
            <wp:wrapTopAndBottom/>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2">
                      <a:extLst>
                        <a:ext uri="{28A0092B-C50C-407E-A947-70E740481C1C}">
                          <a14:useLocalDpi xmlns:a14="http://schemas.microsoft.com/office/drawing/2010/main" val="0"/>
                        </a:ext>
                      </a:extLst>
                    </a:blip>
                    <a:stretch>
                      <a:fillRect/>
                    </a:stretch>
                  </pic:blipFill>
                  <pic:spPr>
                    <a:xfrm>
                      <a:off x="0" y="0"/>
                      <a:ext cx="5511800" cy="431800"/>
                    </a:xfrm>
                    <a:prstGeom prst="rect">
                      <a:avLst/>
                    </a:prstGeom>
                  </pic:spPr>
                </pic:pic>
              </a:graphicData>
            </a:graphic>
          </wp:anchor>
        </w:drawing>
      </w:r>
      <w:r w:rsidR="008779FA" w:rsidRPr="00E54B46">
        <w:rPr>
          <w:lang w:eastAsia="en-US"/>
        </w:rPr>
        <w:t>Илл. № 7/7</w:t>
      </w:r>
      <w:r w:rsidR="008779FA" w:rsidRPr="00E54B46">
        <w:rPr>
          <w:lang w:val="en-US" w:eastAsia="en-US"/>
        </w:rPr>
        <w:t>a</w:t>
      </w:r>
      <w:r w:rsidR="00E54B46" w:rsidRPr="00E54B46">
        <w:rPr>
          <w:lang w:eastAsia="en-US"/>
        </w:rPr>
        <w:t>. Принцип добавленной длительности (прим. 1)</w:t>
      </w:r>
    </w:p>
    <w:p w14:paraId="0E5096F1" w14:textId="77777777" w:rsidR="00B21A32" w:rsidRPr="00E54B46" w:rsidRDefault="00B21A32" w:rsidP="006A4F2E">
      <w:pPr>
        <w:divId w:val="1804494136"/>
        <w:rPr>
          <w:ins w:id="346" w:author="Мансур" w:date="2019-05-19T21:12:00Z"/>
          <w:lang w:eastAsia="en-US"/>
        </w:rPr>
      </w:pPr>
    </w:p>
    <w:p w14:paraId="7522EDD3" w14:textId="3F611A87" w:rsidR="008779FA" w:rsidRPr="005E3502" w:rsidRDefault="008779FA">
      <w:pPr>
        <w:divId w:val="1804494136"/>
        <w:rPr>
          <w:rFonts w:ascii="Times New Roman" w:hAnsi="Times New Roman" w:cs="Times New Roman"/>
          <w:sz w:val="28"/>
          <w:szCs w:val="28"/>
          <w:lang w:eastAsia="en-US"/>
        </w:rPr>
        <w:pPrChange w:id="347" w:author="Мансур" w:date="2019-05-19T21:12:00Z">
          <w:pPr>
            <w:spacing w:line="360" w:lineRule="auto"/>
            <w:divId w:val="1804494136"/>
          </w:pPr>
        </w:pPrChange>
      </w:pPr>
    </w:p>
    <w:p w14:paraId="580AC052" w14:textId="5FD07356" w:rsidR="008779FA" w:rsidDel="00B21A32" w:rsidRDefault="008779FA">
      <w:pPr>
        <w:divId w:val="1804494136"/>
        <w:rPr>
          <w:del w:id="348" w:author="Мансур" w:date="2019-05-19T21:12:00Z"/>
          <w:rFonts w:ascii="Times New Roman" w:hAnsi="Times New Roman" w:cs="Times New Roman"/>
          <w:sz w:val="28"/>
          <w:szCs w:val="28"/>
          <w:lang w:eastAsia="en-US"/>
        </w:rPr>
        <w:pPrChange w:id="349" w:author="Мансур" w:date="2019-05-19T21:12:00Z">
          <w:pPr>
            <w:spacing w:line="360" w:lineRule="auto"/>
            <w:ind w:firstLine="0"/>
            <w:divId w:val="1804494136"/>
          </w:pPr>
        </w:pPrChange>
      </w:pPr>
      <w:r w:rsidRPr="00E54B46">
        <w:rPr>
          <w:lang w:eastAsia="en-US"/>
        </w:rPr>
        <w:t>Илл. № 8/8</w:t>
      </w:r>
      <w:r w:rsidRPr="00E54B46">
        <w:rPr>
          <w:lang w:val="en-US" w:eastAsia="en-US"/>
        </w:rPr>
        <w:t>a</w:t>
      </w:r>
      <w:r w:rsidR="00E54B46" w:rsidRPr="00E54B46">
        <w:rPr>
          <w:lang w:eastAsia="en-US"/>
        </w:rPr>
        <w:t>. Принцип добавленной длительности (прим. 2)</w:t>
      </w:r>
    </w:p>
    <w:p w14:paraId="1C3EC970" w14:textId="77777777" w:rsidR="00B21A32" w:rsidRPr="00E54B46" w:rsidRDefault="00B21A32" w:rsidP="006A4F2E">
      <w:pPr>
        <w:divId w:val="1804494136"/>
        <w:rPr>
          <w:ins w:id="350" w:author="Мансур" w:date="2019-05-19T21:12:00Z"/>
          <w:lang w:eastAsia="en-US"/>
        </w:rPr>
      </w:pPr>
    </w:p>
    <w:p w14:paraId="2CAF3EC8" w14:textId="29E604CF" w:rsidR="004134A6" w:rsidRPr="005E3502" w:rsidRDefault="008779FA">
      <w:pPr>
        <w:divId w:val="1804494136"/>
        <w:rPr>
          <w:rFonts w:ascii="Times New Roman" w:hAnsi="Times New Roman" w:cs="Times New Roman"/>
          <w:sz w:val="28"/>
          <w:szCs w:val="28"/>
          <w:lang w:eastAsia="en-US"/>
        </w:rPr>
        <w:pPrChange w:id="351" w:author="Мансур" w:date="2019-05-19T21:12:00Z">
          <w:pPr>
            <w:spacing w:line="360" w:lineRule="auto"/>
            <w:ind w:firstLine="0"/>
            <w:divId w:val="1804494136"/>
          </w:pPr>
        </w:pPrChange>
      </w:pPr>
      <w:r>
        <w:rPr>
          <w:rFonts w:ascii="Times New Roman" w:hAnsi="Times New Roman" w:cs="Times New Roman"/>
          <w:noProof/>
          <w:sz w:val="28"/>
          <w:szCs w:val="28"/>
        </w:rPr>
        <w:drawing>
          <wp:anchor distT="0" distB="0" distL="114300" distR="114300" simplePos="0" relativeHeight="251631104" behindDoc="0" locked="0" layoutInCell="1" allowOverlap="1" wp14:anchorId="5E0B6B8B" wp14:editId="11B00CC1">
            <wp:simplePos x="0" y="0"/>
            <wp:positionH relativeFrom="column">
              <wp:posOffset>140335</wp:posOffset>
            </wp:positionH>
            <wp:positionV relativeFrom="paragraph">
              <wp:posOffset>46990</wp:posOffset>
            </wp:positionV>
            <wp:extent cx="5524500" cy="482600"/>
            <wp:effectExtent l="0" t="0" r="0" b="0"/>
            <wp:wrapTopAndBottom/>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3">
                      <a:extLst>
                        <a:ext uri="{28A0092B-C50C-407E-A947-70E740481C1C}">
                          <a14:useLocalDpi xmlns:a14="http://schemas.microsoft.com/office/drawing/2010/main" val="0"/>
                        </a:ext>
                      </a:extLst>
                    </a:blip>
                    <a:stretch>
                      <a:fillRect/>
                    </a:stretch>
                  </pic:blipFill>
                  <pic:spPr>
                    <a:xfrm>
                      <a:off x="0" y="0"/>
                      <a:ext cx="5524500" cy="482600"/>
                    </a:xfrm>
                    <a:prstGeom prst="rect">
                      <a:avLst/>
                    </a:prstGeom>
                  </pic:spPr>
                </pic:pic>
              </a:graphicData>
            </a:graphic>
          </wp:anchor>
        </w:drawing>
      </w:r>
    </w:p>
    <w:p w14:paraId="57EA36C8" w14:textId="145B8CAF" w:rsidR="00783948" w:rsidRPr="00E54B46" w:rsidDel="00B21A32" w:rsidRDefault="00B21A32" w:rsidP="006A4F2E">
      <w:pPr>
        <w:divId w:val="1804494136"/>
        <w:rPr>
          <w:del w:id="352" w:author="Мансур" w:date="2019-05-19T21:12:00Z"/>
          <w:lang w:eastAsia="en-US"/>
        </w:rPr>
      </w:pPr>
      <w:r>
        <w:rPr>
          <w:noProof/>
        </w:rPr>
        <w:drawing>
          <wp:anchor distT="0" distB="0" distL="114300" distR="114300" simplePos="0" relativeHeight="251632128" behindDoc="0" locked="0" layoutInCell="1" allowOverlap="1" wp14:anchorId="36FD269E" wp14:editId="45478D46">
            <wp:simplePos x="0" y="0"/>
            <wp:positionH relativeFrom="column">
              <wp:posOffset>180975</wp:posOffset>
            </wp:positionH>
            <wp:positionV relativeFrom="paragraph">
              <wp:posOffset>255905</wp:posOffset>
            </wp:positionV>
            <wp:extent cx="2082800" cy="469900"/>
            <wp:effectExtent l="0" t="0" r="0" b="6350"/>
            <wp:wrapTopAndBottom/>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4">
                      <a:extLst>
                        <a:ext uri="{28A0092B-C50C-407E-A947-70E740481C1C}">
                          <a14:useLocalDpi xmlns:a14="http://schemas.microsoft.com/office/drawing/2010/main" val="0"/>
                        </a:ext>
                      </a:extLst>
                    </a:blip>
                    <a:stretch>
                      <a:fillRect/>
                    </a:stretch>
                  </pic:blipFill>
                  <pic:spPr>
                    <a:xfrm>
                      <a:off x="0" y="0"/>
                      <a:ext cx="2082800" cy="469900"/>
                    </a:xfrm>
                    <a:prstGeom prst="rect">
                      <a:avLst/>
                    </a:prstGeom>
                  </pic:spPr>
                </pic:pic>
              </a:graphicData>
            </a:graphic>
          </wp:anchor>
        </w:drawing>
      </w:r>
      <w:r w:rsidR="00783948" w:rsidRPr="00E54B46">
        <w:rPr>
          <w:lang w:eastAsia="en-US"/>
        </w:rPr>
        <w:t>Илл. № 9/9</w:t>
      </w:r>
      <w:r w:rsidR="00783948" w:rsidRPr="00E54B46">
        <w:rPr>
          <w:lang w:val="en-US" w:eastAsia="en-US"/>
        </w:rPr>
        <w:t>a</w:t>
      </w:r>
      <w:r w:rsidR="00E54B46" w:rsidRPr="00E54B46">
        <w:rPr>
          <w:lang w:eastAsia="en-US"/>
        </w:rPr>
        <w:t>. Принцип добавленной длительности (прим. 3)</w:t>
      </w:r>
    </w:p>
    <w:p w14:paraId="65ED24FC" w14:textId="7E5F1AD0" w:rsidR="008779FA" w:rsidRPr="005E3502" w:rsidRDefault="008779FA">
      <w:pPr>
        <w:divId w:val="1804494136"/>
        <w:rPr>
          <w:rFonts w:ascii="Times New Roman" w:hAnsi="Times New Roman" w:cs="Times New Roman"/>
          <w:sz w:val="28"/>
          <w:szCs w:val="28"/>
          <w:lang w:eastAsia="en-US"/>
        </w:rPr>
        <w:pPrChange w:id="353" w:author="Мансур" w:date="2019-05-19T21:12:00Z">
          <w:pPr>
            <w:spacing w:line="360" w:lineRule="auto"/>
            <w:ind w:firstLine="0"/>
            <w:divId w:val="1804494136"/>
          </w:pPr>
        </w:pPrChange>
      </w:pPr>
    </w:p>
    <w:p w14:paraId="4F447238" w14:textId="67921368" w:rsidR="00783948" w:rsidRPr="00E54B46" w:rsidRDefault="00B21A32" w:rsidP="006A4F2E">
      <w:pPr>
        <w:divId w:val="1804494136"/>
        <w:rPr>
          <w:lang w:eastAsia="en-US"/>
        </w:rPr>
      </w:pPr>
      <w:r>
        <w:rPr>
          <w:rFonts w:ascii="Times New Roman" w:hAnsi="Times New Roman" w:cs="Times New Roman"/>
          <w:noProof/>
          <w:sz w:val="28"/>
          <w:szCs w:val="28"/>
        </w:rPr>
        <w:drawing>
          <wp:anchor distT="0" distB="0" distL="114300" distR="114300" simplePos="0" relativeHeight="251633152" behindDoc="0" locked="0" layoutInCell="1" allowOverlap="1" wp14:anchorId="3C6EF5FB" wp14:editId="085597D4">
            <wp:simplePos x="0" y="0"/>
            <wp:positionH relativeFrom="column">
              <wp:posOffset>205740</wp:posOffset>
            </wp:positionH>
            <wp:positionV relativeFrom="paragraph">
              <wp:posOffset>800100</wp:posOffset>
            </wp:positionV>
            <wp:extent cx="2744470" cy="951230"/>
            <wp:effectExtent l="0" t="0" r="0" b="1270"/>
            <wp:wrapTopAndBottom/>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45">
                      <a:extLst>
                        <a:ext uri="{28A0092B-C50C-407E-A947-70E740481C1C}">
                          <a14:useLocalDpi xmlns:a14="http://schemas.microsoft.com/office/drawing/2010/main" val="0"/>
                        </a:ext>
                      </a:extLst>
                    </a:blip>
                    <a:stretch>
                      <a:fillRect/>
                    </a:stretch>
                  </pic:blipFill>
                  <pic:spPr>
                    <a:xfrm>
                      <a:off x="0" y="0"/>
                      <a:ext cx="2744470" cy="951230"/>
                    </a:xfrm>
                    <a:prstGeom prst="rect">
                      <a:avLst/>
                    </a:prstGeom>
                  </pic:spPr>
                </pic:pic>
              </a:graphicData>
            </a:graphic>
            <wp14:sizeRelH relativeFrom="margin">
              <wp14:pctWidth>0</wp14:pctWidth>
            </wp14:sizeRelH>
            <wp14:sizeRelV relativeFrom="margin">
              <wp14:pctHeight>0</wp14:pctHeight>
            </wp14:sizeRelV>
          </wp:anchor>
        </w:drawing>
      </w:r>
      <w:r w:rsidR="00783948" w:rsidRPr="00E54B46">
        <w:rPr>
          <w:lang w:eastAsia="en-US"/>
        </w:rPr>
        <w:t>Илл. № 10/10</w:t>
      </w:r>
      <w:r w:rsidR="00783948" w:rsidRPr="00E54B46">
        <w:rPr>
          <w:lang w:val="en-US" w:eastAsia="en-US"/>
        </w:rPr>
        <w:t>a</w:t>
      </w:r>
      <w:r w:rsidR="00E54B46" w:rsidRPr="00E54B46">
        <w:rPr>
          <w:lang w:eastAsia="en-US"/>
        </w:rPr>
        <w:t xml:space="preserve">. </w:t>
      </w:r>
      <w:r w:rsidR="00C645C3">
        <w:rPr>
          <w:lang w:eastAsia="en-US"/>
        </w:rPr>
        <w:t>Аккорд на доминанте</w:t>
      </w:r>
    </w:p>
    <w:p w14:paraId="598FCA57" w14:textId="68A39B84" w:rsidR="008779FA" w:rsidRPr="00E54B46" w:rsidRDefault="008779FA" w:rsidP="001164A2">
      <w:pPr>
        <w:spacing w:line="360" w:lineRule="auto"/>
        <w:ind w:firstLine="0"/>
        <w:divId w:val="1804494136"/>
        <w:rPr>
          <w:rFonts w:ascii="Times New Roman" w:hAnsi="Times New Roman" w:cs="Times New Roman"/>
          <w:sz w:val="28"/>
          <w:szCs w:val="28"/>
          <w:lang w:eastAsia="en-US"/>
        </w:rPr>
      </w:pPr>
    </w:p>
    <w:p w14:paraId="6E68A19C" w14:textId="40524993" w:rsidR="00FB612B" w:rsidRPr="00E54B46" w:rsidRDefault="008779FA" w:rsidP="006A4F2E">
      <w:pPr>
        <w:divId w:val="1804494136"/>
        <w:rPr>
          <w:lang w:eastAsia="en-US"/>
        </w:rPr>
      </w:pPr>
      <w:r>
        <w:rPr>
          <w:noProof/>
        </w:rPr>
        <w:drawing>
          <wp:anchor distT="0" distB="0" distL="114300" distR="114300" simplePos="0" relativeHeight="251708928" behindDoc="0" locked="0" layoutInCell="1" allowOverlap="1" wp14:anchorId="58D2D502" wp14:editId="0C73E281">
            <wp:simplePos x="0" y="0"/>
            <wp:positionH relativeFrom="column">
              <wp:posOffset>62865</wp:posOffset>
            </wp:positionH>
            <wp:positionV relativeFrom="paragraph">
              <wp:posOffset>348615</wp:posOffset>
            </wp:positionV>
            <wp:extent cx="5692140" cy="7239000"/>
            <wp:effectExtent l="0" t="0" r="3810" b="0"/>
            <wp:wrapTopAndBottom/>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r:embed="rId46"/>
                    <a:stretch>
                      <a:fillRect/>
                    </a:stretch>
                  </pic:blipFill>
                  <pic:spPr>
                    <a:xfrm>
                      <a:off x="0" y="0"/>
                      <a:ext cx="5692140" cy="7239000"/>
                    </a:xfrm>
                    <a:prstGeom prst="rect">
                      <a:avLst/>
                    </a:prstGeom>
                  </pic:spPr>
                </pic:pic>
              </a:graphicData>
            </a:graphic>
            <wp14:sizeRelH relativeFrom="margin">
              <wp14:pctWidth>0</wp14:pctWidth>
            </wp14:sizeRelH>
            <wp14:sizeRelV relativeFrom="margin">
              <wp14:pctHeight>0</wp14:pctHeight>
            </wp14:sizeRelV>
          </wp:anchor>
        </w:drawing>
      </w:r>
      <w:r w:rsidR="00783948" w:rsidRPr="00E54B46">
        <w:rPr>
          <w:lang w:eastAsia="en-US"/>
        </w:rPr>
        <w:t>Илл. № 11</w:t>
      </w:r>
      <w:r w:rsidR="00E54B46" w:rsidRPr="00E54B46">
        <w:rPr>
          <w:lang w:eastAsia="en-US"/>
        </w:rPr>
        <w:t>. Индекс</w:t>
      </w:r>
    </w:p>
    <w:p w14:paraId="38697DA9" w14:textId="48BD9907" w:rsidR="008779FA" w:rsidRPr="008779FA" w:rsidRDefault="008779FA" w:rsidP="00AC2309">
      <w:pPr>
        <w:spacing w:line="360" w:lineRule="auto"/>
        <w:divId w:val="1804494136"/>
        <w:rPr>
          <w:rFonts w:ascii="Times New Roman" w:hAnsi="Times New Roman" w:cs="Times New Roman"/>
          <w:sz w:val="28"/>
          <w:szCs w:val="28"/>
          <w:lang w:eastAsia="en-US"/>
        </w:rPr>
      </w:pPr>
    </w:p>
    <w:sectPr w:rsidR="008779FA" w:rsidRPr="008779F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834E7" w14:textId="77777777" w:rsidR="00E265A2" w:rsidRDefault="00E265A2" w:rsidP="004F060E">
      <w:r>
        <w:separator/>
      </w:r>
    </w:p>
  </w:endnote>
  <w:endnote w:type="continuationSeparator" w:id="0">
    <w:p w14:paraId="531C4D37" w14:textId="77777777" w:rsidR="00E265A2" w:rsidRDefault="00E265A2" w:rsidP="004F0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1518309157"/>
      <w:docPartObj>
        <w:docPartGallery w:val="Page Numbers (Bottom of Page)"/>
        <w:docPartUnique/>
      </w:docPartObj>
    </w:sdtPr>
    <w:sdtEndPr>
      <w:rPr>
        <w:rStyle w:val="ac"/>
      </w:rPr>
    </w:sdtEndPr>
    <w:sdtContent>
      <w:p w14:paraId="3BCCA6FC" w14:textId="65F49085" w:rsidR="004A7A4E" w:rsidRDefault="004A7A4E" w:rsidP="00AB2712">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2E0CCACB" w14:textId="77777777" w:rsidR="004A7A4E" w:rsidRDefault="004A7A4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BCE17" w14:textId="77777777" w:rsidR="00E265A2" w:rsidRDefault="00E265A2" w:rsidP="004F060E">
      <w:r>
        <w:separator/>
      </w:r>
    </w:p>
  </w:footnote>
  <w:footnote w:type="continuationSeparator" w:id="0">
    <w:p w14:paraId="4CF26985" w14:textId="77777777" w:rsidR="00E265A2" w:rsidRDefault="00E265A2" w:rsidP="004F06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1578055062"/>
      <w:docPartObj>
        <w:docPartGallery w:val="Page Numbers (Top of Page)"/>
        <w:docPartUnique/>
      </w:docPartObj>
    </w:sdtPr>
    <w:sdtEndPr>
      <w:rPr>
        <w:rStyle w:val="ac"/>
      </w:rPr>
    </w:sdtEndPr>
    <w:sdtContent>
      <w:p w14:paraId="1BA3B6A8" w14:textId="74DC126F" w:rsidR="004A7A4E" w:rsidRDefault="004A7A4E" w:rsidP="0061513D">
        <w:pPr>
          <w:pStyle w:val="a8"/>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0A9343BC" w14:textId="77777777" w:rsidR="004A7A4E" w:rsidRDefault="004A7A4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3E3E2" w14:textId="51DB9336" w:rsidR="004A7A4E" w:rsidRDefault="004A7A4E" w:rsidP="00E84D4E">
    <w:pPr>
      <w:pStyle w:val="a8"/>
    </w:pPr>
  </w:p>
  <w:p w14:paraId="0B8AAEBF" w14:textId="77777777" w:rsidR="004A7A4E" w:rsidRDefault="004A7A4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863659"/>
      <w:docPartObj>
        <w:docPartGallery w:val="Page Numbers (Top of Page)"/>
        <w:docPartUnique/>
      </w:docPartObj>
    </w:sdtPr>
    <w:sdtEndPr/>
    <w:sdtContent>
      <w:p w14:paraId="748B2575" w14:textId="55145A16" w:rsidR="004A7A4E" w:rsidRDefault="004A7A4E">
        <w:pPr>
          <w:pStyle w:val="a8"/>
          <w:jc w:val="center"/>
        </w:pPr>
        <w:r>
          <w:fldChar w:fldCharType="begin"/>
        </w:r>
        <w:r>
          <w:instrText>PAGE   \* MERGEFORMAT</w:instrText>
        </w:r>
        <w:r>
          <w:fldChar w:fldCharType="separate"/>
        </w:r>
        <w:r w:rsidR="0050439D">
          <w:rPr>
            <w:noProof/>
          </w:rPr>
          <w:t>69</w:t>
        </w:r>
        <w:r>
          <w:fldChar w:fldCharType="end"/>
        </w:r>
      </w:p>
    </w:sdtContent>
  </w:sdt>
  <w:p w14:paraId="597B9189" w14:textId="77777777" w:rsidR="004A7A4E" w:rsidRDefault="004A7A4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75772"/>
    <w:multiLevelType w:val="hybridMultilevel"/>
    <w:tmpl w:val="E826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952C33"/>
    <w:multiLevelType w:val="hybridMultilevel"/>
    <w:tmpl w:val="E826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B42ED7"/>
    <w:multiLevelType w:val="hybridMultilevel"/>
    <w:tmpl w:val="2B42DE6C"/>
    <w:lvl w:ilvl="0" w:tplc="72E0935E">
      <w:start w:val="1"/>
      <w:numFmt w:val="decimal"/>
      <w:lvlText w:val="%1"/>
      <w:lvlJc w:val="left"/>
      <w:pPr>
        <w:ind w:left="720" w:hanging="360"/>
      </w:pPr>
      <w:rPr>
        <w:rFonts w:ascii="Times New Roman" w:eastAsiaTheme="minorEastAsia" w:hAnsi="Times New Roman" w:cs="Times New Roman"/>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2C1F15"/>
    <w:multiLevelType w:val="hybridMultilevel"/>
    <w:tmpl w:val="573C1F0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7D7FBE"/>
    <w:multiLevelType w:val="hybridMultilevel"/>
    <w:tmpl w:val="DAA6D0B0"/>
    <w:lvl w:ilvl="0" w:tplc="FFFFFFFF">
      <w:start w:val="1"/>
      <w:numFmt w:val="upperRoman"/>
      <w:lvlText w:val="%1."/>
      <w:lvlJc w:val="left"/>
      <w:pPr>
        <w:ind w:left="2844" w:hanging="72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5" w15:restartNumberingAfterBreak="0">
    <w:nsid w:val="138F17CA"/>
    <w:multiLevelType w:val="hybridMultilevel"/>
    <w:tmpl w:val="C0AE7308"/>
    <w:lvl w:ilvl="0" w:tplc="B7D63038">
      <w:numFmt w:val="bullet"/>
      <w:lvlText w:val="•"/>
      <w:lvlJc w:val="left"/>
      <w:pPr>
        <w:ind w:left="785" w:hanging="360"/>
      </w:pPr>
      <w:rPr>
        <w:rFonts w:ascii="Times New Roman" w:eastAsiaTheme="minorEastAsia"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 w15:restartNumberingAfterBreak="0">
    <w:nsid w:val="16574A5B"/>
    <w:multiLevelType w:val="hybridMultilevel"/>
    <w:tmpl w:val="B0368E8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277D32"/>
    <w:multiLevelType w:val="hybridMultilevel"/>
    <w:tmpl w:val="0470A82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500A50"/>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36945"/>
    <w:multiLevelType w:val="hybridMultilevel"/>
    <w:tmpl w:val="903E0128"/>
    <w:lvl w:ilvl="0" w:tplc="B7D63038">
      <w:numFmt w:val="bullet"/>
      <w:lvlText w:val="•"/>
      <w:lvlJc w:val="left"/>
      <w:pPr>
        <w:ind w:left="785"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BD7A64"/>
    <w:multiLevelType w:val="hybridMultilevel"/>
    <w:tmpl w:val="312A62E8"/>
    <w:lvl w:ilvl="0" w:tplc="0290B4B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A71332"/>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A3D98"/>
    <w:multiLevelType w:val="hybridMultilevel"/>
    <w:tmpl w:val="0470A82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9E6E7B"/>
    <w:multiLevelType w:val="hybridMultilevel"/>
    <w:tmpl w:val="E826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4A30DE"/>
    <w:multiLevelType w:val="hybridMultilevel"/>
    <w:tmpl w:val="EB36FCDA"/>
    <w:lvl w:ilvl="0" w:tplc="FFFFFFFF">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3D4D63C3"/>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C4A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B6376E"/>
    <w:multiLevelType w:val="hybridMultilevel"/>
    <w:tmpl w:val="73805BC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15:restartNumberingAfterBreak="0">
    <w:nsid w:val="45E06DC6"/>
    <w:multiLevelType w:val="hybridMultilevel"/>
    <w:tmpl w:val="0470A82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314E33"/>
    <w:multiLevelType w:val="hybridMultilevel"/>
    <w:tmpl w:val="898AE52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0" w15:restartNumberingAfterBreak="0">
    <w:nsid w:val="4A707FCB"/>
    <w:multiLevelType w:val="hybridMultilevel"/>
    <w:tmpl w:val="A38490E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7F7277"/>
    <w:multiLevelType w:val="hybridMultilevel"/>
    <w:tmpl w:val="41E0AAE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 w15:restartNumberingAfterBreak="0">
    <w:nsid w:val="4F2F0CD0"/>
    <w:multiLevelType w:val="hybridMultilevel"/>
    <w:tmpl w:val="64D004DA"/>
    <w:lvl w:ilvl="0" w:tplc="FFFFFFFF">
      <w:start w:val="1"/>
      <w:numFmt w:val="upperRoman"/>
      <w:lvlText w:val="%1."/>
      <w:lvlJc w:val="left"/>
      <w:pPr>
        <w:ind w:left="3740" w:hanging="720"/>
      </w:pPr>
      <w:rPr>
        <w:rFonts w:eastAsia="Times New Roman" w:hint="default"/>
        <w:b/>
        <w:color w:val="000000"/>
      </w:rPr>
    </w:lvl>
    <w:lvl w:ilvl="1" w:tplc="04190019" w:tentative="1">
      <w:start w:val="1"/>
      <w:numFmt w:val="lowerLetter"/>
      <w:lvlText w:val="%2."/>
      <w:lvlJc w:val="left"/>
      <w:pPr>
        <w:ind w:left="4100" w:hanging="360"/>
      </w:pPr>
    </w:lvl>
    <w:lvl w:ilvl="2" w:tplc="0419001B" w:tentative="1">
      <w:start w:val="1"/>
      <w:numFmt w:val="lowerRoman"/>
      <w:lvlText w:val="%3."/>
      <w:lvlJc w:val="right"/>
      <w:pPr>
        <w:ind w:left="4820" w:hanging="180"/>
      </w:pPr>
    </w:lvl>
    <w:lvl w:ilvl="3" w:tplc="0419000F" w:tentative="1">
      <w:start w:val="1"/>
      <w:numFmt w:val="decimal"/>
      <w:lvlText w:val="%4."/>
      <w:lvlJc w:val="left"/>
      <w:pPr>
        <w:ind w:left="5540" w:hanging="360"/>
      </w:pPr>
    </w:lvl>
    <w:lvl w:ilvl="4" w:tplc="04190019" w:tentative="1">
      <w:start w:val="1"/>
      <w:numFmt w:val="lowerLetter"/>
      <w:lvlText w:val="%5."/>
      <w:lvlJc w:val="left"/>
      <w:pPr>
        <w:ind w:left="6260" w:hanging="360"/>
      </w:pPr>
    </w:lvl>
    <w:lvl w:ilvl="5" w:tplc="0419001B" w:tentative="1">
      <w:start w:val="1"/>
      <w:numFmt w:val="lowerRoman"/>
      <w:lvlText w:val="%6."/>
      <w:lvlJc w:val="right"/>
      <w:pPr>
        <w:ind w:left="6980" w:hanging="180"/>
      </w:pPr>
    </w:lvl>
    <w:lvl w:ilvl="6" w:tplc="0419000F" w:tentative="1">
      <w:start w:val="1"/>
      <w:numFmt w:val="decimal"/>
      <w:lvlText w:val="%7."/>
      <w:lvlJc w:val="left"/>
      <w:pPr>
        <w:ind w:left="7700" w:hanging="360"/>
      </w:pPr>
    </w:lvl>
    <w:lvl w:ilvl="7" w:tplc="04190019" w:tentative="1">
      <w:start w:val="1"/>
      <w:numFmt w:val="lowerLetter"/>
      <w:lvlText w:val="%8."/>
      <w:lvlJc w:val="left"/>
      <w:pPr>
        <w:ind w:left="8420" w:hanging="360"/>
      </w:pPr>
    </w:lvl>
    <w:lvl w:ilvl="8" w:tplc="0419001B" w:tentative="1">
      <w:start w:val="1"/>
      <w:numFmt w:val="lowerRoman"/>
      <w:lvlText w:val="%9."/>
      <w:lvlJc w:val="right"/>
      <w:pPr>
        <w:ind w:left="9140" w:hanging="180"/>
      </w:pPr>
    </w:lvl>
  </w:abstractNum>
  <w:abstractNum w:abstractNumId="23" w15:restartNumberingAfterBreak="0">
    <w:nsid w:val="56F661D6"/>
    <w:multiLevelType w:val="multilevel"/>
    <w:tmpl w:val="8048D48E"/>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4" w15:restartNumberingAfterBreak="0">
    <w:nsid w:val="593A5E15"/>
    <w:multiLevelType w:val="hybridMultilevel"/>
    <w:tmpl w:val="39A26EE2"/>
    <w:lvl w:ilvl="0" w:tplc="FFFFFFFF">
      <w:numFmt w:val="bullet"/>
      <w:lvlText w:val="-"/>
      <w:lvlJc w:val="left"/>
      <w:pPr>
        <w:ind w:left="440" w:hanging="360"/>
      </w:pPr>
      <w:rPr>
        <w:rFonts w:ascii="Times New Roman" w:eastAsiaTheme="minorEastAsia" w:hAnsi="Times New Roman" w:cs="Times New Roman" w:hint="default"/>
      </w:rPr>
    </w:lvl>
    <w:lvl w:ilvl="1" w:tplc="04190003" w:tentative="1">
      <w:start w:val="1"/>
      <w:numFmt w:val="bullet"/>
      <w:lvlText w:val="o"/>
      <w:lvlJc w:val="left"/>
      <w:pPr>
        <w:ind w:left="1160" w:hanging="360"/>
      </w:pPr>
      <w:rPr>
        <w:rFonts w:ascii="Courier New" w:hAnsi="Courier New" w:cs="Courier New" w:hint="default"/>
      </w:rPr>
    </w:lvl>
    <w:lvl w:ilvl="2" w:tplc="04190005" w:tentative="1">
      <w:start w:val="1"/>
      <w:numFmt w:val="bullet"/>
      <w:lvlText w:val=""/>
      <w:lvlJc w:val="left"/>
      <w:pPr>
        <w:ind w:left="1880" w:hanging="360"/>
      </w:pPr>
      <w:rPr>
        <w:rFonts w:ascii="Wingdings" w:hAnsi="Wingdings" w:hint="default"/>
      </w:rPr>
    </w:lvl>
    <w:lvl w:ilvl="3" w:tplc="04190001" w:tentative="1">
      <w:start w:val="1"/>
      <w:numFmt w:val="bullet"/>
      <w:lvlText w:val=""/>
      <w:lvlJc w:val="left"/>
      <w:pPr>
        <w:ind w:left="2600" w:hanging="360"/>
      </w:pPr>
      <w:rPr>
        <w:rFonts w:ascii="Symbol" w:hAnsi="Symbol" w:hint="default"/>
      </w:rPr>
    </w:lvl>
    <w:lvl w:ilvl="4" w:tplc="04190003" w:tentative="1">
      <w:start w:val="1"/>
      <w:numFmt w:val="bullet"/>
      <w:lvlText w:val="o"/>
      <w:lvlJc w:val="left"/>
      <w:pPr>
        <w:ind w:left="3320" w:hanging="360"/>
      </w:pPr>
      <w:rPr>
        <w:rFonts w:ascii="Courier New" w:hAnsi="Courier New" w:cs="Courier New" w:hint="default"/>
      </w:rPr>
    </w:lvl>
    <w:lvl w:ilvl="5" w:tplc="04190005" w:tentative="1">
      <w:start w:val="1"/>
      <w:numFmt w:val="bullet"/>
      <w:lvlText w:val=""/>
      <w:lvlJc w:val="left"/>
      <w:pPr>
        <w:ind w:left="4040" w:hanging="360"/>
      </w:pPr>
      <w:rPr>
        <w:rFonts w:ascii="Wingdings" w:hAnsi="Wingdings" w:hint="default"/>
      </w:rPr>
    </w:lvl>
    <w:lvl w:ilvl="6" w:tplc="04190001" w:tentative="1">
      <w:start w:val="1"/>
      <w:numFmt w:val="bullet"/>
      <w:lvlText w:val=""/>
      <w:lvlJc w:val="left"/>
      <w:pPr>
        <w:ind w:left="4760" w:hanging="360"/>
      </w:pPr>
      <w:rPr>
        <w:rFonts w:ascii="Symbol" w:hAnsi="Symbol" w:hint="default"/>
      </w:rPr>
    </w:lvl>
    <w:lvl w:ilvl="7" w:tplc="04190003" w:tentative="1">
      <w:start w:val="1"/>
      <w:numFmt w:val="bullet"/>
      <w:lvlText w:val="o"/>
      <w:lvlJc w:val="left"/>
      <w:pPr>
        <w:ind w:left="5480" w:hanging="360"/>
      </w:pPr>
      <w:rPr>
        <w:rFonts w:ascii="Courier New" w:hAnsi="Courier New" w:cs="Courier New" w:hint="default"/>
      </w:rPr>
    </w:lvl>
    <w:lvl w:ilvl="8" w:tplc="04190005" w:tentative="1">
      <w:start w:val="1"/>
      <w:numFmt w:val="bullet"/>
      <w:lvlText w:val=""/>
      <w:lvlJc w:val="left"/>
      <w:pPr>
        <w:ind w:left="6200" w:hanging="360"/>
      </w:pPr>
      <w:rPr>
        <w:rFonts w:ascii="Wingdings" w:hAnsi="Wingdings" w:hint="default"/>
      </w:rPr>
    </w:lvl>
  </w:abstractNum>
  <w:abstractNum w:abstractNumId="25" w15:restartNumberingAfterBreak="0">
    <w:nsid w:val="5F21320F"/>
    <w:multiLevelType w:val="multilevel"/>
    <w:tmpl w:val="5FA470C8"/>
    <w:lvl w:ilvl="0">
      <w:start w:val="1"/>
      <w:numFmt w:val="bullet"/>
      <w:lvlText w:val=""/>
      <w:lvlJc w:val="left"/>
      <w:pPr>
        <w:tabs>
          <w:tab w:val="num" w:pos="-1200"/>
        </w:tabs>
        <w:ind w:left="-1200" w:hanging="360"/>
      </w:pPr>
      <w:rPr>
        <w:rFonts w:ascii="Symbol" w:hAnsi="Symbol" w:hint="default"/>
        <w:sz w:val="20"/>
      </w:rPr>
    </w:lvl>
    <w:lvl w:ilvl="1" w:tentative="1">
      <w:start w:val="1"/>
      <w:numFmt w:val="bullet"/>
      <w:lvlText w:val=""/>
      <w:lvlJc w:val="left"/>
      <w:pPr>
        <w:tabs>
          <w:tab w:val="num" w:pos="-480"/>
        </w:tabs>
        <w:ind w:left="-480" w:hanging="360"/>
      </w:pPr>
      <w:rPr>
        <w:rFonts w:ascii="Symbol" w:hAnsi="Symbol" w:hint="default"/>
        <w:sz w:val="20"/>
      </w:rPr>
    </w:lvl>
    <w:lvl w:ilvl="2" w:tentative="1">
      <w:start w:val="1"/>
      <w:numFmt w:val="bullet"/>
      <w:lvlText w:val=""/>
      <w:lvlJc w:val="left"/>
      <w:pPr>
        <w:tabs>
          <w:tab w:val="num" w:pos="240"/>
        </w:tabs>
        <w:ind w:left="240" w:hanging="360"/>
      </w:pPr>
      <w:rPr>
        <w:rFonts w:ascii="Symbol" w:hAnsi="Symbol" w:hint="default"/>
        <w:sz w:val="20"/>
      </w:rPr>
    </w:lvl>
    <w:lvl w:ilvl="3" w:tentative="1">
      <w:start w:val="1"/>
      <w:numFmt w:val="bullet"/>
      <w:lvlText w:val=""/>
      <w:lvlJc w:val="left"/>
      <w:pPr>
        <w:tabs>
          <w:tab w:val="num" w:pos="960"/>
        </w:tabs>
        <w:ind w:left="960" w:hanging="360"/>
      </w:pPr>
      <w:rPr>
        <w:rFonts w:ascii="Symbol" w:hAnsi="Symbol" w:hint="default"/>
        <w:sz w:val="20"/>
      </w:rPr>
    </w:lvl>
    <w:lvl w:ilvl="4" w:tentative="1">
      <w:start w:val="1"/>
      <w:numFmt w:val="bullet"/>
      <w:lvlText w:val=""/>
      <w:lvlJc w:val="left"/>
      <w:pPr>
        <w:tabs>
          <w:tab w:val="num" w:pos="1680"/>
        </w:tabs>
        <w:ind w:left="1680" w:hanging="360"/>
      </w:pPr>
      <w:rPr>
        <w:rFonts w:ascii="Symbol" w:hAnsi="Symbol" w:hint="default"/>
        <w:sz w:val="20"/>
      </w:rPr>
    </w:lvl>
    <w:lvl w:ilvl="5" w:tentative="1">
      <w:start w:val="1"/>
      <w:numFmt w:val="bullet"/>
      <w:lvlText w:val=""/>
      <w:lvlJc w:val="left"/>
      <w:pPr>
        <w:tabs>
          <w:tab w:val="num" w:pos="2400"/>
        </w:tabs>
        <w:ind w:left="2400" w:hanging="360"/>
      </w:pPr>
      <w:rPr>
        <w:rFonts w:ascii="Symbol" w:hAnsi="Symbol" w:hint="default"/>
        <w:sz w:val="20"/>
      </w:rPr>
    </w:lvl>
    <w:lvl w:ilvl="6" w:tentative="1">
      <w:start w:val="1"/>
      <w:numFmt w:val="bullet"/>
      <w:lvlText w:val=""/>
      <w:lvlJc w:val="left"/>
      <w:pPr>
        <w:tabs>
          <w:tab w:val="num" w:pos="3120"/>
        </w:tabs>
        <w:ind w:left="3120" w:hanging="360"/>
      </w:pPr>
      <w:rPr>
        <w:rFonts w:ascii="Symbol" w:hAnsi="Symbol" w:hint="default"/>
        <w:sz w:val="20"/>
      </w:rPr>
    </w:lvl>
    <w:lvl w:ilvl="7" w:tentative="1">
      <w:start w:val="1"/>
      <w:numFmt w:val="bullet"/>
      <w:lvlText w:val=""/>
      <w:lvlJc w:val="left"/>
      <w:pPr>
        <w:tabs>
          <w:tab w:val="num" w:pos="3840"/>
        </w:tabs>
        <w:ind w:left="3840" w:hanging="360"/>
      </w:pPr>
      <w:rPr>
        <w:rFonts w:ascii="Symbol" w:hAnsi="Symbol" w:hint="default"/>
        <w:sz w:val="20"/>
      </w:rPr>
    </w:lvl>
    <w:lvl w:ilvl="8" w:tentative="1">
      <w:start w:val="1"/>
      <w:numFmt w:val="bullet"/>
      <w:lvlText w:val=""/>
      <w:lvlJc w:val="left"/>
      <w:pPr>
        <w:tabs>
          <w:tab w:val="num" w:pos="4560"/>
        </w:tabs>
        <w:ind w:left="4560" w:hanging="360"/>
      </w:pPr>
      <w:rPr>
        <w:rFonts w:ascii="Symbol" w:hAnsi="Symbol" w:hint="default"/>
        <w:sz w:val="20"/>
      </w:rPr>
    </w:lvl>
  </w:abstractNum>
  <w:abstractNum w:abstractNumId="26" w15:restartNumberingAfterBreak="0">
    <w:nsid w:val="643D437D"/>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4B0568"/>
    <w:multiLevelType w:val="hybridMultilevel"/>
    <w:tmpl w:val="23946CD0"/>
    <w:lvl w:ilvl="0" w:tplc="FFFFFFFF">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E040B7"/>
    <w:multiLevelType w:val="hybridMultilevel"/>
    <w:tmpl w:val="0470A82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05506C"/>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19F3E6A"/>
    <w:multiLevelType w:val="hybridMultilevel"/>
    <w:tmpl w:val="E826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8D6C44"/>
    <w:multiLevelType w:val="hybridMultilevel"/>
    <w:tmpl w:val="8010708E"/>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3A95902"/>
    <w:multiLevelType w:val="hybridMultilevel"/>
    <w:tmpl w:val="E826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316A9D"/>
    <w:multiLevelType w:val="hybridMultilevel"/>
    <w:tmpl w:val="D2EE8B34"/>
    <w:lvl w:ilvl="0" w:tplc="FFFFFFFF">
      <w:start w:val="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022650"/>
    <w:multiLevelType w:val="hybridMultilevel"/>
    <w:tmpl w:val="2214D198"/>
    <w:lvl w:ilvl="0" w:tplc="FFFFFFFF">
      <w:start w:val="1"/>
      <w:numFmt w:val="upperRoman"/>
      <w:lvlText w:val="%1."/>
      <w:lvlJc w:val="left"/>
      <w:pPr>
        <w:ind w:left="3552" w:hanging="72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35" w15:restartNumberingAfterBreak="0">
    <w:nsid w:val="7C6F07CC"/>
    <w:multiLevelType w:val="hybridMultilevel"/>
    <w:tmpl w:val="20667164"/>
    <w:lvl w:ilvl="0" w:tplc="766A43FC">
      <w:start w:val="1"/>
      <w:numFmt w:val="decimal"/>
      <w:lvlText w:val="%1."/>
      <w:lvlJc w:val="left"/>
      <w:pPr>
        <w:tabs>
          <w:tab w:val="num" w:pos="1134"/>
        </w:tabs>
        <w:ind w:left="1191" w:hanging="406"/>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6" w15:restartNumberingAfterBreak="0">
    <w:nsid w:val="7F3F5B0E"/>
    <w:multiLevelType w:val="hybridMultilevel"/>
    <w:tmpl w:val="0596A6A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6"/>
  </w:num>
  <w:num w:numId="3">
    <w:abstractNumId w:val="3"/>
  </w:num>
  <w:num w:numId="4">
    <w:abstractNumId w:val="20"/>
  </w:num>
  <w:num w:numId="5">
    <w:abstractNumId w:val="7"/>
  </w:num>
  <w:num w:numId="6">
    <w:abstractNumId w:val="1"/>
  </w:num>
  <w:num w:numId="7">
    <w:abstractNumId w:val="29"/>
  </w:num>
  <w:num w:numId="8">
    <w:abstractNumId w:val="25"/>
  </w:num>
  <w:num w:numId="9">
    <w:abstractNumId w:val="16"/>
  </w:num>
  <w:num w:numId="10">
    <w:abstractNumId w:val="26"/>
  </w:num>
  <w:num w:numId="11">
    <w:abstractNumId w:val="8"/>
  </w:num>
  <w:num w:numId="12">
    <w:abstractNumId w:val="14"/>
  </w:num>
  <w:num w:numId="13">
    <w:abstractNumId w:val="31"/>
  </w:num>
  <w:num w:numId="14">
    <w:abstractNumId w:val="6"/>
  </w:num>
  <w:num w:numId="15">
    <w:abstractNumId w:val="15"/>
  </w:num>
  <w:num w:numId="16">
    <w:abstractNumId w:val="33"/>
  </w:num>
  <w:num w:numId="17">
    <w:abstractNumId w:val="11"/>
  </w:num>
  <w:num w:numId="18">
    <w:abstractNumId w:val="0"/>
  </w:num>
  <w:num w:numId="19">
    <w:abstractNumId w:val="13"/>
  </w:num>
  <w:num w:numId="20">
    <w:abstractNumId w:val="30"/>
  </w:num>
  <w:num w:numId="21">
    <w:abstractNumId w:val="32"/>
  </w:num>
  <w:num w:numId="22">
    <w:abstractNumId w:val="12"/>
  </w:num>
  <w:num w:numId="23">
    <w:abstractNumId w:val="18"/>
  </w:num>
  <w:num w:numId="24">
    <w:abstractNumId w:val="28"/>
  </w:num>
  <w:num w:numId="25">
    <w:abstractNumId w:val="27"/>
  </w:num>
  <w:num w:numId="26">
    <w:abstractNumId w:val="4"/>
  </w:num>
  <w:num w:numId="27">
    <w:abstractNumId w:val="34"/>
  </w:num>
  <w:num w:numId="28">
    <w:abstractNumId w:val="22"/>
  </w:num>
  <w:num w:numId="29">
    <w:abstractNumId w:val="19"/>
  </w:num>
  <w:num w:numId="30">
    <w:abstractNumId w:val="5"/>
  </w:num>
  <w:num w:numId="31">
    <w:abstractNumId w:val="9"/>
  </w:num>
  <w:num w:numId="32">
    <w:abstractNumId w:val="10"/>
  </w:num>
  <w:num w:numId="33">
    <w:abstractNumId w:val="35"/>
  </w:num>
  <w:num w:numId="34">
    <w:abstractNumId w:val="23"/>
  </w:num>
  <w:num w:numId="35">
    <w:abstractNumId w:val="17"/>
  </w:num>
  <w:num w:numId="36">
    <w:abstractNumId w:val="21"/>
  </w:num>
  <w:num w:numId="3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нсур">
    <w15:presenceInfo w15:providerId="None" w15:userId="Мансу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B7D"/>
    <w:rsid w:val="000002D5"/>
    <w:rsid w:val="000003C6"/>
    <w:rsid w:val="00000875"/>
    <w:rsid w:val="00000979"/>
    <w:rsid w:val="000009F3"/>
    <w:rsid w:val="00000B95"/>
    <w:rsid w:val="00001091"/>
    <w:rsid w:val="000015BD"/>
    <w:rsid w:val="000015CC"/>
    <w:rsid w:val="00002231"/>
    <w:rsid w:val="00002581"/>
    <w:rsid w:val="00002CCD"/>
    <w:rsid w:val="00002D4E"/>
    <w:rsid w:val="00002D80"/>
    <w:rsid w:val="00003129"/>
    <w:rsid w:val="00003194"/>
    <w:rsid w:val="0000331C"/>
    <w:rsid w:val="00003AC9"/>
    <w:rsid w:val="00003C69"/>
    <w:rsid w:val="00004205"/>
    <w:rsid w:val="00004551"/>
    <w:rsid w:val="00004B37"/>
    <w:rsid w:val="000053B3"/>
    <w:rsid w:val="00005D37"/>
    <w:rsid w:val="00005F3E"/>
    <w:rsid w:val="000060D7"/>
    <w:rsid w:val="00006451"/>
    <w:rsid w:val="00006AC7"/>
    <w:rsid w:val="0000711D"/>
    <w:rsid w:val="000113C0"/>
    <w:rsid w:val="00012D93"/>
    <w:rsid w:val="0001333F"/>
    <w:rsid w:val="00013613"/>
    <w:rsid w:val="00013FBB"/>
    <w:rsid w:val="000142E2"/>
    <w:rsid w:val="00014502"/>
    <w:rsid w:val="00014703"/>
    <w:rsid w:val="000147C4"/>
    <w:rsid w:val="00014A60"/>
    <w:rsid w:val="00014C62"/>
    <w:rsid w:val="00015470"/>
    <w:rsid w:val="000159AC"/>
    <w:rsid w:val="00015DDF"/>
    <w:rsid w:val="0001641F"/>
    <w:rsid w:val="00016FD2"/>
    <w:rsid w:val="00017771"/>
    <w:rsid w:val="00017C72"/>
    <w:rsid w:val="00020379"/>
    <w:rsid w:val="00020431"/>
    <w:rsid w:val="00020513"/>
    <w:rsid w:val="00020628"/>
    <w:rsid w:val="00020ADD"/>
    <w:rsid w:val="00021633"/>
    <w:rsid w:val="0002169F"/>
    <w:rsid w:val="000219D2"/>
    <w:rsid w:val="0002266C"/>
    <w:rsid w:val="00022890"/>
    <w:rsid w:val="00022BE6"/>
    <w:rsid w:val="000236D0"/>
    <w:rsid w:val="0002377C"/>
    <w:rsid w:val="00023DEF"/>
    <w:rsid w:val="00023E28"/>
    <w:rsid w:val="00023E32"/>
    <w:rsid w:val="00023FCD"/>
    <w:rsid w:val="00024812"/>
    <w:rsid w:val="0002694B"/>
    <w:rsid w:val="00026AFB"/>
    <w:rsid w:val="00026C72"/>
    <w:rsid w:val="00026CED"/>
    <w:rsid w:val="000273D8"/>
    <w:rsid w:val="0002756C"/>
    <w:rsid w:val="00027B04"/>
    <w:rsid w:val="000302B5"/>
    <w:rsid w:val="000306E7"/>
    <w:rsid w:val="00030A1B"/>
    <w:rsid w:val="00031147"/>
    <w:rsid w:val="00031B91"/>
    <w:rsid w:val="0003272F"/>
    <w:rsid w:val="000329C9"/>
    <w:rsid w:val="0003316A"/>
    <w:rsid w:val="00033432"/>
    <w:rsid w:val="0003349A"/>
    <w:rsid w:val="00033962"/>
    <w:rsid w:val="00033C80"/>
    <w:rsid w:val="00034691"/>
    <w:rsid w:val="00034E4E"/>
    <w:rsid w:val="00035C89"/>
    <w:rsid w:val="00035CEF"/>
    <w:rsid w:val="00035D92"/>
    <w:rsid w:val="00035E92"/>
    <w:rsid w:val="00036589"/>
    <w:rsid w:val="000369D0"/>
    <w:rsid w:val="000370DF"/>
    <w:rsid w:val="0003761A"/>
    <w:rsid w:val="0004018D"/>
    <w:rsid w:val="0004030F"/>
    <w:rsid w:val="0004058E"/>
    <w:rsid w:val="0004081F"/>
    <w:rsid w:val="00040B60"/>
    <w:rsid w:val="00040D2A"/>
    <w:rsid w:val="00041551"/>
    <w:rsid w:val="00041761"/>
    <w:rsid w:val="00041E87"/>
    <w:rsid w:val="00041F6B"/>
    <w:rsid w:val="00042125"/>
    <w:rsid w:val="00042643"/>
    <w:rsid w:val="000445A4"/>
    <w:rsid w:val="0004467C"/>
    <w:rsid w:val="000451E5"/>
    <w:rsid w:val="00045788"/>
    <w:rsid w:val="00045D3A"/>
    <w:rsid w:val="0004648B"/>
    <w:rsid w:val="00046999"/>
    <w:rsid w:val="00046DE0"/>
    <w:rsid w:val="00047DCA"/>
    <w:rsid w:val="00047F64"/>
    <w:rsid w:val="00050661"/>
    <w:rsid w:val="00050915"/>
    <w:rsid w:val="00050A77"/>
    <w:rsid w:val="00051B17"/>
    <w:rsid w:val="00052307"/>
    <w:rsid w:val="00053192"/>
    <w:rsid w:val="0005371C"/>
    <w:rsid w:val="00053940"/>
    <w:rsid w:val="0005406F"/>
    <w:rsid w:val="000543C2"/>
    <w:rsid w:val="000546CF"/>
    <w:rsid w:val="00054FA5"/>
    <w:rsid w:val="000551F5"/>
    <w:rsid w:val="000557AF"/>
    <w:rsid w:val="0005609D"/>
    <w:rsid w:val="00056174"/>
    <w:rsid w:val="00056847"/>
    <w:rsid w:val="00057458"/>
    <w:rsid w:val="00057B6A"/>
    <w:rsid w:val="00057DFC"/>
    <w:rsid w:val="00060B22"/>
    <w:rsid w:val="00060BC7"/>
    <w:rsid w:val="00060D8D"/>
    <w:rsid w:val="000610C9"/>
    <w:rsid w:val="00061B62"/>
    <w:rsid w:val="00061C70"/>
    <w:rsid w:val="00061F08"/>
    <w:rsid w:val="000620B0"/>
    <w:rsid w:val="000624C4"/>
    <w:rsid w:val="000624FF"/>
    <w:rsid w:val="000628DF"/>
    <w:rsid w:val="00062AEA"/>
    <w:rsid w:val="00063027"/>
    <w:rsid w:val="00063110"/>
    <w:rsid w:val="00063B1F"/>
    <w:rsid w:val="00064812"/>
    <w:rsid w:val="00064A59"/>
    <w:rsid w:val="00065A6B"/>
    <w:rsid w:val="0006624A"/>
    <w:rsid w:val="000663FA"/>
    <w:rsid w:val="00066470"/>
    <w:rsid w:val="0006649A"/>
    <w:rsid w:val="000672D7"/>
    <w:rsid w:val="000677B7"/>
    <w:rsid w:val="0006795B"/>
    <w:rsid w:val="00067AF2"/>
    <w:rsid w:val="00067BB2"/>
    <w:rsid w:val="00067C1B"/>
    <w:rsid w:val="00067DC7"/>
    <w:rsid w:val="000703CC"/>
    <w:rsid w:val="00070B69"/>
    <w:rsid w:val="00071588"/>
    <w:rsid w:val="0007166F"/>
    <w:rsid w:val="00071C44"/>
    <w:rsid w:val="00071C8D"/>
    <w:rsid w:val="00071E6D"/>
    <w:rsid w:val="000727BB"/>
    <w:rsid w:val="00073D1D"/>
    <w:rsid w:val="0007466F"/>
    <w:rsid w:val="00074761"/>
    <w:rsid w:val="00074EBA"/>
    <w:rsid w:val="000758BA"/>
    <w:rsid w:val="000770BF"/>
    <w:rsid w:val="00077518"/>
    <w:rsid w:val="00077641"/>
    <w:rsid w:val="00080523"/>
    <w:rsid w:val="00080714"/>
    <w:rsid w:val="00080C2A"/>
    <w:rsid w:val="00081221"/>
    <w:rsid w:val="000818EC"/>
    <w:rsid w:val="0008194B"/>
    <w:rsid w:val="00081E30"/>
    <w:rsid w:val="00081FD0"/>
    <w:rsid w:val="0008234D"/>
    <w:rsid w:val="00082640"/>
    <w:rsid w:val="00082695"/>
    <w:rsid w:val="00082DFC"/>
    <w:rsid w:val="00082F2D"/>
    <w:rsid w:val="00083182"/>
    <w:rsid w:val="000833C1"/>
    <w:rsid w:val="00083E3C"/>
    <w:rsid w:val="000843D7"/>
    <w:rsid w:val="0008468B"/>
    <w:rsid w:val="000847D8"/>
    <w:rsid w:val="00084F00"/>
    <w:rsid w:val="000855AC"/>
    <w:rsid w:val="00085798"/>
    <w:rsid w:val="00085CC7"/>
    <w:rsid w:val="00085E84"/>
    <w:rsid w:val="00085FFC"/>
    <w:rsid w:val="00086399"/>
    <w:rsid w:val="000865ED"/>
    <w:rsid w:val="00086E6A"/>
    <w:rsid w:val="00087019"/>
    <w:rsid w:val="0008767A"/>
    <w:rsid w:val="000876E4"/>
    <w:rsid w:val="00087E4D"/>
    <w:rsid w:val="000900D3"/>
    <w:rsid w:val="000905E0"/>
    <w:rsid w:val="00090BD8"/>
    <w:rsid w:val="000912B7"/>
    <w:rsid w:val="000915D3"/>
    <w:rsid w:val="00091B0A"/>
    <w:rsid w:val="00092EC0"/>
    <w:rsid w:val="0009315A"/>
    <w:rsid w:val="000936B3"/>
    <w:rsid w:val="000942CB"/>
    <w:rsid w:val="00094320"/>
    <w:rsid w:val="000948E4"/>
    <w:rsid w:val="00094CF8"/>
    <w:rsid w:val="00095083"/>
    <w:rsid w:val="000957E6"/>
    <w:rsid w:val="00095B2B"/>
    <w:rsid w:val="00095B2F"/>
    <w:rsid w:val="00095B5A"/>
    <w:rsid w:val="00095F0C"/>
    <w:rsid w:val="000966D0"/>
    <w:rsid w:val="00096BFE"/>
    <w:rsid w:val="00096D78"/>
    <w:rsid w:val="00097843"/>
    <w:rsid w:val="00097AE0"/>
    <w:rsid w:val="000A073F"/>
    <w:rsid w:val="000A0A34"/>
    <w:rsid w:val="000A0B0D"/>
    <w:rsid w:val="000A0C46"/>
    <w:rsid w:val="000A0E76"/>
    <w:rsid w:val="000A157B"/>
    <w:rsid w:val="000A1718"/>
    <w:rsid w:val="000A2001"/>
    <w:rsid w:val="000A215D"/>
    <w:rsid w:val="000A2470"/>
    <w:rsid w:val="000A28C2"/>
    <w:rsid w:val="000A2960"/>
    <w:rsid w:val="000A2F8A"/>
    <w:rsid w:val="000A31B8"/>
    <w:rsid w:val="000A3473"/>
    <w:rsid w:val="000A362F"/>
    <w:rsid w:val="000A3D2A"/>
    <w:rsid w:val="000A3EF8"/>
    <w:rsid w:val="000A4A2E"/>
    <w:rsid w:val="000A4F7D"/>
    <w:rsid w:val="000A5146"/>
    <w:rsid w:val="000A60D9"/>
    <w:rsid w:val="000A6B96"/>
    <w:rsid w:val="000A7373"/>
    <w:rsid w:val="000A7D85"/>
    <w:rsid w:val="000B0213"/>
    <w:rsid w:val="000B0520"/>
    <w:rsid w:val="000B1309"/>
    <w:rsid w:val="000B13B9"/>
    <w:rsid w:val="000B1FA6"/>
    <w:rsid w:val="000B253B"/>
    <w:rsid w:val="000B2B17"/>
    <w:rsid w:val="000B3FCB"/>
    <w:rsid w:val="000B4AC2"/>
    <w:rsid w:val="000B4F90"/>
    <w:rsid w:val="000B508E"/>
    <w:rsid w:val="000B5466"/>
    <w:rsid w:val="000B5756"/>
    <w:rsid w:val="000B5A66"/>
    <w:rsid w:val="000B5F16"/>
    <w:rsid w:val="000B62C8"/>
    <w:rsid w:val="000B66BD"/>
    <w:rsid w:val="000B6874"/>
    <w:rsid w:val="000B6EF1"/>
    <w:rsid w:val="000B7881"/>
    <w:rsid w:val="000C0F3E"/>
    <w:rsid w:val="000C1712"/>
    <w:rsid w:val="000C2444"/>
    <w:rsid w:val="000C27B6"/>
    <w:rsid w:val="000C27DA"/>
    <w:rsid w:val="000C39B5"/>
    <w:rsid w:val="000C4A77"/>
    <w:rsid w:val="000C5992"/>
    <w:rsid w:val="000C5DC9"/>
    <w:rsid w:val="000C6F00"/>
    <w:rsid w:val="000C76E3"/>
    <w:rsid w:val="000C78B7"/>
    <w:rsid w:val="000C7A2A"/>
    <w:rsid w:val="000C7B79"/>
    <w:rsid w:val="000C7F8F"/>
    <w:rsid w:val="000D0007"/>
    <w:rsid w:val="000D0274"/>
    <w:rsid w:val="000D0A38"/>
    <w:rsid w:val="000D0AC6"/>
    <w:rsid w:val="000D0DD4"/>
    <w:rsid w:val="000D1062"/>
    <w:rsid w:val="000D1492"/>
    <w:rsid w:val="000D3288"/>
    <w:rsid w:val="000D38BE"/>
    <w:rsid w:val="000D4652"/>
    <w:rsid w:val="000D47B7"/>
    <w:rsid w:val="000D48E2"/>
    <w:rsid w:val="000D4BB2"/>
    <w:rsid w:val="000D5501"/>
    <w:rsid w:val="000D5D30"/>
    <w:rsid w:val="000D729F"/>
    <w:rsid w:val="000D7723"/>
    <w:rsid w:val="000D7AA5"/>
    <w:rsid w:val="000E01D8"/>
    <w:rsid w:val="000E09D0"/>
    <w:rsid w:val="000E0A65"/>
    <w:rsid w:val="000E0B16"/>
    <w:rsid w:val="000E0E8F"/>
    <w:rsid w:val="000E198D"/>
    <w:rsid w:val="000E1A51"/>
    <w:rsid w:val="000E1C27"/>
    <w:rsid w:val="000E2D09"/>
    <w:rsid w:val="000E3088"/>
    <w:rsid w:val="000E3368"/>
    <w:rsid w:val="000E33FB"/>
    <w:rsid w:val="000E4197"/>
    <w:rsid w:val="000E43FD"/>
    <w:rsid w:val="000E46EE"/>
    <w:rsid w:val="000E481D"/>
    <w:rsid w:val="000E5002"/>
    <w:rsid w:val="000E6013"/>
    <w:rsid w:val="000E602C"/>
    <w:rsid w:val="000E679C"/>
    <w:rsid w:val="000E717A"/>
    <w:rsid w:val="000E7318"/>
    <w:rsid w:val="000E7702"/>
    <w:rsid w:val="000E7B96"/>
    <w:rsid w:val="000F00BF"/>
    <w:rsid w:val="000F0352"/>
    <w:rsid w:val="000F0841"/>
    <w:rsid w:val="000F095B"/>
    <w:rsid w:val="000F223D"/>
    <w:rsid w:val="000F26D2"/>
    <w:rsid w:val="000F2A3C"/>
    <w:rsid w:val="000F2D67"/>
    <w:rsid w:val="000F3360"/>
    <w:rsid w:val="000F4537"/>
    <w:rsid w:val="000F4C83"/>
    <w:rsid w:val="000F5EDE"/>
    <w:rsid w:val="000F6024"/>
    <w:rsid w:val="000F60D0"/>
    <w:rsid w:val="000F6347"/>
    <w:rsid w:val="000F65C0"/>
    <w:rsid w:val="000F6763"/>
    <w:rsid w:val="000F67C9"/>
    <w:rsid w:val="000F6DD0"/>
    <w:rsid w:val="000F7071"/>
    <w:rsid w:val="000F7417"/>
    <w:rsid w:val="000F7959"/>
    <w:rsid w:val="000F7ADC"/>
    <w:rsid w:val="000F7DB5"/>
    <w:rsid w:val="000F7FDA"/>
    <w:rsid w:val="00101074"/>
    <w:rsid w:val="001010DA"/>
    <w:rsid w:val="00101341"/>
    <w:rsid w:val="0010159C"/>
    <w:rsid w:val="00101C26"/>
    <w:rsid w:val="00102640"/>
    <w:rsid w:val="001026EF"/>
    <w:rsid w:val="00102774"/>
    <w:rsid w:val="00102A26"/>
    <w:rsid w:val="00102A59"/>
    <w:rsid w:val="00102CB1"/>
    <w:rsid w:val="00102CD2"/>
    <w:rsid w:val="00102F5A"/>
    <w:rsid w:val="00103692"/>
    <w:rsid w:val="001036FD"/>
    <w:rsid w:val="001038A3"/>
    <w:rsid w:val="001038BD"/>
    <w:rsid w:val="00103B70"/>
    <w:rsid w:val="00104035"/>
    <w:rsid w:val="001042B6"/>
    <w:rsid w:val="00104799"/>
    <w:rsid w:val="0010499A"/>
    <w:rsid w:val="00104E84"/>
    <w:rsid w:val="00105079"/>
    <w:rsid w:val="001052E9"/>
    <w:rsid w:val="001059BF"/>
    <w:rsid w:val="00105B1D"/>
    <w:rsid w:val="00105DCA"/>
    <w:rsid w:val="00105E21"/>
    <w:rsid w:val="001062C7"/>
    <w:rsid w:val="00106B83"/>
    <w:rsid w:val="00106CDB"/>
    <w:rsid w:val="00107206"/>
    <w:rsid w:val="001075E7"/>
    <w:rsid w:val="00107700"/>
    <w:rsid w:val="00110331"/>
    <w:rsid w:val="00110B43"/>
    <w:rsid w:val="00110C5C"/>
    <w:rsid w:val="00110F6B"/>
    <w:rsid w:val="0011126B"/>
    <w:rsid w:val="00111745"/>
    <w:rsid w:val="00111C2C"/>
    <w:rsid w:val="00112077"/>
    <w:rsid w:val="001124E3"/>
    <w:rsid w:val="0011256A"/>
    <w:rsid w:val="00112E8A"/>
    <w:rsid w:val="0011313E"/>
    <w:rsid w:val="0011350B"/>
    <w:rsid w:val="00113832"/>
    <w:rsid w:val="00113989"/>
    <w:rsid w:val="00113BEA"/>
    <w:rsid w:val="00113C47"/>
    <w:rsid w:val="0011425E"/>
    <w:rsid w:val="001146DD"/>
    <w:rsid w:val="00114858"/>
    <w:rsid w:val="00114A85"/>
    <w:rsid w:val="00114CD3"/>
    <w:rsid w:val="0011510E"/>
    <w:rsid w:val="00115200"/>
    <w:rsid w:val="00115430"/>
    <w:rsid w:val="0011579D"/>
    <w:rsid w:val="00115D78"/>
    <w:rsid w:val="001164A2"/>
    <w:rsid w:val="0011671D"/>
    <w:rsid w:val="00116DEE"/>
    <w:rsid w:val="001170D2"/>
    <w:rsid w:val="001173F6"/>
    <w:rsid w:val="00117B41"/>
    <w:rsid w:val="00117F63"/>
    <w:rsid w:val="00120E56"/>
    <w:rsid w:val="001211BE"/>
    <w:rsid w:val="00121D96"/>
    <w:rsid w:val="0012204D"/>
    <w:rsid w:val="0012222E"/>
    <w:rsid w:val="0012227B"/>
    <w:rsid w:val="00122523"/>
    <w:rsid w:val="00123C44"/>
    <w:rsid w:val="00123C84"/>
    <w:rsid w:val="001244E6"/>
    <w:rsid w:val="00125102"/>
    <w:rsid w:val="00125736"/>
    <w:rsid w:val="00125D48"/>
    <w:rsid w:val="00125E4A"/>
    <w:rsid w:val="00125E76"/>
    <w:rsid w:val="00125E83"/>
    <w:rsid w:val="0012608B"/>
    <w:rsid w:val="00126211"/>
    <w:rsid w:val="00126AED"/>
    <w:rsid w:val="00126B62"/>
    <w:rsid w:val="00126BCF"/>
    <w:rsid w:val="001272C7"/>
    <w:rsid w:val="00127507"/>
    <w:rsid w:val="001277F2"/>
    <w:rsid w:val="00127B69"/>
    <w:rsid w:val="00127CCF"/>
    <w:rsid w:val="00127D38"/>
    <w:rsid w:val="00130439"/>
    <w:rsid w:val="001306B5"/>
    <w:rsid w:val="00130C01"/>
    <w:rsid w:val="001316FA"/>
    <w:rsid w:val="001320C1"/>
    <w:rsid w:val="001321F8"/>
    <w:rsid w:val="00132AF6"/>
    <w:rsid w:val="00133089"/>
    <w:rsid w:val="001330D9"/>
    <w:rsid w:val="001330F7"/>
    <w:rsid w:val="0013338F"/>
    <w:rsid w:val="00133602"/>
    <w:rsid w:val="00133612"/>
    <w:rsid w:val="00133922"/>
    <w:rsid w:val="00133C54"/>
    <w:rsid w:val="0013479C"/>
    <w:rsid w:val="001349FD"/>
    <w:rsid w:val="00134FE4"/>
    <w:rsid w:val="0013500F"/>
    <w:rsid w:val="00135BA0"/>
    <w:rsid w:val="00135D53"/>
    <w:rsid w:val="001367CB"/>
    <w:rsid w:val="001369F5"/>
    <w:rsid w:val="00136B69"/>
    <w:rsid w:val="00137843"/>
    <w:rsid w:val="001378D2"/>
    <w:rsid w:val="00137C1E"/>
    <w:rsid w:val="00137D2C"/>
    <w:rsid w:val="00140424"/>
    <w:rsid w:val="00140626"/>
    <w:rsid w:val="001410B0"/>
    <w:rsid w:val="00141366"/>
    <w:rsid w:val="00141A9F"/>
    <w:rsid w:val="00141D34"/>
    <w:rsid w:val="00141EBE"/>
    <w:rsid w:val="00141EDC"/>
    <w:rsid w:val="00141FA4"/>
    <w:rsid w:val="001424EB"/>
    <w:rsid w:val="001425FE"/>
    <w:rsid w:val="00142D57"/>
    <w:rsid w:val="001436B1"/>
    <w:rsid w:val="00143BD6"/>
    <w:rsid w:val="001446A3"/>
    <w:rsid w:val="001447DA"/>
    <w:rsid w:val="00145223"/>
    <w:rsid w:val="00145616"/>
    <w:rsid w:val="001458BE"/>
    <w:rsid w:val="00146230"/>
    <w:rsid w:val="00146D35"/>
    <w:rsid w:val="00147059"/>
    <w:rsid w:val="00147AC9"/>
    <w:rsid w:val="0015072C"/>
    <w:rsid w:val="00151948"/>
    <w:rsid w:val="00151DA2"/>
    <w:rsid w:val="00152277"/>
    <w:rsid w:val="001528FE"/>
    <w:rsid w:val="00152DA8"/>
    <w:rsid w:val="00152FEF"/>
    <w:rsid w:val="0015341F"/>
    <w:rsid w:val="001539F3"/>
    <w:rsid w:val="00153F5A"/>
    <w:rsid w:val="001545A9"/>
    <w:rsid w:val="00154C29"/>
    <w:rsid w:val="00154FCD"/>
    <w:rsid w:val="0015559B"/>
    <w:rsid w:val="00155FBD"/>
    <w:rsid w:val="00156275"/>
    <w:rsid w:val="0015694D"/>
    <w:rsid w:val="00157058"/>
    <w:rsid w:val="00157C41"/>
    <w:rsid w:val="001602AA"/>
    <w:rsid w:val="0016039A"/>
    <w:rsid w:val="0016076E"/>
    <w:rsid w:val="0016116A"/>
    <w:rsid w:val="00161A20"/>
    <w:rsid w:val="00161A61"/>
    <w:rsid w:val="0016223A"/>
    <w:rsid w:val="00162D1E"/>
    <w:rsid w:val="00163180"/>
    <w:rsid w:val="00163225"/>
    <w:rsid w:val="001633A1"/>
    <w:rsid w:val="0016385C"/>
    <w:rsid w:val="00164BF8"/>
    <w:rsid w:val="00164CC1"/>
    <w:rsid w:val="00164E28"/>
    <w:rsid w:val="001654D6"/>
    <w:rsid w:val="0016587F"/>
    <w:rsid w:val="0016599B"/>
    <w:rsid w:val="00165EE8"/>
    <w:rsid w:val="00165F52"/>
    <w:rsid w:val="001661AA"/>
    <w:rsid w:val="00166211"/>
    <w:rsid w:val="0016637C"/>
    <w:rsid w:val="001665FA"/>
    <w:rsid w:val="001669E3"/>
    <w:rsid w:val="00166EF6"/>
    <w:rsid w:val="00167215"/>
    <w:rsid w:val="00167376"/>
    <w:rsid w:val="001678A0"/>
    <w:rsid w:val="0017048E"/>
    <w:rsid w:val="00170EC2"/>
    <w:rsid w:val="00170F51"/>
    <w:rsid w:val="001714F0"/>
    <w:rsid w:val="00171716"/>
    <w:rsid w:val="00171BE8"/>
    <w:rsid w:val="00171C8C"/>
    <w:rsid w:val="00171ED5"/>
    <w:rsid w:val="00172E97"/>
    <w:rsid w:val="001738AC"/>
    <w:rsid w:val="001738CE"/>
    <w:rsid w:val="00173A37"/>
    <w:rsid w:val="00174103"/>
    <w:rsid w:val="0017413D"/>
    <w:rsid w:val="0017448D"/>
    <w:rsid w:val="00174C68"/>
    <w:rsid w:val="00174D61"/>
    <w:rsid w:val="00174F81"/>
    <w:rsid w:val="0017510F"/>
    <w:rsid w:val="001752E4"/>
    <w:rsid w:val="00176713"/>
    <w:rsid w:val="00176F37"/>
    <w:rsid w:val="00177019"/>
    <w:rsid w:val="00177838"/>
    <w:rsid w:val="00177959"/>
    <w:rsid w:val="00177E3E"/>
    <w:rsid w:val="00180118"/>
    <w:rsid w:val="0018011F"/>
    <w:rsid w:val="00180150"/>
    <w:rsid w:val="001804C1"/>
    <w:rsid w:val="001807D4"/>
    <w:rsid w:val="00180F93"/>
    <w:rsid w:val="001810AE"/>
    <w:rsid w:val="001810CB"/>
    <w:rsid w:val="001820AF"/>
    <w:rsid w:val="0018218F"/>
    <w:rsid w:val="00182832"/>
    <w:rsid w:val="00182E18"/>
    <w:rsid w:val="00182EC2"/>
    <w:rsid w:val="00183384"/>
    <w:rsid w:val="00183EDA"/>
    <w:rsid w:val="00184682"/>
    <w:rsid w:val="001849E5"/>
    <w:rsid w:val="00184BA0"/>
    <w:rsid w:val="00184D28"/>
    <w:rsid w:val="001857E5"/>
    <w:rsid w:val="00185C07"/>
    <w:rsid w:val="001862D6"/>
    <w:rsid w:val="001865AE"/>
    <w:rsid w:val="00186766"/>
    <w:rsid w:val="00186984"/>
    <w:rsid w:val="00186B23"/>
    <w:rsid w:val="0018738F"/>
    <w:rsid w:val="001908CE"/>
    <w:rsid w:val="00191210"/>
    <w:rsid w:val="00191A47"/>
    <w:rsid w:val="00192403"/>
    <w:rsid w:val="001927B2"/>
    <w:rsid w:val="00192CBE"/>
    <w:rsid w:val="0019325A"/>
    <w:rsid w:val="001933E7"/>
    <w:rsid w:val="00193BF6"/>
    <w:rsid w:val="001942F3"/>
    <w:rsid w:val="00194936"/>
    <w:rsid w:val="00194F56"/>
    <w:rsid w:val="0019506F"/>
    <w:rsid w:val="0019508E"/>
    <w:rsid w:val="001953A4"/>
    <w:rsid w:val="00195573"/>
    <w:rsid w:val="00195C04"/>
    <w:rsid w:val="00197993"/>
    <w:rsid w:val="001979A4"/>
    <w:rsid w:val="00197A55"/>
    <w:rsid w:val="00197A85"/>
    <w:rsid w:val="00197B50"/>
    <w:rsid w:val="00197F5D"/>
    <w:rsid w:val="001A0789"/>
    <w:rsid w:val="001A0A45"/>
    <w:rsid w:val="001A1172"/>
    <w:rsid w:val="001A1A72"/>
    <w:rsid w:val="001A203C"/>
    <w:rsid w:val="001A25C8"/>
    <w:rsid w:val="001A2D44"/>
    <w:rsid w:val="001A3012"/>
    <w:rsid w:val="001A324A"/>
    <w:rsid w:val="001A3C74"/>
    <w:rsid w:val="001A4930"/>
    <w:rsid w:val="001A52BE"/>
    <w:rsid w:val="001A52F6"/>
    <w:rsid w:val="001A63CC"/>
    <w:rsid w:val="001A77A8"/>
    <w:rsid w:val="001A7A94"/>
    <w:rsid w:val="001B077B"/>
    <w:rsid w:val="001B104C"/>
    <w:rsid w:val="001B1503"/>
    <w:rsid w:val="001B1595"/>
    <w:rsid w:val="001B1661"/>
    <w:rsid w:val="001B1BDC"/>
    <w:rsid w:val="001B2025"/>
    <w:rsid w:val="001B261F"/>
    <w:rsid w:val="001B28E2"/>
    <w:rsid w:val="001B36F8"/>
    <w:rsid w:val="001B39E3"/>
    <w:rsid w:val="001B3F85"/>
    <w:rsid w:val="001B451B"/>
    <w:rsid w:val="001B4596"/>
    <w:rsid w:val="001B5669"/>
    <w:rsid w:val="001B5B72"/>
    <w:rsid w:val="001B69B3"/>
    <w:rsid w:val="001B6B45"/>
    <w:rsid w:val="001B72ED"/>
    <w:rsid w:val="001B7634"/>
    <w:rsid w:val="001C07A6"/>
    <w:rsid w:val="001C0CF0"/>
    <w:rsid w:val="001C1A2C"/>
    <w:rsid w:val="001C205D"/>
    <w:rsid w:val="001C22B2"/>
    <w:rsid w:val="001C29FB"/>
    <w:rsid w:val="001C2C18"/>
    <w:rsid w:val="001C2F04"/>
    <w:rsid w:val="001C3266"/>
    <w:rsid w:val="001C4792"/>
    <w:rsid w:val="001C4EEE"/>
    <w:rsid w:val="001C5776"/>
    <w:rsid w:val="001C59B4"/>
    <w:rsid w:val="001C5BC0"/>
    <w:rsid w:val="001C5D3C"/>
    <w:rsid w:val="001C61FA"/>
    <w:rsid w:val="001C6C46"/>
    <w:rsid w:val="001C6FC0"/>
    <w:rsid w:val="001C722C"/>
    <w:rsid w:val="001C7371"/>
    <w:rsid w:val="001C7747"/>
    <w:rsid w:val="001D0836"/>
    <w:rsid w:val="001D0A0F"/>
    <w:rsid w:val="001D0A28"/>
    <w:rsid w:val="001D0E1C"/>
    <w:rsid w:val="001D0FAE"/>
    <w:rsid w:val="001D148B"/>
    <w:rsid w:val="001D1C39"/>
    <w:rsid w:val="001D213A"/>
    <w:rsid w:val="001D278C"/>
    <w:rsid w:val="001D290C"/>
    <w:rsid w:val="001D295E"/>
    <w:rsid w:val="001D2AEC"/>
    <w:rsid w:val="001D2C1F"/>
    <w:rsid w:val="001D2E2C"/>
    <w:rsid w:val="001D2E81"/>
    <w:rsid w:val="001D3515"/>
    <w:rsid w:val="001D3F65"/>
    <w:rsid w:val="001D414A"/>
    <w:rsid w:val="001D4634"/>
    <w:rsid w:val="001D56D0"/>
    <w:rsid w:val="001D5C8F"/>
    <w:rsid w:val="001D5CE3"/>
    <w:rsid w:val="001D609A"/>
    <w:rsid w:val="001D6632"/>
    <w:rsid w:val="001D67E3"/>
    <w:rsid w:val="001D6D20"/>
    <w:rsid w:val="001D6FCC"/>
    <w:rsid w:val="001D7D70"/>
    <w:rsid w:val="001D7F10"/>
    <w:rsid w:val="001E02FF"/>
    <w:rsid w:val="001E06BB"/>
    <w:rsid w:val="001E1224"/>
    <w:rsid w:val="001E21F4"/>
    <w:rsid w:val="001E2943"/>
    <w:rsid w:val="001E2EF1"/>
    <w:rsid w:val="001E32CC"/>
    <w:rsid w:val="001E347C"/>
    <w:rsid w:val="001E3812"/>
    <w:rsid w:val="001E3C73"/>
    <w:rsid w:val="001E3D57"/>
    <w:rsid w:val="001E401C"/>
    <w:rsid w:val="001E440C"/>
    <w:rsid w:val="001E5002"/>
    <w:rsid w:val="001E5E58"/>
    <w:rsid w:val="001E6E32"/>
    <w:rsid w:val="001E6E35"/>
    <w:rsid w:val="001E6F5D"/>
    <w:rsid w:val="001E737C"/>
    <w:rsid w:val="001E7EAA"/>
    <w:rsid w:val="001F04C1"/>
    <w:rsid w:val="001F19F8"/>
    <w:rsid w:val="001F2483"/>
    <w:rsid w:val="001F2B93"/>
    <w:rsid w:val="001F2D5C"/>
    <w:rsid w:val="001F2EBF"/>
    <w:rsid w:val="001F2F5A"/>
    <w:rsid w:val="001F32AB"/>
    <w:rsid w:val="001F372C"/>
    <w:rsid w:val="001F3823"/>
    <w:rsid w:val="001F42F6"/>
    <w:rsid w:val="001F4EB7"/>
    <w:rsid w:val="001F4EBA"/>
    <w:rsid w:val="001F51F8"/>
    <w:rsid w:val="001F5C32"/>
    <w:rsid w:val="001F5C95"/>
    <w:rsid w:val="001F651F"/>
    <w:rsid w:val="001F674D"/>
    <w:rsid w:val="001F6778"/>
    <w:rsid w:val="001F6998"/>
    <w:rsid w:val="001F713A"/>
    <w:rsid w:val="001F7283"/>
    <w:rsid w:val="00200356"/>
    <w:rsid w:val="002005AC"/>
    <w:rsid w:val="002007B6"/>
    <w:rsid w:val="00200B57"/>
    <w:rsid w:val="00200C35"/>
    <w:rsid w:val="00200FB1"/>
    <w:rsid w:val="002013AA"/>
    <w:rsid w:val="0020172C"/>
    <w:rsid w:val="00201A3E"/>
    <w:rsid w:val="0020233A"/>
    <w:rsid w:val="0020244B"/>
    <w:rsid w:val="00202FC7"/>
    <w:rsid w:val="0020352C"/>
    <w:rsid w:val="00203A47"/>
    <w:rsid w:val="00203AAF"/>
    <w:rsid w:val="00203ADC"/>
    <w:rsid w:val="00203EF4"/>
    <w:rsid w:val="00204129"/>
    <w:rsid w:val="00204773"/>
    <w:rsid w:val="0020503C"/>
    <w:rsid w:val="0020565C"/>
    <w:rsid w:val="00205BF6"/>
    <w:rsid w:val="0020619B"/>
    <w:rsid w:val="0020650B"/>
    <w:rsid w:val="002069F1"/>
    <w:rsid w:val="00206D76"/>
    <w:rsid w:val="00207959"/>
    <w:rsid w:val="00207A51"/>
    <w:rsid w:val="00210766"/>
    <w:rsid w:val="0021092D"/>
    <w:rsid w:val="00210BB8"/>
    <w:rsid w:val="00211366"/>
    <w:rsid w:val="00211EDA"/>
    <w:rsid w:val="002127B1"/>
    <w:rsid w:val="00212CB0"/>
    <w:rsid w:val="00212CB1"/>
    <w:rsid w:val="00214075"/>
    <w:rsid w:val="002146C4"/>
    <w:rsid w:val="00214C93"/>
    <w:rsid w:val="002158A5"/>
    <w:rsid w:val="00215DC8"/>
    <w:rsid w:val="00215F6F"/>
    <w:rsid w:val="00216235"/>
    <w:rsid w:val="00216B62"/>
    <w:rsid w:val="0021722A"/>
    <w:rsid w:val="00217755"/>
    <w:rsid w:val="00221234"/>
    <w:rsid w:val="0022150B"/>
    <w:rsid w:val="00222034"/>
    <w:rsid w:val="0022243F"/>
    <w:rsid w:val="00222C11"/>
    <w:rsid w:val="00222D04"/>
    <w:rsid w:val="00223253"/>
    <w:rsid w:val="00223C41"/>
    <w:rsid w:val="00223EFD"/>
    <w:rsid w:val="002240D7"/>
    <w:rsid w:val="0022485D"/>
    <w:rsid w:val="00224B55"/>
    <w:rsid w:val="00224C37"/>
    <w:rsid w:val="00225E29"/>
    <w:rsid w:val="00225E76"/>
    <w:rsid w:val="00226049"/>
    <w:rsid w:val="002260C4"/>
    <w:rsid w:val="002268F2"/>
    <w:rsid w:val="00226B55"/>
    <w:rsid w:val="00226C1C"/>
    <w:rsid w:val="002270BC"/>
    <w:rsid w:val="00227845"/>
    <w:rsid w:val="0022784C"/>
    <w:rsid w:val="0022799E"/>
    <w:rsid w:val="00227DD0"/>
    <w:rsid w:val="00227DDA"/>
    <w:rsid w:val="00227F87"/>
    <w:rsid w:val="00230C36"/>
    <w:rsid w:val="0023109D"/>
    <w:rsid w:val="002311F9"/>
    <w:rsid w:val="00231A8A"/>
    <w:rsid w:val="0023262D"/>
    <w:rsid w:val="00233824"/>
    <w:rsid w:val="00233FD1"/>
    <w:rsid w:val="0023453E"/>
    <w:rsid w:val="002347ED"/>
    <w:rsid w:val="002349F0"/>
    <w:rsid w:val="00235239"/>
    <w:rsid w:val="00235275"/>
    <w:rsid w:val="00235898"/>
    <w:rsid w:val="002359DC"/>
    <w:rsid w:val="002359FB"/>
    <w:rsid w:val="002360D8"/>
    <w:rsid w:val="00236A73"/>
    <w:rsid w:val="00236D5F"/>
    <w:rsid w:val="002371C3"/>
    <w:rsid w:val="0023753D"/>
    <w:rsid w:val="0023772F"/>
    <w:rsid w:val="00237EF3"/>
    <w:rsid w:val="002409F0"/>
    <w:rsid w:val="00240CC2"/>
    <w:rsid w:val="00240DFB"/>
    <w:rsid w:val="002411E4"/>
    <w:rsid w:val="002419E8"/>
    <w:rsid w:val="00242113"/>
    <w:rsid w:val="002421F8"/>
    <w:rsid w:val="00242470"/>
    <w:rsid w:val="002426EA"/>
    <w:rsid w:val="0024294E"/>
    <w:rsid w:val="0024298D"/>
    <w:rsid w:val="00242BC5"/>
    <w:rsid w:val="00242CE8"/>
    <w:rsid w:val="00243500"/>
    <w:rsid w:val="00243B2F"/>
    <w:rsid w:val="00243C7B"/>
    <w:rsid w:val="00245F4E"/>
    <w:rsid w:val="00245FB9"/>
    <w:rsid w:val="002463F4"/>
    <w:rsid w:val="00246564"/>
    <w:rsid w:val="002465BA"/>
    <w:rsid w:val="00247599"/>
    <w:rsid w:val="002478A8"/>
    <w:rsid w:val="00247952"/>
    <w:rsid w:val="00247AF0"/>
    <w:rsid w:val="00250983"/>
    <w:rsid w:val="00251AA5"/>
    <w:rsid w:val="00251AD4"/>
    <w:rsid w:val="00251B73"/>
    <w:rsid w:val="00251CC6"/>
    <w:rsid w:val="00252254"/>
    <w:rsid w:val="002524A0"/>
    <w:rsid w:val="00252DC1"/>
    <w:rsid w:val="002530C8"/>
    <w:rsid w:val="002535B5"/>
    <w:rsid w:val="00254C3C"/>
    <w:rsid w:val="00256501"/>
    <w:rsid w:val="00256C78"/>
    <w:rsid w:val="002573E6"/>
    <w:rsid w:val="00257472"/>
    <w:rsid w:val="00257653"/>
    <w:rsid w:val="0026095F"/>
    <w:rsid w:val="00260ECB"/>
    <w:rsid w:val="00261FAF"/>
    <w:rsid w:val="0026331C"/>
    <w:rsid w:val="00263833"/>
    <w:rsid w:val="0026398D"/>
    <w:rsid w:val="002639E0"/>
    <w:rsid w:val="00263D18"/>
    <w:rsid w:val="002641C5"/>
    <w:rsid w:val="002646B2"/>
    <w:rsid w:val="00264741"/>
    <w:rsid w:val="00264BD2"/>
    <w:rsid w:val="0026556D"/>
    <w:rsid w:val="00265B3F"/>
    <w:rsid w:val="002665AA"/>
    <w:rsid w:val="00266814"/>
    <w:rsid w:val="00266D4A"/>
    <w:rsid w:val="0026776E"/>
    <w:rsid w:val="00267D04"/>
    <w:rsid w:val="002702E1"/>
    <w:rsid w:val="002715D0"/>
    <w:rsid w:val="0027163F"/>
    <w:rsid w:val="0027168C"/>
    <w:rsid w:val="00272EA7"/>
    <w:rsid w:val="00272F1A"/>
    <w:rsid w:val="002731F4"/>
    <w:rsid w:val="002732A0"/>
    <w:rsid w:val="002737EC"/>
    <w:rsid w:val="00273C0F"/>
    <w:rsid w:val="00273E68"/>
    <w:rsid w:val="00273FF2"/>
    <w:rsid w:val="0027478F"/>
    <w:rsid w:val="00274C8C"/>
    <w:rsid w:val="00274CEA"/>
    <w:rsid w:val="00274E87"/>
    <w:rsid w:val="00275968"/>
    <w:rsid w:val="00275BC3"/>
    <w:rsid w:val="00275FEB"/>
    <w:rsid w:val="002760E2"/>
    <w:rsid w:val="00276252"/>
    <w:rsid w:val="0027641A"/>
    <w:rsid w:val="0027688A"/>
    <w:rsid w:val="00276D13"/>
    <w:rsid w:val="00277177"/>
    <w:rsid w:val="002771B3"/>
    <w:rsid w:val="002773EB"/>
    <w:rsid w:val="002774F0"/>
    <w:rsid w:val="0027766E"/>
    <w:rsid w:val="00277BFE"/>
    <w:rsid w:val="00277D83"/>
    <w:rsid w:val="00280241"/>
    <w:rsid w:val="00280272"/>
    <w:rsid w:val="002802AE"/>
    <w:rsid w:val="002802F2"/>
    <w:rsid w:val="0028033A"/>
    <w:rsid w:val="002804E3"/>
    <w:rsid w:val="00280D35"/>
    <w:rsid w:val="0028179B"/>
    <w:rsid w:val="002820E1"/>
    <w:rsid w:val="002828FF"/>
    <w:rsid w:val="00282DC3"/>
    <w:rsid w:val="00282EB1"/>
    <w:rsid w:val="00283F6A"/>
    <w:rsid w:val="00284855"/>
    <w:rsid w:val="0028485A"/>
    <w:rsid w:val="00284D6B"/>
    <w:rsid w:val="00284EAD"/>
    <w:rsid w:val="0028539B"/>
    <w:rsid w:val="00285B40"/>
    <w:rsid w:val="002860EA"/>
    <w:rsid w:val="002862AF"/>
    <w:rsid w:val="00286C23"/>
    <w:rsid w:val="00287085"/>
    <w:rsid w:val="0028790B"/>
    <w:rsid w:val="0029109E"/>
    <w:rsid w:val="0029200D"/>
    <w:rsid w:val="00292130"/>
    <w:rsid w:val="0029258D"/>
    <w:rsid w:val="00293056"/>
    <w:rsid w:val="002939A4"/>
    <w:rsid w:val="00293F02"/>
    <w:rsid w:val="00294537"/>
    <w:rsid w:val="0029466F"/>
    <w:rsid w:val="00294D51"/>
    <w:rsid w:val="00295027"/>
    <w:rsid w:val="00295247"/>
    <w:rsid w:val="002952AF"/>
    <w:rsid w:val="002953A8"/>
    <w:rsid w:val="002954C0"/>
    <w:rsid w:val="00295C15"/>
    <w:rsid w:val="002961B2"/>
    <w:rsid w:val="00297A65"/>
    <w:rsid w:val="00297BFC"/>
    <w:rsid w:val="002A0021"/>
    <w:rsid w:val="002A02BA"/>
    <w:rsid w:val="002A04D5"/>
    <w:rsid w:val="002A092F"/>
    <w:rsid w:val="002A0A12"/>
    <w:rsid w:val="002A0D98"/>
    <w:rsid w:val="002A0E3C"/>
    <w:rsid w:val="002A1087"/>
    <w:rsid w:val="002A1593"/>
    <w:rsid w:val="002A1B9F"/>
    <w:rsid w:val="002A1F7F"/>
    <w:rsid w:val="002A202F"/>
    <w:rsid w:val="002A24A5"/>
    <w:rsid w:val="002A2768"/>
    <w:rsid w:val="002A3D16"/>
    <w:rsid w:val="002A3F77"/>
    <w:rsid w:val="002A43A4"/>
    <w:rsid w:val="002A4DA8"/>
    <w:rsid w:val="002A5348"/>
    <w:rsid w:val="002A5C97"/>
    <w:rsid w:val="002A6194"/>
    <w:rsid w:val="002A6696"/>
    <w:rsid w:val="002A6AD6"/>
    <w:rsid w:val="002A6E6D"/>
    <w:rsid w:val="002A6ED2"/>
    <w:rsid w:val="002A756F"/>
    <w:rsid w:val="002A7983"/>
    <w:rsid w:val="002A7D02"/>
    <w:rsid w:val="002A7E50"/>
    <w:rsid w:val="002B0AA3"/>
    <w:rsid w:val="002B11EF"/>
    <w:rsid w:val="002B13E4"/>
    <w:rsid w:val="002B175F"/>
    <w:rsid w:val="002B1D93"/>
    <w:rsid w:val="002B203A"/>
    <w:rsid w:val="002B2823"/>
    <w:rsid w:val="002B3731"/>
    <w:rsid w:val="002B42CA"/>
    <w:rsid w:val="002B46EB"/>
    <w:rsid w:val="002B4739"/>
    <w:rsid w:val="002B4852"/>
    <w:rsid w:val="002B5023"/>
    <w:rsid w:val="002B51E4"/>
    <w:rsid w:val="002B582E"/>
    <w:rsid w:val="002B5C25"/>
    <w:rsid w:val="002B65F0"/>
    <w:rsid w:val="002B66BE"/>
    <w:rsid w:val="002B67EE"/>
    <w:rsid w:val="002B7869"/>
    <w:rsid w:val="002B7881"/>
    <w:rsid w:val="002C0166"/>
    <w:rsid w:val="002C0353"/>
    <w:rsid w:val="002C053E"/>
    <w:rsid w:val="002C0664"/>
    <w:rsid w:val="002C06A5"/>
    <w:rsid w:val="002C0A8A"/>
    <w:rsid w:val="002C0CA7"/>
    <w:rsid w:val="002C0E78"/>
    <w:rsid w:val="002C1116"/>
    <w:rsid w:val="002C2E31"/>
    <w:rsid w:val="002C4069"/>
    <w:rsid w:val="002C4C2B"/>
    <w:rsid w:val="002C4D88"/>
    <w:rsid w:val="002C52C4"/>
    <w:rsid w:val="002C5AEF"/>
    <w:rsid w:val="002C5B61"/>
    <w:rsid w:val="002C6285"/>
    <w:rsid w:val="002C6DA5"/>
    <w:rsid w:val="002C737E"/>
    <w:rsid w:val="002C77B4"/>
    <w:rsid w:val="002C7C1E"/>
    <w:rsid w:val="002C7EA1"/>
    <w:rsid w:val="002D07E3"/>
    <w:rsid w:val="002D0AA4"/>
    <w:rsid w:val="002D0C11"/>
    <w:rsid w:val="002D1166"/>
    <w:rsid w:val="002D1637"/>
    <w:rsid w:val="002D1B36"/>
    <w:rsid w:val="002D1F42"/>
    <w:rsid w:val="002D2DB0"/>
    <w:rsid w:val="002D2FFA"/>
    <w:rsid w:val="002D40F0"/>
    <w:rsid w:val="002D44A5"/>
    <w:rsid w:val="002D57A4"/>
    <w:rsid w:val="002D62AE"/>
    <w:rsid w:val="002D6361"/>
    <w:rsid w:val="002D67F0"/>
    <w:rsid w:val="002D6C32"/>
    <w:rsid w:val="002D76D3"/>
    <w:rsid w:val="002D77A6"/>
    <w:rsid w:val="002D7A1E"/>
    <w:rsid w:val="002D7B3D"/>
    <w:rsid w:val="002D7C5F"/>
    <w:rsid w:val="002D7CD4"/>
    <w:rsid w:val="002E000A"/>
    <w:rsid w:val="002E05CD"/>
    <w:rsid w:val="002E081D"/>
    <w:rsid w:val="002E0C08"/>
    <w:rsid w:val="002E0CA4"/>
    <w:rsid w:val="002E0FE4"/>
    <w:rsid w:val="002E1802"/>
    <w:rsid w:val="002E231D"/>
    <w:rsid w:val="002E2651"/>
    <w:rsid w:val="002E2BB4"/>
    <w:rsid w:val="002E2CC6"/>
    <w:rsid w:val="002E2D5A"/>
    <w:rsid w:val="002E3A4A"/>
    <w:rsid w:val="002E3E81"/>
    <w:rsid w:val="002E446E"/>
    <w:rsid w:val="002E47E1"/>
    <w:rsid w:val="002E4E78"/>
    <w:rsid w:val="002E5528"/>
    <w:rsid w:val="002E5F70"/>
    <w:rsid w:val="002E6110"/>
    <w:rsid w:val="002E6C08"/>
    <w:rsid w:val="002E6C4F"/>
    <w:rsid w:val="002E6F0D"/>
    <w:rsid w:val="002F08FE"/>
    <w:rsid w:val="002F138A"/>
    <w:rsid w:val="002F1F67"/>
    <w:rsid w:val="002F1FBC"/>
    <w:rsid w:val="002F230B"/>
    <w:rsid w:val="002F23BD"/>
    <w:rsid w:val="002F263C"/>
    <w:rsid w:val="002F2D49"/>
    <w:rsid w:val="002F2DC1"/>
    <w:rsid w:val="002F2FA1"/>
    <w:rsid w:val="002F32D9"/>
    <w:rsid w:val="002F3842"/>
    <w:rsid w:val="002F493B"/>
    <w:rsid w:val="002F4EBE"/>
    <w:rsid w:val="002F5AFE"/>
    <w:rsid w:val="002F60D8"/>
    <w:rsid w:val="002F6495"/>
    <w:rsid w:val="002F66BE"/>
    <w:rsid w:val="002F6800"/>
    <w:rsid w:val="002F6840"/>
    <w:rsid w:val="002F6E82"/>
    <w:rsid w:val="002F7216"/>
    <w:rsid w:val="002F757E"/>
    <w:rsid w:val="003005FC"/>
    <w:rsid w:val="00300D2F"/>
    <w:rsid w:val="0030188D"/>
    <w:rsid w:val="0030215F"/>
    <w:rsid w:val="00302196"/>
    <w:rsid w:val="0030244B"/>
    <w:rsid w:val="00302497"/>
    <w:rsid w:val="0030292E"/>
    <w:rsid w:val="00303125"/>
    <w:rsid w:val="003033FD"/>
    <w:rsid w:val="00304637"/>
    <w:rsid w:val="00304692"/>
    <w:rsid w:val="003048C5"/>
    <w:rsid w:val="00304994"/>
    <w:rsid w:val="00304B55"/>
    <w:rsid w:val="0030609B"/>
    <w:rsid w:val="003061C8"/>
    <w:rsid w:val="0030620A"/>
    <w:rsid w:val="0030640A"/>
    <w:rsid w:val="00306468"/>
    <w:rsid w:val="00306DAC"/>
    <w:rsid w:val="00306F44"/>
    <w:rsid w:val="00307780"/>
    <w:rsid w:val="00307C88"/>
    <w:rsid w:val="00307DAB"/>
    <w:rsid w:val="00310178"/>
    <w:rsid w:val="00310A2E"/>
    <w:rsid w:val="00310DF1"/>
    <w:rsid w:val="003112EF"/>
    <w:rsid w:val="00311681"/>
    <w:rsid w:val="00311736"/>
    <w:rsid w:val="00311AAD"/>
    <w:rsid w:val="003122B2"/>
    <w:rsid w:val="003129D1"/>
    <w:rsid w:val="00312EEA"/>
    <w:rsid w:val="00313042"/>
    <w:rsid w:val="00313096"/>
    <w:rsid w:val="0031332A"/>
    <w:rsid w:val="003135F9"/>
    <w:rsid w:val="0031407B"/>
    <w:rsid w:val="003141AE"/>
    <w:rsid w:val="003143F1"/>
    <w:rsid w:val="00314C37"/>
    <w:rsid w:val="0031506D"/>
    <w:rsid w:val="003152C5"/>
    <w:rsid w:val="003152DE"/>
    <w:rsid w:val="0031561B"/>
    <w:rsid w:val="003156EF"/>
    <w:rsid w:val="00316133"/>
    <w:rsid w:val="00316267"/>
    <w:rsid w:val="003163F8"/>
    <w:rsid w:val="00316E19"/>
    <w:rsid w:val="003175B0"/>
    <w:rsid w:val="00317935"/>
    <w:rsid w:val="00317C29"/>
    <w:rsid w:val="003205AC"/>
    <w:rsid w:val="0032076E"/>
    <w:rsid w:val="003208EE"/>
    <w:rsid w:val="00320953"/>
    <w:rsid w:val="003213EB"/>
    <w:rsid w:val="0032167B"/>
    <w:rsid w:val="00321793"/>
    <w:rsid w:val="00322412"/>
    <w:rsid w:val="00323A4B"/>
    <w:rsid w:val="00323D21"/>
    <w:rsid w:val="00323DAF"/>
    <w:rsid w:val="0032401E"/>
    <w:rsid w:val="00324138"/>
    <w:rsid w:val="0032479F"/>
    <w:rsid w:val="00324881"/>
    <w:rsid w:val="00324A42"/>
    <w:rsid w:val="00324B2D"/>
    <w:rsid w:val="00324EDB"/>
    <w:rsid w:val="0032584B"/>
    <w:rsid w:val="00325B25"/>
    <w:rsid w:val="0032602B"/>
    <w:rsid w:val="003263B1"/>
    <w:rsid w:val="00326756"/>
    <w:rsid w:val="0032723B"/>
    <w:rsid w:val="00327632"/>
    <w:rsid w:val="0033011F"/>
    <w:rsid w:val="0033080B"/>
    <w:rsid w:val="003309E6"/>
    <w:rsid w:val="00330A50"/>
    <w:rsid w:val="00331461"/>
    <w:rsid w:val="00331885"/>
    <w:rsid w:val="00331ABD"/>
    <w:rsid w:val="00331B37"/>
    <w:rsid w:val="00332CD7"/>
    <w:rsid w:val="00332DF3"/>
    <w:rsid w:val="003330A6"/>
    <w:rsid w:val="003333E8"/>
    <w:rsid w:val="003344C9"/>
    <w:rsid w:val="00334787"/>
    <w:rsid w:val="00334857"/>
    <w:rsid w:val="00334D80"/>
    <w:rsid w:val="00334DE4"/>
    <w:rsid w:val="00336B25"/>
    <w:rsid w:val="003372BD"/>
    <w:rsid w:val="0033742F"/>
    <w:rsid w:val="0034007E"/>
    <w:rsid w:val="00340136"/>
    <w:rsid w:val="00340368"/>
    <w:rsid w:val="00341D95"/>
    <w:rsid w:val="00341EAB"/>
    <w:rsid w:val="00342832"/>
    <w:rsid w:val="0034298B"/>
    <w:rsid w:val="0034388B"/>
    <w:rsid w:val="00343C2F"/>
    <w:rsid w:val="00343F4C"/>
    <w:rsid w:val="00343FFD"/>
    <w:rsid w:val="003440D5"/>
    <w:rsid w:val="00344253"/>
    <w:rsid w:val="00344905"/>
    <w:rsid w:val="00344F83"/>
    <w:rsid w:val="00344FA5"/>
    <w:rsid w:val="0034526D"/>
    <w:rsid w:val="00345837"/>
    <w:rsid w:val="00346BA3"/>
    <w:rsid w:val="00346E5A"/>
    <w:rsid w:val="00346ECE"/>
    <w:rsid w:val="0034735B"/>
    <w:rsid w:val="00350571"/>
    <w:rsid w:val="00350B5B"/>
    <w:rsid w:val="003517CE"/>
    <w:rsid w:val="0035191B"/>
    <w:rsid w:val="00351F67"/>
    <w:rsid w:val="003525FD"/>
    <w:rsid w:val="0035344C"/>
    <w:rsid w:val="00355C9E"/>
    <w:rsid w:val="0035615D"/>
    <w:rsid w:val="00356351"/>
    <w:rsid w:val="00356AC3"/>
    <w:rsid w:val="00357364"/>
    <w:rsid w:val="00357BD6"/>
    <w:rsid w:val="00357E30"/>
    <w:rsid w:val="00360B59"/>
    <w:rsid w:val="00361373"/>
    <w:rsid w:val="003618B9"/>
    <w:rsid w:val="00361950"/>
    <w:rsid w:val="00361E81"/>
    <w:rsid w:val="00362023"/>
    <w:rsid w:val="00362127"/>
    <w:rsid w:val="00362198"/>
    <w:rsid w:val="0036241D"/>
    <w:rsid w:val="003631DD"/>
    <w:rsid w:val="00363C3B"/>
    <w:rsid w:val="00364039"/>
    <w:rsid w:val="00365385"/>
    <w:rsid w:val="003654D4"/>
    <w:rsid w:val="00365A48"/>
    <w:rsid w:val="00365C33"/>
    <w:rsid w:val="00365CCF"/>
    <w:rsid w:val="0036738D"/>
    <w:rsid w:val="0037001F"/>
    <w:rsid w:val="003706E3"/>
    <w:rsid w:val="0037092E"/>
    <w:rsid w:val="00370D60"/>
    <w:rsid w:val="00371461"/>
    <w:rsid w:val="003715B2"/>
    <w:rsid w:val="003716EA"/>
    <w:rsid w:val="0037188A"/>
    <w:rsid w:val="00371906"/>
    <w:rsid w:val="00371CB8"/>
    <w:rsid w:val="00372FAB"/>
    <w:rsid w:val="00373569"/>
    <w:rsid w:val="003738B2"/>
    <w:rsid w:val="003739F0"/>
    <w:rsid w:val="00373A71"/>
    <w:rsid w:val="00373E7B"/>
    <w:rsid w:val="003743BA"/>
    <w:rsid w:val="00374676"/>
    <w:rsid w:val="003747DE"/>
    <w:rsid w:val="0037482F"/>
    <w:rsid w:val="003754CD"/>
    <w:rsid w:val="0037562D"/>
    <w:rsid w:val="00375A28"/>
    <w:rsid w:val="00375D34"/>
    <w:rsid w:val="00376955"/>
    <w:rsid w:val="00376D4C"/>
    <w:rsid w:val="00376E11"/>
    <w:rsid w:val="003773CD"/>
    <w:rsid w:val="003777B3"/>
    <w:rsid w:val="00380AF1"/>
    <w:rsid w:val="00380AFD"/>
    <w:rsid w:val="0038162E"/>
    <w:rsid w:val="00381A9A"/>
    <w:rsid w:val="003822E6"/>
    <w:rsid w:val="003825D5"/>
    <w:rsid w:val="0038302D"/>
    <w:rsid w:val="003832A2"/>
    <w:rsid w:val="0038339A"/>
    <w:rsid w:val="0038395A"/>
    <w:rsid w:val="00383A9A"/>
    <w:rsid w:val="00383B3B"/>
    <w:rsid w:val="00383C99"/>
    <w:rsid w:val="00384587"/>
    <w:rsid w:val="003848B6"/>
    <w:rsid w:val="0038641D"/>
    <w:rsid w:val="003864E1"/>
    <w:rsid w:val="00386A2B"/>
    <w:rsid w:val="00386DD4"/>
    <w:rsid w:val="00386E12"/>
    <w:rsid w:val="0038747A"/>
    <w:rsid w:val="0038776C"/>
    <w:rsid w:val="00387D44"/>
    <w:rsid w:val="0039001B"/>
    <w:rsid w:val="00390700"/>
    <w:rsid w:val="003908F8"/>
    <w:rsid w:val="00390F33"/>
    <w:rsid w:val="00393185"/>
    <w:rsid w:val="003932A8"/>
    <w:rsid w:val="00394356"/>
    <w:rsid w:val="00394EBC"/>
    <w:rsid w:val="00395BD0"/>
    <w:rsid w:val="00395C47"/>
    <w:rsid w:val="00395E10"/>
    <w:rsid w:val="00395FCF"/>
    <w:rsid w:val="0039680D"/>
    <w:rsid w:val="00396A74"/>
    <w:rsid w:val="00396DBD"/>
    <w:rsid w:val="00396E9B"/>
    <w:rsid w:val="00396E9C"/>
    <w:rsid w:val="0039759E"/>
    <w:rsid w:val="00397602"/>
    <w:rsid w:val="0039789D"/>
    <w:rsid w:val="00397ACC"/>
    <w:rsid w:val="003A090E"/>
    <w:rsid w:val="003A0AE7"/>
    <w:rsid w:val="003A0B7D"/>
    <w:rsid w:val="003A0FCF"/>
    <w:rsid w:val="003A13C0"/>
    <w:rsid w:val="003A15E8"/>
    <w:rsid w:val="003A1D68"/>
    <w:rsid w:val="003A228E"/>
    <w:rsid w:val="003A24C2"/>
    <w:rsid w:val="003A2A5F"/>
    <w:rsid w:val="003A2C23"/>
    <w:rsid w:val="003A2E6E"/>
    <w:rsid w:val="003A2F2C"/>
    <w:rsid w:val="003A44C5"/>
    <w:rsid w:val="003A464A"/>
    <w:rsid w:val="003A496A"/>
    <w:rsid w:val="003A5BF8"/>
    <w:rsid w:val="003A5D1C"/>
    <w:rsid w:val="003A680F"/>
    <w:rsid w:val="003A6F7F"/>
    <w:rsid w:val="003A7338"/>
    <w:rsid w:val="003A7899"/>
    <w:rsid w:val="003A7AD5"/>
    <w:rsid w:val="003B0CB4"/>
    <w:rsid w:val="003B126E"/>
    <w:rsid w:val="003B140B"/>
    <w:rsid w:val="003B17BB"/>
    <w:rsid w:val="003B224A"/>
    <w:rsid w:val="003B30BC"/>
    <w:rsid w:val="003B3489"/>
    <w:rsid w:val="003B3B85"/>
    <w:rsid w:val="003B425F"/>
    <w:rsid w:val="003B4434"/>
    <w:rsid w:val="003B47D0"/>
    <w:rsid w:val="003B4915"/>
    <w:rsid w:val="003B4EAC"/>
    <w:rsid w:val="003B5195"/>
    <w:rsid w:val="003B5758"/>
    <w:rsid w:val="003B59EA"/>
    <w:rsid w:val="003B5D79"/>
    <w:rsid w:val="003B662A"/>
    <w:rsid w:val="003B67DF"/>
    <w:rsid w:val="003B7013"/>
    <w:rsid w:val="003B7145"/>
    <w:rsid w:val="003B754A"/>
    <w:rsid w:val="003B762D"/>
    <w:rsid w:val="003C0199"/>
    <w:rsid w:val="003C04EC"/>
    <w:rsid w:val="003C158D"/>
    <w:rsid w:val="003C1C7E"/>
    <w:rsid w:val="003C1D3F"/>
    <w:rsid w:val="003C1D6A"/>
    <w:rsid w:val="003C2FFA"/>
    <w:rsid w:val="003C3216"/>
    <w:rsid w:val="003C37B1"/>
    <w:rsid w:val="003C3C1A"/>
    <w:rsid w:val="003C3DC0"/>
    <w:rsid w:val="003C417A"/>
    <w:rsid w:val="003C498E"/>
    <w:rsid w:val="003C4EFE"/>
    <w:rsid w:val="003C5691"/>
    <w:rsid w:val="003C56E0"/>
    <w:rsid w:val="003C57AE"/>
    <w:rsid w:val="003C5C06"/>
    <w:rsid w:val="003C5C59"/>
    <w:rsid w:val="003C60BD"/>
    <w:rsid w:val="003C6225"/>
    <w:rsid w:val="003C6385"/>
    <w:rsid w:val="003C63E4"/>
    <w:rsid w:val="003C6502"/>
    <w:rsid w:val="003C66BE"/>
    <w:rsid w:val="003C6D53"/>
    <w:rsid w:val="003C72CC"/>
    <w:rsid w:val="003C744E"/>
    <w:rsid w:val="003C7A6A"/>
    <w:rsid w:val="003C7CC7"/>
    <w:rsid w:val="003D0AE1"/>
    <w:rsid w:val="003D1179"/>
    <w:rsid w:val="003D1E59"/>
    <w:rsid w:val="003D37B1"/>
    <w:rsid w:val="003D3944"/>
    <w:rsid w:val="003D3EAB"/>
    <w:rsid w:val="003D3F75"/>
    <w:rsid w:val="003D4959"/>
    <w:rsid w:val="003D50C3"/>
    <w:rsid w:val="003D5104"/>
    <w:rsid w:val="003D5189"/>
    <w:rsid w:val="003D5B74"/>
    <w:rsid w:val="003D5D8A"/>
    <w:rsid w:val="003D61EE"/>
    <w:rsid w:val="003D6845"/>
    <w:rsid w:val="003D6D4D"/>
    <w:rsid w:val="003D7215"/>
    <w:rsid w:val="003D751E"/>
    <w:rsid w:val="003D7527"/>
    <w:rsid w:val="003D7B65"/>
    <w:rsid w:val="003D7C34"/>
    <w:rsid w:val="003E00B3"/>
    <w:rsid w:val="003E01FB"/>
    <w:rsid w:val="003E0AAD"/>
    <w:rsid w:val="003E1717"/>
    <w:rsid w:val="003E17B5"/>
    <w:rsid w:val="003E21D9"/>
    <w:rsid w:val="003E2240"/>
    <w:rsid w:val="003E3DED"/>
    <w:rsid w:val="003E455A"/>
    <w:rsid w:val="003E472B"/>
    <w:rsid w:val="003E4753"/>
    <w:rsid w:val="003E4C8E"/>
    <w:rsid w:val="003E518B"/>
    <w:rsid w:val="003E565C"/>
    <w:rsid w:val="003E58F8"/>
    <w:rsid w:val="003E5973"/>
    <w:rsid w:val="003E5B13"/>
    <w:rsid w:val="003E5D6A"/>
    <w:rsid w:val="003E63A3"/>
    <w:rsid w:val="003E6B59"/>
    <w:rsid w:val="003E7121"/>
    <w:rsid w:val="003E750F"/>
    <w:rsid w:val="003E7C30"/>
    <w:rsid w:val="003E7CB7"/>
    <w:rsid w:val="003F021F"/>
    <w:rsid w:val="003F04BF"/>
    <w:rsid w:val="003F0520"/>
    <w:rsid w:val="003F0D48"/>
    <w:rsid w:val="003F32B3"/>
    <w:rsid w:val="003F3F3A"/>
    <w:rsid w:val="003F3F3D"/>
    <w:rsid w:val="003F3FDC"/>
    <w:rsid w:val="003F408D"/>
    <w:rsid w:val="003F4C7E"/>
    <w:rsid w:val="003F581F"/>
    <w:rsid w:val="003F59E4"/>
    <w:rsid w:val="003F5D07"/>
    <w:rsid w:val="003F6102"/>
    <w:rsid w:val="003F619B"/>
    <w:rsid w:val="003F663B"/>
    <w:rsid w:val="003F6B7E"/>
    <w:rsid w:val="003F73C3"/>
    <w:rsid w:val="003F7B9F"/>
    <w:rsid w:val="00400528"/>
    <w:rsid w:val="00400BA7"/>
    <w:rsid w:val="00400F24"/>
    <w:rsid w:val="00401B82"/>
    <w:rsid w:val="00401C44"/>
    <w:rsid w:val="00402F4E"/>
    <w:rsid w:val="004034CC"/>
    <w:rsid w:val="0040358B"/>
    <w:rsid w:val="00403859"/>
    <w:rsid w:val="00403910"/>
    <w:rsid w:val="004039A7"/>
    <w:rsid w:val="004039A9"/>
    <w:rsid w:val="00404396"/>
    <w:rsid w:val="00404683"/>
    <w:rsid w:val="00404B78"/>
    <w:rsid w:val="00404C70"/>
    <w:rsid w:val="00405989"/>
    <w:rsid w:val="00405B25"/>
    <w:rsid w:val="00405EA1"/>
    <w:rsid w:val="004061EF"/>
    <w:rsid w:val="0040676A"/>
    <w:rsid w:val="00406ECC"/>
    <w:rsid w:val="00407AF8"/>
    <w:rsid w:val="00407EAE"/>
    <w:rsid w:val="00410A5F"/>
    <w:rsid w:val="00410BC2"/>
    <w:rsid w:val="00410D29"/>
    <w:rsid w:val="0041116F"/>
    <w:rsid w:val="00411255"/>
    <w:rsid w:val="00411672"/>
    <w:rsid w:val="0041173D"/>
    <w:rsid w:val="004117E2"/>
    <w:rsid w:val="00411D4A"/>
    <w:rsid w:val="00411E83"/>
    <w:rsid w:val="00412053"/>
    <w:rsid w:val="004121CC"/>
    <w:rsid w:val="00412597"/>
    <w:rsid w:val="00412A4F"/>
    <w:rsid w:val="00412B95"/>
    <w:rsid w:val="004133E8"/>
    <w:rsid w:val="004134A6"/>
    <w:rsid w:val="00413C71"/>
    <w:rsid w:val="00413D33"/>
    <w:rsid w:val="00414191"/>
    <w:rsid w:val="004146DD"/>
    <w:rsid w:val="004150AF"/>
    <w:rsid w:val="004152AA"/>
    <w:rsid w:val="004154E5"/>
    <w:rsid w:val="00415715"/>
    <w:rsid w:val="00415778"/>
    <w:rsid w:val="0041601F"/>
    <w:rsid w:val="0041645B"/>
    <w:rsid w:val="004166DF"/>
    <w:rsid w:val="004168CC"/>
    <w:rsid w:val="004168D8"/>
    <w:rsid w:val="004168E2"/>
    <w:rsid w:val="00417267"/>
    <w:rsid w:val="00417323"/>
    <w:rsid w:val="00417D00"/>
    <w:rsid w:val="00417EF6"/>
    <w:rsid w:val="00420420"/>
    <w:rsid w:val="00420CAB"/>
    <w:rsid w:val="00421A67"/>
    <w:rsid w:val="00421C88"/>
    <w:rsid w:val="00422776"/>
    <w:rsid w:val="00422FFD"/>
    <w:rsid w:val="00423826"/>
    <w:rsid w:val="004247B6"/>
    <w:rsid w:val="00424904"/>
    <w:rsid w:val="00424973"/>
    <w:rsid w:val="00424B47"/>
    <w:rsid w:val="00424E92"/>
    <w:rsid w:val="0042617A"/>
    <w:rsid w:val="0042622E"/>
    <w:rsid w:val="0042684A"/>
    <w:rsid w:val="00426BC4"/>
    <w:rsid w:val="004270DD"/>
    <w:rsid w:val="00427834"/>
    <w:rsid w:val="00427F59"/>
    <w:rsid w:val="00430410"/>
    <w:rsid w:val="0043086B"/>
    <w:rsid w:val="00430ABC"/>
    <w:rsid w:val="004310D1"/>
    <w:rsid w:val="0043133F"/>
    <w:rsid w:val="004319AC"/>
    <w:rsid w:val="004324C3"/>
    <w:rsid w:val="0043274C"/>
    <w:rsid w:val="00432B60"/>
    <w:rsid w:val="00432C92"/>
    <w:rsid w:val="0043379B"/>
    <w:rsid w:val="00434521"/>
    <w:rsid w:val="00434A12"/>
    <w:rsid w:val="004350F3"/>
    <w:rsid w:val="004364BB"/>
    <w:rsid w:val="004368B7"/>
    <w:rsid w:val="00437399"/>
    <w:rsid w:val="00437D61"/>
    <w:rsid w:val="0044048E"/>
    <w:rsid w:val="004405F0"/>
    <w:rsid w:val="004409A2"/>
    <w:rsid w:val="00440BB4"/>
    <w:rsid w:val="00441352"/>
    <w:rsid w:val="0044265B"/>
    <w:rsid w:val="00442A8D"/>
    <w:rsid w:val="00442ABE"/>
    <w:rsid w:val="004439A4"/>
    <w:rsid w:val="00444121"/>
    <w:rsid w:val="004450B5"/>
    <w:rsid w:val="004451F1"/>
    <w:rsid w:val="00445428"/>
    <w:rsid w:val="004458B9"/>
    <w:rsid w:val="00445D3F"/>
    <w:rsid w:val="00446571"/>
    <w:rsid w:val="0044673B"/>
    <w:rsid w:val="004467DF"/>
    <w:rsid w:val="00446EF8"/>
    <w:rsid w:val="00447BFF"/>
    <w:rsid w:val="00450928"/>
    <w:rsid w:val="00451514"/>
    <w:rsid w:val="004525E5"/>
    <w:rsid w:val="00452937"/>
    <w:rsid w:val="0045299F"/>
    <w:rsid w:val="00452E3D"/>
    <w:rsid w:val="004533FC"/>
    <w:rsid w:val="00453E55"/>
    <w:rsid w:val="00453F15"/>
    <w:rsid w:val="00454321"/>
    <w:rsid w:val="00454420"/>
    <w:rsid w:val="00454843"/>
    <w:rsid w:val="00454A00"/>
    <w:rsid w:val="00454D4E"/>
    <w:rsid w:val="004550DC"/>
    <w:rsid w:val="00455786"/>
    <w:rsid w:val="00455AA1"/>
    <w:rsid w:val="00455D0F"/>
    <w:rsid w:val="00456DE0"/>
    <w:rsid w:val="004572DF"/>
    <w:rsid w:val="0045755B"/>
    <w:rsid w:val="00457570"/>
    <w:rsid w:val="00457785"/>
    <w:rsid w:val="00457C8B"/>
    <w:rsid w:val="00457CC8"/>
    <w:rsid w:val="00460B70"/>
    <w:rsid w:val="00460D33"/>
    <w:rsid w:val="00461428"/>
    <w:rsid w:val="004618B7"/>
    <w:rsid w:val="00461986"/>
    <w:rsid w:val="00461BCB"/>
    <w:rsid w:val="00461E74"/>
    <w:rsid w:val="004620E9"/>
    <w:rsid w:val="00462C82"/>
    <w:rsid w:val="00462E07"/>
    <w:rsid w:val="00464363"/>
    <w:rsid w:val="004648AE"/>
    <w:rsid w:val="00464966"/>
    <w:rsid w:val="00464C4D"/>
    <w:rsid w:val="00464C56"/>
    <w:rsid w:val="00464E43"/>
    <w:rsid w:val="00464FD6"/>
    <w:rsid w:val="00466589"/>
    <w:rsid w:val="004668B6"/>
    <w:rsid w:val="00466BD8"/>
    <w:rsid w:val="00466DB6"/>
    <w:rsid w:val="00467329"/>
    <w:rsid w:val="00470074"/>
    <w:rsid w:val="00470CF3"/>
    <w:rsid w:val="00470CFF"/>
    <w:rsid w:val="004713FD"/>
    <w:rsid w:val="00471460"/>
    <w:rsid w:val="00471BAC"/>
    <w:rsid w:val="00471F9A"/>
    <w:rsid w:val="00471FA6"/>
    <w:rsid w:val="004724C9"/>
    <w:rsid w:val="00472A17"/>
    <w:rsid w:val="00472F08"/>
    <w:rsid w:val="00473024"/>
    <w:rsid w:val="004740AC"/>
    <w:rsid w:val="00474FF8"/>
    <w:rsid w:val="004751D9"/>
    <w:rsid w:val="0047521C"/>
    <w:rsid w:val="00475313"/>
    <w:rsid w:val="0047574C"/>
    <w:rsid w:val="0047587C"/>
    <w:rsid w:val="00475C00"/>
    <w:rsid w:val="00476266"/>
    <w:rsid w:val="004764EA"/>
    <w:rsid w:val="00476FB0"/>
    <w:rsid w:val="0047794C"/>
    <w:rsid w:val="00477E10"/>
    <w:rsid w:val="00480059"/>
    <w:rsid w:val="00480559"/>
    <w:rsid w:val="00480703"/>
    <w:rsid w:val="00480AD2"/>
    <w:rsid w:val="004817C3"/>
    <w:rsid w:val="00481DD7"/>
    <w:rsid w:val="00481F26"/>
    <w:rsid w:val="00482788"/>
    <w:rsid w:val="00482B84"/>
    <w:rsid w:val="00483409"/>
    <w:rsid w:val="004835A8"/>
    <w:rsid w:val="00483914"/>
    <w:rsid w:val="00483A88"/>
    <w:rsid w:val="0048489A"/>
    <w:rsid w:val="004849D2"/>
    <w:rsid w:val="00484EBF"/>
    <w:rsid w:val="00485AC0"/>
    <w:rsid w:val="00485C68"/>
    <w:rsid w:val="00485C78"/>
    <w:rsid w:val="00485C86"/>
    <w:rsid w:val="00485E5C"/>
    <w:rsid w:val="00486182"/>
    <w:rsid w:val="004869BA"/>
    <w:rsid w:val="00486B0C"/>
    <w:rsid w:val="00486C72"/>
    <w:rsid w:val="004901F4"/>
    <w:rsid w:val="00490C5F"/>
    <w:rsid w:val="00491167"/>
    <w:rsid w:val="0049145A"/>
    <w:rsid w:val="004914EC"/>
    <w:rsid w:val="004914FF"/>
    <w:rsid w:val="00491955"/>
    <w:rsid w:val="00491BD2"/>
    <w:rsid w:val="00491BD9"/>
    <w:rsid w:val="00491BFB"/>
    <w:rsid w:val="0049279B"/>
    <w:rsid w:val="00492B44"/>
    <w:rsid w:val="00492D10"/>
    <w:rsid w:val="00492FE2"/>
    <w:rsid w:val="00493232"/>
    <w:rsid w:val="004933D7"/>
    <w:rsid w:val="004937E2"/>
    <w:rsid w:val="00494113"/>
    <w:rsid w:val="00494268"/>
    <w:rsid w:val="00494C11"/>
    <w:rsid w:val="00495FF5"/>
    <w:rsid w:val="004962B5"/>
    <w:rsid w:val="00496813"/>
    <w:rsid w:val="00496ACF"/>
    <w:rsid w:val="00497135"/>
    <w:rsid w:val="004977E8"/>
    <w:rsid w:val="00497E1E"/>
    <w:rsid w:val="004A026C"/>
    <w:rsid w:val="004A07B4"/>
    <w:rsid w:val="004A07E0"/>
    <w:rsid w:val="004A1148"/>
    <w:rsid w:val="004A2C3A"/>
    <w:rsid w:val="004A32B6"/>
    <w:rsid w:val="004A3745"/>
    <w:rsid w:val="004A398C"/>
    <w:rsid w:val="004A3C88"/>
    <w:rsid w:val="004A3CCD"/>
    <w:rsid w:val="004A3DBB"/>
    <w:rsid w:val="004A40F5"/>
    <w:rsid w:val="004A4225"/>
    <w:rsid w:val="004A458F"/>
    <w:rsid w:val="004A485C"/>
    <w:rsid w:val="004A4A5A"/>
    <w:rsid w:val="004A56A6"/>
    <w:rsid w:val="004A5A52"/>
    <w:rsid w:val="004A6271"/>
    <w:rsid w:val="004A679B"/>
    <w:rsid w:val="004A683A"/>
    <w:rsid w:val="004A6B7F"/>
    <w:rsid w:val="004A72AD"/>
    <w:rsid w:val="004A755A"/>
    <w:rsid w:val="004A7A4E"/>
    <w:rsid w:val="004B0A2B"/>
    <w:rsid w:val="004B0B52"/>
    <w:rsid w:val="004B0C8B"/>
    <w:rsid w:val="004B12F4"/>
    <w:rsid w:val="004B1810"/>
    <w:rsid w:val="004B1CCC"/>
    <w:rsid w:val="004B2E10"/>
    <w:rsid w:val="004B33A1"/>
    <w:rsid w:val="004B3508"/>
    <w:rsid w:val="004B364F"/>
    <w:rsid w:val="004B3C0D"/>
    <w:rsid w:val="004B4551"/>
    <w:rsid w:val="004B50A6"/>
    <w:rsid w:val="004B54A6"/>
    <w:rsid w:val="004B5606"/>
    <w:rsid w:val="004B64C6"/>
    <w:rsid w:val="004B6629"/>
    <w:rsid w:val="004B67C8"/>
    <w:rsid w:val="004B739B"/>
    <w:rsid w:val="004B762C"/>
    <w:rsid w:val="004B7A21"/>
    <w:rsid w:val="004B7B1A"/>
    <w:rsid w:val="004B7C7A"/>
    <w:rsid w:val="004C0856"/>
    <w:rsid w:val="004C094A"/>
    <w:rsid w:val="004C0FAB"/>
    <w:rsid w:val="004C105E"/>
    <w:rsid w:val="004C1EFE"/>
    <w:rsid w:val="004C1F5A"/>
    <w:rsid w:val="004C21CB"/>
    <w:rsid w:val="004C2FC3"/>
    <w:rsid w:val="004C3F5C"/>
    <w:rsid w:val="004C40CD"/>
    <w:rsid w:val="004C41C3"/>
    <w:rsid w:val="004C4AB3"/>
    <w:rsid w:val="004C4BBE"/>
    <w:rsid w:val="004C5055"/>
    <w:rsid w:val="004C5924"/>
    <w:rsid w:val="004C5B7C"/>
    <w:rsid w:val="004C5C43"/>
    <w:rsid w:val="004C61DA"/>
    <w:rsid w:val="004C63B7"/>
    <w:rsid w:val="004C6BE6"/>
    <w:rsid w:val="004C6D76"/>
    <w:rsid w:val="004C6E53"/>
    <w:rsid w:val="004C6EAA"/>
    <w:rsid w:val="004C76BE"/>
    <w:rsid w:val="004C7701"/>
    <w:rsid w:val="004C77C0"/>
    <w:rsid w:val="004D0500"/>
    <w:rsid w:val="004D0559"/>
    <w:rsid w:val="004D0EFF"/>
    <w:rsid w:val="004D1348"/>
    <w:rsid w:val="004D1672"/>
    <w:rsid w:val="004D1D90"/>
    <w:rsid w:val="004D1ED8"/>
    <w:rsid w:val="004D2B9D"/>
    <w:rsid w:val="004D3183"/>
    <w:rsid w:val="004D355E"/>
    <w:rsid w:val="004D3CD6"/>
    <w:rsid w:val="004D3F8A"/>
    <w:rsid w:val="004D4203"/>
    <w:rsid w:val="004D425F"/>
    <w:rsid w:val="004D454B"/>
    <w:rsid w:val="004D4682"/>
    <w:rsid w:val="004D4A10"/>
    <w:rsid w:val="004D4DA2"/>
    <w:rsid w:val="004D4E0D"/>
    <w:rsid w:val="004D4FF7"/>
    <w:rsid w:val="004D50EB"/>
    <w:rsid w:val="004D5992"/>
    <w:rsid w:val="004D67A4"/>
    <w:rsid w:val="004D6858"/>
    <w:rsid w:val="004D6FA4"/>
    <w:rsid w:val="004D755A"/>
    <w:rsid w:val="004D7B21"/>
    <w:rsid w:val="004D7EEA"/>
    <w:rsid w:val="004E0599"/>
    <w:rsid w:val="004E0953"/>
    <w:rsid w:val="004E1534"/>
    <w:rsid w:val="004E1BD8"/>
    <w:rsid w:val="004E28BC"/>
    <w:rsid w:val="004E2B9E"/>
    <w:rsid w:val="004E2EE8"/>
    <w:rsid w:val="004E337E"/>
    <w:rsid w:val="004E414E"/>
    <w:rsid w:val="004E43E7"/>
    <w:rsid w:val="004E4943"/>
    <w:rsid w:val="004E4970"/>
    <w:rsid w:val="004E5183"/>
    <w:rsid w:val="004E6200"/>
    <w:rsid w:val="004E7BAB"/>
    <w:rsid w:val="004F0024"/>
    <w:rsid w:val="004F0541"/>
    <w:rsid w:val="004F060E"/>
    <w:rsid w:val="004F075B"/>
    <w:rsid w:val="004F0EEB"/>
    <w:rsid w:val="004F13C9"/>
    <w:rsid w:val="004F1484"/>
    <w:rsid w:val="004F1942"/>
    <w:rsid w:val="004F1A71"/>
    <w:rsid w:val="004F205F"/>
    <w:rsid w:val="004F2222"/>
    <w:rsid w:val="004F2CDE"/>
    <w:rsid w:val="004F3065"/>
    <w:rsid w:val="004F3418"/>
    <w:rsid w:val="004F3661"/>
    <w:rsid w:val="004F38AF"/>
    <w:rsid w:val="004F3F69"/>
    <w:rsid w:val="004F48AC"/>
    <w:rsid w:val="004F48CA"/>
    <w:rsid w:val="004F4D3D"/>
    <w:rsid w:val="004F5090"/>
    <w:rsid w:val="004F5203"/>
    <w:rsid w:val="004F547B"/>
    <w:rsid w:val="004F5F6D"/>
    <w:rsid w:val="004F6005"/>
    <w:rsid w:val="004F6453"/>
    <w:rsid w:val="004F6674"/>
    <w:rsid w:val="004F670A"/>
    <w:rsid w:val="004F68D8"/>
    <w:rsid w:val="004F7245"/>
    <w:rsid w:val="004F7659"/>
    <w:rsid w:val="004F7AA9"/>
    <w:rsid w:val="00500033"/>
    <w:rsid w:val="005006CF"/>
    <w:rsid w:val="0050103B"/>
    <w:rsid w:val="005013F2"/>
    <w:rsid w:val="00501571"/>
    <w:rsid w:val="00501725"/>
    <w:rsid w:val="00502396"/>
    <w:rsid w:val="00502536"/>
    <w:rsid w:val="005031B6"/>
    <w:rsid w:val="0050396A"/>
    <w:rsid w:val="0050439D"/>
    <w:rsid w:val="0050451E"/>
    <w:rsid w:val="005045D3"/>
    <w:rsid w:val="0050479F"/>
    <w:rsid w:val="00504F8C"/>
    <w:rsid w:val="00505566"/>
    <w:rsid w:val="00505724"/>
    <w:rsid w:val="005069DD"/>
    <w:rsid w:val="005076A3"/>
    <w:rsid w:val="00507857"/>
    <w:rsid w:val="00510DE3"/>
    <w:rsid w:val="00511D1E"/>
    <w:rsid w:val="00511D98"/>
    <w:rsid w:val="00513E73"/>
    <w:rsid w:val="00513F40"/>
    <w:rsid w:val="005145DA"/>
    <w:rsid w:val="00514C99"/>
    <w:rsid w:val="00515458"/>
    <w:rsid w:val="0051553F"/>
    <w:rsid w:val="00515593"/>
    <w:rsid w:val="00515684"/>
    <w:rsid w:val="00515B53"/>
    <w:rsid w:val="00516987"/>
    <w:rsid w:val="00516D60"/>
    <w:rsid w:val="00517774"/>
    <w:rsid w:val="00517F62"/>
    <w:rsid w:val="00520088"/>
    <w:rsid w:val="005201E1"/>
    <w:rsid w:val="005204BE"/>
    <w:rsid w:val="0052068F"/>
    <w:rsid w:val="00520740"/>
    <w:rsid w:val="00522331"/>
    <w:rsid w:val="005225F9"/>
    <w:rsid w:val="00522AA0"/>
    <w:rsid w:val="00522E71"/>
    <w:rsid w:val="005230B1"/>
    <w:rsid w:val="00523A72"/>
    <w:rsid w:val="00523CD8"/>
    <w:rsid w:val="00524567"/>
    <w:rsid w:val="005246D7"/>
    <w:rsid w:val="00524C94"/>
    <w:rsid w:val="00525013"/>
    <w:rsid w:val="00525649"/>
    <w:rsid w:val="00525689"/>
    <w:rsid w:val="00525AF7"/>
    <w:rsid w:val="00525F2D"/>
    <w:rsid w:val="00526474"/>
    <w:rsid w:val="00526499"/>
    <w:rsid w:val="005264EF"/>
    <w:rsid w:val="0052685D"/>
    <w:rsid w:val="00526950"/>
    <w:rsid w:val="00526DD5"/>
    <w:rsid w:val="00527834"/>
    <w:rsid w:val="00530A4C"/>
    <w:rsid w:val="00530AAC"/>
    <w:rsid w:val="00530F19"/>
    <w:rsid w:val="005318DD"/>
    <w:rsid w:val="00531B4D"/>
    <w:rsid w:val="00531CF4"/>
    <w:rsid w:val="00531DD0"/>
    <w:rsid w:val="005324AD"/>
    <w:rsid w:val="0053320F"/>
    <w:rsid w:val="00534141"/>
    <w:rsid w:val="00534467"/>
    <w:rsid w:val="005348E7"/>
    <w:rsid w:val="005349E0"/>
    <w:rsid w:val="00534C21"/>
    <w:rsid w:val="00534F27"/>
    <w:rsid w:val="00534FAB"/>
    <w:rsid w:val="00535096"/>
    <w:rsid w:val="0053591A"/>
    <w:rsid w:val="0053636C"/>
    <w:rsid w:val="005366BD"/>
    <w:rsid w:val="00536D61"/>
    <w:rsid w:val="00537953"/>
    <w:rsid w:val="00537A1C"/>
    <w:rsid w:val="00537BDF"/>
    <w:rsid w:val="005400EB"/>
    <w:rsid w:val="00540BB5"/>
    <w:rsid w:val="00541006"/>
    <w:rsid w:val="005411C1"/>
    <w:rsid w:val="0054165F"/>
    <w:rsid w:val="00542D6F"/>
    <w:rsid w:val="005430F5"/>
    <w:rsid w:val="00543588"/>
    <w:rsid w:val="005439F5"/>
    <w:rsid w:val="00544068"/>
    <w:rsid w:val="0054414A"/>
    <w:rsid w:val="0054422F"/>
    <w:rsid w:val="00544E39"/>
    <w:rsid w:val="0054552D"/>
    <w:rsid w:val="00546027"/>
    <w:rsid w:val="005461C1"/>
    <w:rsid w:val="005463F5"/>
    <w:rsid w:val="00547645"/>
    <w:rsid w:val="00547744"/>
    <w:rsid w:val="005477AB"/>
    <w:rsid w:val="005478B2"/>
    <w:rsid w:val="00547B45"/>
    <w:rsid w:val="00547B9F"/>
    <w:rsid w:val="0055039D"/>
    <w:rsid w:val="005508CB"/>
    <w:rsid w:val="00550A42"/>
    <w:rsid w:val="005510DB"/>
    <w:rsid w:val="005519D0"/>
    <w:rsid w:val="00552287"/>
    <w:rsid w:val="00552675"/>
    <w:rsid w:val="00552AC4"/>
    <w:rsid w:val="00553A47"/>
    <w:rsid w:val="00553C5E"/>
    <w:rsid w:val="00553DF4"/>
    <w:rsid w:val="00554191"/>
    <w:rsid w:val="005550E5"/>
    <w:rsid w:val="00556BF7"/>
    <w:rsid w:val="00556C13"/>
    <w:rsid w:val="005572F2"/>
    <w:rsid w:val="005574B5"/>
    <w:rsid w:val="00557EC4"/>
    <w:rsid w:val="005601DD"/>
    <w:rsid w:val="00560255"/>
    <w:rsid w:val="005607D3"/>
    <w:rsid w:val="00560A8E"/>
    <w:rsid w:val="00561308"/>
    <w:rsid w:val="00561B17"/>
    <w:rsid w:val="00561CD2"/>
    <w:rsid w:val="00562218"/>
    <w:rsid w:val="0056237B"/>
    <w:rsid w:val="00562ACA"/>
    <w:rsid w:val="00562DAB"/>
    <w:rsid w:val="00562F1B"/>
    <w:rsid w:val="00562FA4"/>
    <w:rsid w:val="00563290"/>
    <w:rsid w:val="005632CD"/>
    <w:rsid w:val="0056346B"/>
    <w:rsid w:val="00563A8B"/>
    <w:rsid w:val="00563E04"/>
    <w:rsid w:val="00564A49"/>
    <w:rsid w:val="00565424"/>
    <w:rsid w:val="00565842"/>
    <w:rsid w:val="00565A27"/>
    <w:rsid w:val="00566389"/>
    <w:rsid w:val="0056661B"/>
    <w:rsid w:val="005667CC"/>
    <w:rsid w:val="00566B71"/>
    <w:rsid w:val="00566C6F"/>
    <w:rsid w:val="00566EE0"/>
    <w:rsid w:val="00567140"/>
    <w:rsid w:val="0056762D"/>
    <w:rsid w:val="00570164"/>
    <w:rsid w:val="005701A6"/>
    <w:rsid w:val="00570BAE"/>
    <w:rsid w:val="00571655"/>
    <w:rsid w:val="00571F7D"/>
    <w:rsid w:val="00572304"/>
    <w:rsid w:val="005732A0"/>
    <w:rsid w:val="00573404"/>
    <w:rsid w:val="0057342A"/>
    <w:rsid w:val="0057349C"/>
    <w:rsid w:val="005734E8"/>
    <w:rsid w:val="005735F5"/>
    <w:rsid w:val="00573C94"/>
    <w:rsid w:val="00573E27"/>
    <w:rsid w:val="005745EB"/>
    <w:rsid w:val="005749EA"/>
    <w:rsid w:val="00574D66"/>
    <w:rsid w:val="00574EA6"/>
    <w:rsid w:val="00575426"/>
    <w:rsid w:val="005755E3"/>
    <w:rsid w:val="005755FE"/>
    <w:rsid w:val="00575A02"/>
    <w:rsid w:val="00575A51"/>
    <w:rsid w:val="00575EF2"/>
    <w:rsid w:val="005763BF"/>
    <w:rsid w:val="00576819"/>
    <w:rsid w:val="00576C93"/>
    <w:rsid w:val="00576D69"/>
    <w:rsid w:val="00580388"/>
    <w:rsid w:val="00580668"/>
    <w:rsid w:val="0058088F"/>
    <w:rsid w:val="00580E84"/>
    <w:rsid w:val="00581AF1"/>
    <w:rsid w:val="00581C18"/>
    <w:rsid w:val="00581CF1"/>
    <w:rsid w:val="0058269C"/>
    <w:rsid w:val="00582F01"/>
    <w:rsid w:val="005833E2"/>
    <w:rsid w:val="00583A73"/>
    <w:rsid w:val="00584050"/>
    <w:rsid w:val="005842E6"/>
    <w:rsid w:val="00585126"/>
    <w:rsid w:val="0058537B"/>
    <w:rsid w:val="00585479"/>
    <w:rsid w:val="005856C7"/>
    <w:rsid w:val="005858D5"/>
    <w:rsid w:val="00585C44"/>
    <w:rsid w:val="00585DBF"/>
    <w:rsid w:val="00585E31"/>
    <w:rsid w:val="00586D0C"/>
    <w:rsid w:val="00586ED6"/>
    <w:rsid w:val="005871E8"/>
    <w:rsid w:val="005874A2"/>
    <w:rsid w:val="00587561"/>
    <w:rsid w:val="005876E3"/>
    <w:rsid w:val="0058783A"/>
    <w:rsid w:val="005879A2"/>
    <w:rsid w:val="00587A15"/>
    <w:rsid w:val="00590F13"/>
    <w:rsid w:val="00591400"/>
    <w:rsid w:val="005915A0"/>
    <w:rsid w:val="00591AF5"/>
    <w:rsid w:val="00591D94"/>
    <w:rsid w:val="005928B2"/>
    <w:rsid w:val="00592DEB"/>
    <w:rsid w:val="005933EF"/>
    <w:rsid w:val="005953B6"/>
    <w:rsid w:val="00595D7A"/>
    <w:rsid w:val="00595EE8"/>
    <w:rsid w:val="00596527"/>
    <w:rsid w:val="00596AD6"/>
    <w:rsid w:val="00596B81"/>
    <w:rsid w:val="00597763"/>
    <w:rsid w:val="00597F62"/>
    <w:rsid w:val="005A0029"/>
    <w:rsid w:val="005A01D7"/>
    <w:rsid w:val="005A05C1"/>
    <w:rsid w:val="005A15BD"/>
    <w:rsid w:val="005A18FA"/>
    <w:rsid w:val="005A1F45"/>
    <w:rsid w:val="005A2870"/>
    <w:rsid w:val="005A3DF1"/>
    <w:rsid w:val="005A4625"/>
    <w:rsid w:val="005A4981"/>
    <w:rsid w:val="005A4AF1"/>
    <w:rsid w:val="005A4C53"/>
    <w:rsid w:val="005A54C2"/>
    <w:rsid w:val="005A56C0"/>
    <w:rsid w:val="005A5AD7"/>
    <w:rsid w:val="005A5FC8"/>
    <w:rsid w:val="005A6205"/>
    <w:rsid w:val="005A6457"/>
    <w:rsid w:val="005A675F"/>
    <w:rsid w:val="005A703F"/>
    <w:rsid w:val="005A74F4"/>
    <w:rsid w:val="005A77F6"/>
    <w:rsid w:val="005B0278"/>
    <w:rsid w:val="005B036F"/>
    <w:rsid w:val="005B0BAA"/>
    <w:rsid w:val="005B0D33"/>
    <w:rsid w:val="005B11F4"/>
    <w:rsid w:val="005B1233"/>
    <w:rsid w:val="005B138B"/>
    <w:rsid w:val="005B14DA"/>
    <w:rsid w:val="005B1813"/>
    <w:rsid w:val="005B1F6F"/>
    <w:rsid w:val="005B2662"/>
    <w:rsid w:val="005B26C6"/>
    <w:rsid w:val="005B2AF5"/>
    <w:rsid w:val="005B301D"/>
    <w:rsid w:val="005B31A3"/>
    <w:rsid w:val="005B348F"/>
    <w:rsid w:val="005B3B2C"/>
    <w:rsid w:val="005B3F23"/>
    <w:rsid w:val="005B442D"/>
    <w:rsid w:val="005B4AAB"/>
    <w:rsid w:val="005B4C07"/>
    <w:rsid w:val="005B4DA7"/>
    <w:rsid w:val="005B4DB6"/>
    <w:rsid w:val="005B559A"/>
    <w:rsid w:val="005B5EB9"/>
    <w:rsid w:val="005B6413"/>
    <w:rsid w:val="005B649C"/>
    <w:rsid w:val="005B678A"/>
    <w:rsid w:val="005B7378"/>
    <w:rsid w:val="005B7DBB"/>
    <w:rsid w:val="005C0923"/>
    <w:rsid w:val="005C0E4C"/>
    <w:rsid w:val="005C0EB0"/>
    <w:rsid w:val="005C10C9"/>
    <w:rsid w:val="005C11E1"/>
    <w:rsid w:val="005C1BB7"/>
    <w:rsid w:val="005C2350"/>
    <w:rsid w:val="005C2A53"/>
    <w:rsid w:val="005C3195"/>
    <w:rsid w:val="005C38AF"/>
    <w:rsid w:val="005C43EB"/>
    <w:rsid w:val="005C4FC5"/>
    <w:rsid w:val="005C5415"/>
    <w:rsid w:val="005C5602"/>
    <w:rsid w:val="005C586B"/>
    <w:rsid w:val="005C5F76"/>
    <w:rsid w:val="005C60B3"/>
    <w:rsid w:val="005C6520"/>
    <w:rsid w:val="005C6AA9"/>
    <w:rsid w:val="005C7320"/>
    <w:rsid w:val="005C7778"/>
    <w:rsid w:val="005D02ED"/>
    <w:rsid w:val="005D16D6"/>
    <w:rsid w:val="005D1903"/>
    <w:rsid w:val="005D1B7C"/>
    <w:rsid w:val="005D1F0C"/>
    <w:rsid w:val="005D2320"/>
    <w:rsid w:val="005D2F7E"/>
    <w:rsid w:val="005D37C5"/>
    <w:rsid w:val="005D3919"/>
    <w:rsid w:val="005D4171"/>
    <w:rsid w:val="005D43DF"/>
    <w:rsid w:val="005D464F"/>
    <w:rsid w:val="005D46AF"/>
    <w:rsid w:val="005D4C21"/>
    <w:rsid w:val="005D4E1D"/>
    <w:rsid w:val="005D4F0A"/>
    <w:rsid w:val="005D5124"/>
    <w:rsid w:val="005D5811"/>
    <w:rsid w:val="005D5858"/>
    <w:rsid w:val="005D5997"/>
    <w:rsid w:val="005D599D"/>
    <w:rsid w:val="005D5FC7"/>
    <w:rsid w:val="005D6F07"/>
    <w:rsid w:val="005D7733"/>
    <w:rsid w:val="005D778B"/>
    <w:rsid w:val="005D7BA1"/>
    <w:rsid w:val="005E0076"/>
    <w:rsid w:val="005E0C94"/>
    <w:rsid w:val="005E0CA9"/>
    <w:rsid w:val="005E150F"/>
    <w:rsid w:val="005E1636"/>
    <w:rsid w:val="005E1AAC"/>
    <w:rsid w:val="005E26D4"/>
    <w:rsid w:val="005E2ABA"/>
    <w:rsid w:val="005E2DEA"/>
    <w:rsid w:val="005E3320"/>
    <w:rsid w:val="005E3502"/>
    <w:rsid w:val="005E3919"/>
    <w:rsid w:val="005E39BA"/>
    <w:rsid w:val="005E3E5F"/>
    <w:rsid w:val="005E40D3"/>
    <w:rsid w:val="005E4823"/>
    <w:rsid w:val="005E4912"/>
    <w:rsid w:val="005E4E27"/>
    <w:rsid w:val="005E50E8"/>
    <w:rsid w:val="005E52A7"/>
    <w:rsid w:val="005E543A"/>
    <w:rsid w:val="005E5CDB"/>
    <w:rsid w:val="005E6823"/>
    <w:rsid w:val="005E70EF"/>
    <w:rsid w:val="005E715A"/>
    <w:rsid w:val="005E7237"/>
    <w:rsid w:val="005E75E3"/>
    <w:rsid w:val="005E7BAB"/>
    <w:rsid w:val="005F011E"/>
    <w:rsid w:val="005F0424"/>
    <w:rsid w:val="005F05A3"/>
    <w:rsid w:val="005F07A6"/>
    <w:rsid w:val="005F0FB0"/>
    <w:rsid w:val="005F14B2"/>
    <w:rsid w:val="005F23AC"/>
    <w:rsid w:val="005F25BA"/>
    <w:rsid w:val="005F2B57"/>
    <w:rsid w:val="005F33F3"/>
    <w:rsid w:val="005F353A"/>
    <w:rsid w:val="005F35DA"/>
    <w:rsid w:val="005F3793"/>
    <w:rsid w:val="005F37FC"/>
    <w:rsid w:val="005F4161"/>
    <w:rsid w:val="005F4598"/>
    <w:rsid w:val="005F5813"/>
    <w:rsid w:val="005F5906"/>
    <w:rsid w:val="005F5BA2"/>
    <w:rsid w:val="005F5F1B"/>
    <w:rsid w:val="005F6256"/>
    <w:rsid w:val="005F63EF"/>
    <w:rsid w:val="005F67CC"/>
    <w:rsid w:val="005F748F"/>
    <w:rsid w:val="00600575"/>
    <w:rsid w:val="0060063A"/>
    <w:rsid w:val="00600656"/>
    <w:rsid w:val="006017D8"/>
    <w:rsid w:val="0060240E"/>
    <w:rsid w:val="006025C7"/>
    <w:rsid w:val="00602A04"/>
    <w:rsid w:val="006034BE"/>
    <w:rsid w:val="00603B60"/>
    <w:rsid w:val="006042AE"/>
    <w:rsid w:val="00604633"/>
    <w:rsid w:val="00604731"/>
    <w:rsid w:val="006048CA"/>
    <w:rsid w:val="00604B45"/>
    <w:rsid w:val="00604BDE"/>
    <w:rsid w:val="00604C20"/>
    <w:rsid w:val="006051A8"/>
    <w:rsid w:val="00606190"/>
    <w:rsid w:val="006065C4"/>
    <w:rsid w:val="00606EB4"/>
    <w:rsid w:val="00607121"/>
    <w:rsid w:val="0060753D"/>
    <w:rsid w:val="00607A29"/>
    <w:rsid w:val="00607AF4"/>
    <w:rsid w:val="00611019"/>
    <w:rsid w:val="006115BE"/>
    <w:rsid w:val="006119FA"/>
    <w:rsid w:val="00611B10"/>
    <w:rsid w:val="006122B8"/>
    <w:rsid w:val="00613125"/>
    <w:rsid w:val="00613144"/>
    <w:rsid w:val="00613277"/>
    <w:rsid w:val="00613B3D"/>
    <w:rsid w:val="00613CBB"/>
    <w:rsid w:val="00613D74"/>
    <w:rsid w:val="006141EA"/>
    <w:rsid w:val="006147E1"/>
    <w:rsid w:val="0061513D"/>
    <w:rsid w:val="006153DA"/>
    <w:rsid w:val="00615806"/>
    <w:rsid w:val="00616369"/>
    <w:rsid w:val="006165C4"/>
    <w:rsid w:val="00616A95"/>
    <w:rsid w:val="0061741E"/>
    <w:rsid w:val="00617980"/>
    <w:rsid w:val="00617E86"/>
    <w:rsid w:val="00617FD0"/>
    <w:rsid w:val="00620399"/>
    <w:rsid w:val="00620974"/>
    <w:rsid w:val="00620C09"/>
    <w:rsid w:val="0062113A"/>
    <w:rsid w:val="00621B9C"/>
    <w:rsid w:val="006223A9"/>
    <w:rsid w:val="00622446"/>
    <w:rsid w:val="00622755"/>
    <w:rsid w:val="00622D51"/>
    <w:rsid w:val="006238A1"/>
    <w:rsid w:val="00624882"/>
    <w:rsid w:val="00624EB2"/>
    <w:rsid w:val="0062520C"/>
    <w:rsid w:val="006279AA"/>
    <w:rsid w:val="006279BC"/>
    <w:rsid w:val="00627A17"/>
    <w:rsid w:val="006302C2"/>
    <w:rsid w:val="00630FF1"/>
    <w:rsid w:val="006313B8"/>
    <w:rsid w:val="0063194E"/>
    <w:rsid w:val="00631C6A"/>
    <w:rsid w:val="00631CEC"/>
    <w:rsid w:val="00631ED5"/>
    <w:rsid w:val="006325E5"/>
    <w:rsid w:val="006328CF"/>
    <w:rsid w:val="00633AA0"/>
    <w:rsid w:val="00633B39"/>
    <w:rsid w:val="00633CB5"/>
    <w:rsid w:val="0063532E"/>
    <w:rsid w:val="0063597D"/>
    <w:rsid w:val="006360A5"/>
    <w:rsid w:val="006360F9"/>
    <w:rsid w:val="00636611"/>
    <w:rsid w:val="006373D1"/>
    <w:rsid w:val="00637952"/>
    <w:rsid w:val="00637B91"/>
    <w:rsid w:val="00637E6E"/>
    <w:rsid w:val="0064012F"/>
    <w:rsid w:val="00640CD9"/>
    <w:rsid w:val="00640D1C"/>
    <w:rsid w:val="00640FC1"/>
    <w:rsid w:val="00641518"/>
    <w:rsid w:val="0064163E"/>
    <w:rsid w:val="0064191C"/>
    <w:rsid w:val="00641946"/>
    <w:rsid w:val="00641988"/>
    <w:rsid w:val="006427D6"/>
    <w:rsid w:val="00643404"/>
    <w:rsid w:val="006435A6"/>
    <w:rsid w:val="00643EE6"/>
    <w:rsid w:val="00645A7C"/>
    <w:rsid w:val="00646013"/>
    <w:rsid w:val="00646063"/>
    <w:rsid w:val="00646080"/>
    <w:rsid w:val="00646392"/>
    <w:rsid w:val="00646A3C"/>
    <w:rsid w:val="00646AA8"/>
    <w:rsid w:val="006470F5"/>
    <w:rsid w:val="00647662"/>
    <w:rsid w:val="0065041A"/>
    <w:rsid w:val="00650FBC"/>
    <w:rsid w:val="006516FA"/>
    <w:rsid w:val="0065197C"/>
    <w:rsid w:val="00651B3A"/>
    <w:rsid w:val="00651CF8"/>
    <w:rsid w:val="00651E59"/>
    <w:rsid w:val="006520D8"/>
    <w:rsid w:val="0065223C"/>
    <w:rsid w:val="00652DEC"/>
    <w:rsid w:val="0065310C"/>
    <w:rsid w:val="006534F1"/>
    <w:rsid w:val="00653812"/>
    <w:rsid w:val="006539C1"/>
    <w:rsid w:val="00653A2C"/>
    <w:rsid w:val="00654D58"/>
    <w:rsid w:val="00654FEF"/>
    <w:rsid w:val="0065536B"/>
    <w:rsid w:val="006553CD"/>
    <w:rsid w:val="006558C3"/>
    <w:rsid w:val="0065666B"/>
    <w:rsid w:val="0065687E"/>
    <w:rsid w:val="00656BA8"/>
    <w:rsid w:val="006575F0"/>
    <w:rsid w:val="006602F9"/>
    <w:rsid w:val="006607BA"/>
    <w:rsid w:val="00660BB9"/>
    <w:rsid w:val="00660F2E"/>
    <w:rsid w:val="006612B6"/>
    <w:rsid w:val="006614B2"/>
    <w:rsid w:val="00661A60"/>
    <w:rsid w:val="0066247A"/>
    <w:rsid w:val="0066247D"/>
    <w:rsid w:val="00662704"/>
    <w:rsid w:val="00662C26"/>
    <w:rsid w:val="00662FDD"/>
    <w:rsid w:val="0066351C"/>
    <w:rsid w:val="00663844"/>
    <w:rsid w:val="0066398D"/>
    <w:rsid w:val="0066412C"/>
    <w:rsid w:val="0066453B"/>
    <w:rsid w:val="00664568"/>
    <w:rsid w:val="00664AF7"/>
    <w:rsid w:val="00664C4A"/>
    <w:rsid w:val="0066598F"/>
    <w:rsid w:val="006659B2"/>
    <w:rsid w:val="00665C2E"/>
    <w:rsid w:val="00665C95"/>
    <w:rsid w:val="00665D4D"/>
    <w:rsid w:val="00666BFD"/>
    <w:rsid w:val="00666FE0"/>
    <w:rsid w:val="00667033"/>
    <w:rsid w:val="006675A0"/>
    <w:rsid w:val="00667BED"/>
    <w:rsid w:val="00667F6A"/>
    <w:rsid w:val="00670147"/>
    <w:rsid w:val="0067066E"/>
    <w:rsid w:val="0067070D"/>
    <w:rsid w:val="00670BF9"/>
    <w:rsid w:val="00670F95"/>
    <w:rsid w:val="0067156F"/>
    <w:rsid w:val="006715B3"/>
    <w:rsid w:val="00671767"/>
    <w:rsid w:val="00671919"/>
    <w:rsid w:val="00671BB0"/>
    <w:rsid w:val="00671DF8"/>
    <w:rsid w:val="006722A1"/>
    <w:rsid w:val="00673037"/>
    <w:rsid w:val="006732A0"/>
    <w:rsid w:val="006744C0"/>
    <w:rsid w:val="00674E29"/>
    <w:rsid w:val="00675057"/>
    <w:rsid w:val="00675417"/>
    <w:rsid w:val="0067572D"/>
    <w:rsid w:val="00675B5B"/>
    <w:rsid w:val="00675CA3"/>
    <w:rsid w:val="0067615B"/>
    <w:rsid w:val="00676465"/>
    <w:rsid w:val="006769BA"/>
    <w:rsid w:val="00676A60"/>
    <w:rsid w:val="00676B3F"/>
    <w:rsid w:val="00676CC1"/>
    <w:rsid w:val="006774C6"/>
    <w:rsid w:val="006775F2"/>
    <w:rsid w:val="006778A2"/>
    <w:rsid w:val="00677B42"/>
    <w:rsid w:val="00677C61"/>
    <w:rsid w:val="00677D0B"/>
    <w:rsid w:val="00680735"/>
    <w:rsid w:val="006807AF"/>
    <w:rsid w:val="006814E1"/>
    <w:rsid w:val="0068160C"/>
    <w:rsid w:val="0068175B"/>
    <w:rsid w:val="00681906"/>
    <w:rsid w:val="00681D3C"/>
    <w:rsid w:val="00681EBB"/>
    <w:rsid w:val="006823C2"/>
    <w:rsid w:val="00683781"/>
    <w:rsid w:val="006838BF"/>
    <w:rsid w:val="00683910"/>
    <w:rsid w:val="00683A27"/>
    <w:rsid w:val="00684419"/>
    <w:rsid w:val="006844E2"/>
    <w:rsid w:val="00684F80"/>
    <w:rsid w:val="00690A04"/>
    <w:rsid w:val="00690A2C"/>
    <w:rsid w:val="00690B69"/>
    <w:rsid w:val="00691561"/>
    <w:rsid w:val="0069178C"/>
    <w:rsid w:val="00691C90"/>
    <w:rsid w:val="00691EF3"/>
    <w:rsid w:val="00691F1E"/>
    <w:rsid w:val="0069232D"/>
    <w:rsid w:val="00692A20"/>
    <w:rsid w:val="00692ADB"/>
    <w:rsid w:val="0069317E"/>
    <w:rsid w:val="00693534"/>
    <w:rsid w:val="00693BD8"/>
    <w:rsid w:val="00693F50"/>
    <w:rsid w:val="00694748"/>
    <w:rsid w:val="006947FD"/>
    <w:rsid w:val="00695266"/>
    <w:rsid w:val="00695273"/>
    <w:rsid w:val="0069527B"/>
    <w:rsid w:val="006957D6"/>
    <w:rsid w:val="00695E03"/>
    <w:rsid w:val="00696AF5"/>
    <w:rsid w:val="00696BC5"/>
    <w:rsid w:val="00696BEB"/>
    <w:rsid w:val="00697387"/>
    <w:rsid w:val="006975A2"/>
    <w:rsid w:val="006A033E"/>
    <w:rsid w:val="006A0E20"/>
    <w:rsid w:val="006A2A81"/>
    <w:rsid w:val="006A2B8B"/>
    <w:rsid w:val="006A2C17"/>
    <w:rsid w:val="006A38A4"/>
    <w:rsid w:val="006A40D1"/>
    <w:rsid w:val="006A441E"/>
    <w:rsid w:val="006A44FB"/>
    <w:rsid w:val="006A4F2E"/>
    <w:rsid w:val="006A56C1"/>
    <w:rsid w:val="006A5B76"/>
    <w:rsid w:val="006A674B"/>
    <w:rsid w:val="006A692D"/>
    <w:rsid w:val="006A698C"/>
    <w:rsid w:val="006A7578"/>
    <w:rsid w:val="006A7622"/>
    <w:rsid w:val="006A778A"/>
    <w:rsid w:val="006A7848"/>
    <w:rsid w:val="006A7D48"/>
    <w:rsid w:val="006A7FC3"/>
    <w:rsid w:val="006B00A8"/>
    <w:rsid w:val="006B01CA"/>
    <w:rsid w:val="006B081F"/>
    <w:rsid w:val="006B08B5"/>
    <w:rsid w:val="006B1040"/>
    <w:rsid w:val="006B110D"/>
    <w:rsid w:val="006B1B0D"/>
    <w:rsid w:val="006B2063"/>
    <w:rsid w:val="006B28A5"/>
    <w:rsid w:val="006B2C98"/>
    <w:rsid w:val="006B2D0C"/>
    <w:rsid w:val="006B2EB1"/>
    <w:rsid w:val="006B314A"/>
    <w:rsid w:val="006B3252"/>
    <w:rsid w:val="006B3C32"/>
    <w:rsid w:val="006B3C91"/>
    <w:rsid w:val="006B3FA7"/>
    <w:rsid w:val="006B40DC"/>
    <w:rsid w:val="006B4654"/>
    <w:rsid w:val="006B4AD4"/>
    <w:rsid w:val="006B5135"/>
    <w:rsid w:val="006B5349"/>
    <w:rsid w:val="006B5F73"/>
    <w:rsid w:val="006B6672"/>
    <w:rsid w:val="006B7277"/>
    <w:rsid w:val="006B7B21"/>
    <w:rsid w:val="006B7CB9"/>
    <w:rsid w:val="006C025D"/>
    <w:rsid w:val="006C0863"/>
    <w:rsid w:val="006C15F4"/>
    <w:rsid w:val="006C1AEC"/>
    <w:rsid w:val="006C2496"/>
    <w:rsid w:val="006C2AF0"/>
    <w:rsid w:val="006C30BD"/>
    <w:rsid w:val="006C37DA"/>
    <w:rsid w:val="006C38B2"/>
    <w:rsid w:val="006C3A90"/>
    <w:rsid w:val="006C3C24"/>
    <w:rsid w:val="006C4169"/>
    <w:rsid w:val="006C477A"/>
    <w:rsid w:val="006C5090"/>
    <w:rsid w:val="006C6150"/>
    <w:rsid w:val="006C6A14"/>
    <w:rsid w:val="006C6ACF"/>
    <w:rsid w:val="006D00C3"/>
    <w:rsid w:val="006D06C8"/>
    <w:rsid w:val="006D08C8"/>
    <w:rsid w:val="006D0A82"/>
    <w:rsid w:val="006D11EC"/>
    <w:rsid w:val="006D127D"/>
    <w:rsid w:val="006D14E5"/>
    <w:rsid w:val="006D21CB"/>
    <w:rsid w:val="006D2F65"/>
    <w:rsid w:val="006D38C9"/>
    <w:rsid w:val="006D3F41"/>
    <w:rsid w:val="006D4A7C"/>
    <w:rsid w:val="006D4DCA"/>
    <w:rsid w:val="006D545C"/>
    <w:rsid w:val="006D5718"/>
    <w:rsid w:val="006D5F74"/>
    <w:rsid w:val="006D69BC"/>
    <w:rsid w:val="006D69DB"/>
    <w:rsid w:val="006D7080"/>
    <w:rsid w:val="006D730B"/>
    <w:rsid w:val="006E0389"/>
    <w:rsid w:val="006E069A"/>
    <w:rsid w:val="006E0B0E"/>
    <w:rsid w:val="006E0D56"/>
    <w:rsid w:val="006E0F59"/>
    <w:rsid w:val="006E1AA7"/>
    <w:rsid w:val="006E21B3"/>
    <w:rsid w:val="006E25CD"/>
    <w:rsid w:val="006E2804"/>
    <w:rsid w:val="006E2AAC"/>
    <w:rsid w:val="006E4C46"/>
    <w:rsid w:val="006E4CA6"/>
    <w:rsid w:val="006E4E28"/>
    <w:rsid w:val="006E5C9B"/>
    <w:rsid w:val="006E5DDE"/>
    <w:rsid w:val="006E5F9A"/>
    <w:rsid w:val="006E7063"/>
    <w:rsid w:val="006E763D"/>
    <w:rsid w:val="006F0386"/>
    <w:rsid w:val="006F0587"/>
    <w:rsid w:val="006F1AF1"/>
    <w:rsid w:val="006F229B"/>
    <w:rsid w:val="006F27C8"/>
    <w:rsid w:val="006F285B"/>
    <w:rsid w:val="006F291B"/>
    <w:rsid w:val="006F2B18"/>
    <w:rsid w:val="006F2C7C"/>
    <w:rsid w:val="006F2E82"/>
    <w:rsid w:val="006F3AB1"/>
    <w:rsid w:val="006F4023"/>
    <w:rsid w:val="006F4267"/>
    <w:rsid w:val="006F579A"/>
    <w:rsid w:val="006F5BB6"/>
    <w:rsid w:val="006F74D2"/>
    <w:rsid w:val="006F7E93"/>
    <w:rsid w:val="007004E1"/>
    <w:rsid w:val="007007BD"/>
    <w:rsid w:val="00700B68"/>
    <w:rsid w:val="00700E4A"/>
    <w:rsid w:val="00700F10"/>
    <w:rsid w:val="00701459"/>
    <w:rsid w:val="007018CB"/>
    <w:rsid w:val="0070238E"/>
    <w:rsid w:val="007024A3"/>
    <w:rsid w:val="0070252A"/>
    <w:rsid w:val="00702FB7"/>
    <w:rsid w:val="00703700"/>
    <w:rsid w:val="00703E6D"/>
    <w:rsid w:val="007041A6"/>
    <w:rsid w:val="007046E4"/>
    <w:rsid w:val="00704C52"/>
    <w:rsid w:val="00704CD5"/>
    <w:rsid w:val="00704E68"/>
    <w:rsid w:val="00705099"/>
    <w:rsid w:val="007058E7"/>
    <w:rsid w:val="00705C3E"/>
    <w:rsid w:val="00705CDD"/>
    <w:rsid w:val="0070671D"/>
    <w:rsid w:val="00707107"/>
    <w:rsid w:val="007074CD"/>
    <w:rsid w:val="00710200"/>
    <w:rsid w:val="007106CC"/>
    <w:rsid w:val="007110B1"/>
    <w:rsid w:val="0071117A"/>
    <w:rsid w:val="007112AF"/>
    <w:rsid w:val="007117DD"/>
    <w:rsid w:val="00711998"/>
    <w:rsid w:val="00711D87"/>
    <w:rsid w:val="0071205F"/>
    <w:rsid w:val="0071206D"/>
    <w:rsid w:val="007131E3"/>
    <w:rsid w:val="00713438"/>
    <w:rsid w:val="0071349E"/>
    <w:rsid w:val="00713BA4"/>
    <w:rsid w:val="00713E29"/>
    <w:rsid w:val="00713E7F"/>
    <w:rsid w:val="007142C3"/>
    <w:rsid w:val="00714A9F"/>
    <w:rsid w:val="00714FCC"/>
    <w:rsid w:val="00715DCD"/>
    <w:rsid w:val="00716107"/>
    <w:rsid w:val="00716120"/>
    <w:rsid w:val="0071613E"/>
    <w:rsid w:val="00716357"/>
    <w:rsid w:val="007164DA"/>
    <w:rsid w:val="00716888"/>
    <w:rsid w:val="00717147"/>
    <w:rsid w:val="007171CA"/>
    <w:rsid w:val="007174CA"/>
    <w:rsid w:val="00717E31"/>
    <w:rsid w:val="00720556"/>
    <w:rsid w:val="0072104A"/>
    <w:rsid w:val="007213FA"/>
    <w:rsid w:val="0072182B"/>
    <w:rsid w:val="00721ADC"/>
    <w:rsid w:val="00721C13"/>
    <w:rsid w:val="00721C5A"/>
    <w:rsid w:val="007222A0"/>
    <w:rsid w:val="007222AA"/>
    <w:rsid w:val="007229CF"/>
    <w:rsid w:val="00723A9D"/>
    <w:rsid w:val="00723B8A"/>
    <w:rsid w:val="00723EC4"/>
    <w:rsid w:val="0072463A"/>
    <w:rsid w:val="00724C15"/>
    <w:rsid w:val="00724C69"/>
    <w:rsid w:val="00724CAE"/>
    <w:rsid w:val="00724E4D"/>
    <w:rsid w:val="00725054"/>
    <w:rsid w:val="007251C6"/>
    <w:rsid w:val="007252F0"/>
    <w:rsid w:val="00725621"/>
    <w:rsid w:val="00725868"/>
    <w:rsid w:val="00725B69"/>
    <w:rsid w:val="00725E85"/>
    <w:rsid w:val="00726039"/>
    <w:rsid w:val="00726189"/>
    <w:rsid w:val="007264CD"/>
    <w:rsid w:val="00726A22"/>
    <w:rsid w:val="00727404"/>
    <w:rsid w:val="00727AC4"/>
    <w:rsid w:val="00727CF2"/>
    <w:rsid w:val="00730739"/>
    <w:rsid w:val="0073087F"/>
    <w:rsid w:val="00731B6D"/>
    <w:rsid w:val="0073245B"/>
    <w:rsid w:val="007324FC"/>
    <w:rsid w:val="0073260C"/>
    <w:rsid w:val="007327A3"/>
    <w:rsid w:val="00732820"/>
    <w:rsid w:val="007329C5"/>
    <w:rsid w:val="00732AFB"/>
    <w:rsid w:val="007332A9"/>
    <w:rsid w:val="007332B9"/>
    <w:rsid w:val="00733418"/>
    <w:rsid w:val="00733A09"/>
    <w:rsid w:val="00733BD3"/>
    <w:rsid w:val="00733C68"/>
    <w:rsid w:val="00733D9A"/>
    <w:rsid w:val="007342A2"/>
    <w:rsid w:val="0073489C"/>
    <w:rsid w:val="00734B8F"/>
    <w:rsid w:val="00734C5B"/>
    <w:rsid w:val="0073516C"/>
    <w:rsid w:val="00735322"/>
    <w:rsid w:val="00736C1D"/>
    <w:rsid w:val="00737C1D"/>
    <w:rsid w:val="00737D81"/>
    <w:rsid w:val="00740352"/>
    <w:rsid w:val="0074078D"/>
    <w:rsid w:val="00740B2F"/>
    <w:rsid w:val="00741A0A"/>
    <w:rsid w:val="007427E0"/>
    <w:rsid w:val="00742AD2"/>
    <w:rsid w:val="00743552"/>
    <w:rsid w:val="0074360C"/>
    <w:rsid w:val="00743BDA"/>
    <w:rsid w:val="0074515C"/>
    <w:rsid w:val="007451A7"/>
    <w:rsid w:val="00745CEF"/>
    <w:rsid w:val="0074747B"/>
    <w:rsid w:val="00747ADD"/>
    <w:rsid w:val="00747B14"/>
    <w:rsid w:val="00750411"/>
    <w:rsid w:val="00750718"/>
    <w:rsid w:val="007519B9"/>
    <w:rsid w:val="00752127"/>
    <w:rsid w:val="007525B0"/>
    <w:rsid w:val="007549CC"/>
    <w:rsid w:val="00754CA0"/>
    <w:rsid w:val="00754FC7"/>
    <w:rsid w:val="00755492"/>
    <w:rsid w:val="00755D97"/>
    <w:rsid w:val="00755F63"/>
    <w:rsid w:val="00755FE0"/>
    <w:rsid w:val="007564CD"/>
    <w:rsid w:val="00756723"/>
    <w:rsid w:val="0075687E"/>
    <w:rsid w:val="007568A5"/>
    <w:rsid w:val="007570B3"/>
    <w:rsid w:val="007571F3"/>
    <w:rsid w:val="007578C3"/>
    <w:rsid w:val="00757945"/>
    <w:rsid w:val="0075796B"/>
    <w:rsid w:val="00757E0F"/>
    <w:rsid w:val="00757EC1"/>
    <w:rsid w:val="00757F00"/>
    <w:rsid w:val="00757F4F"/>
    <w:rsid w:val="00760BFA"/>
    <w:rsid w:val="00761056"/>
    <w:rsid w:val="0076163C"/>
    <w:rsid w:val="007619B8"/>
    <w:rsid w:val="00761A11"/>
    <w:rsid w:val="00761AC9"/>
    <w:rsid w:val="00761B3A"/>
    <w:rsid w:val="00761F16"/>
    <w:rsid w:val="00761FC6"/>
    <w:rsid w:val="007626B6"/>
    <w:rsid w:val="00763AD2"/>
    <w:rsid w:val="00763D50"/>
    <w:rsid w:val="007646E7"/>
    <w:rsid w:val="00764BB1"/>
    <w:rsid w:val="00764CFF"/>
    <w:rsid w:val="00764FBA"/>
    <w:rsid w:val="007651DD"/>
    <w:rsid w:val="007656FC"/>
    <w:rsid w:val="00766715"/>
    <w:rsid w:val="00766A66"/>
    <w:rsid w:val="0076719C"/>
    <w:rsid w:val="007672C0"/>
    <w:rsid w:val="007674CB"/>
    <w:rsid w:val="00770084"/>
    <w:rsid w:val="0077076C"/>
    <w:rsid w:val="00770C6A"/>
    <w:rsid w:val="00770CD3"/>
    <w:rsid w:val="00770E68"/>
    <w:rsid w:val="00771962"/>
    <w:rsid w:val="007725DD"/>
    <w:rsid w:val="00772A61"/>
    <w:rsid w:val="00772FC6"/>
    <w:rsid w:val="00772FD3"/>
    <w:rsid w:val="00773737"/>
    <w:rsid w:val="00773FA1"/>
    <w:rsid w:val="00774A48"/>
    <w:rsid w:val="00774AB1"/>
    <w:rsid w:val="00774B14"/>
    <w:rsid w:val="007755E2"/>
    <w:rsid w:val="00775E29"/>
    <w:rsid w:val="00776B08"/>
    <w:rsid w:val="00776CE5"/>
    <w:rsid w:val="00776E58"/>
    <w:rsid w:val="00776E75"/>
    <w:rsid w:val="007773BF"/>
    <w:rsid w:val="00777403"/>
    <w:rsid w:val="00777690"/>
    <w:rsid w:val="00777D72"/>
    <w:rsid w:val="00777F2D"/>
    <w:rsid w:val="007802E5"/>
    <w:rsid w:val="0078064D"/>
    <w:rsid w:val="00780C48"/>
    <w:rsid w:val="00781299"/>
    <w:rsid w:val="00781494"/>
    <w:rsid w:val="00781775"/>
    <w:rsid w:val="007829B8"/>
    <w:rsid w:val="00783948"/>
    <w:rsid w:val="007839A6"/>
    <w:rsid w:val="0078483A"/>
    <w:rsid w:val="00785268"/>
    <w:rsid w:val="0078535A"/>
    <w:rsid w:val="00786B78"/>
    <w:rsid w:val="0078729E"/>
    <w:rsid w:val="00787382"/>
    <w:rsid w:val="00787539"/>
    <w:rsid w:val="00787754"/>
    <w:rsid w:val="00787D9A"/>
    <w:rsid w:val="00787E7D"/>
    <w:rsid w:val="00790C09"/>
    <w:rsid w:val="00790D84"/>
    <w:rsid w:val="007913BD"/>
    <w:rsid w:val="00791500"/>
    <w:rsid w:val="0079158E"/>
    <w:rsid w:val="00791E60"/>
    <w:rsid w:val="00791ED7"/>
    <w:rsid w:val="0079296E"/>
    <w:rsid w:val="00793CED"/>
    <w:rsid w:val="00793D03"/>
    <w:rsid w:val="00794138"/>
    <w:rsid w:val="00794146"/>
    <w:rsid w:val="00794587"/>
    <w:rsid w:val="00794861"/>
    <w:rsid w:val="00794B04"/>
    <w:rsid w:val="00795167"/>
    <w:rsid w:val="007954B4"/>
    <w:rsid w:val="00795BF2"/>
    <w:rsid w:val="00795C82"/>
    <w:rsid w:val="00796F17"/>
    <w:rsid w:val="00796F50"/>
    <w:rsid w:val="007974D3"/>
    <w:rsid w:val="00797C86"/>
    <w:rsid w:val="007A007D"/>
    <w:rsid w:val="007A0809"/>
    <w:rsid w:val="007A09E2"/>
    <w:rsid w:val="007A0A8A"/>
    <w:rsid w:val="007A0BC2"/>
    <w:rsid w:val="007A0C17"/>
    <w:rsid w:val="007A15D6"/>
    <w:rsid w:val="007A1BF0"/>
    <w:rsid w:val="007A1D6A"/>
    <w:rsid w:val="007A203B"/>
    <w:rsid w:val="007A22C3"/>
    <w:rsid w:val="007A267A"/>
    <w:rsid w:val="007A30F9"/>
    <w:rsid w:val="007A35C4"/>
    <w:rsid w:val="007A3EEC"/>
    <w:rsid w:val="007A4945"/>
    <w:rsid w:val="007A4A7A"/>
    <w:rsid w:val="007A52DF"/>
    <w:rsid w:val="007A535F"/>
    <w:rsid w:val="007A5B52"/>
    <w:rsid w:val="007A6AE7"/>
    <w:rsid w:val="007A7385"/>
    <w:rsid w:val="007A7A16"/>
    <w:rsid w:val="007A7B42"/>
    <w:rsid w:val="007A7CDB"/>
    <w:rsid w:val="007B002F"/>
    <w:rsid w:val="007B0165"/>
    <w:rsid w:val="007B0B15"/>
    <w:rsid w:val="007B0CE7"/>
    <w:rsid w:val="007B0D3B"/>
    <w:rsid w:val="007B28DC"/>
    <w:rsid w:val="007B29FC"/>
    <w:rsid w:val="007B2C7D"/>
    <w:rsid w:val="007B2D8A"/>
    <w:rsid w:val="007B3F20"/>
    <w:rsid w:val="007B50A6"/>
    <w:rsid w:val="007B56BA"/>
    <w:rsid w:val="007B56F9"/>
    <w:rsid w:val="007B5B3E"/>
    <w:rsid w:val="007B61FB"/>
    <w:rsid w:val="007B65E3"/>
    <w:rsid w:val="007B6A1D"/>
    <w:rsid w:val="007B73C5"/>
    <w:rsid w:val="007B7953"/>
    <w:rsid w:val="007B7A24"/>
    <w:rsid w:val="007B7B5C"/>
    <w:rsid w:val="007C0D35"/>
    <w:rsid w:val="007C0EFF"/>
    <w:rsid w:val="007C1371"/>
    <w:rsid w:val="007C16AF"/>
    <w:rsid w:val="007C179E"/>
    <w:rsid w:val="007C1E9A"/>
    <w:rsid w:val="007C21B8"/>
    <w:rsid w:val="007C23E3"/>
    <w:rsid w:val="007C34F3"/>
    <w:rsid w:val="007C38B4"/>
    <w:rsid w:val="007C4197"/>
    <w:rsid w:val="007C4210"/>
    <w:rsid w:val="007C426B"/>
    <w:rsid w:val="007C42D1"/>
    <w:rsid w:val="007C441B"/>
    <w:rsid w:val="007C44A8"/>
    <w:rsid w:val="007C58AB"/>
    <w:rsid w:val="007C5982"/>
    <w:rsid w:val="007C5A96"/>
    <w:rsid w:val="007C6969"/>
    <w:rsid w:val="007C6C4A"/>
    <w:rsid w:val="007C77FF"/>
    <w:rsid w:val="007D036C"/>
    <w:rsid w:val="007D06C2"/>
    <w:rsid w:val="007D1078"/>
    <w:rsid w:val="007D14AD"/>
    <w:rsid w:val="007D15AB"/>
    <w:rsid w:val="007D22D0"/>
    <w:rsid w:val="007D2EC2"/>
    <w:rsid w:val="007D2F46"/>
    <w:rsid w:val="007D34E4"/>
    <w:rsid w:val="007D3E43"/>
    <w:rsid w:val="007D442F"/>
    <w:rsid w:val="007D44E3"/>
    <w:rsid w:val="007D454E"/>
    <w:rsid w:val="007D45F2"/>
    <w:rsid w:val="007D463E"/>
    <w:rsid w:val="007D4B7D"/>
    <w:rsid w:val="007D4C5C"/>
    <w:rsid w:val="007D5DB4"/>
    <w:rsid w:val="007D6662"/>
    <w:rsid w:val="007D6680"/>
    <w:rsid w:val="007D6A32"/>
    <w:rsid w:val="007D6AB1"/>
    <w:rsid w:val="007D6BF3"/>
    <w:rsid w:val="007D6F54"/>
    <w:rsid w:val="007D7857"/>
    <w:rsid w:val="007E029E"/>
    <w:rsid w:val="007E0554"/>
    <w:rsid w:val="007E07C9"/>
    <w:rsid w:val="007E0EAA"/>
    <w:rsid w:val="007E115B"/>
    <w:rsid w:val="007E15B7"/>
    <w:rsid w:val="007E26D8"/>
    <w:rsid w:val="007E287E"/>
    <w:rsid w:val="007E2A05"/>
    <w:rsid w:val="007E31DD"/>
    <w:rsid w:val="007E3DC0"/>
    <w:rsid w:val="007E4023"/>
    <w:rsid w:val="007E474C"/>
    <w:rsid w:val="007E4AD5"/>
    <w:rsid w:val="007E4AEC"/>
    <w:rsid w:val="007E4DE6"/>
    <w:rsid w:val="007E5460"/>
    <w:rsid w:val="007E5823"/>
    <w:rsid w:val="007E5A8B"/>
    <w:rsid w:val="007E5E93"/>
    <w:rsid w:val="007E5F24"/>
    <w:rsid w:val="007E6512"/>
    <w:rsid w:val="007E7392"/>
    <w:rsid w:val="007E73F1"/>
    <w:rsid w:val="007E73FE"/>
    <w:rsid w:val="007E7F79"/>
    <w:rsid w:val="007E7FBD"/>
    <w:rsid w:val="007F03B1"/>
    <w:rsid w:val="007F0BB5"/>
    <w:rsid w:val="007F0E19"/>
    <w:rsid w:val="007F0F77"/>
    <w:rsid w:val="007F1917"/>
    <w:rsid w:val="007F1E57"/>
    <w:rsid w:val="007F1F8F"/>
    <w:rsid w:val="007F2320"/>
    <w:rsid w:val="007F263C"/>
    <w:rsid w:val="007F2AC9"/>
    <w:rsid w:val="007F335E"/>
    <w:rsid w:val="007F33A5"/>
    <w:rsid w:val="007F36F7"/>
    <w:rsid w:val="007F3AD0"/>
    <w:rsid w:val="007F3B8C"/>
    <w:rsid w:val="007F40F8"/>
    <w:rsid w:val="007F46B2"/>
    <w:rsid w:val="007F4B1A"/>
    <w:rsid w:val="007F4D20"/>
    <w:rsid w:val="007F4E5E"/>
    <w:rsid w:val="007F540E"/>
    <w:rsid w:val="007F6259"/>
    <w:rsid w:val="007F6978"/>
    <w:rsid w:val="007F699C"/>
    <w:rsid w:val="007F6C48"/>
    <w:rsid w:val="007F70E1"/>
    <w:rsid w:val="007F7174"/>
    <w:rsid w:val="007F79AD"/>
    <w:rsid w:val="00800BE4"/>
    <w:rsid w:val="00800C29"/>
    <w:rsid w:val="00800C72"/>
    <w:rsid w:val="008011D3"/>
    <w:rsid w:val="008012D3"/>
    <w:rsid w:val="0080134D"/>
    <w:rsid w:val="0080175E"/>
    <w:rsid w:val="00801F6C"/>
    <w:rsid w:val="00801F96"/>
    <w:rsid w:val="008027A6"/>
    <w:rsid w:val="00802844"/>
    <w:rsid w:val="00802EA1"/>
    <w:rsid w:val="00803300"/>
    <w:rsid w:val="00803357"/>
    <w:rsid w:val="00803498"/>
    <w:rsid w:val="00803D84"/>
    <w:rsid w:val="008046EA"/>
    <w:rsid w:val="00805102"/>
    <w:rsid w:val="00805173"/>
    <w:rsid w:val="00805259"/>
    <w:rsid w:val="008052BB"/>
    <w:rsid w:val="00805DEF"/>
    <w:rsid w:val="00805EFC"/>
    <w:rsid w:val="008060A7"/>
    <w:rsid w:val="00806D49"/>
    <w:rsid w:val="00806EB0"/>
    <w:rsid w:val="00807437"/>
    <w:rsid w:val="00811354"/>
    <w:rsid w:val="00811A3F"/>
    <w:rsid w:val="00811F1E"/>
    <w:rsid w:val="00812745"/>
    <w:rsid w:val="00812C06"/>
    <w:rsid w:val="008141D4"/>
    <w:rsid w:val="00814904"/>
    <w:rsid w:val="00814FCB"/>
    <w:rsid w:val="00815219"/>
    <w:rsid w:val="00815CDF"/>
    <w:rsid w:val="00815F49"/>
    <w:rsid w:val="00816170"/>
    <w:rsid w:val="00816998"/>
    <w:rsid w:val="00817037"/>
    <w:rsid w:val="0081708D"/>
    <w:rsid w:val="00817256"/>
    <w:rsid w:val="00817322"/>
    <w:rsid w:val="00817A9D"/>
    <w:rsid w:val="00817D43"/>
    <w:rsid w:val="00820604"/>
    <w:rsid w:val="00820E8A"/>
    <w:rsid w:val="00821374"/>
    <w:rsid w:val="00821E67"/>
    <w:rsid w:val="00822416"/>
    <w:rsid w:val="008226C2"/>
    <w:rsid w:val="008228BC"/>
    <w:rsid w:val="00822C43"/>
    <w:rsid w:val="008233AF"/>
    <w:rsid w:val="008236C3"/>
    <w:rsid w:val="00823706"/>
    <w:rsid w:val="00823C49"/>
    <w:rsid w:val="008248BC"/>
    <w:rsid w:val="00824CFE"/>
    <w:rsid w:val="00824D98"/>
    <w:rsid w:val="00824EE2"/>
    <w:rsid w:val="008262BB"/>
    <w:rsid w:val="008262FD"/>
    <w:rsid w:val="00826328"/>
    <w:rsid w:val="00826C4D"/>
    <w:rsid w:val="00827476"/>
    <w:rsid w:val="00827526"/>
    <w:rsid w:val="00827C10"/>
    <w:rsid w:val="00827FE6"/>
    <w:rsid w:val="008300B7"/>
    <w:rsid w:val="00830CCC"/>
    <w:rsid w:val="00830D22"/>
    <w:rsid w:val="008314AE"/>
    <w:rsid w:val="008318D0"/>
    <w:rsid w:val="00831907"/>
    <w:rsid w:val="00831D11"/>
    <w:rsid w:val="00831DE3"/>
    <w:rsid w:val="00832BF2"/>
    <w:rsid w:val="00833421"/>
    <w:rsid w:val="00833DAA"/>
    <w:rsid w:val="00834242"/>
    <w:rsid w:val="008342FB"/>
    <w:rsid w:val="008344D8"/>
    <w:rsid w:val="0083481D"/>
    <w:rsid w:val="0083487F"/>
    <w:rsid w:val="00834A14"/>
    <w:rsid w:val="00834ABE"/>
    <w:rsid w:val="00834B8B"/>
    <w:rsid w:val="00834E1B"/>
    <w:rsid w:val="00835B0B"/>
    <w:rsid w:val="00835FD1"/>
    <w:rsid w:val="008361D7"/>
    <w:rsid w:val="008363EC"/>
    <w:rsid w:val="00836429"/>
    <w:rsid w:val="008369BE"/>
    <w:rsid w:val="00837368"/>
    <w:rsid w:val="0083786C"/>
    <w:rsid w:val="008378E2"/>
    <w:rsid w:val="00837A8A"/>
    <w:rsid w:val="00837CF0"/>
    <w:rsid w:val="00837E8A"/>
    <w:rsid w:val="00840976"/>
    <w:rsid w:val="00840E24"/>
    <w:rsid w:val="008414C4"/>
    <w:rsid w:val="008417D3"/>
    <w:rsid w:val="00842313"/>
    <w:rsid w:val="00842B13"/>
    <w:rsid w:val="00843253"/>
    <w:rsid w:val="00843536"/>
    <w:rsid w:val="008439B2"/>
    <w:rsid w:val="008443DB"/>
    <w:rsid w:val="00844D27"/>
    <w:rsid w:val="00844F9D"/>
    <w:rsid w:val="00845354"/>
    <w:rsid w:val="00845392"/>
    <w:rsid w:val="008453DB"/>
    <w:rsid w:val="00845E88"/>
    <w:rsid w:val="00846C91"/>
    <w:rsid w:val="00847069"/>
    <w:rsid w:val="00847087"/>
    <w:rsid w:val="008479EE"/>
    <w:rsid w:val="0085001E"/>
    <w:rsid w:val="00850187"/>
    <w:rsid w:val="008508ED"/>
    <w:rsid w:val="00850B22"/>
    <w:rsid w:val="00850DFF"/>
    <w:rsid w:val="00851824"/>
    <w:rsid w:val="00851AEF"/>
    <w:rsid w:val="00851D65"/>
    <w:rsid w:val="00851F2D"/>
    <w:rsid w:val="00852413"/>
    <w:rsid w:val="008525A1"/>
    <w:rsid w:val="00852850"/>
    <w:rsid w:val="0085316F"/>
    <w:rsid w:val="00853209"/>
    <w:rsid w:val="00853B01"/>
    <w:rsid w:val="00853E99"/>
    <w:rsid w:val="00853FFA"/>
    <w:rsid w:val="00854382"/>
    <w:rsid w:val="00854925"/>
    <w:rsid w:val="00855D9C"/>
    <w:rsid w:val="00855DF1"/>
    <w:rsid w:val="008568F1"/>
    <w:rsid w:val="00856A63"/>
    <w:rsid w:val="00857506"/>
    <w:rsid w:val="00857901"/>
    <w:rsid w:val="00860607"/>
    <w:rsid w:val="00861010"/>
    <w:rsid w:val="00861242"/>
    <w:rsid w:val="008617FB"/>
    <w:rsid w:val="00861E2F"/>
    <w:rsid w:val="0086263E"/>
    <w:rsid w:val="008626CD"/>
    <w:rsid w:val="00862819"/>
    <w:rsid w:val="00862C18"/>
    <w:rsid w:val="00862E70"/>
    <w:rsid w:val="00862FAF"/>
    <w:rsid w:val="008634DB"/>
    <w:rsid w:val="00864673"/>
    <w:rsid w:val="00864938"/>
    <w:rsid w:val="00864BEB"/>
    <w:rsid w:val="00865341"/>
    <w:rsid w:val="008656BC"/>
    <w:rsid w:val="00865831"/>
    <w:rsid w:val="00865986"/>
    <w:rsid w:val="00865A64"/>
    <w:rsid w:val="00865B38"/>
    <w:rsid w:val="008661D6"/>
    <w:rsid w:val="00866872"/>
    <w:rsid w:val="0086691A"/>
    <w:rsid w:val="00867978"/>
    <w:rsid w:val="00867CA0"/>
    <w:rsid w:val="00867DAD"/>
    <w:rsid w:val="00867F76"/>
    <w:rsid w:val="008704E8"/>
    <w:rsid w:val="008704FF"/>
    <w:rsid w:val="00870645"/>
    <w:rsid w:val="00870660"/>
    <w:rsid w:val="008710CB"/>
    <w:rsid w:val="00871144"/>
    <w:rsid w:val="008716F1"/>
    <w:rsid w:val="008717BB"/>
    <w:rsid w:val="00871BC3"/>
    <w:rsid w:val="00871DF7"/>
    <w:rsid w:val="00871EAF"/>
    <w:rsid w:val="00871FCF"/>
    <w:rsid w:val="0087270C"/>
    <w:rsid w:val="00872748"/>
    <w:rsid w:val="0087278D"/>
    <w:rsid w:val="0087282E"/>
    <w:rsid w:val="00873A87"/>
    <w:rsid w:val="00874047"/>
    <w:rsid w:val="008743C8"/>
    <w:rsid w:val="00875F5A"/>
    <w:rsid w:val="00876424"/>
    <w:rsid w:val="00876A5A"/>
    <w:rsid w:val="00876ACA"/>
    <w:rsid w:val="00877632"/>
    <w:rsid w:val="008779FA"/>
    <w:rsid w:val="00880776"/>
    <w:rsid w:val="00880BA8"/>
    <w:rsid w:val="00880BF7"/>
    <w:rsid w:val="00881316"/>
    <w:rsid w:val="00881739"/>
    <w:rsid w:val="00881A10"/>
    <w:rsid w:val="008820A0"/>
    <w:rsid w:val="00882862"/>
    <w:rsid w:val="00882937"/>
    <w:rsid w:val="00882B88"/>
    <w:rsid w:val="00882BE2"/>
    <w:rsid w:val="00882CE7"/>
    <w:rsid w:val="0088316F"/>
    <w:rsid w:val="00883862"/>
    <w:rsid w:val="00883C54"/>
    <w:rsid w:val="00883F9D"/>
    <w:rsid w:val="00884CAC"/>
    <w:rsid w:val="008855DF"/>
    <w:rsid w:val="008856F1"/>
    <w:rsid w:val="00885DBD"/>
    <w:rsid w:val="008864D3"/>
    <w:rsid w:val="008872F3"/>
    <w:rsid w:val="00887B81"/>
    <w:rsid w:val="00887F88"/>
    <w:rsid w:val="008901C2"/>
    <w:rsid w:val="00890907"/>
    <w:rsid w:val="00890ECF"/>
    <w:rsid w:val="00891B30"/>
    <w:rsid w:val="00891E98"/>
    <w:rsid w:val="00893127"/>
    <w:rsid w:val="008939E2"/>
    <w:rsid w:val="00893A7E"/>
    <w:rsid w:val="00893E19"/>
    <w:rsid w:val="00893E1F"/>
    <w:rsid w:val="0089424E"/>
    <w:rsid w:val="008942B7"/>
    <w:rsid w:val="0089441B"/>
    <w:rsid w:val="0089448D"/>
    <w:rsid w:val="00894DF3"/>
    <w:rsid w:val="00895A1B"/>
    <w:rsid w:val="00895E0D"/>
    <w:rsid w:val="00896B5F"/>
    <w:rsid w:val="00896DE8"/>
    <w:rsid w:val="00897440"/>
    <w:rsid w:val="008A08D1"/>
    <w:rsid w:val="008A12DC"/>
    <w:rsid w:val="008A136E"/>
    <w:rsid w:val="008A1534"/>
    <w:rsid w:val="008A18FC"/>
    <w:rsid w:val="008A1BC8"/>
    <w:rsid w:val="008A1C0D"/>
    <w:rsid w:val="008A1C29"/>
    <w:rsid w:val="008A1F12"/>
    <w:rsid w:val="008A21DB"/>
    <w:rsid w:val="008A21FE"/>
    <w:rsid w:val="008A312C"/>
    <w:rsid w:val="008A3888"/>
    <w:rsid w:val="008A3CE7"/>
    <w:rsid w:val="008A449E"/>
    <w:rsid w:val="008A4843"/>
    <w:rsid w:val="008A4A02"/>
    <w:rsid w:val="008A50EE"/>
    <w:rsid w:val="008A5963"/>
    <w:rsid w:val="008A5CFF"/>
    <w:rsid w:val="008A6524"/>
    <w:rsid w:val="008A6E18"/>
    <w:rsid w:val="008A7932"/>
    <w:rsid w:val="008A7F1E"/>
    <w:rsid w:val="008B05A8"/>
    <w:rsid w:val="008B066C"/>
    <w:rsid w:val="008B106B"/>
    <w:rsid w:val="008B1775"/>
    <w:rsid w:val="008B28EF"/>
    <w:rsid w:val="008B295B"/>
    <w:rsid w:val="008B2C43"/>
    <w:rsid w:val="008B2F92"/>
    <w:rsid w:val="008B31B6"/>
    <w:rsid w:val="008B32AC"/>
    <w:rsid w:val="008B3485"/>
    <w:rsid w:val="008B36C7"/>
    <w:rsid w:val="008B4368"/>
    <w:rsid w:val="008B51AD"/>
    <w:rsid w:val="008B578F"/>
    <w:rsid w:val="008B5A49"/>
    <w:rsid w:val="008B5A8E"/>
    <w:rsid w:val="008B5E90"/>
    <w:rsid w:val="008B6D63"/>
    <w:rsid w:val="008B76EA"/>
    <w:rsid w:val="008B7A28"/>
    <w:rsid w:val="008B7F13"/>
    <w:rsid w:val="008C02E7"/>
    <w:rsid w:val="008C0755"/>
    <w:rsid w:val="008C0986"/>
    <w:rsid w:val="008C1CBB"/>
    <w:rsid w:val="008C20C2"/>
    <w:rsid w:val="008C272B"/>
    <w:rsid w:val="008C2E62"/>
    <w:rsid w:val="008C2E91"/>
    <w:rsid w:val="008C3151"/>
    <w:rsid w:val="008C3273"/>
    <w:rsid w:val="008C3701"/>
    <w:rsid w:val="008C3A5A"/>
    <w:rsid w:val="008C3E63"/>
    <w:rsid w:val="008C45AA"/>
    <w:rsid w:val="008C472A"/>
    <w:rsid w:val="008C4E7A"/>
    <w:rsid w:val="008C55BA"/>
    <w:rsid w:val="008C57EF"/>
    <w:rsid w:val="008C6113"/>
    <w:rsid w:val="008C6B18"/>
    <w:rsid w:val="008C703C"/>
    <w:rsid w:val="008C70FC"/>
    <w:rsid w:val="008C7929"/>
    <w:rsid w:val="008D00FC"/>
    <w:rsid w:val="008D02D3"/>
    <w:rsid w:val="008D0D14"/>
    <w:rsid w:val="008D19B2"/>
    <w:rsid w:val="008D217E"/>
    <w:rsid w:val="008D2280"/>
    <w:rsid w:val="008D232A"/>
    <w:rsid w:val="008D2A87"/>
    <w:rsid w:val="008D3868"/>
    <w:rsid w:val="008D3D18"/>
    <w:rsid w:val="008D3D39"/>
    <w:rsid w:val="008D3EAC"/>
    <w:rsid w:val="008D4435"/>
    <w:rsid w:val="008D46BA"/>
    <w:rsid w:val="008D4837"/>
    <w:rsid w:val="008D53E6"/>
    <w:rsid w:val="008D5924"/>
    <w:rsid w:val="008D5EDE"/>
    <w:rsid w:val="008D60D2"/>
    <w:rsid w:val="008D65D5"/>
    <w:rsid w:val="008D6BFD"/>
    <w:rsid w:val="008D7292"/>
    <w:rsid w:val="008D74BA"/>
    <w:rsid w:val="008D7E7E"/>
    <w:rsid w:val="008D7E8A"/>
    <w:rsid w:val="008E00E6"/>
    <w:rsid w:val="008E0BE8"/>
    <w:rsid w:val="008E1102"/>
    <w:rsid w:val="008E13B6"/>
    <w:rsid w:val="008E1671"/>
    <w:rsid w:val="008E167F"/>
    <w:rsid w:val="008E19C2"/>
    <w:rsid w:val="008E303B"/>
    <w:rsid w:val="008E3D2C"/>
    <w:rsid w:val="008E4023"/>
    <w:rsid w:val="008E4540"/>
    <w:rsid w:val="008E50F2"/>
    <w:rsid w:val="008E5111"/>
    <w:rsid w:val="008E527F"/>
    <w:rsid w:val="008E552D"/>
    <w:rsid w:val="008E5537"/>
    <w:rsid w:val="008E57A3"/>
    <w:rsid w:val="008E5C77"/>
    <w:rsid w:val="008E5D1B"/>
    <w:rsid w:val="008E60ED"/>
    <w:rsid w:val="008F0283"/>
    <w:rsid w:val="008F081F"/>
    <w:rsid w:val="008F0B2C"/>
    <w:rsid w:val="008F0EE6"/>
    <w:rsid w:val="008F105E"/>
    <w:rsid w:val="008F23CB"/>
    <w:rsid w:val="008F3673"/>
    <w:rsid w:val="008F3969"/>
    <w:rsid w:val="008F3A06"/>
    <w:rsid w:val="008F41B5"/>
    <w:rsid w:val="008F4CBE"/>
    <w:rsid w:val="008F5BF1"/>
    <w:rsid w:val="008F5F5E"/>
    <w:rsid w:val="008F650F"/>
    <w:rsid w:val="008F6882"/>
    <w:rsid w:val="008F6A35"/>
    <w:rsid w:val="008F6A73"/>
    <w:rsid w:val="008F6C0D"/>
    <w:rsid w:val="008F6D18"/>
    <w:rsid w:val="008F7136"/>
    <w:rsid w:val="008F7B6C"/>
    <w:rsid w:val="00900B2B"/>
    <w:rsid w:val="00901009"/>
    <w:rsid w:val="009011ED"/>
    <w:rsid w:val="009014BC"/>
    <w:rsid w:val="009015A2"/>
    <w:rsid w:val="0090279B"/>
    <w:rsid w:val="009040B6"/>
    <w:rsid w:val="00904724"/>
    <w:rsid w:val="00905229"/>
    <w:rsid w:val="00905922"/>
    <w:rsid w:val="0090599E"/>
    <w:rsid w:val="00905A89"/>
    <w:rsid w:val="00905AAF"/>
    <w:rsid w:val="00906521"/>
    <w:rsid w:val="00906836"/>
    <w:rsid w:val="00906AEA"/>
    <w:rsid w:val="00906BED"/>
    <w:rsid w:val="00906CF5"/>
    <w:rsid w:val="00906D86"/>
    <w:rsid w:val="0090751F"/>
    <w:rsid w:val="00907533"/>
    <w:rsid w:val="0090797A"/>
    <w:rsid w:val="00907F34"/>
    <w:rsid w:val="00910291"/>
    <w:rsid w:val="0091055C"/>
    <w:rsid w:val="009108F9"/>
    <w:rsid w:val="00910EAF"/>
    <w:rsid w:val="00912179"/>
    <w:rsid w:val="00912233"/>
    <w:rsid w:val="00912283"/>
    <w:rsid w:val="009122EC"/>
    <w:rsid w:val="00912642"/>
    <w:rsid w:val="00912A8A"/>
    <w:rsid w:val="00912B3A"/>
    <w:rsid w:val="00912D70"/>
    <w:rsid w:val="0091308C"/>
    <w:rsid w:val="00913B6D"/>
    <w:rsid w:val="00913C18"/>
    <w:rsid w:val="00913C3A"/>
    <w:rsid w:val="00914451"/>
    <w:rsid w:val="00915383"/>
    <w:rsid w:val="00915920"/>
    <w:rsid w:val="00915F29"/>
    <w:rsid w:val="009161EF"/>
    <w:rsid w:val="0091660E"/>
    <w:rsid w:val="00916A1A"/>
    <w:rsid w:val="0091791D"/>
    <w:rsid w:val="00917956"/>
    <w:rsid w:val="00917DD3"/>
    <w:rsid w:val="00917F03"/>
    <w:rsid w:val="00920ECE"/>
    <w:rsid w:val="00920F6D"/>
    <w:rsid w:val="00921259"/>
    <w:rsid w:val="009218B3"/>
    <w:rsid w:val="00921A3A"/>
    <w:rsid w:val="0092208B"/>
    <w:rsid w:val="00922A67"/>
    <w:rsid w:val="00922E9A"/>
    <w:rsid w:val="00922EF5"/>
    <w:rsid w:val="009230B5"/>
    <w:rsid w:val="00923100"/>
    <w:rsid w:val="00923560"/>
    <w:rsid w:val="00923EAE"/>
    <w:rsid w:val="00924515"/>
    <w:rsid w:val="00924DAB"/>
    <w:rsid w:val="00925377"/>
    <w:rsid w:val="00925978"/>
    <w:rsid w:val="00925DFF"/>
    <w:rsid w:val="0092668D"/>
    <w:rsid w:val="00926724"/>
    <w:rsid w:val="00926B03"/>
    <w:rsid w:val="009276C4"/>
    <w:rsid w:val="009276CD"/>
    <w:rsid w:val="009279D6"/>
    <w:rsid w:val="00927F56"/>
    <w:rsid w:val="00930770"/>
    <w:rsid w:val="00930ADE"/>
    <w:rsid w:val="00930C03"/>
    <w:rsid w:val="00930C10"/>
    <w:rsid w:val="00930D57"/>
    <w:rsid w:val="00930F37"/>
    <w:rsid w:val="0093127B"/>
    <w:rsid w:val="009316D3"/>
    <w:rsid w:val="00931CF3"/>
    <w:rsid w:val="0093305A"/>
    <w:rsid w:val="009330CE"/>
    <w:rsid w:val="00933801"/>
    <w:rsid w:val="009339ED"/>
    <w:rsid w:val="00933FEF"/>
    <w:rsid w:val="009341A9"/>
    <w:rsid w:val="009342BD"/>
    <w:rsid w:val="00934339"/>
    <w:rsid w:val="00934B96"/>
    <w:rsid w:val="00934CCB"/>
    <w:rsid w:val="00935107"/>
    <w:rsid w:val="0093536B"/>
    <w:rsid w:val="00935540"/>
    <w:rsid w:val="00935C05"/>
    <w:rsid w:val="00935DD4"/>
    <w:rsid w:val="00935F67"/>
    <w:rsid w:val="009365FB"/>
    <w:rsid w:val="009366E8"/>
    <w:rsid w:val="00936A8F"/>
    <w:rsid w:val="00936B26"/>
    <w:rsid w:val="009375E0"/>
    <w:rsid w:val="009376B2"/>
    <w:rsid w:val="00937A45"/>
    <w:rsid w:val="00937B2F"/>
    <w:rsid w:val="00937E09"/>
    <w:rsid w:val="00941055"/>
    <w:rsid w:val="0094110E"/>
    <w:rsid w:val="009417D3"/>
    <w:rsid w:val="00941CD8"/>
    <w:rsid w:val="00941E56"/>
    <w:rsid w:val="00943593"/>
    <w:rsid w:val="00943A1A"/>
    <w:rsid w:val="00943A4C"/>
    <w:rsid w:val="00943DF1"/>
    <w:rsid w:val="0094406B"/>
    <w:rsid w:val="00944885"/>
    <w:rsid w:val="00944A72"/>
    <w:rsid w:val="00944B62"/>
    <w:rsid w:val="00944C95"/>
    <w:rsid w:val="009454E8"/>
    <w:rsid w:val="009457DE"/>
    <w:rsid w:val="00945AB7"/>
    <w:rsid w:val="0094612C"/>
    <w:rsid w:val="009461E4"/>
    <w:rsid w:val="009464BC"/>
    <w:rsid w:val="00946627"/>
    <w:rsid w:val="0094701A"/>
    <w:rsid w:val="0094703A"/>
    <w:rsid w:val="00947084"/>
    <w:rsid w:val="00947E59"/>
    <w:rsid w:val="00950845"/>
    <w:rsid w:val="00950ACC"/>
    <w:rsid w:val="00950C3F"/>
    <w:rsid w:val="00950CA8"/>
    <w:rsid w:val="00950D44"/>
    <w:rsid w:val="009511A9"/>
    <w:rsid w:val="0095127C"/>
    <w:rsid w:val="00951560"/>
    <w:rsid w:val="0095196B"/>
    <w:rsid w:val="00952EA8"/>
    <w:rsid w:val="0095306B"/>
    <w:rsid w:val="00953116"/>
    <w:rsid w:val="00953465"/>
    <w:rsid w:val="009534A0"/>
    <w:rsid w:val="009539C8"/>
    <w:rsid w:val="00954023"/>
    <w:rsid w:val="009540E0"/>
    <w:rsid w:val="0095424C"/>
    <w:rsid w:val="00954D4F"/>
    <w:rsid w:val="009550CE"/>
    <w:rsid w:val="00955699"/>
    <w:rsid w:val="00956036"/>
    <w:rsid w:val="00956562"/>
    <w:rsid w:val="00956983"/>
    <w:rsid w:val="0095777D"/>
    <w:rsid w:val="00957844"/>
    <w:rsid w:val="00957B69"/>
    <w:rsid w:val="009603CC"/>
    <w:rsid w:val="0096045E"/>
    <w:rsid w:val="00960600"/>
    <w:rsid w:val="00961702"/>
    <w:rsid w:val="00961F57"/>
    <w:rsid w:val="00962451"/>
    <w:rsid w:val="00962482"/>
    <w:rsid w:val="009624DC"/>
    <w:rsid w:val="00962AF6"/>
    <w:rsid w:val="00962CFF"/>
    <w:rsid w:val="00963200"/>
    <w:rsid w:val="00963221"/>
    <w:rsid w:val="00963DE2"/>
    <w:rsid w:val="009642F1"/>
    <w:rsid w:val="009643DE"/>
    <w:rsid w:val="0096440B"/>
    <w:rsid w:val="00964633"/>
    <w:rsid w:val="00964707"/>
    <w:rsid w:val="009647AE"/>
    <w:rsid w:val="00964890"/>
    <w:rsid w:val="00964BF0"/>
    <w:rsid w:val="00965D58"/>
    <w:rsid w:val="00965EAD"/>
    <w:rsid w:val="00965FC5"/>
    <w:rsid w:val="009667CB"/>
    <w:rsid w:val="009672E6"/>
    <w:rsid w:val="0096780B"/>
    <w:rsid w:val="00967B33"/>
    <w:rsid w:val="00967E0B"/>
    <w:rsid w:val="00967E23"/>
    <w:rsid w:val="0097041C"/>
    <w:rsid w:val="00970848"/>
    <w:rsid w:val="00970DB4"/>
    <w:rsid w:val="00971391"/>
    <w:rsid w:val="0097145C"/>
    <w:rsid w:val="00971ADA"/>
    <w:rsid w:val="00971B24"/>
    <w:rsid w:val="00971F9C"/>
    <w:rsid w:val="009720AF"/>
    <w:rsid w:val="00972A98"/>
    <w:rsid w:val="00972FAF"/>
    <w:rsid w:val="00974162"/>
    <w:rsid w:val="009744F9"/>
    <w:rsid w:val="009746B8"/>
    <w:rsid w:val="009749A8"/>
    <w:rsid w:val="00974B09"/>
    <w:rsid w:val="00974D24"/>
    <w:rsid w:val="00975395"/>
    <w:rsid w:val="00975617"/>
    <w:rsid w:val="00975AD9"/>
    <w:rsid w:val="0097633B"/>
    <w:rsid w:val="00976AA8"/>
    <w:rsid w:val="00976B9C"/>
    <w:rsid w:val="00976DB2"/>
    <w:rsid w:val="0097711A"/>
    <w:rsid w:val="0097727F"/>
    <w:rsid w:val="0097783C"/>
    <w:rsid w:val="00977CCD"/>
    <w:rsid w:val="0098047D"/>
    <w:rsid w:val="00980A23"/>
    <w:rsid w:val="00980A54"/>
    <w:rsid w:val="00980DA3"/>
    <w:rsid w:val="00980E61"/>
    <w:rsid w:val="00981423"/>
    <w:rsid w:val="0098183F"/>
    <w:rsid w:val="00981B4C"/>
    <w:rsid w:val="00981DFF"/>
    <w:rsid w:val="00981EEB"/>
    <w:rsid w:val="00982004"/>
    <w:rsid w:val="0098203C"/>
    <w:rsid w:val="00982208"/>
    <w:rsid w:val="009823DF"/>
    <w:rsid w:val="009825BF"/>
    <w:rsid w:val="00982780"/>
    <w:rsid w:val="00982941"/>
    <w:rsid w:val="00982A76"/>
    <w:rsid w:val="0098302A"/>
    <w:rsid w:val="0098368C"/>
    <w:rsid w:val="00984869"/>
    <w:rsid w:val="00984EA1"/>
    <w:rsid w:val="00985100"/>
    <w:rsid w:val="0098513F"/>
    <w:rsid w:val="009863AC"/>
    <w:rsid w:val="00986E9F"/>
    <w:rsid w:val="00987110"/>
    <w:rsid w:val="00987FCA"/>
    <w:rsid w:val="00987FD9"/>
    <w:rsid w:val="00990265"/>
    <w:rsid w:val="00990422"/>
    <w:rsid w:val="00991016"/>
    <w:rsid w:val="009919BC"/>
    <w:rsid w:val="00991BEB"/>
    <w:rsid w:val="00991C08"/>
    <w:rsid w:val="00992746"/>
    <w:rsid w:val="00992DAB"/>
    <w:rsid w:val="0099358A"/>
    <w:rsid w:val="00993942"/>
    <w:rsid w:val="009948E5"/>
    <w:rsid w:val="009949E4"/>
    <w:rsid w:val="009956F4"/>
    <w:rsid w:val="00995CF1"/>
    <w:rsid w:val="009960AF"/>
    <w:rsid w:val="009962D5"/>
    <w:rsid w:val="0099630C"/>
    <w:rsid w:val="00996AA9"/>
    <w:rsid w:val="00996E57"/>
    <w:rsid w:val="0099714D"/>
    <w:rsid w:val="0099778A"/>
    <w:rsid w:val="00997A8C"/>
    <w:rsid w:val="009A07E1"/>
    <w:rsid w:val="009A09F9"/>
    <w:rsid w:val="009A0BD2"/>
    <w:rsid w:val="009A137D"/>
    <w:rsid w:val="009A1A4C"/>
    <w:rsid w:val="009A1D8C"/>
    <w:rsid w:val="009A23AB"/>
    <w:rsid w:val="009A3064"/>
    <w:rsid w:val="009A346A"/>
    <w:rsid w:val="009A3853"/>
    <w:rsid w:val="009A393E"/>
    <w:rsid w:val="009A3BB0"/>
    <w:rsid w:val="009A4BCD"/>
    <w:rsid w:val="009A4BE6"/>
    <w:rsid w:val="009A677F"/>
    <w:rsid w:val="009A6BE8"/>
    <w:rsid w:val="009A6E38"/>
    <w:rsid w:val="009A7334"/>
    <w:rsid w:val="009A7A8A"/>
    <w:rsid w:val="009A7F91"/>
    <w:rsid w:val="009A7FAE"/>
    <w:rsid w:val="009B0167"/>
    <w:rsid w:val="009B0300"/>
    <w:rsid w:val="009B0CEF"/>
    <w:rsid w:val="009B0EF8"/>
    <w:rsid w:val="009B1046"/>
    <w:rsid w:val="009B16E6"/>
    <w:rsid w:val="009B2AE4"/>
    <w:rsid w:val="009B2C75"/>
    <w:rsid w:val="009B3040"/>
    <w:rsid w:val="009B3130"/>
    <w:rsid w:val="009B32BB"/>
    <w:rsid w:val="009B3903"/>
    <w:rsid w:val="009B453B"/>
    <w:rsid w:val="009B4837"/>
    <w:rsid w:val="009B4D6B"/>
    <w:rsid w:val="009B5037"/>
    <w:rsid w:val="009B511E"/>
    <w:rsid w:val="009B54CD"/>
    <w:rsid w:val="009B635B"/>
    <w:rsid w:val="009B7079"/>
    <w:rsid w:val="009B734D"/>
    <w:rsid w:val="009B73D2"/>
    <w:rsid w:val="009B7490"/>
    <w:rsid w:val="009B7E99"/>
    <w:rsid w:val="009C00B2"/>
    <w:rsid w:val="009C0284"/>
    <w:rsid w:val="009C07D6"/>
    <w:rsid w:val="009C0949"/>
    <w:rsid w:val="009C0EB5"/>
    <w:rsid w:val="009C1783"/>
    <w:rsid w:val="009C17F7"/>
    <w:rsid w:val="009C255D"/>
    <w:rsid w:val="009C266E"/>
    <w:rsid w:val="009C2D35"/>
    <w:rsid w:val="009C32B8"/>
    <w:rsid w:val="009C37AE"/>
    <w:rsid w:val="009C38BC"/>
    <w:rsid w:val="009C3ACE"/>
    <w:rsid w:val="009C511D"/>
    <w:rsid w:val="009C537F"/>
    <w:rsid w:val="009C5545"/>
    <w:rsid w:val="009C5EED"/>
    <w:rsid w:val="009C6016"/>
    <w:rsid w:val="009C66BB"/>
    <w:rsid w:val="009C691A"/>
    <w:rsid w:val="009C6C08"/>
    <w:rsid w:val="009C6CCF"/>
    <w:rsid w:val="009C6EA8"/>
    <w:rsid w:val="009C7221"/>
    <w:rsid w:val="009C76FC"/>
    <w:rsid w:val="009C7882"/>
    <w:rsid w:val="009C79F7"/>
    <w:rsid w:val="009D00BB"/>
    <w:rsid w:val="009D03E9"/>
    <w:rsid w:val="009D071B"/>
    <w:rsid w:val="009D185D"/>
    <w:rsid w:val="009D1CFD"/>
    <w:rsid w:val="009D1EFE"/>
    <w:rsid w:val="009D21C0"/>
    <w:rsid w:val="009D32BE"/>
    <w:rsid w:val="009D3B8C"/>
    <w:rsid w:val="009D42C9"/>
    <w:rsid w:val="009D43D2"/>
    <w:rsid w:val="009D44DB"/>
    <w:rsid w:val="009D4549"/>
    <w:rsid w:val="009D46B3"/>
    <w:rsid w:val="009D473D"/>
    <w:rsid w:val="009D47BD"/>
    <w:rsid w:val="009D4A37"/>
    <w:rsid w:val="009D4B52"/>
    <w:rsid w:val="009D4B53"/>
    <w:rsid w:val="009D4EB1"/>
    <w:rsid w:val="009D4F21"/>
    <w:rsid w:val="009D599F"/>
    <w:rsid w:val="009D59A2"/>
    <w:rsid w:val="009D59B2"/>
    <w:rsid w:val="009D6363"/>
    <w:rsid w:val="009D7D36"/>
    <w:rsid w:val="009D7F93"/>
    <w:rsid w:val="009E0389"/>
    <w:rsid w:val="009E0BD5"/>
    <w:rsid w:val="009E11AE"/>
    <w:rsid w:val="009E1555"/>
    <w:rsid w:val="009E16B6"/>
    <w:rsid w:val="009E1EB9"/>
    <w:rsid w:val="009E20DA"/>
    <w:rsid w:val="009E22CB"/>
    <w:rsid w:val="009E2580"/>
    <w:rsid w:val="009E25BA"/>
    <w:rsid w:val="009E2AA8"/>
    <w:rsid w:val="009E2BAD"/>
    <w:rsid w:val="009E2EF6"/>
    <w:rsid w:val="009E3165"/>
    <w:rsid w:val="009E348D"/>
    <w:rsid w:val="009E35FC"/>
    <w:rsid w:val="009E36EB"/>
    <w:rsid w:val="009E41CC"/>
    <w:rsid w:val="009E42CC"/>
    <w:rsid w:val="009E4553"/>
    <w:rsid w:val="009E463D"/>
    <w:rsid w:val="009E4A62"/>
    <w:rsid w:val="009E4C32"/>
    <w:rsid w:val="009E4C9D"/>
    <w:rsid w:val="009E5E8E"/>
    <w:rsid w:val="009E5F89"/>
    <w:rsid w:val="009E60CC"/>
    <w:rsid w:val="009E669F"/>
    <w:rsid w:val="009E6C14"/>
    <w:rsid w:val="009E6F57"/>
    <w:rsid w:val="009E76D7"/>
    <w:rsid w:val="009E7C5E"/>
    <w:rsid w:val="009E7E8E"/>
    <w:rsid w:val="009F043C"/>
    <w:rsid w:val="009F057F"/>
    <w:rsid w:val="009F06FA"/>
    <w:rsid w:val="009F1A7C"/>
    <w:rsid w:val="009F206D"/>
    <w:rsid w:val="009F2204"/>
    <w:rsid w:val="009F34FA"/>
    <w:rsid w:val="009F3617"/>
    <w:rsid w:val="009F3BF2"/>
    <w:rsid w:val="009F3E16"/>
    <w:rsid w:val="009F3EA9"/>
    <w:rsid w:val="009F3F69"/>
    <w:rsid w:val="009F498A"/>
    <w:rsid w:val="009F500D"/>
    <w:rsid w:val="009F5B32"/>
    <w:rsid w:val="009F5C1F"/>
    <w:rsid w:val="009F670E"/>
    <w:rsid w:val="009F6B53"/>
    <w:rsid w:val="009F706A"/>
    <w:rsid w:val="009F74F4"/>
    <w:rsid w:val="009F7F50"/>
    <w:rsid w:val="00A004AF"/>
    <w:rsid w:val="00A00E88"/>
    <w:rsid w:val="00A012B9"/>
    <w:rsid w:val="00A013C1"/>
    <w:rsid w:val="00A01E6C"/>
    <w:rsid w:val="00A01F0E"/>
    <w:rsid w:val="00A02E7B"/>
    <w:rsid w:val="00A0382D"/>
    <w:rsid w:val="00A0390F"/>
    <w:rsid w:val="00A03AEA"/>
    <w:rsid w:val="00A03C36"/>
    <w:rsid w:val="00A04308"/>
    <w:rsid w:val="00A04600"/>
    <w:rsid w:val="00A046F6"/>
    <w:rsid w:val="00A047CC"/>
    <w:rsid w:val="00A0515E"/>
    <w:rsid w:val="00A0542F"/>
    <w:rsid w:val="00A054FB"/>
    <w:rsid w:val="00A05D8E"/>
    <w:rsid w:val="00A0637F"/>
    <w:rsid w:val="00A06747"/>
    <w:rsid w:val="00A071B6"/>
    <w:rsid w:val="00A0758B"/>
    <w:rsid w:val="00A10324"/>
    <w:rsid w:val="00A106B5"/>
    <w:rsid w:val="00A10AE5"/>
    <w:rsid w:val="00A1149F"/>
    <w:rsid w:val="00A11996"/>
    <w:rsid w:val="00A123F3"/>
    <w:rsid w:val="00A133D9"/>
    <w:rsid w:val="00A137EA"/>
    <w:rsid w:val="00A1404D"/>
    <w:rsid w:val="00A14121"/>
    <w:rsid w:val="00A1414E"/>
    <w:rsid w:val="00A15894"/>
    <w:rsid w:val="00A15D47"/>
    <w:rsid w:val="00A1602A"/>
    <w:rsid w:val="00A16270"/>
    <w:rsid w:val="00A16407"/>
    <w:rsid w:val="00A16553"/>
    <w:rsid w:val="00A165C9"/>
    <w:rsid w:val="00A16679"/>
    <w:rsid w:val="00A171D1"/>
    <w:rsid w:val="00A1793F"/>
    <w:rsid w:val="00A2061E"/>
    <w:rsid w:val="00A20DEC"/>
    <w:rsid w:val="00A20FC9"/>
    <w:rsid w:val="00A20FD2"/>
    <w:rsid w:val="00A2154D"/>
    <w:rsid w:val="00A215B4"/>
    <w:rsid w:val="00A215E9"/>
    <w:rsid w:val="00A220A9"/>
    <w:rsid w:val="00A22497"/>
    <w:rsid w:val="00A23257"/>
    <w:rsid w:val="00A235CD"/>
    <w:rsid w:val="00A23861"/>
    <w:rsid w:val="00A23B62"/>
    <w:rsid w:val="00A23ECB"/>
    <w:rsid w:val="00A23EDC"/>
    <w:rsid w:val="00A2428A"/>
    <w:rsid w:val="00A242C3"/>
    <w:rsid w:val="00A24F04"/>
    <w:rsid w:val="00A25161"/>
    <w:rsid w:val="00A258BE"/>
    <w:rsid w:val="00A25B6B"/>
    <w:rsid w:val="00A25D29"/>
    <w:rsid w:val="00A2705A"/>
    <w:rsid w:val="00A270C7"/>
    <w:rsid w:val="00A30735"/>
    <w:rsid w:val="00A30A90"/>
    <w:rsid w:val="00A30C79"/>
    <w:rsid w:val="00A32256"/>
    <w:rsid w:val="00A324B8"/>
    <w:rsid w:val="00A3265D"/>
    <w:rsid w:val="00A32CF5"/>
    <w:rsid w:val="00A33854"/>
    <w:rsid w:val="00A342F5"/>
    <w:rsid w:val="00A34402"/>
    <w:rsid w:val="00A34872"/>
    <w:rsid w:val="00A349B7"/>
    <w:rsid w:val="00A3537B"/>
    <w:rsid w:val="00A353BD"/>
    <w:rsid w:val="00A353F4"/>
    <w:rsid w:val="00A35AF4"/>
    <w:rsid w:val="00A362D7"/>
    <w:rsid w:val="00A36618"/>
    <w:rsid w:val="00A377EC"/>
    <w:rsid w:val="00A378E6"/>
    <w:rsid w:val="00A37A00"/>
    <w:rsid w:val="00A37BB6"/>
    <w:rsid w:val="00A37E17"/>
    <w:rsid w:val="00A40155"/>
    <w:rsid w:val="00A404DC"/>
    <w:rsid w:val="00A41095"/>
    <w:rsid w:val="00A410F4"/>
    <w:rsid w:val="00A420F1"/>
    <w:rsid w:val="00A424AB"/>
    <w:rsid w:val="00A42754"/>
    <w:rsid w:val="00A42E0A"/>
    <w:rsid w:val="00A43295"/>
    <w:rsid w:val="00A434B5"/>
    <w:rsid w:val="00A43D19"/>
    <w:rsid w:val="00A43FA1"/>
    <w:rsid w:val="00A4482C"/>
    <w:rsid w:val="00A451C5"/>
    <w:rsid w:val="00A4633E"/>
    <w:rsid w:val="00A47532"/>
    <w:rsid w:val="00A479A9"/>
    <w:rsid w:val="00A50988"/>
    <w:rsid w:val="00A50B7D"/>
    <w:rsid w:val="00A50BF1"/>
    <w:rsid w:val="00A51474"/>
    <w:rsid w:val="00A52492"/>
    <w:rsid w:val="00A5258A"/>
    <w:rsid w:val="00A52D41"/>
    <w:rsid w:val="00A52D4F"/>
    <w:rsid w:val="00A532FC"/>
    <w:rsid w:val="00A5339D"/>
    <w:rsid w:val="00A5364E"/>
    <w:rsid w:val="00A536FF"/>
    <w:rsid w:val="00A5374B"/>
    <w:rsid w:val="00A53E29"/>
    <w:rsid w:val="00A54830"/>
    <w:rsid w:val="00A54C3F"/>
    <w:rsid w:val="00A55456"/>
    <w:rsid w:val="00A55CC7"/>
    <w:rsid w:val="00A56D48"/>
    <w:rsid w:val="00A5759C"/>
    <w:rsid w:val="00A578FB"/>
    <w:rsid w:val="00A6013E"/>
    <w:rsid w:val="00A60270"/>
    <w:rsid w:val="00A60741"/>
    <w:rsid w:val="00A60BFC"/>
    <w:rsid w:val="00A61073"/>
    <w:rsid w:val="00A61AE5"/>
    <w:rsid w:val="00A61CCA"/>
    <w:rsid w:val="00A62B81"/>
    <w:rsid w:val="00A62C53"/>
    <w:rsid w:val="00A62E2C"/>
    <w:rsid w:val="00A633D3"/>
    <w:rsid w:val="00A63F4F"/>
    <w:rsid w:val="00A63FBD"/>
    <w:rsid w:val="00A6402C"/>
    <w:rsid w:val="00A64686"/>
    <w:rsid w:val="00A6599D"/>
    <w:rsid w:val="00A65AEA"/>
    <w:rsid w:val="00A65B15"/>
    <w:rsid w:val="00A65B58"/>
    <w:rsid w:val="00A65C43"/>
    <w:rsid w:val="00A66834"/>
    <w:rsid w:val="00A6713D"/>
    <w:rsid w:val="00A674BF"/>
    <w:rsid w:val="00A679B3"/>
    <w:rsid w:val="00A67AB0"/>
    <w:rsid w:val="00A67B40"/>
    <w:rsid w:val="00A70790"/>
    <w:rsid w:val="00A70B10"/>
    <w:rsid w:val="00A71249"/>
    <w:rsid w:val="00A71992"/>
    <w:rsid w:val="00A71CA9"/>
    <w:rsid w:val="00A71D29"/>
    <w:rsid w:val="00A723A2"/>
    <w:rsid w:val="00A7257D"/>
    <w:rsid w:val="00A725A2"/>
    <w:rsid w:val="00A7281B"/>
    <w:rsid w:val="00A7285C"/>
    <w:rsid w:val="00A72D70"/>
    <w:rsid w:val="00A72D75"/>
    <w:rsid w:val="00A72F7F"/>
    <w:rsid w:val="00A73342"/>
    <w:rsid w:val="00A733CF"/>
    <w:rsid w:val="00A737DF"/>
    <w:rsid w:val="00A73B2B"/>
    <w:rsid w:val="00A73EAE"/>
    <w:rsid w:val="00A75133"/>
    <w:rsid w:val="00A75147"/>
    <w:rsid w:val="00A752E1"/>
    <w:rsid w:val="00A7599F"/>
    <w:rsid w:val="00A766E0"/>
    <w:rsid w:val="00A766E8"/>
    <w:rsid w:val="00A77114"/>
    <w:rsid w:val="00A77837"/>
    <w:rsid w:val="00A77F77"/>
    <w:rsid w:val="00A8028C"/>
    <w:rsid w:val="00A804C4"/>
    <w:rsid w:val="00A8061E"/>
    <w:rsid w:val="00A80B6E"/>
    <w:rsid w:val="00A81094"/>
    <w:rsid w:val="00A8194A"/>
    <w:rsid w:val="00A820A9"/>
    <w:rsid w:val="00A82195"/>
    <w:rsid w:val="00A82275"/>
    <w:rsid w:val="00A82F01"/>
    <w:rsid w:val="00A836A1"/>
    <w:rsid w:val="00A8382F"/>
    <w:rsid w:val="00A83E81"/>
    <w:rsid w:val="00A83FFD"/>
    <w:rsid w:val="00A84BCD"/>
    <w:rsid w:val="00A85425"/>
    <w:rsid w:val="00A8569A"/>
    <w:rsid w:val="00A85D30"/>
    <w:rsid w:val="00A863BF"/>
    <w:rsid w:val="00A87719"/>
    <w:rsid w:val="00A87814"/>
    <w:rsid w:val="00A879E6"/>
    <w:rsid w:val="00A87B7F"/>
    <w:rsid w:val="00A87E88"/>
    <w:rsid w:val="00A90512"/>
    <w:rsid w:val="00A9076B"/>
    <w:rsid w:val="00A90A4D"/>
    <w:rsid w:val="00A917D2"/>
    <w:rsid w:val="00A9189B"/>
    <w:rsid w:val="00A919AA"/>
    <w:rsid w:val="00A91E2D"/>
    <w:rsid w:val="00A91E60"/>
    <w:rsid w:val="00A921A0"/>
    <w:rsid w:val="00A9265E"/>
    <w:rsid w:val="00A93192"/>
    <w:rsid w:val="00A933C1"/>
    <w:rsid w:val="00A9446F"/>
    <w:rsid w:val="00A94871"/>
    <w:rsid w:val="00A94AF4"/>
    <w:rsid w:val="00A95E54"/>
    <w:rsid w:val="00A96193"/>
    <w:rsid w:val="00A96D04"/>
    <w:rsid w:val="00A96D34"/>
    <w:rsid w:val="00A96DA6"/>
    <w:rsid w:val="00A97CCC"/>
    <w:rsid w:val="00A97F30"/>
    <w:rsid w:val="00AA00F8"/>
    <w:rsid w:val="00AA012A"/>
    <w:rsid w:val="00AA01A9"/>
    <w:rsid w:val="00AA0742"/>
    <w:rsid w:val="00AA0A2F"/>
    <w:rsid w:val="00AA0AEC"/>
    <w:rsid w:val="00AA0C2D"/>
    <w:rsid w:val="00AA12E8"/>
    <w:rsid w:val="00AA17EA"/>
    <w:rsid w:val="00AA1E79"/>
    <w:rsid w:val="00AA2250"/>
    <w:rsid w:val="00AA295D"/>
    <w:rsid w:val="00AA2CB3"/>
    <w:rsid w:val="00AA3339"/>
    <w:rsid w:val="00AA394A"/>
    <w:rsid w:val="00AA40D0"/>
    <w:rsid w:val="00AA42B1"/>
    <w:rsid w:val="00AA447D"/>
    <w:rsid w:val="00AA472E"/>
    <w:rsid w:val="00AA5CDF"/>
    <w:rsid w:val="00AA6837"/>
    <w:rsid w:val="00AA6C0F"/>
    <w:rsid w:val="00AA6D4B"/>
    <w:rsid w:val="00AA6DEB"/>
    <w:rsid w:val="00AA6F1B"/>
    <w:rsid w:val="00AB050A"/>
    <w:rsid w:val="00AB055D"/>
    <w:rsid w:val="00AB057E"/>
    <w:rsid w:val="00AB07CB"/>
    <w:rsid w:val="00AB07E2"/>
    <w:rsid w:val="00AB0FE8"/>
    <w:rsid w:val="00AB1536"/>
    <w:rsid w:val="00AB1DD0"/>
    <w:rsid w:val="00AB24A0"/>
    <w:rsid w:val="00AB2712"/>
    <w:rsid w:val="00AB2AA7"/>
    <w:rsid w:val="00AB2AC8"/>
    <w:rsid w:val="00AB3961"/>
    <w:rsid w:val="00AB42A6"/>
    <w:rsid w:val="00AB4D9E"/>
    <w:rsid w:val="00AB4F02"/>
    <w:rsid w:val="00AB5822"/>
    <w:rsid w:val="00AB58D8"/>
    <w:rsid w:val="00AB5F7D"/>
    <w:rsid w:val="00AC06BB"/>
    <w:rsid w:val="00AC06E1"/>
    <w:rsid w:val="00AC0CFF"/>
    <w:rsid w:val="00AC10A1"/>
    <w:rsid w:val="00AC1779"/>
    <w:rsid w:val="00AC178D"/>
    <w:rsid w:val="00AC17C0"/>
    <w:rsid w:val="00AC18B0"/>
    <w:rsid w:val="00AC1B87"/>
    <w:rsid w:val="00AC1D7F"/>
    <w:rsid w:val="00AC1EA8"/>
    <w:rsid w:val="00AC1F88"/>
    <w:rsid w:val="00AC20F5"/>
    <w:rsid w:val="00AC2309"/>
    <w:rsid w:val="00AC28C9"/>
    <w:rsid w:val="00AC2CE3"/>
    <w:rsid w:val="00AC3286"/>
    <w:rsid w:val="00AC37C7"/>
    <w:rsid w:val="00AC39C0"/>
    <w:rsid w:val="00AC3D05"/>
    <w:rsid w:val="00AC400D"/>
    <w:rsid w:val="00AC4352"/>
    <w:rsid w:val="00AC49A5"/>
    <w:rsid w:val="00AC4D0D"/>
    <w:rsid w:val="00AC5DBF"/>
    <w:rsid w:val="00AC6D38"/>
    <w:rsid w:val="00AC7044"/>
    <w:rsid w:val="00AC7249"/>
    <w:rsid w:val="00AC73E5"/>
    <w:rsid w:val="00AC7897"/>
    <w:rsid w:val="00AD01B1"/>
    <w:rsid w:val="00AD06D5"/>
    <w:rsid w:val="00AD0703"/>
    <w:rsid w:val="00AD0708"/>
    <w:rsid w:val="00AD0D1D"/>
    <w:rsid w:val="00AD0DC0"/>
    <w:rsid w:val="00AD0F7E"/>
    <w:rsid w:val="00AD14DE"/>
    <w:rsid w:val="00AD2B80"/>
    <w:rsid w:val="00AD2D0F"/>
    <w:rsid w:val="00AD3B78"/>
    <w:rsid w:val="00AD3CF5"/>
    <w:rsid w:val="00AD4D55"/>
    <w:rsid w:val="00AD503B"/>
    <w:rsid w:val="00AD56A4"/>
    <w:rsid w:val="00AD5834"/>
    <w:rsid w:val="00AD5EE3"/>
    <w:rsid w:val="00AD6132"/>
    <w:rsid w:val="00AD63A2"/>
    <w:rsid w:val="00AD6D7E"/>
    <w:rsid w:val="00AD704A"/>
    <w:rsid w:val="00AD7131"/>
    <w:rsid w:val="00AE0043"/>
    <w:rsid w:val="00AE005D"/>
    <w:rsid w:val="00AE03DF"/>
    <w:rsid w:val="00AE0B81"/>
    <w:rsid w:val="00AE0BD2"/>
    <w:rsid w:val="00AE123D"/>
    <w:rsid w:val="00AE1428"/>
    <w:rsid w:val="00AE14AC"/>
    <w:rsid w:val="00AE17B3"/>
    <w:rsid w:val="00AE1C89"/>
    <w:rsid w:val="00AE2047"/>
    <w:rsid w:val="00AE2297"/>
    <w:rsid w:val="00AE2BF8"/>
    <w:rsid w:val="00AE3492"/>
    <w:rsid w:val="00AE3750"/>
    <w:rsid w:val="00AE39BF"/>
    <w:rsid w:val="00AE3A74"/>
    <w:rsid w:val="00AE484D"/>
    <w:rsid w:val="00AE4B66"/>
    <w:rsid w:val="00AE5B38"/>
    <w:rsid w:val="00AE5DC3"/>
    <w:rsid w:val="00AE5FDF"/>
    <w:rsid w:val="00AE6157"/>
    <w:rsid w:val="00AE61C8"/>
    <w:rsid w:val="00AE6414"/>
    <w:rsid w:val="00AE6D3D"/>
    <w:rsid w:val="00AE737F"/>
    <w:rsid w:val="00AE7428"/>
    <w:rsid w:val="00AE7C2E"/>
    <w:rsid w:val="00AE7DD8"/>
    <w:rsid w:val="00AE7E17"/>
    <w:rsid w:val="00AE7F7A"/>
    <w:rsid w:val="00AF07C7"/>
    <w:rsid w:val="00AF0953"/>
    <w:rsid w:val="00AF0AAB"/>
    <w:rsid w:val="00AF0F74"/>
    <w:rsid w:val="00AF1582"/>
    <w:rsid w:val="00AF1DD2"/>
    <w:rsid w:val="00AF250A"/>
    <w:rsid w:val="00AF3C13"/>
    <w:rsid w:val="00AF3E3F"/>
    <w:rsid w:val="00AF48F9"/>
    <w:rsid w:val="00AF4F82"/>
    <w:rsid w:val="00AF66FD"/>
    <w:rsid w:val="00AF675C"/>
    <w:rsid w:val="00AF6CEB"/>
    <w:rsid w:val="00AF7EF5"/>
    <w:rsid w:val="00B00057"/>
    <w:rsid w:val="00B00C1D"/>
    <w:rsid w:val="00B00D83"/>
    <w:rsid w:val="00B011A8"/>
    <w:rsid w:val="00B01413"/>
    <w:rsid w:val="00B014F7"/>
    <w:rsid w:val="00B021F4"/>
    <w:rsid w:val="00B02887"/>
    <w:rsid w:val="00B02A80"/>
    <w:rsid w:val="00B02B15"/>
    <w:rsid w:val="00B03124"/>
    <w:rsid w:val="00B0373E"/>
    <w:rsid w:val="00B03B64"/>
    <w:rsid w:val="00B03D00"/>
    <w:rsid w:val="00B044C7"/>
    <w:rsid w:val="00B04A87"/>
    <w:rsid w:val="00B04C89"/>
    <w:rsid w:val="00B054F9"/>
    <w:rsid w:val="00B055D7"/>
    <w:rsid w:val="00B063CE"/>
    <w:rsid w:val="00B06657"/>
    <w:rsid w:val="00B0678C"/>
    <w:rsid w:val="00B06F96"/>
    <w:rsid w:val="00B0733B"/>
    <w:rsid w:val="00B0748F"/>
    <w:rsid w:val="00B07D35"/>
    <w:rsid w:val="00B1034A"/>
    <w:rsid w:val="00B103D5"/>
    <w:rsid w:val="00B106BB"/>
    <w:rsid w:val="00B10738"/>
    <w:rsid w:val="00B10807"/>
    <w:rsid w:val="00B11165"/>
    <w:rsid w:val="00B11179"/>
    <w:rsid w:val="00B111D7"/>
    <w:rsid w:val="00B113D3"/>
    <w:rsid w:val="00B11451"/>
    <w:rsid w:val="00B121ED"/>
    <w:rsid w:val="00B1274D"/>
    <w:rsid w:val="00B12B16"/>
    <w:rsid w:val="00B12D24"/>
    <w:rsid w:val="00B13B50"/>
    <w:rsid w:val="00B13DA2"/>
    <w:rsid w:val="00B1435A"/>
    <w:rsid w:val="00B14D6B"/>
    <w:rsid w:val="00B14E92"/>
    <w:rsid w:val="00B151D7"/>
    <w:rsid w:val="00B15434"/>
    <w:rsid w:val="00B158C9"/>
    <w:rsid w:val="00B159C4"/>
    <w:rsid w:val="00B15D34"/>
    <w:rsid w:val="00B16ADF"/>
    <w:rsid w:val="00B16C37"/>
    <w:rsid w:val="00B16CC6"/>
    <w:rsid w:val="00B178C6"/>
    <w:rsid w:val="00B1793A"/>
    <w:rsid w:val="00B17EDD"/>
    <w:rsid w:val="00B20CAB"/>
    <w:rsid w:val="00B20FCA"/>
    <w:rsid w:val="00B21113"/>
    <w:rsid w:val="00B21A32"/>
    <w:rsid w:val="00B22118"/>
    <w:rsid w:val="00B228C3"/>
    <w:rsid w:val="00B22921"/>
    <w:rsid w:val="00B23392"/>
    <w:rsid w:val="00B234CC"/>
    <w:rsid w:val="00B236F3"/>
    <w:rsid w:val="00B23CED"/>
    <w:rsid w:val="00B25441"/>
    <w:rsid w:val="00B262C2"/>
    <w:rsid w:val="00B26C04"/>
    <w:rsid w:val="00B26F92"/>
    <w:rsid w:val="00B3001A"/>
    <w:rsid w:val="00B30CAB"/>
    <w:rsid w:val="00B3110B"/>
    <w:rsid w:val="00B31444"/>
    <w:rsid w:val="00B32494"/>
    <w:rsid w:val="00B334D8"/>
    <w:rsid w:val="00B3367F"/>
    <w:rsid w:val="00B344BA"/>
    <w:rsid w:val="00B3465C"/>
    <w:rsid w:val="00B35435"/>
    <w:rsid w:val="00B35C2D"/>
    <w:rsid w:val="00B35DBE"/>
    <w:rsid w:val="00B36084"/>
    <w:rsid w:val="00B362BC"/>
    <w:rsid w:val="00B36D2A"/>
    <w:rsid w:val="00B379E7"/>
    <w:rsid w:val="00B40615"/>
    <w:rsid w:val="00B41303"/>
    <w:rsid w:val="00B41F36"/>
    <w:rsid w:val="00B42101"/>
    <w:rsid w:val="00B42F9B"/>
    <w:rsid w:val="00B43530"/>
    <w:rsid w:val="00B43B6D"/>
    <w:rsid w:val="00B4471F"/>
    <w:rsid w:val="00B44A21"/>
    <w:rsid w:val="00B45150"/>
    <w:rsid w:val="00B4603D"/>
    <w:rsid w:val="00B50297"/>
    <w:rsid w:val="00B50330"/>
    <w:rsid w:val="00B504AD"/>
    <w:rsid w:val="00B505F3"/>
    <w:rsid w:val="00B509C0"/>
    <w:rsid w:val="00B50E2A"/>
    <w:rsid w:val="00B51101"/>
    <w:rsid w:val="00B525D3"/>
    <w:rsid w:val="00B52964"/>
    <w:rsid w:val="00B52A97"/>
    <w:rsid w:val="00B5324F"/>
    <w:rsid w:val="00B53749"/>
    <w:rsid w:val="00B537FC"/>
    <w:rsid w:val="00B53F0E"/>
    <w:rsid w:val="00B54DCB"/>
    <w:rsid w:val="00B54E97"/>
    <w:rsid w:val="00B5568B"/>
    <w:rsid w:val="00B55708"/>
    <w:rsid w:val="00B55F44"/>
    <w:rsid w:val="00B575E1"/>
    <w:rsid w:val="00B577D5"/>
    <w:rsid w:val="00B57A6D"/>
    <w:rsid w:val="00B57EB2"/>
    <w:rsid w:val="00B60A9D"/>
    <w:rsid w:val="00B60E6E"/>
    <w:rsid w:val="00B60EBD"/>
    <w:rsid w:val="00B61478"/>
    <w:rsid w:val="00B619E4"/>
    <w:rsid w:val="00B61E96"/>
    <w:rsid w:val="00B62B94"/>
    <w:rsid w:val="00B632B1"/>
    <w:rsid w:val="00B636DF"/>
    <w:rsid w:val="00B63E47"/>
    <w:rsid w:val="00B63E58"/>
    <w:rsid w:val="00B65384"/>
    <w:rsid w:val="00B66250"/>
    <w:rsid w:val="00B667F0"/>
    <w:rsid w:val="00B66F82"/>
    <w:rsid w:val="00B6767D"/>
    <w:rsid w:val="00B6787D"/>
    <w:rsid w:val="00B67A9D"/>
    <w:rsid w:val="00B67FBC"/>
    <w:rsid w:val="00B70005"/>
    <w:rsid w:val="00B701D5"/>
    <w:rsid w:val="00B7037E"/>
    <w:rsid w:val="00B71201"/>
    <w:rsid w:val="00B7196E"/>
    <w:rsid w:val="00B721E6"/>
    <w:rsid w:val="00B721F5"/>
    <w:rsid w:val="00B72514"/>
    <w:rsid w:val="00B726B1"/>
    <w:rsid w:val="00B72D05"/>
    <w:rsid w:val="00B73328"/>
    <w:rsid w:val="00B7332B"/>
    <w:rsid w:val="00B7391B"/>
    <w:rsid w:val="00B7393D"/>
    <w:rsid w:val="00B73B90"/>
    <w:rsid w:val="00B73C10"/>
    <w:rsid w:val="00B74198"/>
    <w:rsid w:val="00B741AC"/>
    <w:rsid w:val="00B743E2"/>
    <w:rsid w:val="00B74979"/>
    <w:rsid w:val="00B74E9E"/>
    <w:rsid w:val="00B755EF"/>
    <w:rsid w:val="00B75A14"/>
    <w:rsid w:val="00B76223"/>
    <w:rsid w:val="00B762AE"/>
    <w:rsid w:val="00B76619"/>
    <w:rsid w:val="00B76C5C"/>
    <w:rsid w:val="00B76F75"/>
    <w:rsid w:val="00B7790E"/>
    <w:rsid w:val="00B77AE1"/>
    <w:rsid w:val="00B81129"/>
    <w:rsid w:val="00B8141A"/>
    <w:rsid w:val="00B817AE"/>
    <w:rsid w:val="00B82564"/>
    <w:rsid w:val="00B82752"/>
    <w:rsid w:val="00B82B85"/>
    <w:rsid w:val="00B82C01"/>
    <w:rsid w:val="00B837AB"/>
    <w:rsid w:val="00B83EB1"/>
    <w:rsid w:val="00B840EE"/>
    <w:rsid w:val="00B84AF1"/>
    <w:rsid w:val="00B8500D"/>
    <w:rsid w:val="00B85BB0"/>
    <w:rsid w:val="00B85C14"/>
    <w:rsid w:val="00B85E0F"/>
    <w:rsid w:val="00B85F7B"/>
    <w:rsid w:val="00B86FC8"/>
    <w:rsid w:val="00B87754"/>
    <w:rsid w:val="00B9015E"/>
    <w:rsid w:val="00B90893"/>
    <w:rsid w:val="00B90CD8"/>
    <w:rsid w:val="00B90E12"/>
    <w:rsid w:val="00B90EF7"/>
    <w:rsid w:val="00B9126A"/>
    <w:rsid w:val="00B915DD"/>
    <w:rsid w:val="00B91673"/>
    <w:rsid w:val="00B91ACB"/>
    <w:rsid w:val="00B92A8A"/>
    <w:rsid w:val="00B931E3"/>
    <w:rsid w:val="00B93C86"/>
    <w:rsid w:val="00B94797"/>
    <w:rsid w:val="00B95042"/>
    <w:rsid w:val="00B95671"/>
    <w:rsid w:val="00B962DB"/>
    <w:rsid w:val="00B9656D"/>
    <w:rsid w:val="00B96676"/>
    <w:rsid w:val="00B96CB7"/>
    <w:rsid w:val="00B96F81"/>
    <w:rsid w:val="00B96FFC"/>
    <w:rsid w:val="00B9758C"/>
    <w:rsid w:val="00B97680"/>
    <w:rsid w:val="00BA0978"/>
    <w:rsid w:val="00BA0FC2"/>
    <w:rsid w:val="00BA0FFC"/>
    <w:rsid w:val="00BA1399"/>
    <w:rsid w:val="00BA1407"/>
    <w:rsid w:val="00BA1700"/>
    <w:rsid w:val="00BA17B8"/>
    <w:rsid w:val="00BA18F6"/>
    <w:rsid w:val="00BA1B85"/>
    <w:rsid w:val="00BA1D6A"/>
    <w:rsid w:val="00BA284F"/>
    <w:rsid w:val="00BA2B55"/>
    <w:rsid w:val="00BA2D0B"/>
    <w:rsid w:val="00BA2FB0"/>
    <w:rsid w:val="00BA31D5"/>
    <w:rsid w:val="00BA32F6"/>
    <w:rsid w:val="00BA39FD"/>
    <w:rsid w:val="00BA4981"/>
    <w:rsid w:val="00BA527F"/>
    <w:rsid w:val="00BA6597"/>
    <w:rsid w:val="00BA6A1A"/>
    <w:rsid w:val="00BA6F79"/>
    <w:rsid w:val="00BA716A"/>
    <w:rsid w:val="00BA72BC"/>
    <w:rsid w:val="00BB0D02"/>
    <w:rsid w:val="00BB1023"/>
    <w:rsid w:val="00BB1114"/>
    <w:rsid w:val="00BB1172"/>
    <w:rsid w:val="00BB15BF"/>
    <w:rsid w:val="00BB1613"/>
    <w:rsid w:val="00BB1B35"/>
    <w:rsid w:val="00BB2299"/>
    <w:rsid w:val="00BB2D92"/>
    <w:rsid w:val="00BB3056"/>
    <w:rsid w:val="00BB3088"/>
    <w:rsid w:val="00BB3201"/>
    <w:rsid w:val="00BB38F5"/>
    <w:rsid w:val="00BB3A48"/>
    <w:rsid w:val="00BB3BC4"/>
    <w:rsid w:val="00BB3D67"/>
    <w:rsid w:val="00BB45FE"/>
    <w:rsid w:val="00BB462E"/>
    <w:rsid w:val="00BB5000"/>
    <w:rsid w:val="00BB5AE5"/>
    <w:rsid w:val="00BB7172"/>
    <w:rsid w:val="00BB7566"/>
    <w:rsid w:val="00BB75B8"/>
    <w:rsid w:val="00BB7790"/>
    <w:rsid w:val="00BB779E"/>
    <w:rsid w:val="00BC06D5"/>
    <w:rsid w:val="00BC0775"/>
    <w:rsid w:val="00BC11BB"/>
    <w:rsid w:val="00BC1C8F"/>
    <w:rsid w:val="00BC1EBD"/>
    <w:rsid w:val="00BC260F"/>
    <w:rsid w:val="00BC281D"/>
    <w:rsid w:val="00BC31D9"/>
    <w:rsid w:val="00BC3381"/>
    <w:rsid w:val="00BC3771"/>
    <w:rsid w:val="00BC38DF"/>
    <w:rsid w:val="00BC3CD1"/>
    <w:rsid w:val="00BC4BA1"/>
    <w:rsid w:val="00BC4FA2"/>
    <w:rsid w:val="00BC5388"/>
    <w:rsid w:val="00BC5690"/>
    <w:rsid w:val="00BC5768"/>
    <w:rsid w:val="00BC57AC"/>
    <w:rsid w:val="00BC5B77"/>
    <w:rsid w:val="00BC6217"/>
    <w:rsid w:val="00BC6527"/>
    <w:rsid w:val="00BC656E"/>
    <w:rsid w:val="00BC720C"/>
    <w:rsid w:val="00BC7B41"/>
    <w:rsid w:val="00BD04C4"/>
    <w:rsid w:val="00BD0F33"/>
    <w:rsid w:val="00BD1DAD"/>
    <w:rsid w:val="00BD1FC5"/>
    <w:rsid w:val="00BD206F"/>
    <w:rsid w:val="00BD248B"/>
    <w:rsid w:val="00BD2788"/>
    <w:rsid w:val="00BD2E19"/>
    <w:rsid w:val="00BD48AF"/>
    <w:rsid w:val="00BD54A3"/>
    <w:rsid w:val="00BD57FC"/>
    <w:rsid w:val="00BD5903"/>
    <w:rsid w:val="00BD6CC9"/>
    <w:rsid w:val="00BE0477"/>
    <w:rsid w:val="00BE0853"/>
    <w:rsid w:val="00BE0AD5"/>
    <w:rsid w:val="00BE0B4C"/>
    <w:rsid w:val="00BE0F06"/>
    <w:rsid w:val="00BE108D"/>
    <w:rsid w:val="00BE12D6"/>
    <w:rsid w:val="00BE196E"/>
    <w:rsid w:val="00BE1FC3"/>
    <w:rsid w:val="00BE208C"/>
    <w:rsid w:val="00BE26E0"/>
    <w:rsid w:val="00BE2D29"/>
    <w:rsid w:val="00BE300B"/>
    <w:rsid w:val="00BE3BE7"/>
    <w:rsid w:val="00BE4582"/>
    <w:rsid w:val="00BE45AA"/>
    <w:rsid w:val="00BE5169"/>
    <w:rsid w:val="00BE58C2"/>
    <w:rsid w:val="00BE5C44"/>
    <w:rsid w:val="00BE73C0"/>
    <w:rsid w:val="00BE753E"/>
    <w:rsid w:val="00BE7B05"/>
    <w:rsid w:val="00BE7B50"/>
    <w:rsid w:val="00BF04A9"/>
    <w:rsid w:val="00BF04AC"/>
    <w:rsid w:val="00BF0679"/>
    <w:rsid w:val="00BF071D"/>
    <w:rsid w:val="00BF0A10"/>
    <w:rsid w:val="00BF1011"/>
    <w:rsid w:val="00BF11B5"/>
    <w:rsid w:val="00BF1400"/>
    <w:rsid w:val="00BF1915"/>
    <w:rsid w:val="00BF2206"/>
    <w:rsid w:val="00BF23CF"/>
    <w:rsid w:val="00BF2E57"/>
    <w:rsid w:val="00BF33F2"/>
    <w:rsid w:val="00BF41D7"/>
    <w:rsid w:val="00BF4416"/>
    <w:rsid w:val="00BF44E4"/>
    <w:rsid w:val="00BF4F44"/>
    <w:rsid w:val="00BF524C"/>
    <w:rsid w:val="00BF5374"/>
    <w:rsid w:val="00BF5C9B"/>
    <w:rsid w:val="00BF5EBF"/>
    <w:rsid w:val="00BF6AC7"/>
    <w:rsid w:val="00BF6D8E"/>
    <w:rsid w:val="00BF74ED"/>
    <w:rsid w:val="00BF7581"/>
    <w:rsid w:val="00BF7AA6"/>
    <w:rsid w:val="00BF7CEB"/>
    <w:rsid w:val="00C00553"/>
    <w:rsid w:val="00C0060F"/>
    <w:rsid w:val="00C00AA6"/>
    <w:rsid w:val="00C00D1A"/>
    <w:rsid w:val="00C00FCD"/>
    <w:rsid w:val="00C01BF1"/>
    <w:rsid w:val="00C025C4"/>
    <w:rsid w:val="00C03086"/>
    <w:rsid w:val="00C030B6"/>
    <w:rsid w:val="00C0310E"/>
    <w:rsid w:val="00C036D7"/>
    <w:rsid w:val="00C04492"/>
    <w:rsid w:val="00C045CA"/>
    <w:rsid w:val="00C04A91"/>
    <w:rsid w:val="00C04EF2"/>
    <w:rsid w:val="00C05354"/>
    <w:rsid w:val="00C056BD"/>
    <w:rsid w:val="00C059AC"/>
    <w:rsid w:val="00C05CED"/>
    <w:rsid w:val="00C05F60"/>
    <w:rsid w:val="00C0614C"/>
    <w:rsid w:val="00C06361"/>
    <w:rsid w:val="00C065F1"/>
    <w:rsid w:val="00C0698E"/>
    <w:rsid w:val="00C06B88"/>
    <w:rsid w:val="00C06E5A"/>
    <w:rsid w:val="00C06E72"/>
    <w:rsid w:val="00C071BC"/>
    <w:rsid w:val="00C073FD"/>
    <w:rsid w:val="00C07471"/>
    <w:rsid w:val="00C0763B"/>
    <w:rsid w:val="00C076F9"/>
    <w:rsid w:val="00C07F34"/>
    <w:rsid w:val="00C103C5"/>
    <w:rsid w:val="00C1059A"/>
    <w:rsid w:val="00C10852"/>
    <w:rsid w:val="00C10920"/>
    <w:rsid w:val="00C10F63"/>
    <w:rsid w:val="00C10FD5"/>
    <w:rsid w:val="00C112A2"/>
    <w:rsid w:val="00C11721"/>
    <w:rsid w:val="00C11B98"/>
    <w:rsid w:val="00C1200D"/>
    <w:rsid w:val="00C12137"/>
    <w:rsid w:val="00C1260A"/>
    <w:rsid w:val="00C129CF"/>
    <w:rsid w:val="00C12C14"/>
    <w:rsid w:val="00C12DBD"/>
    <w:rsid w:val="00C12E30"/>
    <w:rsid w:val="00C13DCC"/>
    <w:rsid w:val="00C13F9C"/>
    <w:rsid w:val="00C140B2"/>
    <w:rsid w:val="00C14741"/>
    <w:rsid w:val="00C148C0"/>
    <w:rsid w:val="00C1542B"/>
    <w:rsid w:val="00C15976"/>
    <w:rsid w:val="00C1629A"/>
    <w:rsid w:val="00C17A89"/>
    <w:rsid w:val="00C17D94"/>
    <w:rsid w:val="00C17EFD"/>
    <w:rsid w:val="00C200BE"/>
    <w:rsid w:val="00C201B0"/>
    <w:rsid w:val="00C20848"/>
    <w:rsid w:val="00C208D7"/>
    <w:rsid w:val="00C21000"/>
    <w:rsid w:val="00C21A5F"/>
    <w:rsid w:val="00C223B9"/>
    <w:rsid w:val="00C22876"/>
    <w:rsid w:val="00C22A99"/>
    <w:rsid w:val="00C22C36"/>
    <w:rsid w:val="00C22D82"/>
    <w:rsid w:val="00C23659"/>
    <w:rsid w:val="00C236FA"/>
    <w:rsid w:val="00C245E1"/>
    <w:rsid w:val="00C24876"/>
    <w:rsid w:val="00C248E2"/>
    <w:rsid w:val="00C24B4C"/>
    <w:rsid w:val="00C24D90"/>
    <w:rsid w:val="00C24E54"/>
    <w:rsid w:val="00C25303"/>
    <w:rsid w:val="00C2599E"/>
    <w:rsid w:val="00C259E7"/>
    <w:rsid w:val="00C25BAC"/>
    <w:rsid w:val="00C25D13"/>
    <w:rsid w:val="00C26329"/>
    <w:rsid w:val="00C26768"/>
    <w:rsid w:val="00C27278"/>
    <w:rsid w:val="00C304D2"/>
    <w:rsid w:val="00C30B81"/>
    <w:rsid w:val="00C3111C"/>
    <w:rsid w:val="00C31268"/>
    <w:rsid w:val="00C31605"/>
    <w:rsid w:val="00C31A4A"/>
    <w:rsid w:val="00C32031"/>
    <w:rsid w:val="00C32E17"/>
    <w:rsid w:val="00C335C0"/>
    <w:rsid w:val="00C3457B"/>
    <w:rsid w:val="00C3457C"/>
    <w:rsid w:val="00C36896"/>
    <w:rsid w:val="00C36C49"/>
    <w:rsid w:val="00C36DA1"/>
    <w:rsid w:val="00C3716A"/>
    <w:rsid w:val="00C37B39"/>
    <w:rsid w:val="00C400BB"/>
    <w:rsid w:val="00C403D0"/>
    <w:rsid w:val="00C40AB0"/>
    <w:rsid w:val="00C40DA8"/>
    <w:rsid w:val="00C414A5"/>
    <w:rsid w:val="00C414BD"/>
    <w:rsid w:val="00C4154A"/>
    <w:rsid w:val="00C41B63"/>
    <w:rsid w:val="00C424AB"/>
    <w:rsid w:val="00C427CF"/>
    <w:rsid w:val="00C42C96"/>
    <w:rsid w:val="00C430B4"/>
    <w:rsid w:val="00C435D4"/>
    <w:rsid w:val="00C436AD"/>
    <w:rsid w:val="00C43826"/>
    <w:rsid w:val="00C43A50"/>
    <w:rsid w:val="00C43C49"/>
    <w:rsid w:val="00C43EC1"/>
    <w:rsid w:val="00C43FF2"/>
    <w:rsid w:val="00C44129"/>
    <w:rsid w:val="00C44616"/>
    <w:rsid w:val="00C44943"/>
    <w:rsid w:val="00C44AAD"/>
    <w:rsid w:val="00C451E0"/>
    <w:rsid w:val="00C45FA7"/>
    <w:rsid w:val="00C463F5"/>
    <w:rsid w:val="00C46723"/>
    <w:rsid w:val="00C46ABF"/>
    <w:rsid w:val="00C46E84"/>
    <w:rsid w:val="00C4779B"/>
    <w:rsid w:val="00C4789C"/>
    <w:rsid w:val="00C47B24"/>
    <w:rsid w:val="00C5038D"/>
    <w:rsid w:val="00C50492"/>
    <w:rsid w:val="00C50631"/>
    <w:rsid w:val="00C5096B"/>
    <w:rsid w:val="00C509F9"/>
    <w:rsid w:val="00C51014"/>
    <w:rsid w:val="00C511FA"/>
    <w:rsid w:val="00C5152E"/>
    <w:rsid w:val="00C51ADA"/>
    <w:rsid w:val="00C5253F"/>
    <w:rsid w:val="00C52D73"/>
    <w:rsid w:val="00C52FAA"/>
    <w:rsid w:val="00C53276"/>
    <w:rsid w:val="00C538F0"/>
    <w:rsid w:val="00C53BB5"/>
    <w:rsid w:val="00C53BBA"/>
    <w:rsid w:val="00C545B8"/>
    <w:rsid w:val="00C54F33"/>
    <w:rsid w:val="00C557EB"/>
    <w:rsid w:val="00C55D3C"/>
    <w:rsid w:val="00C55F2F"/>
    <w:rsid w:val="00C560BD"/>
    <w:rsid w:val="00C56852"/>
    <w:rsid w:val="00C56A16"/>
    <w:rsid w:val="00C56A42"/>
    <w:rsid w:val="00C56EEB"/>
    <w:rsid w:val="00C56EF9"/>
    <w:rsid w:val="00C5746B"/>
    <w:rsid w:val="00C575BE"/>
    <w:rsid w:val="00C57CB6"/>
    <w:rsid w:val="00C57D1B"/>
    <w:rsid w:val="00C60AFF"/>
    <w:rsid w:val="00C60CC9"/>
    <w:rsid w:val="00C610FE"/>
    <w:rsid w:val="00C61E32"/>
    <w:rsid w:val="00C61EAF"/>
    <w:rsid w:val="00C6247E"/>
    <w:rsid w:val="00C63047"/>
    <w:rsid w:val="00C63E16"/>
    <w:rsid w:val="00C63EF7"/>
    <w:rsid w:val="00C645C3"/>
    <w:rsid w:val="00C647FE"/>
    <w:rsid w:val="00C64BE3"/>
    <w:rsid w:val="00C64C74"/>
    <w:rsid w:val="00C6503E"/>
    <w:rsid w:val="00C65355"/>
    <w:rsid w:val="00C653DB"/>
    <w:rsid w:val="00C662E8"/>
    <w:rsid w:val="00C66604"/>
    <w:rsid w:val="00C667F8"/>
    <w:rsid w:val="00C669D3"/>
    <w:rsid w:val="00C70754"/>
    <w:rsid w:val="00C70C18"/>
    <w:rsid w:val="00C70C7A"/>
    <w:rsid w:val="00C71234"/>
    <w:rsid w:val="00C71953"/>
    <w:rsid w:val="00C71C61"/>
    <w:rsid w:val="00C72824"/>
    <w:rsid w:val="00C72934"/>
    <w:rsid w:val="00C73054"/>
    <w:rsid w:val="00C7332D"/>
    <w:rsid w:val="00C7392E"/>
    <w:rsid w:val="00C73977"/>
    <w:rsid w:val="00C739F3"/>
    <w:rsid w:val="00C73C79"/>
    <w:rsid w:val="00C73F5C"/>
    <w:rsid w:val="00C74BBF"/>
    <w:rsid w:val="00C74D0E"/>
    <w:rsid w:val="00C74EB9"/>
    <w:rsid w:val="00C7532E"/>
    <w:rsid w:val="00C753DF"/>
    <w:rsid w:val="00C7547A"/>
    <w:rsid w:val="00C7585B"/>
    <w:rsid w:val="00C7639E"/>
    <w:rsid w:val="00C76574"/>
    <w:rsid w:val="00C76866"/>
    <w:rsid w:val="00C76DD7"/>
    <w:rsid w:val="00C76F1B"/>
    <w:rsid w:val="00C774EE"/>
    <w:rsid w:val="00C77A52"/>
    <w:rsid w:val="00C77D6D"/>
    <w:rsid w:val="00C77E60"/>
    <w:rsid w:val="00C80A45"/>
    <w:rsid w:val="00C80EC1"/>
    <w:rsid w:val="00C810FD"/>
    <w:rsid w:val="00C81121"/>
    <w:rsid w:val="00C81493"/>
    <w:rsid w:val="00C818F4"/>
    <w:rsid w:val="00C81A86"/>
    <w:rsid w:val="00C81E10"/>
    <w:rsid w:val="00C81F18"/>
    <w:rsid w:val="00C8226B"/>
    <w:rsid w:val="00C82540"/>
    <w:rsid w:val="00C82727"/>
    <w:rsid w:val="00C84BA8"/>
    <w:rsid w:val="00C85034"/>
    <w:rsid w:val="00C850F7"/>
    <w:rsid w:val="00C859C7"/>
    <w:rsid w:val="00C85A9A"/>
    <w:rsid w:val="00C86027"/>
    <w:rsid w:val="00C8682D"/>
    <w:rsid w:val="00C86D69"/>
    <w:rsid w:val="00C877F8"/>
    <w:rsid w:val="00C879C8"/>
    <w:rsid w:val="00C87ABB"/>
    <w:rsid w:val="00C87D4E"/>
    <w:rsid w:val="00C87D89"/>
    <w:rsid w:val="00C87FA2"/>
    <w:rsid w:val="00C90216"/>
    <w:rsid w:val="00C90500"/>
    <w:rsid w:val="00C909F0"/>
    <w:rsid w:val="00C90FF0"/>
    <w:rsid w:val="00C916C4"/>
    <w:rsid w:val="00C91B8A"/>
    <w:rsid w:val="00C9245E"/>
    <w:rsid w:val="00C9248D"/>
    <w:rsid w:val="00C926D1"/>
    <w:rsid w:val="00C92CD9"/>
    <w:rsid w:val="00C92D6F"/>
    <w:rsid w:val="00C92F3C"/>
    <w:rsid w:val="00C935BA"/>
    <w:rsid w:val="00C93E87"/>
    <w:rsid w:val="00C93F9A"/>
    <w:rsid w:val="00C940EB"/>
    <w:rsid w:val="00C94DA1"/>
    <w:rsid w:val="00C954F6"/>
    <w:rsid w:val="00C96079"/>
    <w:rsid w:val="00C96A93"/>
    <w:rsid w:val="00C9727C"/>
    <w:rsid w:val="00C97B83"/>
    <w:rsid w:val="00CA0177"/>
    <w:rsid w:val="00CA076F"/>
    <w:rsid w:val="00CA0D0A"/>
    <w:rsid w:val="00CA10DE"/>
    <w:rsid w:val="00CA11EB"/>
    <w:rsid w:val="00CA1463"/>
    <w:rsid w:val="00CA1763"/>
    <w:rsid w:val="00CA236A"/>
    <w:rsid w:val="00CA3499"/>
    <w:rsid w:val="00CA357D"/>
    <w:rsid w:val="00CA3A36"/>
    <w:rsid w:val="00CA425C"/>
    <w:rsid w:val="00CA43B0"/>
    <w:rsid w:val="00CA4890"/>
    <w:rsid w:val="00CA4948"/>
    <w:rsid w:val="00CA4A6A"/>
    <w:rsid w:val="00CA5313"/>
    <w:rsid w:val="00CA5B3D"/>
    <w:rsid w:val="00CA5C28"/>
    <w:rsid w:val="00CA5DD7"/>
    <w:rsid w:val="00CA6037"/>
    <w:rsid w:val="00CA63A0"/>
    <w:rsid w:val="00CA6433"/>
    <w:rsid w:val="00CA7355"/>
    <w:rsid w:val="00CA757A"/>
    <w:rsid w:val="00CA7A6A"/>
    <w:rsid w:val="00CA7ADA"/>
    <w:rsid w:val="00CB003E"/>
    <w:rsid w:val="00CB00FE"/>
    <w:rsid w:val="00CB04BF"/>
    <w:rsid w:val="00CB094E"/>
    <w:rsid w:val="00CB112B"/>
    <w:rsid w:val="00CB12D8"/>
    <w:rsid w:val="00CB14C1"/>
    <w:rsid w:val="00CB17D2"/>
    <w:rsid w:val="00CB1C4C"/>
    <w:rsid w:val="00CB1F7A"/>
    <w:rsid w:val="00CB25E9"/>
    <w:rsid w:val="00CB30E7"/>
    <w:rsid w:val="00CB369A"/>
    <w:rsid w:val="00CB3891"/>
    <w:rsid w:val="00CB463D"/>
    <w:rsid w:val="00CB5744"/>
    <w:rsid w:val="00CB5878"/>
    <w:rsid w:val="00CB5CF5"/>
    <w:rsid w:val="00CB6249"/>
    <w:rsid w:val="00CB664C"/>
    <w:rsid w:val="00CB6B7A"/>
    <w:rsid w:val="00CB6EEF"/>
    <w:rsid w:val="00CB7E53"/>
    <w:rsid w:val="00CB7E6E"/>
    <w:rsid w:val="00CC0552"/>
    <w:rsid w:val="00CC0601"/>
    <w:rsid w:val="00CC06DC"/>
    <w:rsid w:val="00CC08FB"/>
    <w:rsid w:val="00CC0A5D"/>
    <w:rsid w:val="00CC0F14"/>
    <w:rsid w:val="00CC2298"/>
    <w:rsid w:val="00CC22E1"/>
    <w:rsid w:val="00CC2AD5"/>
    <w:rsid w:val="00CC2F1C"/>
    <w:rsid w:val="00CC377D"/>
    <w:rsid w:val="00CC4236"/>
    <w:rsid w:val="00CC4261"/>
    <w:rsid w:val="00CC4686"/>
    <w:rsid w:val="00CC4855"/>
    <w:rsid w:val="00CC4C0F"/>
    <w:rsid w:val="00CC4DF6"/>
    <w:rsid w:val="00CC4DFE"/>
    <w:rsid w:val="00CC5166"/>
    <w:rsid w:val="00CC5591"/>
    <w:rsid w:val="00CC56FE"/>
    <w:rsid w:val="00CC570E"/>
    <w:rsid w:val="00CC592F"/>
    <w:rsid w:val="00CC5F77"/>
    <w:rsid w:val="00CC6660"/>
    <w:rsid w:val="00CC67B6"/>
    <w:rsid w:val="00CC730B"/>
    <w:rsid w:val="00CC7352"/>
    <w:rsid w:val="00CC7AE1"/>
    <w:rsid w:val="00CC7DF3"/>
    <w:rsid w:val="00CD00A6"/>
    <w:rsid w:val="00CD0D09"/>
    <w:rsid w:val="00CD0EFA"/>
    <w:rsid w:val="00CD1B05"/>
    <w:rsid w:val="00CD25B9"/>
    <w:rsid w:val="00CD27F2"/>
    <w:rsid w:val="00CD286A"/>
    <w:rsid w:val="00CD2B00"/>
    <w:rsid w:val="00CD2BF4"/>
    <w:rsid w:val="00CD34AF"/>
    <w:rsid w:val="00CD3CD9"/>
    <w:rsid w:val="00CD43A8"/>
    <w:rsid w:val="00CD447C"/>
    <w:rsid w:val="00CD521D"/>
    <w:rsid w:val="00CD5E2B"/>
    <w:rsid w:val="00CD60F8"/>
    <w:rsid w:val="00CD6839"/>
    <w:rsid w:val="00CD69B9"/>
    <w:rsid w:val="00CD6D0A"/>
    <w:rsid w:val="00CD6E05"/>
    <w:rsid w:val="00CD7075"/>
    <w:rsid w:val="00CD7C65"/>
    <w:rsid w:val="00CD7CD0"/>
    <w:rsid w:val="00CE084F"/>
    <w:rsid w:val="00CE089F"/>
    <w:rsid w:val="00CE0B0C"/>
    <w:rsid w:val="00CE1389"/>
    <w:rsid w:val="00CE1997"/>
    <w:rsid w:val="00CE1C43"/>
    <w:rsid w:val="00CE1FD0"/>
    <w:rsid w:val="00CE2B13"/>
    <w:rsid w:val="00CE385F"/>
    <w:rsid w:val="00CE4643"/>
    <w:rsid w:val="00CE46D6"/>
    <w:rsid w:val="00CE4AF6"/>
    <w:rsid w:val="00CE4F90"/>
    <w:rsid w:val="00CE5318"/>
    <w:rsid w:val="00CE56C5"/>
    <w:rsid w:val="00CE574D"/>
    <w:rsid w:val="00CE6446"/>
    <w:rsid w:val="00CE6D8D"/>
    <w:rsid w:val="00CE71B9"/>
    <w:rsid w:val="00CE77C3"/>
    <w:rsid w:val="00CE77EB"/>
    <w:rsid w:val="00CE7900"/>
    <w:rsid w:val="00CE7CF8"/>
    <w:rsid w:val="00CE7FF9"/>
    <w:rsid w:val="00CF00CB"/>
    <w:rsid w:val="00CF0801"/>
    <w:rsid w:val="00CF08B0"/>
    <w:rsid w:val="00CF0A34"/>
    <w:rsid w:val="00CF0E87"/>
    <w:rsid w:val="00CF176E"/>
    <w:rsid w:val="00CF1827"/>
    <w:rsid w:val="00CF2326"/>
    <w:rsid w:val="00CF2B08"/>
    <w:rsid w:val="00CF35AA"/>
    <w:rsid w:val="00CF3B15"/>
    <w:rsid w:val="00CF3D15"/>
    <w:rsid w:val="00CF429C"/>
    <w:rsid w:val="00CF487F"/>
    <w:rsid w:val="00CF4A9A"/>
    <w:rsid w:val="00CF537F"/>
    <w:rsid w:val="00CF54F8"/>
    <w:rsid w:val="00CF67C4"/>
    <w:rsid w:val="00CF69CD"/>
    <w:rsid w:val="00CF6A84"/>
    <w:rsid w:val="00CF6C26"/>
    <w:rsid w:val="00CF703E"/>
    <w:rsid w:val="00CF741E"/>
    <w:rsid w:val="00CF78E3"/>
    <w:rsid w:val="00CF7955"/>
    <w:rsid w:val="00CF7B35"/>
    <w:rsid w:val="00D0002C"/>
    <w:rsid w:val="00D0073A"/>
    <w:rsid w:val="00D01D20"/>
    <w:rsid w:val="00D0212F"/>
    <w:rsid w:val="00D0247D"/>
    <w:rsid w:val="00D02A17"/>
    <w:rsid w:val="00D02C4D"/>
    <w:rsid w:val="00D035F2"/>
    <w:rsid w:val="00D03842"/>
    <w:rsid w:val="00D03B5A"/>
    <w:rsid w:val="00D03EB0"/>
    <w:rsid w:val="00D0489E"/>
    <w:rsid w:val="00D05124"/>
    <w:rsid w:val="00D05D8E"/>
    <w:rsid w:val="00D06703"/>
    <w:rsid w:val="00D06AA5"/>
    <w:rsid w:val="00D07B9D"/>
    <w:rsid w:val="00D07C15"/>
    <w:rsid w:val="00D07C30"/>
    <w:rsid w:val="00D10EB8"/>
    <w:rsid w:val="00D10F5D"/>
    <w:rsid w:val="00D12923"/>
    <w:rsid w:val="00D12CB9"/>
    <w:rsid w:val="00D12D98"/>
    <w:rsid w:val="00D13872"/>
    <w:rsid w:val="00D1449E"/>
    <w:rsid w:val="00D150FD"/>
    <w:rsid w:val="00D1572E"/>
    <w:rsid w:val="00D15CCB"/>
    <w:rsid w:val="00D16332"/>
    <w:rsid w:val="00D16399"/>
    <w:rsid w:val="00D164C8"/>
    <w:rsid w:val="00D166B9"/>
    <w:rsid w:val="00D16AF0"/>
    <w:rsid w:val="00D16CE8"/>
    <w:rsid w:val="00D16ECF"/>
    <w:rsid w:val="00D16F5C"/>
    <w:rsid w:val="00D176AF"/>
    <w:rsid w:val="00D1793A"/>
    <w:rsid w:val="00D17CE0"/>
    <w:rsid w:val="00D17E10"/>
    <w:rsid w:val="00D20A95"/>
    <w:rsid w:val="00D20E95"/>
    <w:rsid w:val="00D212E8"/>
    <w:rsid w:val="00D21631"/>
    <w:rsid w:val="00D21A9A"/>
    <w:rsid w:val="00D21C1A"/>
    <w:rsid w:val="00D22717"/>
    <w:rsid w:val="00D22790"/>
    <w:rsid w:val="00D2328A"/>
    <w:rsid w:val="00D23C3D"/>
    <w:rsid w:val="00D240EA"/>
    <w:rsid w:val="00D2452F"/>
    <w:rsid w:val="00D24E64"/>
    <w:rsid w:val="00D25356"/>
    <w:rsid w:val="00D25696"/>
    <w:rsid w:val="00D25697"/>
    <w:rsid w:val="00D26834"/>
    <w:rsid w:val="00D26D97"/>
    <w:rsid w:val="00D279F3"/>
    <w:rsid w:val="00D27E06"/>
    <w:rsid w:val="00D27E92"/>
    <w:rsid w:val="00D27F5B"/>
    <w:rsid w:val="00D30C19"/>
    <w:rsid w:val="00D3226B"/>
    <w:rsid w:val="00D32407"/>
    <w:rsid w:val="00D32A74"/>
    <w:rsid w:val="00D32E7A"/>
    <w:rsid w:val="00D32F39"/>
    <w:rsid w:val="00D3341D"/>
    <w:rsid w:val="00D334BA"/>
    <w:rsid w:val="00D33C95"/>
    <w:rsid w:val="00D34B96"/>
    <w:rsid w:val="00D35044"/>
    <w:rsid w:val="00D3526F"/>
    <w:rsid w:val="00D35563"/>
    <w:rsid w:val="00D358CE"/>
    <w:rsid w:val="00D35C82"/>
    <w:rsid w:val="00D35D29"/>
    <w:rsid w:val="00D35DFC"/>
    <w:rsid w:val="00D36258"/>
    <w:rsid w:val="00D36503"/>
    <w:rsid w:val="00D36BF0"/>
    <w:rsid w:val="00D36E74"/>
    <w:rsid w:val="00D37AFA"/>
    <w:rsid w:val="00D37EAA"/>
    <w:rsid w:val="00D4066F"/>
    <w:rsid w:val="00D40AEC"/>
    <w:rsid w:val="00D40AF3"/>
    <w:rsid w:val="00D40CDA"/>
    <w:rsid w:val="00D417F2"/>
    <w:rsid w:val="00D41D71"/>
    <w:rsid w:val="00D41F86"/>
    <w:rsid w:val="00D425B1"/>
    <w:rsid w:val="00D43798"/>
    <w:rsid w:val="00D43D61"/>
    <w:rsid w:val="00D446F7"/>
    <w:rsid w:val="00D44A04"/>
    <w:rsid w:val="00D44A17"/>
    <w:rsid w:val="00D45D9B"/>
    <w:rsid w:val="00D45FD7"/>
    <w:rsid w:val="00D46344"/>
    <w:rsid w:val="00D4696C"/>
    <w:rsid w:val="00D469FC"/>
    <w:rsid w:val="00D46B66"/>
    <w:rsid w:val="00D46DD3"/>
    <w:rsid w:val="00D47598"/>
    <w:rsid w:val="00D4763C"/>
    <w:rsid w:val="00D503D6"/>
    <w:rsid w:val="00D506BE"/>
    <w:rsid w:val="00D50D85"/>
    <w:rsid w:val="00D50DD4"/>
    <w:rsid w:val="00D51064"/>
    <w:rsid w:val="00D510D1"/>
    <w:rsid w:val="00D510F7"/>
    <w:rsid w:val="00D51732"/>
    <w:rsid w:val="00D5180E"/>
    <w:rsid w:val="00D5181B"/>
    <w:rsid w:val="00D526F4"/>
    <w:rsid w:val="00D52BB2"/>
    <w:rsid w:val="00D53884"/>
    <w:rsid w:val="00D53A35"/>
    <w:rsid w:val="00D53C5D"/>
    <w:rsid w:val="00D53C65"/>
    <w:rsid w:val="00D53C98"/>
    <w:rsid w:val="00D5488C"/>
    <w:rsid w:val="00D551E1"/>
    <w:rsid w:val="00D55A50"/>
    <w:rsid w:val="00D5652E"/>
    <w:rsid w:val="00D5658D"/>
    <w:rsid w:val="00D56606"/>
    <w:rsid w:val="00D56CC0"/>
    <w:rsid w:val="00D573E2"/>
    <w:rsid w:val="00D5759E"/>
    <w:rsid w:val="00D57D85"/>
    <w:rsid w:val="00D600D4"/>
    <w:rsid w:val="00D60674"/>
    <w:rsid w:val="00D6081A"/>
    <w:rsid w:val="00D61493"/>
    <w:rsid w:val="00D61509"/>
    <w:rsid w:val="00D6158E"/>
    <w:rsid w:val="00D615B9"/>
    <w:rsid w:val="00D61F96"/>
    <w:rsid w:val="00D62A42"/>
    <w:rsid w:val="00D62CDB"/>
    <w:rsid w:val="00D6335F"/>
    <w:rsid w:val="00D638D4"/>
    <w:rsid w:val="00D639DF"/>
    <w:rsid w:val="00D63A33"/>
    <w:rsid w:val="00D63A44"/>
    <w:rsid w:val="00D63BAC"/>
    <w:rsid w:val="00D63C1E"/>
    <w:rsid w:val="00D649F3"/>
    <w:rsid w:val="00D64A4C"/>
    <w:rsid w:val="00D6552B"/>
    <w:rsid w:val="00D6553B"/>
    <w:rsid w:val="00D65B3F"/>
    <w:rsid w:val="00D65BC9"/>
    <w:rsid w:val="00D65FC0"/>
    <w:rsid w:val="00D66348"/>
    <w:rsid w:val="00D663FE"/>
    <w:rsid w:val="00D6694F"/>
    <w:rsid w:val="00D66D6A"/>
    <w:rsid w:val="00D66DBF"/>
    <w:rsid w:val="00D671FC"/>
    <w:rsid w:val="00D67203"/>
    <w:rsid w:val="00D6749B"/>
    <w:rsid w:val="00D6765A"/>
    <w:rsid w:val="00D6765C"/>
    <w:rsid w:val="00D67A2C"/>
    <w:rsid w:val="00D67CB9"/>
    <w:rsid w:val="00D701C8"/>
    <w:rsid w:val="00D70B26"/>
    <w:rsid w:val="00D70F90"/>
    <w:rsid w:val="00D711AE"/>
    <w:rsid w:val="00D7133D"/>
    <w:rsid w:val="00D71D1B"/>
    <w:rsid w:val="00D72518"/>
    <w:rsid w:val="00D73586"/>
    <w:rsid w:val="00D73BB1"/>
    <w:rsid w:val="00D73CBF"/>
    <w:rsid w:val="00D742F7"/>
    <w:rsid w:val="00D74609"/>
    <w:rsid w:val="00D74E61"/>
    <w:rsid w:val="00D750C4"/>
    <w:rsid w:val="00D766E4"/>
    <w:rsid w:val="00D77028"/>
    <w:rsid w:val="00D77155"/>
    <w:rsid w:val="00D77687"/>
    <w:rsid w:val="00D778CC"/>
    <w:rsid w:val="00D77925"/>
    <w:rsid w:val="00D80937"/>
    <w:rsid w:val="00D80BB7"/>
    <w:rsid w:val="00D80C90"/>
    <w:rsid w:val="00D80D59"/>
    <w:rsid w:val="00D810E2"/>
    <w:rsid w:val="00D81750"/>
    <w:rsid w:val="00D818F1"/>
    <w:rsid w:val="00D8232B"/>
    <w:rsid w:val="00D82340"/>
    <w:rsid w:val="00D8269E"/>
    <w:rsid w:val="00D82821"/>
    <w:rsid w:val="00D83266"/>
    <w:rsid w:val="00D83320"/>
    <w:rsid w:val="00D83916"/>
    <w:rsid w:val="00D83F05"/>
    <w:rsid w:val="00D84244"/>
    <w:rsid w:val="00D845B1"/>
    <w:rsid w:val="00D84C1C"/>
    <w:rsid w:val="00D84C6D"/>
    <w:rsid w:val="00D84DBF"/>
    <w:rsid w:val="00D84E0E"/>
    <w:rsid w:val="00D851DE"/>
    <w:rsid w:val="00D85492"/>
    <w:rsid w:val="00D85BFC"/>
    <w:rsid w:val="00D862F0"/>
    <w:rsid w:val="00D867B5"/>
    <w:rsid w:val="00D87257"/>
    <w:rsid w:val="00D8747E"/>
    <w:rsid w:val="00D87E2D"/>
    <w:rsid w:val="00D87F38"/>
    <w:rsid w:val="00D900BC"/>
    <w:rsid w:val="00D91125"/>
    <w:rsid w:val="00D9124A"/>
    <w:rsid w:val="00D91EFF"/>
    <w:rsid w:val="00D927BC"/>
    <w:rsid w:val="00D92A44"/>
    <w:rsid w:val="00D92C80"/>
    <w:rsid w:val="00D939F2"/>
    <w:rsid w:val="00D93B17"/>
    <w:rsid w:val="00D943E1"/>
    <w:rsid w:val="00D94B34"/>
    <w:rsid w:val="00D94B59"/>
    <w:rsid w:val="00D94F51"/>
    <w:rsid w:val="00D95B2D"/>
    <w:rsid w:val="00D95EB1"/>
    <w:rsid w:val="00D9644E"/>
    <w:rsid w:val="00D9694C"/>
    <w:rsid w:val="00D96AF4"/>
    <w:rsid w:val="00D96BCC"/>
    <w:rsid w:val="00D96E6F"/>
    <w:rsid w:val="00D970D7"/>
    <w:rsid w:val="00D974FE"/>
    <w:rsid w:val="00D9757B"/>
    <w:rsid w:val="00D9772C"/>
    <w:rsid w:val="00D9776C"/>
    <w:rsid w:val="00DA0409"/>
    <w:rsid w:val="00DA0569"/>
    <w:rsid w:val="00DA16A6"/>
    <w:rsid w:val="00DA186C"/>
    <w:rsid w:val="00DA18F5"/>
    <w:rsid w:val="00DA1D5B"/>
    <w:rsid w:val="00DA214B"/>
    <w:rsid w:val="00DA2554"/>
    <w:rsid w:val="00DA2806"/>
    <w:rsid w:val="00DA2B72"/>
    <w:rsid w:val="00DA3328"/>
    <w:rsid w:val="00DA3344"/>
    <w:rsid w:val="00DA3382"/>
    <w:rsid w:val="00DA34F9"/>
    <w:rsid w:val="00DA3BA7"/>
    <w:rsid w:val="00DA3C45"/>
    <w:rsid w:val="00DA434E"/>
    <w:rsid w:val="00DA45BC"/>
    <w:rsid w:val="00DA48C6"/>
    <w:rsid w:val="00DA4956"/>
    <w:rsid w:val="00DA50AF"/>
    <w:rsid w:val="00DA5A36"/>
    <w:rsid w:val="00DA5BF5"/>
    <w:rsid w:val="00DA6F64"/>
    <w:rsid w:val="00DB0577"/>
    <w:rsid w:val="00DB06C4"/>
    <w:rsid w:val="00DB0912"/>
    <w:rsid w:val="00DB09E7"/>
    <w:rsid w:val="00DB0B39"/>
    <w:rsid w:val="00DB0C22"/>
    <w:rsid w:val="00DB1775"/>
    <w:rsid w:val="00DB21C6"/>
    <w:rsid w:val="00DB2577"/>
    <w:rsid w:val="00DB30FE"/>
    <w:rsid w:val="00DB5A10"/>
    <w:rsid w:val="00DB5EE5"/>
    <w:rsid w:val="00DB6166"/>
    <w:rsid w:val="00DB6DCA"/>
    <w:rsid w:val="00DB6DF4"/>
    <w:rsid w:val="00DB72C7"/>
    <w:rsid w:val="00DB7B9C"/>
    <w:rsid w:val="00DB7BA3"/>
    <w:rsid w:val="00DB7CA6"/>
    <w:rsid w:val="00DB7FFA"/>
    <w:rsid w:val="00DC02D9"/>
    <w:rsid w:val="00DC0FDC"/>
    <w:rsid w:val="00DC1550"/>
    <w:rsid w:val="00DC159A"/>
    <w:rsid w:val="00DC1EC3"/>
    <w:rsid w:val="00DC2E49"/>
    <w:rsid w:val="00DC2EC6"/>
    <w:rsid w:val="00DC33E8"/>
    <w:rsid w:val="00DC3AB2"/>
    <w:rsid w:val="00DC3DAE"/>
    <w:rsid w:val="00DC4095"/>
    <w:rsid w:val="00DC48EC"/>
    <w:rsid w:val="00DC4AD9"/>
    <w:rsid w:val="00DC505A"/>
    <w:rsid w:val="00DC5FAC"/>
    <w:rsid w:val="00DC67F5"/>
    <w:rsid w:val="00DC6A2E"/>
    <w:rsid w:val="00DC6BC8"/>
    <w:rsid w:val="00DC742A"/>
    <w:rsid w:val="00DC75DF"/>
    <w:rsid w:val="00DC767D"/>
    <w:rsid w:val="00DC7BA3"/>
    <w:rsid w:val="00DD0B40"/>
    <w:rsid w:val="00DD1357"/>
    <w:rsid w:val="00DD1629"/>
    <w:rsid w:val="00DD1A1A"/>
    <w:rsid w:val="00DD1E0D"/>
    <w:rsid w:val="00DD2715"/>
    <w:rsid w:val="00DD2F73"/>
    <w:rsid w:val="00DD34E9"/>
    <w:rsid w:val="00DD3643"/>
    <w:rsid w:val="00DD38D1"/>
    <w:rsid w:val="00DD3F42"/>
    <w:rsid w:val="00DD4D20"/>
    <w:rsid w:val="00DD510D"/>
    <w:rsid w:val="00DD529B"/>
    <w:rsid w:val="00DD57ED"/>
    <w:rsid w:val="00DD5988"/>
    <w:rsid w:val="00DD5A2F"/>
    <w:rsid w:val="00DD651D"/>
    <w:rsid w:val="00DD687C"/>
    <w:rsid w:val="00DD6902"/>
    <w:rsid w:val="00DD6E14"/>
    <w:rsid w:val="00DD7104"/>
    <w:rsid w:val="00DD760C"/>
    <w:rsid w:val="00DD795D"/>
    <w:rsid w:val="00DD7BC7"/>
    <w:rsid w:val="00DE06EA"/>
    <w:rsid w:val="00DE1066"/>
    <w:rsid w:val="00DE10F4"/>
    <w:rsid w:val="00DE1A7D"/>
    <w:rsid w:val="00DE1FD0"/>
    <w:rsid w:val="00DE23BE"/>
    <w:rsid w:val="00DE2791"/>
    <w:rsid w:val="00DE295C"/>
    <w:rsid w:val="00DE3D44"/>
    <w:rsid w:val="00DE49C7"/>
    <w:rsid w:val="00DE4D0B"/>
    <w:rsid w:val="00DE598C"/>
    <w:rsid w:val="00DE630D"/>
    <w:rsid w:val="00DE6840"/>
    <w:rsid w:val="00DE6B88"/>
    <w:rsid w:val="00DE761D"/>
    <w:rsid w:val="00DE7D30"/>
    <w:rsid w:val="00DF0196"/>
    <w:rsid w:val="00DF01DC"/>
    <w:rsid w:val="00DF0CD5"/>
    <w:rsid w:val="00DF0D26"/>
    <w:rsid w:val="00DF0E80"/>
    <w:rsid w:val="00DF1E49"/>
    <w:rsid w:val="00DF242A"/>
    <w:rsid w:val="00DF25E4"/>
    <w:rsid w:val="00DF38B1"/>
    <w:rsid w:val="00DF3E1B"/>
    <w:rsid w:val="00DF450E"/>
    <w:rsid w:val="00DF49A0"/>
    <w:rsid w:val="00DF4F94"/>
    <w:rsid w:val="00DF54F8"/>
    <w:rsid w:val="00DF56DC"/>
    <w:rsid w:val="00DF6811"/>
    <w:rsid w:val="00DF6CAF"/>
    <w:rsid w:val="00DF710D"/>
    <w:rsid w:val="00DF7B3E"/>
    <w:rsid w:val="00E00EC2"/>
    <w:rsid w:val="00E01215"/>
    <w:rsid w:val="00E01A22"/>
    <w:rsid w:val="00E023BA"/>
    <w:rsid w:val="00E02901"/>
    <w:rsid w:val="00E02D29"/>
    <w:rsid w:val="00E02D75"/>
    <w:rsid w:val="00E03225"/>
    <w:rsid w:val="00E0331D"/>
    <w:rsid w:val="00E03724"/>
    <w:rsid w:val="00E037A5"/>
    <w:rsid w:val="00E03EEF"/>
    <w:rsid w:val="00E04E76"/>
    <w:rsid w:val="00E053C5"/>
    <w:rsid w:val="00E06985"/>
    <w:rsid w:val="00E07F75"/>
    <w:rsid w:val="00E104DC"/>
    <w:rsid w:val="00E11839"/>
    <w:rsid w:val="00E11B0B"/>
    <w:rsid w:val="00E11E4C"/>
    <w:rsid w:val="00E1202C"/>
    <w:rsid w:val="00E123FC"/>
    <w:rsid w:val="00E12912"/>
    <w:rsid w:val="00E139C3"/>
    <w:rsid w:val="00E13C0F"/>
    <w:rsid w:val="00E13D1D"/>
    <w:rsid w:val="00E13D78"/>
    <w:rsid w:val="00E1415B"/>
    <w:rsid w:val="00E141C9"/>
    <w:rsid w:val="00E142BD"/>
    <w:rsid w:val="00E14888"/>
    <w:rsid w:val="00E156C3"/>
    <w:rsid w:val="00E15945"/>
    <w:rsid w:val="00E16227"/>
    <w:rsid w:val="00E17D68"/>
    <w:rsid w:val="00E20087"/>
    <w:rsid w:val="00E20F41"/>
    <w:rsid w:val="00E210B8"/>
    <w:rsid w:val="00E2191B"/>
    <w:rsid w:val="00E22566"/>
    <w:rsid w:val="00E22784"/>
    <w:rsid w:val="00E23177"/>
    <w:rsid w:val="00E23ADB"/>
    <w:rsid w:val="00E23BBC"/>
    <w:rsid w:val="00E2429E"/>
    <w:rsid w:val="00E248E6"/>
    <w:rsid w:val="00E24C74"/>
    <w:rsid w:val="00E25BF7"/>
    <w:rsid w:val="00E25F6D"/>
    <w:rsid w:val="00E265A2"/>
    <w:rsid w:val="00E278AA"/>
    <w:rsid w:val="00E30626"/>
    <w:rsid w:val="00E31698"/>
    <w:rsid w:val="00E32051"/>
    <w:rsid w:val="00E33076"/>
    <w:rsid w:val="00E342F0"/>
    <w:rsid w:val="00E34695"/>
    <w:rsid w:val="00E34C78"/>
    <w:rsid w:val="00E357FE"/>
    <w:rsid w:val="00E35CF1"/>
    <w:rsid w:val="00E361AE"/>
    <w:rsid w:val="00E3745B"/>
    <w:rsid w:val="00E37A2C"/>
    <w:rsid w:val="00E37BB8"/>
    <w:rsid w:val="00E37F40"/>
    <w:rsid w:val="00E401F8"/>
    <w:rsid w:val="00E40DF8"/>
    <w:rsid w:val="00E4141C"/>
    <w:rsid w:val="00E41726"/>
    <w:rsid w:val="00E42413"/>
    <w:rsid w:val="00E42722"/>
    <w:rsid w:val="00E42781"/>
    <w:rsid w:val="00E42EF1"/>
    <w:rsid w:val="00E42FE6"/>
    <w:rsid w:val="00E43C7D"/>
    <w:rsid w:val="00E43DF3"/>
    <w:rsid w:val="00E4408F"/>
    <w:rsid w:val="00E44845"/>
    <w:rsid w:val="00E44F5B"/>
    <w:rsid w:val="00E455CC"/>
    <w:rsid w:val="00E45628"/>
    <w:rsid w:val="00E4571A"/>
    <w:rsid w:val="00E459DF"/>
    <w:rsid w:val="00E45B31"/>
    <w:rsid w:val="00E466C3"/>
    <w:rsid w:val="00E46E8F"/>
    <w:rsid w:val="00E472F1"/>
    <w:rsid w:val="00E47417"/>
    <w:rsid w:val="00E47581"/>
    <w:rsid w:val="00E47DE4"/>
    <w:rsid w:val="00E47F37"/>
    <w:rsid w:val="00E509C0"/>
    <w:rsid w:val="00E50B36"/>
    <w:rsid w:val="00E5114A"/>
    <w:rsid w:val="00E5239E"/>
    <w:rsid w:val="00E53057"/>
    <w:rsid w:val="00E53652"/>
    <w:rsid w:val="00E53E3F"/>
    <w:rsid w:val="00E54265"/>
    <w:rsid w:val="00E54323"/>
    <w:rsid w:val="00E54482"/>
    <w:rsid w:val="00E5448B"/>
    <w:rsid w:val="00E5490A"/>
    <w:rsid w:val="00E54B46"/>
    <w:rsid w:val="00E553A5"/>
    <w:rsid w:val="00E55478"/>
    <w:rsid w:val="00E560CF"/>
    <w:rsid w:val="00E563C4"/>
    <w:rsid w:val="00E56A62"/>
    <w:rsid w:val="00E56F1C"/>
    <w:rsid w:val="00E573DE"/>
    <w:rsid w:val="00E60514"/>
    <w:rsid w:val="00E60655"/>
    <w:rsid w:val="00E61499"/>
    <w:rsid w:val="00E615C3"/>
    <w:rsid w:val="00E6160B"/>
    <w:rsid w:val="00E61A5E"/>
    <w:rsid w:val="00E62193"/>
    <w:rsid w:val="00E62511"/>
    <w:rsid w:val="00E6260C"/>
    <w:rsid w:val="00E6438B"/>
    <w:rsid w:val="00E651A3"/>
    <w:rsid w:val="00E65360"/>
    <w:rsid w:val="00E658FE"/>
    <w:rsid w:val="00E662A7"/>
    <w:rsid w:val="00E66656"/>
    <w:rsid w:val="00E66681"/>
    <w:rsid w:val="00E66717"/>
    <w:rsid w:val="00E6706E"/>
    <w:rsid w:val="00E67190"/>
    <w:rsid w:val="00E676FE"/>
    <w:rsid w:val="00E7055D"/>
    <w:rsid w:val="00E70715"/>
    <w:rsid w:val="00E70726"/>
    <w:rsid w:val="00E707A8"/>
    <w:rsid w:val="00E70841"/>
    <w:rsid w:val="00E7096C"/>
    <w:rsid w:val="00E70C6F"/>
    <w:rsid w:val="00E70F2C"/>
    <w:rsid w:val="00E7138F"/>
    <w:rsid w:val="00E72072"/>
    <w:rsid w:val="00E72132"/>
    <w:rsid w:val="00E727C4"/>
    <w:rsid w:val="00E7301A"/>
    <w:rsid w:val="00E7395E"/>
    <w:rsid w:val="00E73DCD"/>
    <w:rsid w:val="00E74335"/>
    <w:rsid w:val="00E743F0"/>
    <w:rsid w:val="00E74768"/>
    <w:rsid w:val="00E74E1C"/>
    <w:rsid w:val="00E75C8B"/>
    <w:rsid w:val="00E75DAC"/>
    <w:rsid w:val="00E75EAB"/>
    <w:rsid w:val="00E75EEE"/>
    <w:rsid w:val="00E760E4"/>
    <w:rsid w:val="00E76566"/>
    <w:rsid w:val="00E7772A"/>
    <w:rsid w:val="00E80791"/>
    <w:rsid w:val="00E8085F"/>
    <w:rsid w:val="00E80DF6"/>
    <w:rsid w:val="00E8188B"/>
    <w:rsid w:val="00E81A52"/>
    <w:rsid w:val="00E82091"/>
    <w:rsid w:val="00E825CD"/>
    <w:rsid w:val="00E826F1"/>
    <w:rsid w:val="00E82835"/>
    <w:rsid w:val="00E83AB1"/>
    <w:rsid w:val="00E83DC4"/>
    <w:rsid w:val="00E841C7"/>
    <w:rsid w:val="00E8479C"/>
    <w:rsid w:val="00E84D4E"/>
    <w:rsid w:val="00E851ED"/>
    <w:rsid w:val="00E855F4"/>
    <w:rsid w:val="00E85E63"/>
    <w:rsid w:val="00E85ED5"/>
    <w:rsid w:val="00E86C1E"/>
    <w:rsid w:val="00E86CE4"/>
    <w:rsid w:val="00E86E78"/>
    <w:rsid w:val="00E86F8E"/>
    <w:rsid w:val="00E8796F"/>
    <w:rsid w:val="00E903D6"/>
    <w:rsid w:val="00E90717"/>
    <w:rsid w:val="00E90AB4"/>
    <w:rsid w:val="00E911FE"/>
    <w:rsid w:val="00E91BBF"/>
    <w:rsid w:val="00E91D0B"/>
    <w:rsid w:val="00E91EA5"/>
    <w:rsid w:val="00E91FC3"/>
    <w:rsid w:val="00E92716"/>
    <w:rsid w:val="00E9288F"/>
    <w:rsid w:val="00E9294E"/>
    <w:rsid w:val="00E92DE8"/>
    <w:rsid w:val="00E92E29"/>
    <w:rsid w:val="00E93486"/>
    <w:rsid w:val="00E93845"/>
    <w:rsid w:val="00E93A01"/>
    <w:rsid w:val="00E93D61"/>
    <w:rsid w:val="00E93E6E"/>
    <w:rsid w:val="00E94691"/>
    <w:rsid w:val="00E95048"/>
    <w:rsid w:val="00E9512C"/>
    <w:rsid w:val="00E95184"/>
    <w:rsid w:val="00E95F44"/>
    <w:rsid w:val="00E9617D"/>
    <w:rsid w:val="00E97280"/>
    <w:rsid w:val="00E9764E"/>
    <w:rsid w:val="00E97FE1"/>
    <w:rsid w:val="00EA0499"/>
    <w:rsid w:val="00EA16D4"/>
    <w:rsid w:val="00EA171A"/>
    <w:rsid w:val="00EA1851"/>
    <w:rsid w:val="00EA1F9D"/>
    <w:rsid w:val="00EA2092"/>
    <w:rsid w:val="00EA25C3"/>
    <w:rsid w:val="00EA2C10"/>
    <w:rsid w:val="00EA3A91"/>
    <w:rsid w:val="00EA40EF"/>
    <w:rsid w:val="00EA4328"/>
    <w:rsid w:val="00EA4445"/>
    <w:rsid w:val="00EA44D2"/>
    <w:rsid w:val="00EA4D9F"/>
    <w:rsid w:val="00EA53CE"/>
    <w:rsid w:val="00EA59F5"/>
    <w:rsid w:val="00EA5D14"/>
    <w:rsid w:val="00EA6035"/>
    <w:rsid w:val="00EA61F6"/>
    <w:rsid w:val="00EA68FB"/>
    <w:rsid w:val="00EA6B58"/>
    <w:rsid w:val="00EA75BB"/>
    <w:rsid w:val="00EA7A0E"/>
    <w:rsid w:val="00EA7FE7"/>
    <w:rsid w:val="00EB0222"/>
    <w:rsid w:val="00EB03E6"/>
    <w:rsid w:val="00EB0A3A"/>
    <w:rsid w:val="00EB0E09"/>
    <w:rsid w:val="00EB1742"/>
    <w:rsid w:val="00EB2AD3"/>
    <w:rsid w:val="00EB2FD3"/>
    <w:rsid w:val="00EB337A"/>
    <w:rsid w:val="00EB34D7"/>
    <w:rsid w:val="00EB3579"/>
    <w:rsid w:val="00EB416A"/>
    <w:rsid w:val="00EB4333"/>
    <w:rsid w:val="00EB453B"/>
    <w:rsid w:val="00EB4817"/>
    <w:rsid w:val="00EB4CAC"/>
    <w:rsid w:val="00EB4E4B"/>
    <w:rsid w:val="00EB5030"/>
    <w:rsid w:val="00EB518B"/>
    <w:rsid w:val="00EB55A2"/>
    <w:rsid w:val="00EB5703"/>
    <w:rsid w:val="00EB6741"/>
    <w:rsid w:val="00EB7D54"/>
    <w:rsid w:val="00EB7EBB"/>
    <w:rsid w:val="00EB7ED0"/>
    <w:rsid w:val="00EC037C"/>
    <w:rsid w:val="00EC074A"/>
    <w:rsid w:val="00EC0821"/>
    <w:rsid w:val="00EC0B4C"/>
    <w:rsid w:val="00EC11E5"/>
    <w:rsid w:val="00EC2085"/>
    <w:rsid w:val="00EC28AA"/>
    <w:rsid w:val="00EC2B81"/>
    <w:rsid w:val="00EC2EC2"/>
    <w:rsid w:val="00EC3535"/>
    <w:rsid w:val="00EC362B"/>
    <w:rsid w:val="00EC3C94"/>
    <w:rsid w:val="00EC3DBE"/>
    <w:rsid w:val="00EC482B"/>
    <w:rsid w:val="00EC4855"/>
    <w:rsid w:val="00EC4C80"/>
    <w:rsid w:val="00EC55E7"/>
    <w:rsid w:val="00EC5BFA"/>
    <w:rsid w:val="00EC64CA"/>
    <w:rsid w:val="00EC74A8"/>
    <w:rsid w:val="00EC7750"/>
    <w:rsid w:val="00EC7FAF"/>
    <w:rsid w:val="00EC7FF3"/>
    <w:rsid w:val="00ED0336"/>
    <w:rsid w:val="00ED0555"/>
    <w:rsid w:val="00ED08B1"/>
    <w:rsid w:val="00ED0F43"/>
    <w:rsid w:val="00ED13CB"/>
    <w:rsid w:val="00ED15C5"/>
    <w:rsid w:val="00ED1F87"/>
    <w:rsid w:val="00ED200F"/>
    <w:rsid w:val="00ED2067"/>
    <w:rsid w:val="00ED334D"/>
    <w:rsid w:val="00ED3770"/>
    <w:rsid w:val="00ED3792"/>
    <w:rsid w:val="00ED3C92"/>
    <w:rsid w:val="00ED4084"/>
    <w:rsid w:val="00ED4825"/>
    <w:rsid w:val="00ED490C"/>
    <w:rsid w:val="00ED4DDE"/>
    <w:rsid w:val="00ED5389"/>
    <w:rsid w:val="00ED5531"/>
    <w:rsid w:val="00ED5974"/>
    <w:rsid w:val="00ED61C4"/>
    <w:rsid w:val="00ED6230"/>
    <w:rsid w:val="00ED7052"/>
    <w:rsid w:val="00ED72BD"/>
    <w:rsid w:val="00ED7591"/>
    <w:rsid w:val="00ED7638"/>
    <w:rsid w:val="00ED773B"/>
    <w:rsid w:val="00ED7F2F"/>
    <w:rsid w:val="00EE012A"/>
    <w:rsid w:val="00EE04E6"/>
    <w:rsid w:val="00EE0E0B"/>
    <w:rsid w:val="00EE159E"/>
    <w:rsid w:val="00EE16C4"/>
    <w:rsid w:val="00EE1D1F"/>
    <w:rsid w:val="00EE2190"/>
    <w:rsid w:val="00EE23A9"/>
    <w:rsid w:val="00EE2B1E"/>
    <w:rsid w:val="00EE2CD5"/>
    <w:rsid w:val="00EE36A9"/>
    <w:rsid w:val="00EE4318"/>
    <w:rsid w:val="00EE4B59"/>
    <w:rsid w:val="00EE4BD9"/>
    <w:rsid w:val="00EE52C1"/>
    <w:rsid w:val="00EE56AF"/>
    <w:rsid w:val="00EE57D5"/>
    <w:rsid w:val="00EE5F3E"/>
    <w:rsid w:val="00EE6580"/>
    <w:rsid w:val="00EE6E93"/>
    <w:rsid w:val="00EE705D"/>
    <w:rsid w:val="00EF0674"/>
    <w:rsid w:val="00EF0913"/>
    <w:rsid w:val="00EF1589"/>
    <w:rsid w:val="00EF178D"/>
    <w:rsid w:val="00EF1A1D"/>
    <w:rsid w:val="00EF25BB"/>
    <w:rsid w:val="00EF2DC0"/>
    <w:rsid w:val="00EF2EE0"/>
    <w:rsid w:val="00EF3855"/>
    <w:rsid w:val="00EF40B1"/>
    <w:rsid w:val="00EF41B0"/>
    <w:rsid w:val="00EF4D27"/>
    <w:rsid w:val="00EF52F8"/>
    <w:rsid w:val="00EF5A0C"/>
    <w:rsid w:val="00EF5B6A"/>
    <w:rsid w:val="00EF614D"/>
    <w:rsid w:val="00EF6551"/>
    <w:rsid w:val="00EF69BE"/>
    <w:rsid w:val="00EF6E82"/>
    <w:rsid w:val="00EF7250"/>
    <w:rsid w:val="00EF74F5"/>
    <w:rsid w:val="00EF755B"/>
    <w:rsid w:val="00EF7FBB"/>
    <w:rsid w:val="00F00321"/>
    <w:rsid w:val="00F00DFD"/>
    <w:rsid w:val="00F0107F"/>
    <w:rsid w:val="00F01952"/>
    <w:rsid w:val="00F01BCD"/>
    <w:rsid w:val="00F01CFB"/>
    <w:rsid w:val="00F021C4"/>
    <w:rsid w:val="00F022BB"/>
    <w:rsid w:val="00F02562"/>
    <w:rsid w:val="00F02587"/>
    <w:rsid w:val="00F03331"/>
    <w:rsid w:val="00F0390A"/>
    <w:rsid w:val="00F03B29"/>
    <w:rsid w:val="00F03C08"/>
    <w:rsid w:val="00F0412B"/>
    <w:rsid w:val="00F0444F"/>
    <w:rsid w:val="00F0464B"/>
    <w:rsid w:val="00F04CE6"/>
    <w:rsid w:val="00F05687"/>
    <w:rsid w:val="00F05E71"/>
    <w:rsid w:val="00F060D1"/>
    <w:rsid w:val="00F0685F"/>
    <w:rsid w:val="00F06F3E"/>
    <w:rsid w:val="00F075C9"/>
    <w:rsid w:val="00F07A7E"/>
    <w:rsid w:val="00F07CEA"/>
    <w:rsid w:val="00F10567"/>
    <w:rsid w:val="00F10A92"/>
    <w:rsid w:val="00F10D65"/>
    <w:rsid w:val="00F1104A"/>
    <w:rsid w:val="00F12318"/>
    <w:rsid w:val="00F1367C"/>
    <w:rsid w:val="00F136FA"/>
    <w:rsid w:val="00F138D3"/>
    <w:rsid w:val="00F13F06"/>
    <w:rsid w:val="00F14900"/>
    <w:rsid w:val="00F14967"/>
    <w:rsid w:val="00F1560C"/>
    <w:rsid w:val="00F15633"/>
    <w:rsid w:val="00F156D2"/>
    <w:rsid w:val="00F164FB"/>
    <w:rsid w:val="00F16A39"/>
    <w:rsid w:val="00F16B1D"/>
    <w:rsid w:val="00F1738F"/>
    <w:rsid w:val="00F206A0"/>
    <w:rsid w:val="00F2094F"/>
    <w:rsid w:val="00F20BD2"/>
    <w:rsid w:val="00F20DD3"/>
    <w:rsid w:val="00F20F60"/>
    <w:rsid w:val="00F2161D"/>
    <w:rsid w:val="00F21880"/>
    <w:rsid w:val="00F219F0"/>
    <w:rsid w:val="00F2244C"/>
    <w:rsid w:val="00F22484"/>
    <w:rsid w:val="00F22740"/>
    <w:rsid w:val="00F2287B"/>
    <w:rsid w:val="00F23268"/>
    <w:rsid w:val="00F24060"/>
    <w:rsid w:val="00F2588E"/>
    <w:rsid w:val="00F25C7D"/>
    <w:rsid w:val="00F25DD7"/>
    <w:rsid w:val="00F26B2D"/>
    <w:rsid w:val="00F26C8F"/>
    <w:rsid w:val="00F275EA"/>
    <w:rsid w:val="00F27894"/>
    <w:rsid w:val="00F30E11"/>
    <w:rsid w:val="00F30FC3"/>
    <w:rsid w:val="00F313B5"/>
    <w:rsid w:val="00F3140C"/>
    <w:rsid w:val="00F31453"/>
    <w:rsid w:val="00F32765"/>
    <w:rsid w:val="00F32A48"/>
    <w:rsid w:val="00F32C99"/>
    <w:rsid w:val="00F333C7"/>
    <w:rsid w:val="00F33558"/>
    <w:rsid w:val="00F33ACC"/>
    <w:rsid w:val="00F33E9A"/>
    <w:rsid w:val="00F3421B"/>
    <w:rsid w:val="00F34792"/>
    <w:rsid w:val="00F34974"/>
    <w:rsid w:val="00F351F6"/>
    <w:rsid w:val="00F353C0"/>
    <w:rsid w:val="00F3582A"/>
    <w:rsid w:val="00F35A51"/>
    <w:rsid w:val="00F35B26"/>
    <w:rsid w:val="00F36643"/>
    <w:rsid w:val="00F36D7E"/>
    <w:rsid w:val="00F37527"/>
    <w:rsid w:val="00F376BA"/>
    <w:rsid w:val="00F37892"/>
    <w:rsid w:val="00F378D6"/>
    <w:rsid w:val="00F41282"/>
    <w:rsid w:val="00F4149A"/>
    <w:rsid w:val="00F41B26"/>
    <w:rsid w:val="00F41EDD"/>
    <w:rsid w:val="00F42272"/>
    <w:rsid w:val="00F42B60"/>
    <w:rsid w:val="00F42B86"/>
    <w:rsid w:val="00F444CE"/>
    <w:rsid w:val="00F446CA"/>
    <w:rsid w:val="00F447EB"/>
    <w:rsid w:val="00F44B33"/>
    <w:rsid w:val="00F45AF5"/>
    <w:rsid w:val="00F45C83"/>
    <w:rsid w:val="00F46072"/>
    <w:rsid w:val="00F460E4"/>
    <w:rsid w:val="00F46108"/>
    <w:rsid w:val="00F46696"/>
    <w:rsid w:val="00F46D4B"/>
    <w:rsid w:val="00F46EAE"/>
    <w:rsid w:val="00F46F5F"/>
    <w:rsid w:val="00F473C7"/>
    <w:rsid w:val="00F47941"/>
    <w:rsid w:val="00F47A29"/>
    <w:rsid w:val="00F47A88"/>
    <w:rsid w:val="00F47C57"/>
    <w:rsid w:val="00F47D1D"/>
    <w:rsid w:val="00F47DF1"/>
    <w:rsid w:val="00F47E5B"/>
    <w:rsid w:val="00F50184"/>
    <w:rsid w:val="00F50544"/>
    <w:rsid w:val="00F50621"/>
    <w:rsid w:val="00F50F03"/>
    <w:rsid w:val="00F5101A"/>
    <w:rsid w:val="00F51194"/>
    <w:rsid w:val="00F512C5"/>
    <w:rsid w:val="00F51FC3"/>
    <w:rsid w:val="00F5203D"/>
    <w:rsid w:val="00F52272"/>
    <w:rsid w:val="00F5287D"/>
    <w:rsid w:val="00F52F91"/>
    <w:rsid w:val="00F532FA"/>
    <w:rsid w:val="00F53392"/>
    <w:rsid w:val="00F53D9E"/>
    <w:rsid w:val="00F54227"/>
    <w:rsid w:val="00F5433D"/>
    <w:rsid w:val="00F56143"/>
    <w:rsid w:val="00F5650A"/>
    <w:rsid w:val="00F5687F"/>
    <w:rsid w:val="00F56E70"/>
    <w:rsid w:val="00F56F7A"/>
    <w:rsid w:val="00F570C9"/>
    <w:rsid w:val="00F571BC"/>
    <w:rsid w:val="00F60654"/>
    <w:rsid w:val="00F60A6D"/>
    <w:rsid w:val="00F611EC"/>
    <w:rsid w:val="00F61F39"/>
    <w:rsid w:val="00F61F4D"/>
    <w:rsid w:val="00F62329"/>
    <w:rsid w:val="00F626F7"/>
    <w:rsid w:val="00F62801"/>
    <w:rsid w:val="00F628E3"/>
    <w:rsid w:val="00F62953"/>
    <w:rsid w:val="00F62AA0"/>
    <w:rsid w:val="00F62D0F"/>
    <w:rsid w:val="00F62F3E"/>
    <w:rsid w:val="00F639E2"/>
    <w:rsid w:val="00F63C29"/>
    <w:rsid w:val="00F64020"/>
    <w:rsid w:val="00F6494F"/>
    <w:rsid w:val="00F653A6"/>
    <w:rsid w:val="00F65B97"/>
    <w:rsid w:val="00F65BD2"/>
    <w:rsid w:val="00F65C2E"/>
    <w:rsid w:val="00F65D13"/>
    <w:rsid w:val="00F662CE"/>
    <w:rsid w:val="00F66D03"/>
    <w:rsid w:val="00F67241"/>
    <w:rsid w:val="00F672D2"/>
    <w:rsid w:val="00F70005"/>
    <w:rsid w:val="00F700AF"/>
    <w:rsid w:val="00F7019B"/>
    <w:rsid w:val="00F7063D"/>
    <w:rsid w:val="00F71402"/>
    <w:rsid w:val="00F714AB"/>
    <w:rsid w:val="00F717E7"/>
    <w:rsid w:val="00F717F2"/>
    <w:rsid w:val="00F71EDF"/>
    <w:rsid w:val="00F73262"/>
    <w:rsid w:val="00F73588"/>
    <w:rsid w:val="00F7363F"/>
    <w:rsid w:val="00F73D85"/>
    <w:rsid w:val="00F74395"/>
    <w:rsid w:val="00F74AC8"/>
    <w:rsid w:val="00F75C6F"/>
    <w:rsid w:val="00F761C2"/>
    <w:rsid w:val="00F76705"/>
    <w:rsid w:val="00F7678C"/>
    <w:rsid w:val="00F76BA8"/>
    <w:rsid w:val="00F7734D"/>
    <w:rsid w:val="00F776DE"/>
    <w:rsid w:val="00F7783B"/>
    <w:rsid w:val="00F77860"/>
    <w:rsid w:val="00F77930"/>
    <w:rsid w:val="00F77963"/>
    <w:rsid w:val="00F77C81"/>
    <w:rsid w:val="00F77D3B"/>
    <w:rsid w:val="00F80256"/>
    <w:rsid w:val="00F80682"/>
    <w:rsid w:val="00F8091D"/>
    <w:rsid w:val="00F80A53"/>
    <w:rsid w:val="00F80DDE"/>
    <w:rsid w:val="00F81274"/>
    <w:rsid w:val="00F81846"/>
    <w:rsid w:val="00F82118"/>
    <w:rsid w:val="00F828D6"/>
    <w:rsid w:val="00F82EBC"/>
    <w:rsid w:val="00F83E54"/>
    <w:rsid w:val="00F840F8"/>
    <w:rsid w:val="00F84269"/>
    <w:rsid w:val="00F84A4E"/>
    <w:rsid w:val="00F85BA6"/>
    <w:rsid w:val="00F85CBD"/>
    <w:rsid w:val="00F85FEF"/>
    <w:rsid w:val="00F8719C"/>
    <w:rsid w:val="00F87BE5"/>
    <w:rsid w:val="00F90448"/>
    <w:rsid w:val="00F90795"/>
    <w:rsid w:val="00F90934"/>
    <w:rsid w:val="00F90FC8"/>
    <w:rsid w:val="00F91B51"/>
    <w:rsid w:val="00F91D7B"/>
    <w:rsid w:val="00F91FBC"/>
    <w:rsid w:val="00F92011"/>
    <w:rsid w:val="00F9213F"/>
    <w:rsid w:val="00F9219A"/>
    <w:rsid w:val="00F922C1"/>
    <w:rsid w:val="00F92E97"/>
    <w:rsid w:val="00F92EA1"/>
    <w:rsid w:val="00F92ECD"/>
    <w:rsid w:val="00F9355F"/>
    <w:rsid w:val="00F942F6"/>
    <w:rsid w:val="00F946BD"/>
    <w:rsid w:val="00F94882"/>
    <w:rsid w:val="00F94A87"/>
    <w:rsid w:val="00F94C4C"/>
    <w:rsid w:val="00F955F2"/>
    <w:rsid w:val="00F959CF"/>
    <w:rsid w:val="00F960F1"/>
    <w:rsid w:val="00F97575"/>
    <w:rsid w:val="00F97B66"/>
    <w:rsid w:val="00FA0692"/>
    <w:rsid w:val="00FA0C57"/>
    <w:rsid w:val="00FA148C"/>
    <w:rsid w:val="00FA216C"/>
    <w:rsid w:val="00FA2845"/>
    <w:rsid w:val="00FA317D"/>
    <w:rsid w:val="00FA4414"/>
    <w:rsid w:val="00FA46AA"/>
    <w:rsid w:val="00FA49E9"/>
    <w:rsid w:val="00FA4E5A"/>
    <w:rsid w:val="00FA5B5F"/>
    <w:rsid w:val="00FA5FF3"/>
    <w:rsid w:val="00FA6B09"/>
    <w:rsid w:val="00FA72EA"/>
    <w:rsid w:val="00FA7747"/>
    <w:rsid w:val="00FA7B6D"/>
    <w:rsid w:val="00FA7D04"/>
    <w:rsid w:val="00FA7EF5"/>
    <w:rsid w:val="00FB0B0D"/>
    <w:rsid w:val="00FB1000"/>
    <w:rsid w:val="00FB1CDA"/>
    <w:rsid w:val="00FB20F7"/>
    <w:rsid w:val="00FB287A"/>
    <w:rsid w:val="00FB2968"/>
    <w:rsid w:val="00FB2BFE"/>
    <w:rsid w:val="00FB3B32"/>
    <w:rsid w:val="00FB3F30"/>
    <w:rsid w:val="00FB4C7D"/>
    <w:rsid w:val="00FB546B"/>
    <w:rsid w:val="00FB60FC"/>
    <w:rsid w:val="00FB612B"/>
    <w:rsid w:val="00FB68E7"/>
    <w:rsid w:val="00FB6AAF"/>
    <w:rsid w:val="00FB7AE7"/>
    <w:rsid w:val="00FC023A"/>
    <w:rsid w:val="00FC14C5"/>
    <w:rsid w:val="00FC1837"/>
    <w:rsid w:val="00FC1AFD"/>
    <w:rsid w:val="00FC25A4"/>
    <w:rsid w:val="00FC2E28"/>
    <w:rsid w:val="00FC310C"/>
    <w:rsid w:val="00FC35F2"/>
    <w:rsid w:val="00FC3C32"/>
    <w:rsid w:val="00FC3FC0"/>
    <w:rsid w:val="00FC41E7"/>
    <w:rsid w:val="00FC41EB"/>
    <w:rsid w:val="00FC46A4"/>
    <w:rsid w:val="00FC4757"/>
    <w:rsid w:val="00FC487C"/>
    <w:rsid w:val="00FC4C1C"/>
    <w:rsid w:val="00FC4C9C"/>
    <w:rsid w:val="00FC5175"/>
    <w:rsid w:val="00FC588D"/>
    <w:rsid w:val="00FC621F"/>
    <w:rsid w:val="00FC6719"/>
    <w:rsid w:val="00FC6E5B"/>
    <w:rsid w:val="00FC7480"/>
    <w:rsid w:val="00FC74ED"/>
    <w:rsid w:val="00FC7546"/>
    <w:rsid w:val="00FC78F7"/>
    <w:rsid w:val="00FC79A0"/>
    <w:rsid w:val="00FC7AB9"/>
    <w:rsid w:val="00FC7C64"/>
    <w:rsid w:val="00FD0622"/>
    <w:rsid w:val="00FD0887"/>
    <w:rsid w:val="00FD08DC"/>
    <w:rsid w:val="00FD0F51"/>
    <w:rsid w:val="00FD0FE7"/>
    <w:rsid w:val="00FD1A46"/>
    <w:rsid w:val="00FD1CB3"/>
    <w:rsid w:val="00FD2478"/>
    <w:rsid w:val="00FD2C9D"/>
    <w:rsid w:val="00FD2D1F"/>
    <w:rsid w:val="00FD33B1"/>
    <w:rsid w:val="00FD3645"/>
    <w:rsid w:val="00FD3744"/>
    <w:rsid w:val="00FD39EA"/>
    <w:rsid w:val="00FD3A7E"/>
    <w:rsid w:val="00FD3E06"/>
    <w:rsid w:val="00FD4093"/>
    <w:rsid w:val="00FD41CB"/>
    <w:rsid w:val="00FD45D1"/>
    <w:rsid w:val="00FD4F00"/>
    <w:rsid w:val="00FD5239"/>
    <w:rsid w:val="00FD6B8A"/>
    <w:rsid w:val="00FD6BD4"/>
    <w:rsid w:val="00FD70C1"/>
    <w:rsid w:val="00FD70C6"/>
    <w:rsid w:val="00FD7B44"/>
    <w:rsid w:val="00FE09EA"/>
    <w:rsid w:val="00FE0AA8"/>
    <w:rsid w:val="00FE0F9B"/>
    <w:rsid w:val="00FE1347"/>
    <w:rsid w:val="00FE1624"/>
    <w:rsid w:val="00FE18AC"/>
    <w:rsid w:val="00FE23E2"/>
    <w:rsid w:val="00FE2E7F"/>
    <w:rsid w:val="00FE2F9D"/>
    <w:rsid w:val="00FE3757"/>
    <w:rsid w:val="00FE39B2"/>
    <w:rsid w:val="00FE3A68"/>
    <w:rsid w:val="00FE3F1C"/>
    <w:rsid w:val="00FE44A1"/>
    <w:rsid w:val="00FE4B15"/>
    <w:rsid w:val="00FE5A26"/>
    <w:rsid w:val="00FE5B0F"/>
    <w:rsid w:val="00FE5EC8"/>
    <w:rsid w:val="00FE665D"/>
    <w:rsid w:val="00FE6A56"/>
    <w:rsid w:val="00FE6F35"/>
    <w:rsid w:val="00FE7698"/>
    <w:rsid w:val="00FE7BE2"/>
    <w:rsid w:val="00FE7F8D"/>
    <w:rsid w:val="00FF08FC"/>
    <w:rsid w:val="00FF0DF1"/>
    <w:rsid w:val="00FF10B3"/>
    <w:rsid w:val="00FF17BF"/>
    <w:rsid w:val="00FF181E"/>
    <w:rsid w:val="00FF19C6"/>
    <w:rsid w:val="00FF24E7"/>
    <w:rsid w:val="00FF2725"/>
    <w:rsid w:val="00FF3343"/>
    <w:rsid w:val="00FF33B0"/>
    <w:rsid w:val="00FF3D0C"/>
    <w:rsid w:val="00FF42F6"/>
    <w:rsid w:val="00FF4593"/>
    <w:rsid w:val="00FF5C38"/>
    <w:rsid w:val="00FF5DC2"/>
    <w:rsid w:val="00FF60B6"/>
    <w:rsid w:val="00FF6530"/>
    <w:rsid w:val="00FF659E"/>
    <w:rsid w:val="00FF69AE"/>
    <w:rsid w:val="00FF6ABA"/>
    <w:rsid w:val="00FF720D"/>
    <w:rsid w:val="00FF7260"/>
    <w:rsid w:val="00FF7BA7"/>
    <w:rsid w:val="00FF7C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4EB81"/>
  <w15:docId w15:val="{B419FD36-8E0E-4104-BB74-797E5853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619"/>
    <w:pPr>
      <w:ind w:firstLine="425"/>
    </w:pPr>
  </w:style>
  <w:style w:type="paragraph" w:styleId="1">
    <w:name w:val="heading 1"/>
    <w:basedOn w:val="a"/>
    <w:next w:val="a"/>
    <w:link w:val="10"/>
    <w:autoRedefine/>
    <w:uiPriority w:val="9"/>
    <w:qFormat/>
    <w:rsid w:val="00F960F1"/>
    <w:pPr>
      <w:keepNext/>
      <w:keepLines/>
      <w:spacing w:before="240" w:after="120"/>
      <w:ind w:left="2552" w:hanging="2552"/>
      <w:contextualSpacing/>
      <w:outlineLvl w:val="0"/>
    </w:pPr>
    <w:rPr>
      <w:rFonts w:ascii="Times New Roman" w:eastAsiaTheme="minorHAnsi" w:hAnsi="Times New Roman" w:cs="Times New Roman"/>
      <w:b/>
      <w:sz w:val="32"/>
      <w:szCs w:val="32"/>
      <w:lang w:eastAsia="en-US"/>
    </w:rPr>
  </w:style>
  <w:style w:type="paragraph" w:styleId="2">
    <w:name w:val="heading 2"/>
    <w:basedOn w:val="a"/>
    <w:next w:val="a"/>
    <w:link w:val="20"/>
    <w:autoRedefine/>
    <w:uiPriority w:val="9"/>
    <w:unhideWhenUsed/>
    <w:qFormat/>
    <w:rsid w:val="006A4F2E"/>
    <w:pPr>
      <w:keepNext/>
      <w:keepLines/>
      <w:spacing w:before="40" w:after="120" w:line="360" w:lineRule="auto"/>
      <w:ind w:left="425" w:firstLine="0"/>
      <w:outlineLvl w:val="1"/>
    </w:pPr>
    <w:rPr>
      <w:rFonts w:ascii="Times New Roman" w:eastAsiaTheme="majorEastAsia" w:hAnsi="Times New Roman" w:cs="Times New Roman"/>
      <w:b/>
      <w:i/>
      <w:sz w:val="28"/>
      <w:szCs w:val="28"/>
    </w:rPr>
  </w:style>
  <w:style w:type="paragraph" w:styleId="3">
    <w:name w:val="heading 3"/>
    <w:basedOn w:val="a"/>
    <w:next w:val="a"/>
    <w:link w:val="30"/>
    <w:uiPriority w:val="9"/>
    <w:unhideWhenUsed/>
    <w:qFormat/>
    <w:rsid w:val="00EC482B"/>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7440"/>
    <w:pPr>
      <w:ind w:left="720"/>
      <w:contextualSpacing/>
    </w:pPr>
  </w:style>
  <w:style w:type="character" w:styleId="a4">
    <w:name w:val="Hyperlink"/>
    <w:basedOn w:val="a0"/>
    <w:uiPriority w:val="99"/>
    <w:unhideWhenUsed/>
    <w:rsid w:val="006B4654"/>
    <w:rPr>
      <w:color w:val="0563C1" w:themeColor="hyperlink"/>
      <w:u w:val="single"/>
    </w:rPr>
  </w:style>
  <w:style w:type="character" w:customStyle="1" w:styleId="apple-converted-space">
    <w:name w:val="apple-converted-space"/>
    <w:basedOn w:val="a0"/>
    <w:rsid w:val="00C27278"/>
  </w:style>
  <w:style w:type="character" w:customStyle="1" w:styleId="10">
    <w:name w:val="Заголовок 1 Знак"/>
    <w:basedOn w:val="a0"/>
    <w:link w:val="1"/>
    <w:uiPriority w:val="9"/>
    <w:rsid w:val="00F960F1"/>
    <w:rPr>
      <w:rFonts w:ascii="Times New Roman" w:eastAsiaTheme="minorHAnsi" w:hAnsi="Times New Roman" w:cs="Times New Roman"/>
      <w:b/>
      <w:sz w:val="32"/>
      <w:szCs w:val="32"/>
      <w:lang w:eastAsia="en-US"/>
    </w:rPr>
  </w:style>
  <w:style w:type="character" w:customStyle="1" w:styleId="20">
    <w:name w:val="Заголовок 2 Знак"/>
    <w:basedOn w:val="a0"/>
    <w:link w:val="2"/>
    <w:uiPriority w:val="9"/>
    <w:rsid w:val="006A4F2E"/>
    <w:rPr>
      <w:rFonts w:ascii="Times New Roman" w:eastAsiaTheme="majorEastAsia" w:hAnsi="Times New Roman" w:cs="Times New Roman"/>
      <w:b/>
      <w:i/>
      <w:sz w:val="28"/>
      <w:szCs w:val="28"/>
    </w:rPr>
  </w:style>
  <w:style w:type="character" w:customStyle="1" w:styleId="mw-headline">
    <w:name w:val="mw-headline"/>
    <w:basedOn w:val="a0"/>
    <w:rsid w:val="00113989"/>
  </w:style>
  <w:style w:type="paragraph" w:styleId="a5">
    <w:name w:val="Normal (Web)"/>
    <w:basedOn w:val="a"/>
    <w:uiPriority w:val="99"/>
    <w:unhideWhenUsed/>
    <w:rsid w:val="00113989"/>
    <w:pPr>
      <w:spacing w:before="100" w:beforeAutospacing="1" w:after="100" w:afterAutospacing="1"/>
    </w:pPr>
    <w:rPr>
      <w:rFonts w:ascii="Times New Roman" w:hAnsi="Times New Roman" w:cs="Times New Roman"/>
      <w:sz w:val="24"/>
      <w:szCs w:val="24"/>
    </w:rPr>
  </w:style>
  <w:style w:type="character" w:styleId="a6">
    <w:name w:val="Strong"/>
    <w:basedOn w:val="a0"/>
    <w:uiPriority w:val="22"/>
    <w:qFormat/>
    <w:rsid w:val="00566EE0"/>
    <w:rPr>
      <w:b/>
      <w:bCs/>
    </w:rPr>
  </w:style>
  <w:style w:type="character" w:styleId="a7">
    <w:name w:val="Emphasis"/>
    <w:basedOn w:val="a0"/>
    <w:uiPriority w:val="20"/>
    <w:qFormat/>
    <w:rsid w:val="005F6256"/>
    <w:rPr>
      <w:i/>
      <w:iCs/>
    </w:rPr>
  </w:style>
  <w:style w:type="character" w:customStyle="1" w:styleId="s2">
    <w:name w:val="s2"/>
    <w:basedOn w:val="a0"/>
    <w:rsid w:val="00585DBF"/>
  </w:style>
  <w:style w:type="paragraph" w:customStyle="1" w:styleId="s8">
    <w:name w:val="s8"/>
    <w:basedOn w:val="a"/>
    <w:rsid w:val="00585DBF"/>
    <w:pPr>
      <w:spacing w:before="100" w:beforeAutospacing="1" w:after="100" w:afterAutospacing="1"/>
    </w:pPr>
    <w:rPr>
      <w:rFonts w:ascii="Times New Roman" w:hAnsi="Times New Roman" w:cs="Times New Roman"/>
      <w:sz w:val="24"/>
      <w:szCs w:val="24"/>
    </w:rPr>
  </w:style>
  <w:style w:type="character" w:customStyle="1" w:styleId="s15">
    <w:name w:val="s15"/>
    <w:basedOn w:val="a0"/>
    <w:rsid w:val="00585DBF"/>
  </w:style>
  <w:style w:type="paragraph" w:customStyle="1" w:styleId="s17">
    <w:name w:val="s17"/>
    <w:basedOn w:val="a"/>
    <w:rsid w:val="00585DBF"/>
    <w:pPr>
      <w:spacing w:before="100" w:beforeAutospacing="1" w:after="100" w:afterAutospacing="1"/>
    </w:pPr>
    <w:rPr>
      <w:rFonts w:ascii="Times New Roman" w:hAnsi="Times New Roman" w:cs="Times New Roman"/>
      <w:sz w:val="24"/>
      <w:szCs w:val="24"/>
    </w:rPr>
  </w:style>
  <w:style w:type="character" w:customStyle="1" w:styleId="s16">
    <w:name w:val="s16"/>
    <w:basedOn w:val="a0"/>
    <w:rsid w:val="00585DBF"/>
  </w:style>
  <w:style w:type="character" w:customStyle="1" w:styleId="s18">
    <w:name w:val="s18"/>
    <w:basedOn w:val="a0"/>
    <w:rsid w:val="00585DBF"/>
  </w:style>
  <w:style w:type="paragraph" w:customStyle="1" w:styleId="s19">
    <w:name w:val="s19"/>
    <w:basedOn w:val="a"/>
    <w:rsid w:val="00585DBF"/>
    <w:pPr>
      <w:spacing w:before="100" w:beforeAutospacing="1" w:after="100" w:afterAutospacing="1"/>
    </w:pPr>
    <w:rPr>
      <w:rFonts w:ascii="Times New Roman" w:hAnsi="Times New Roman" w:cs="Times New Roman"/>
      <w:sz w:val="24"/>
      <w:szCs w:val="24"/>
    </w:rPr>
  </w:style>
  <w:style w:type="paragraph" w:customStyle="1" w:styleId="s9">
    <w:name w:val="s9"/>
    <w:basedOn w:val="a"/>
    <w:rsid w:val="00585DBF"/>
    <w:pPr>
      <w:spacing w:before="100" w:beforeAutospacing="1" w:after="100" w:afterAutospacing="1"/>
    </w:pPr>
    <w:rPr>
      <w:rFonts w:ascii="Times New Roman" w:hAnsi="Times New Roman" w:cs="Times New Roman"/>
      <w:sz w:val="24"/>
      <w:szCs w:val="24"/>
    </w:rPr>
  </w:style>
  <w:style w:type="character" w:customStyle="1" w:styleId="s20">
    <w:name w:val="s20"/>
    <w:basedOn w:val="a0"/>
    <w:rsid w:val="00585DBF"/>
  </w:style>
  <w:style w:type="character" w:customStyle="1" w:styleId="s21">
    <w:name w:val="s21"/>
    <w:basedOn w:val="a0"/>
    <w:rsid w:val="00585DBF"/>
  </w:style>
  <w:style w:type="paragraph" w:customStyle="1" w:styleId="s23">
    <w:name w:val="s23"/>
    <w:basedOn w:val="a"/>
    <w:rsid w:val="00585DBF"/>
    <w:pPr>
      <w:spacing w:before="100" w:beforeAutospacing="1" w:after="100" w:afterAutospacing="1"/>
    </w:pPr>
    <w:rPr>
      <w:rFonts w:ascii="Times New Roman" w:hAnsi="Times New Roman" w:cs="Times New Roman"/>
      <w:sz w:val="24"/>
      <w:szCs w:val="24"/>
    </w:rPr>
  </w:style>
  <w:style w:type="character" w:customStyle="1" w:styleId="s22">
    <w:name w:val="s22"/>
    <w:basedOn w:val="a0"/>
    <w:rsid w:val="00585DBF"/>
  </w:style>
  <w:style w:type="character" w:customStyle="1" w:styleId="s14">
    <w:name w:val="s14"/>
    <w:basedOn w:val="a0"/>
    <w:rsid w:val="009E1EB9"/>
  </w:style>
  <w:style w:type="character" w:customStyle="1" w:styleId="11">
    <w:name w:val="Неразрешенное упоминание1"/>
    <w:basedOn w:val="a0"/>
    <w:uiPriority w:val="99"/>
    <w:semiHidden/>
    <w:unhideWhenUsed/>
    <w:rsid w:val="006D127D"/>
    <w:rPr>
      <w:color w:val="605E5C"/>
      <w:shd w:val="clear" w:color="auto" w:fill="E1DFDD"/>
    </w:rPr>
  </w:style>
  <w:style w:type="paragraph" w:styleId="a8">
    <w:name w:val="header"/>
    <w:basedOn w:val="a"/>
    <w:link w:val="a9"/>
    <w:uiPriority w:val="99"/>
    <w:unhideWhenUsed/>
    <w:rsid w:val="004F060E"/>
    <w:pPr>
      <w:tabs>
        <w:tab w:val="center" w:pos="4677"/>
        <w:tab w:val="right" w:pos="9355"/>
      </w:tabs>
    </w:pPr>
  </w:style>
  <w:style w:type="character" w:customStyle="1" w:styleId="a9">
    <w:name w:val="Верхний колонтитул Знак"/>
    <w:basedOn w:val="a0"/>
    <w:link w:val="a8"/>
    <w:uiPriority w:val="99"/>
    <w:rsid w:val="004F060E"/>
  </w:style>
  <w:style w:type="paragraph" w:styleId="aa">
    <w:name w:val="footer"/>
    <w:basedOn w:val="a"/>
    <w:link w:val="ab"/>
    <w:uiPriority w:val="99"/>
    <w:unhideWhenUsed/>
    <w:rsid w:val="004F060E"/>
    <w:pPr>
      <w:tabs>
        <w:tab w:val="center" w:pos="4677"/>
        <w:tab w:val="right" w:pos="9355"/>
      </w:tabs>
    </w:pPr>
  </w:style>
  <w:style w:type="character" w:customStyle="1" w:styleId="ab">
    <w:name w:val="Нижний колонтитул Знак"/>
    <w:basedOn w:val="a0"/>
    <w:link w:val="aa"/>
    <w:uiPriority w:val="99"/>
    <w:rsid w:val="004F060E"/>
  </w:style>
  <w:style w:type="character" w:styleId="ac">
    <w:name w:val="page number"/>
    <w:basedOn w:val="a0"/>
    <w:uiPriority w:val="99"/>
    <w:semiHidden/>
    <w:unhideWhenUsed/>
    <w:rsid w:val="004F060E"/>
  </w:style>
  <w:style w:type="table" w:styleId="ad">
    <w:name w:val="Table Grid"/>
    <w:basedOn w:val="a1"/>
    <w:uiPriority w:val="39"/>
    <w:rsid w:val="0092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Таблица-сетка 5 темная — акцент 21"/>
    <w:basedOn w:val="a1"/>
    <w:uiPriority w:val="50"/>
    <w:rsid w:val="003B66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e">
    <w:name w:val="footnote text"/>
    <w:basedOn w:val="a"/>
    <w:link w:val="af"/>
    <w:uiPriority w:val="99"/>
    <w:semiHidden/>
    <w:unhideWhenUsed/>
    <w:rsid w:val="00026C72"/>
    <w:rPr>
      <w:sz w:val="20"/>
      <w:szCs w:val="20"/>
    </w:rPr>
  </w:style>
  <w:style w:type="character" w:customStyle="1" w:styleId="af">
    <w:name w:val="Текст сноски Знак"/>
    <w:basedOn w:val="a0"/>
    <w:link w:val="ae"/>
    <w:uiPriority w:val="99"/>
    <w:semiHidden/>
    <w:rsid w:val="00026C72"/>
    <w:rPr>
      <w:sz w:val="20"/>
      <w:szCs w:val="20"/>
    </w:rPr>
  </w:style>
  <w:style w:type="character" w:styleId="af0">
    <w:name w:val="footnote reference"/>
    <w:basedOn w:val="a0"/>
    <w:uiPriority w:val="99"/>
    <w:semiHidden/>
    <w:unhideWhenUsed/>
    <w:rsid w:val="00026C72"/>
    <w:rPr>
      <w:vertAlign w:val="superscript"/>
    </w:rPr>
  </w:style>
  <w:style w:type="character" w:customStyle="1" w:styleId="21">
    <w:name w:val="Неразрешенное упоминание2"/>
    <w:basedOn w:val="a0"/>
    <w:uiPriority w:val="99"/>
    <w:semiHidden/>
    <w:unhideWhenUsed/>
    <w:rsid w:val="00D615B9"/>
    <w:rPr>
      <w:color w:val="605E5C"/>
      <w:shd w:val="clear" w:color="auto" w:fill="E1DFDD"/>
    </w:rPr>
  </w:style>
  <w:style w:type="paragraph" w:styleId="12">
    <w:name w:val="toc 1"/>
    <w:basedOn w:val="a"/>
    <w:next w:val="a"/>
    <w:autoRedefine/>
    <w:uiPriority w:val="39"/>
    <w:unhideWhenUsed/>
    <w:qFormat/>
    <w:rsid w:val="00691F1E"/>
    <w:pPr>
      <w:spacing w:after="100"/>
    </w:pPr>
  </w:style>
  <w:style w:type="paragraph" w:styleId="af1">
    <w:name w:val="Revision"/>
    <w:hidden/>
    <w:uiPriority w:val="99"/>
    <w:semiHidden/>
    <w:rsid w:val="00D07B9D"/>
  </w:style>
  <w:style w:type="character" w:styleId="af2">
    <w:name w:val="annotation reference"/>
    <w:basedOn w:val="a0"/>
    <w:uiPriority w:val="99"/>
    <w:semiHidden/>
    <w:unhideWhenUsed/>
    <w:rsid w:val="00B13DA2"/>
    <w:rPr>
      <w:sz w:val="16"/>
      <w:szCs w:val="16"/>
    </w:rPr>
  </w:style>
  <w:style w:type="paragraph" w:styleId="af3">
    <w:name w:val="annotation text"/>
    <w:basedOn w:val="a"/>
    <w:link w:val="af4"/>
    <w:uiPriority w:val="99"/>
    <w:semiHidden/>
    <w:unhideWhenUsed/>
    <w:rsid w:val="00B13DA2"/>
    <w:rPr>
      <w:sz w:val="20"/>
      <w:szCs w:val="20"/>
    </w:rPr>
  </w:style>
  <w:style w:type="character" w:customStyle="1" w:styleId="af4">
    <w:name w:val="Текст примечания Знак"/>
    <w:basedOn w:val="a0"/>
    <w:link w:val="af3"/>
    <w:uiPriority w:val="99"/>
    <w:semiHidden/>
    <w:rsid w:val="00B13DA2"/>
    <w:rPr>
      <w:sz w:val="20"/>
      <w:szCs w:val="20"/>
    </w:rPr>
  </w:style>
  <w:style w:type="paragraph" w:styleId="af5">
    <w:name w:val="annotation subject"/>
    <w:basedOn w:val="af3"/>
    <w:next w:val="af3"/>
    <w:link w:val="af6"/>
    <w:uiPriority w:val="99"/>
    <w:semiHidden/>
    <w:unhideWhenUsed/>
    <w:rsid w:val="00B13DA2"/>
    <w:rPr>
      <w:b/>
      <w:bCs/>
    </w:rPr>
  </w:style>
  <w:style w:type="character" w:customStyle="1" w:styleId="af6">
    <w:name w:val="Тема примечания Знак"/>
    <w:basedOn w:val="af4"/>
    <w:link w:val="af5"/>
    <w:uiPriority w:val="99"/>
    <w:semiHidden/>
    <w:rsid w:val="00B13DA2"/>
    <w:rPr>
      <w:b/>
      <w:bCs/>
      <w:sz w:val="20"/>
      <w:szCs w:val="20"/>
    </w:rPr>
  </w:style>
  <w:style w:type="paragraph" w:styleId="af7">
    <w:name w:val="Balloon Text"/>
    <w:basedOn w:val="a"/>
    <w:link w:val="af8"/>
    <w:uiPriority w:val="99"/>
    <w:semiHidden/>
    <w:unhideWhenUsed/>
    <w:rsid w:val="00B13DA2"/>
    <w:rPr>
      <w:rFonts w:ascii="Times New Roman" w:hAnsi="Times New Roman" w:cs="Times New Roman"/>
      <w:sz w:val="18"/>
      <w:szCs w:val="18"/>
    </w:rPr>
  </w:style>
  <w:style w:type="character" w:customStyle="1" w:styleId="af8">
    <w:name w:val="Текст выноски Знак"/>
    <w:basedOn w:val="a0"/>
    <w:link w:val="af7"/>
    <w:uiPriority w:val="99"/>
    <w:semiHidden/>
    <w:rsid w:val="00B13DA2"/>
    <w:rPr>
      <w:rFonts w:ascii="Times New Roman" w:hAnsi="Times New Roman" w:cs="Times New Roman"/>
      <w:sz w:val="18"/>
      <w:szCs w:val="18"/>
    </w:rPr>
  </w:style>
  <w:style w:type="character" w:customStyle="1" w:styleId="31">
    <w:name w:val="Неразрешенное упоминание3"/>
    <w:basedOn w:val="a0"/>
    <w:uiPriority w:val="99"/>
    <w:semiHidden/>
    <w:unhideWhenUsed/>
    <w:rsid w:val="003263B1"/>
    <w:rPr>
      <w:color w:val="605E5C"/>
      <w:shd w:val="clear" w:color="auto" w:fill="E1DFDD"/>
    </w:rPr>
  </w:style>
  <w:style w:type="character" w:styleId="af9">
    <w:name w:val="FollowedHyperlink"/>
    <w:basedOn w:val="a0"/>
    <w:uiPriority w:val="99"/>
    <w:semiHidden/>
    <w:unhideWhenUsed/>
    <w:rsid w:val="00883C54"/>
    <w:rPr>
      <w:color w:val="954F72" w:themeColor="followedHyperlink"/>
      <w:u w:val="single"/>
    </w:rPr>
  </w:style>
  <w:style w:type="paragraph" w:styleId="22">
    <w:name w:val="toc 2"/>
    <w:basedOn w:val="a"/>
    <w:next w:val="a"/>
    <w:autoRedefine/>
    <w:uiPriority w:val="39"/>
    <w:unhideWhenUsed/>
    <w:qFormat/>
    <w:rsid w:val="008D3EAC"/>
    <w:pPr>
      <w:spacing w:after="100"/>
      <w:ind w:left="220"/>
    </w:pPr>
  </w:style>
  <w:style w:type="paragraph" w:styleId="afa">
    <w:name w:val="caption"/>
    <w:basedOn w:val="a"/>
    <w:next w:val="a"/>
    <w:uiPriority w:val="35"/>
    <w:unhideWhenUsed/>
    <w:qFormat/>
    <w:rsid w:val="00821E67"/>
    <w:pPr>
      <w:spacing w:after="200"/>
    </w:pPr>
    <w:rPr>
      <w:i/>
      <w:iCs/>
      <w:color w:val="44546A" w:themeColor="text2"/>
      <w:sz w:val="18"/>
      <w:szCs w:val="18"/>
    </w:rPr>
  </w:style>
  <w:style w:type="paragraph" w:customStyle="1" w:styleId="p1">
    <w:name w:val="p1"/>
    <w:basedOn w:val="a"/>
    <w:rsid w:val="006A778A"/>
    <w:pPr>
      <w:ind w:firstLine="0"/>
    </w:pPr>
    <w:rPr>
      <w:rFonts w:ascii="Times New Roman" w:hAnsi="Times New Roman" w:cs="Times New Roman"/>
      <w:sz w:val="24"/>
      <w:szCs w:val="24"/>
    </w:rPr>
  </w:style>
  <w:style w:type="character" w:customStyle="1" w:styleId="s1">
    <w:name w:val="s1"/>
    <w:basedOn w:val="a0"/>
    <w:rsid w:val="006A778A"/>
    <w:rPr>
      <w:rFonts w:ascii="Helvetica" w:hAnsi="Helvetica" w:hint="default"/>
      <w:b w:val="0"/>
      <w:bCs w:val="0"/>
      <w:i w:val="0"/>
      <w:iCs w:val="0"/>
      <w:sz w:val="24"/>
      <w:szCs w:val="24"/>
    </w:rPr>
  </w:style>
  <w:style w:type="paragraph" w:styleId="afb">
    <w:name w:val="endnote text"/>
    <w:basedOn w:val="a"/>
    <w:link w:val="afc"/>
    <w:uiPriority w:val="99"/>
    <w:semiHidden/>
    <w:unhideWhenUsed/>
    <w:rsid w:val="0037001F"/>
    <w:rPr>
      <w:sz w:val="20"/>
      <w:szCs w:val="20"/>
    </w:rPr>
  </w:style>
  <w:style w:type="character" w:customStyle="1" w:styleId="afc">
    <w:name w:val="Текст концевой сноски Знак"/>
    <w:basedOn w:val="a0"/>
    <w:link w:val="afb"/>
    <w:uiPriority w:val="99"/>
    <w:semiHidden/>
    <w:rsid w:val="0037001F"/>
    <w:rPr>
      <w:sz w:val="20"/>
      <w:szCs w:val="20"/>
    </w:rPr>
  </w:style>
  <w:style w:type="character" w:styleId="afd">
    <w:name w:val="endnote reference"/>
    <w:basedOn w:val="a0"/>
    <w:uiPriority w:val="99"/>
    <w:semiHidden/>
    <w:unhideWhenUsed/>
    <w:rsid w:val="0037001F"/>
    <w:rPr>
      <w:vertAlign w:val="superscript"/>
    </w:rPr>
  </w:style>
  <w:style w:type="character" w:styleId="afe">
    <w:name w:val="Subtle Emphasis"/>
    <w:basedOn w:val="a0"/>
    <w:uiPriority w:val="19"/>
    <w:qFormat/>
    <w:rsid w:val="004849D2"/>
    <w:rPr>
      <w:i/>
      <w:iCs/>
      <w:color w:val="404040" w:themeColor="text1" w:themeTint="BF"/>
    </w:rPr>
  </w:style>
  <w:style w:type="character" w:styleId="aff">
    <w:name w:val="Intense Emphasis"/>
    <w:basedOn w:val="a0"/>
    <w:uiPriority w:val="21"/>
    <w:qFormat/>
    <w:rsid w:val="00D37EAA"/>
    <w:rPr>
      <w:i/>
      <w:iCs/>
      <w:color w:val="4472C4" w:themeColor="accent1"/>
    </w:rPr>
  </w:style>
  <w:style w:type="character" w:customStyle="1" w:styleId="4">
    <w:name w:val="Неразрешенное упоминание4"/>
    <w:basedOn w:val="a0"/>
    <w:uiPriority w:val="99"/>
    <w:semiHidden/>
    <w:unhideWhenUsed/>
    <w:rsid w:val="009B32BB"/>
    <w:rPr>
      <w:color w:val="605E5C"/>
      <w:shd w:val="clear" w:color="auto" w:fill="E1DFDD"/>
    </w:rPr>
  </w:style>
  <w:style w:type="character" w:customStyle="1" w:styleId="30">
    <w:name w:val="Заголовок 3 Знак"/>
    <w:basedOn w:val="a0"/>
    <w:link w:val="3"/>
    <w:uiPriority w:val="9"/>
    <w:rsid w:val="00EC482B"/>
    <w:rPr>
      <w:rFonts w:asciiTheme="majorHAnsi" w:eastAsiaTheme="majorEastAsia" w:hAnsiTheme="majorHAnsi" w:cstheme="majorBidi"/>
      <w:b/>
      <w:bCs/>
      <w:color w:val="4472C4" w:themeColor="accent1"/>
    </w:rPr>
  </w:style>
  <w:style w:type="paragraph" w:styleId="aff0">
    <w:name w:val="TOC Heading"/>
    <w:basedOn w:val="1"/>
    <w:next w:val="a"/>
    <w:uiPriority w:val="39"/>
    <w:semiHidden/>
    <w:unhideWhenUsed/>
    <w:qFormat/>
    <w:rsid w:val="00B537FC"/>
    <w:pPr>
      <w:spacing w:before="480" w:after="0" w:line="276" w:lineRule="auto"/>
      <w:ind w:left="0" w:firstLine="0"/>
      <w:contextualSpacing w:val="0"/>
      <w:outlineLvl w:val="9"/>
    </w:pPr>
    <w:rPr>
      <w:rFonts w:asciiTheme="majorHAnsi" w:eastAsiaTheme="majorEastAsia" w:hAnsiTheme="majorHAnsi" w:cstheme="majorBidi"/>
      <w:bCs/>
      <w:color w:val="2F5496" w:themeColor="accent1" w:themeShade="BF"/>
      <w:sz w:val="28"/>
      <w:szCs w:val="28"/>
      <w:lang w:eastAsia="ru-RU"/>
    </w:rPr>
  </w:style>
  <w:style w:type="paragraph" w:styleId="32">
    <w:name w:val="toc 3"/>
    <w:basedOn w:val="a"/>
    <w:next w:val="a"/>
    <w:autoRedefine/>
    <w:uiPriority w:val="39"/>
    <w:unhideWhenUsed/>
    <w:qFormat/>
    <w:rsid w:val="00B537FC"/>
    <w:pPr>
      <w:spacing w:after="100" w:line="276" w:lineRule="auto"/>
      <w:ind w:left="44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21786">
      <w:bodyDiv w:val="1"/>
      <w:marLeft w:val="0"/>
      <w:marRight w:val="0"/>
      <w:marTop w:val="0"/>
      <w:marBottom w:val="0"/>
      <w:divBdr>
        <w:top w:val="none" w:sz="0" w:space="0" w:color="auto"/>
        <w:left w:val="none" w:sz="0" w:space="0" w:color="auto"/>
        <w:bottom w:val="none" w:sz="0" w:space="0" w:color="auto"/>
        <w:right w:val="none" w:sz="0" w:space="0" w:color="auto"/>
      </w:divBdr>
      <w:divsChild>
        <w:div w:id="13071538">
          <w:marLeft w:val="0"/>
          <w:marRight w:val="0"/>
          <w:marTop w:val="0"/>
          <w:marBottom w:val="0"/>
          <w:divBdr>
            <w:top w:val="none" w:sz="0" w:space="0" w:color="auto"/>
            <w:left w:val="none" w:sz="0" w:space="0" w:color="auto"/>
            <w:bottom w:val="none" w:sz="0" w:space="0" w:color="auto"/>
            <w:right w:val="none" w:sz="0" w:space="0" w:color="auto"/>
          </w:divBdr>
          <w:divsChild>
            <w:div w:id="6951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7916">
      <w:bodyDiv w:val="1"/>
      <w:marLeft w:val="0"/>
      <w:marRight w:val="0"/>
      <w:marTop w:val="0"/>
      <w:marBottom w:val="0"/>
      <w:divBdr>
        <w:top w:val="none" w:sz="0" w:space="0" w:color="auto"/>
        <w:left w:val="none" w:sz="0" w:space="0" w:color="auto"/>
        <w:bottom w:val="none" w:sz="0" w:space="0" w:color="auto"/>
        <w:right w:val="none" w:sz="0" w:space="0" w:color="auto"/>
      </w:divBdr>
    </w:div>
    <w:div w:id="156656652">
      <w:bodyDiv w:val="1"/>
      <w:marLeft w:val="0"/>
      <w:marRight w:val="0"/>
      <w:marTop w:val="0"/>
      <w:marBottom w:val="0"/>
      <w:divBdr>
        <w:top w:val="none" w:sz="0" w:space="0" w:color="auto"/>
        <w:left w:val="none" w:sz="0" w:space="0" w:color="auto"/>
        <w:bottom w:val="none" w:sz="0" w:space="0" w:color="auto"/>
        <w:right w:val="none" w:sz="0" w:space="0" w:color="auto"/>
      </w:divBdr>
      <w:divsChild>
        <w:div w:id="48573727">
          <w:marLeft w:val="0"/>
          <w:marRight w:val="0"/>
          <w:marTop w:val="0"/>
          <w:marBottom w:val="0"/>
          <w:divBdr>
            <w:top w:val="none" w:sz="0" w:space="0" w:color="auto"/>
            <w:left w:val="none" w:sz="0" w:space="0" w:color="auto"/>
            <w:bottom w:val="none" w:sz="0" w:space="0" w:color="auto"/>
            <w:right w:val="none" w:sz="0" w:space="0" w:color="auto"/>
          </w:divBdr>
        </w:div>
      </w:divsChild>
    </w:div>
    <w:div w:id="191496653">
      <w:bodyDiv w:val="1"/>
      <w:marLeft w:val="0"/>
      <w:marRight w:val="0"/>
      <w:marTop w:val="0"/>
      <w:marBottom w:val="0"/>
      <w:divBdr>
        <w:top w:val="none" w:sz="0" w:space="0" w:color="auto"/>
        <w:left w:val="none" w:sz="0" w:space="0" w:color="auto"/>
        <w:bottom w:val="none" w:sz="0" w:space="0" w:color="auto"/>
        <w:right w:val="none" w:sz="0" w:space="0" w:color="auto"/>
      </w:divBdr>
    </w:div>
    <w:div w:id="195965678">
      <w:bodyDiv w:val="1"/>
      <w:marLeft w:val="0"/>
      <w:marRight w:val="0"/>
      <w:marTop w:val="0"/>
      <w:marBottom w:val="0"/>
      <w:divBdr>
        <w:top w:val="none" w:sz="0" w:space="0" w:color="auto"/>
        <w:left w:val="none" w:sz="0" w:space="0" w:color="auto"/>
        <w:bottom w:val="none" w:sz="0" w:space="0" w:color="auto"/>
        <w:right w:val="none" w:sz="0" w:space="0" w:color="auto"/>
      </w:divBdr>
      <w:divsChild>
        <w:div w:id="1615792719">
          <w:marLeft w:val="0"/>
          <w:marRight w:val="0"/>
          <w:marTop w:val="0"/>
          <w:marBottom w:val="0"/>
          <w:divBdr>
            <w:top w:val="none" w:sz="0" w:space="0" w:color="auto"/>
            <w:left w:val="none" w:sz="0" w:space="0" w:color="auto"/>
            <w:bottom w:val="none" w:sz="0" w:space="0" w:color="auto"/>
            <w:right w:val="none" w:sz="0" w:space="0" w:color="auto"/>
          </w:divBdr>
        </w:div>
        <w:div w:id="32776140">
          <w:marLeft w:val="0"/>
          <w:marRight w:val="0"/>
          <w:marTop w:val="0"/>
          <w:marBottom w:val="0"/>
          <w:divBdr>
            <w:top w:val="none" w:sz="0" w:space="0" w:color="auto"/>
            <w:left w:val="none" w:sz="0" w:space="0" w:color="auto"/>
            <w:bottom w:val="none" w:sz="0" w:space="0" w:color="auto"/>
            <w:right w:val="none" w:sz="0" w:space="0" w:color="auto"/>
          </w:divBdr>
        </w:div>
        <w:div w:id="2015496556">
          <w:marLeft w:val="0"/>
          <w:marRight w:val="0"/>
          <w:marTop w:val="0"/>
          <w:marBottom w:val="0"/>
          <w:divBdr>
            <w:top w:val="none" w:sz="0" w:space="0" w:color="auto"/>
            <w:left w:val="none" w:sz="0" w:space="0" w:color="auto"/>
            <w:bottom w:val="none" w:sz="0" w:space="0" w:color="auto"/>
            <w:right w:val="none" w:sz="0" w:space="0" w:color="auto"/>
          </w:divBdr>
        </w:div>
      </w:divsChild>
    </w:div>
    <w:div w:id="241918437">
      <w:bodyDiv w:val="1"/>
      <w:marLeft w:val="0"/>
      <w:marRight w:val="0"/>
      <w:marTop w:val="0"/>
      <w:marBottom w:val="0"/>
      <w:divBdr>
        <w:top w:val="none" w:sz="0" w:space="0" w:color="auto"/>
        <w:left w:val="none" w:sz="0" w:space="0" w:color="auto"/>
        <w:bottom w:val="none" w:sz="0" w:space="0" w:color="auto"/>
        <w:right w:val="none" w:sz="0" w:space="0" w:color="auto"/>
      </w:divBdr>
    </w:div>
    <w:div w:id="590744611">
      <w:bodyDiv w:val="1"/>
      <w:marLeft w:val="0"/>
      <w:marRight w:val="0"/>
      <w:marTop w:val="0"/>
      <w:marBottom w:val="0"/>
      <w:divBdr>
        <w:top w:val="none" w:sz="0" w:space="0" w:color="auto"/>
        <w:left w:val="none" w:sz="0" w:space="0" w:color="auto"/>
        <w:bottom w:val="none" w:sz="0" w:space="0" w:color="auto"/>
        <w:right w:val="none" w:sz="0" w:space="0" w:color="auto"/>
      </w:divBdr>
      <w:divsChild>
        <w:div w:id="479731615">
          <w:marLeft w:val="0"/>
          <w:marRight w:val="0"/>
          <w:marTop w:val="0"/>
          <w:marBottom w:val="0"/>
          <w:divBdr>
            <w:top w:val="none" w:sz="0" w:space="0" w:color="auto"/>
            <w:left w:val="none" w:sz="0" w:space="0" w:color="auto"/>
            <w:bottom w:val="none" w:sz="0" w:space="0" w:color="auto"/>
            <w:right w:val="none" w:sz="0" w:space="0" w:color="auto"/>
          </w:divBdr>
          <w:divsChild>
            <w:div w:id="402994350">
              <w:marLeft w:val="0"/>
              <w:marRight w:val="0"/>
              <w:marTop w:val="0"/>
              <w:marBottom w:val="0"/>
              <w:divBdr>
                <w:top w:val="none" w:sz="0" w:space="0" w:color="auto"/>
                <w:left w:val="none" w:sz="0" w:space="0" w:color="auto"/>
                <w:bottom w:val="none" w:sz="0" w:space="0" w:color="auto"/>
                <w:right w:val="none" w:sz="0" w:space="0" w:color="auto"/>
              </w:divBdr>
            </w:div>
            <w:div w:id="3647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7062">
      <w:bodyDiv w:val="1"/>
      <w:marLeft w:val="0"/>
      <w:marRight w:val="0"/>
      <w:marTop w:val="0"/>
      <w:marBottom w:val="0"/>
      <w:divBdr>
        <w:top w:val="none" w:sz="0" w:space="0" w:color="auto"/>
        <w:left w:val="none" w:sz="0" w:space="0" w:color="auto"/>
        <w:bottom w:val="none" w:sz="0" w:space="0" w:color="auto"/>
        <w:right w:val="none" w:sz="0" w:space="0" w:color="auto"/>
      </w:divBdr>
      <w:divsChild>
        <w:div w:id="299501810">
          <w:marLeft w:val="0"/>
          <w:marRight w:val="0"/>
          <w:marTop w:val="0"/>
          <w:marBottom w:val="0"/>
          <w:divBdr>
            <w:top w:val="none" w:sz="0" w:space="0" w:color="auto"/>
            <w:left w:val="none" w:sz="0" w:space="0" w:color="auto"/>
            <w:bottom w:val="none" w:sz="0" w:space="0" w:color="auto"/>
            <w:right w:val="none" w:sz="0" w:space="0" w:color="auto"/>
          </w:divBdr>
        </w:div>
        <w:div w:id="1110081277">
          <w:marLeft w:val="0"/>
          <w:marRight w:val="0"/>
          <w:marTop w:val="0"/>
          <w:marBottom w:val="0"/>
          <w:divBdr>
            <w:top w:val="none" w:sz="0" w:space="0" w:color="auto"/>
            <w:left w:val="none" w:sz="0" w:space="0" w:color="auto"/>
            <w:bottom w:val="none" w:sz="0" w:space="0" w:color="auto"/>
            <w:right w:val="none" w:sz="0" w:space="0" w:color="auto"/>
          </w:divBdr>
        </w:div>
        <w:div w:id="1566991458">
          <w:marLeft w:val="0"/>
          <w:marRight w:val="0"/>
          <w:marTop w:val="0"/>
          <w:marBottom w:val="0"/>
          <w:divBdr>
            <w:top w:val="none" w:sz="0" w:space="0" w:color="auto"/>
            <w:left w:val="none" w:sz="0" w:space="0" w:color="auto"/>
            <w:bottom w:val="none" w:sz="0" w:space="0" w:color="auto"/>
            <w:right w:val="none" w:sz="0" w:space="0" w:color="auto"/>
          </w:divBdr>
        </w:div>
      </w:divsChild>
    </w:div>
    <w:div w:id="636959161">
      <w:bodyDiv w:val="1"/>
      <w:marLeft w:val="0"/>
      <w:marRight w:val="0"/>
      <w:marTop w:val="0"/>
      <w:marBottom w:val="0"/>
      <w:divBdr>
        <w:top w:val="none" w:sz="0" w:space="0" w:color="auto"/>
        <w:left w:val="none" w:sz="0" w:space="0" w:color="auto"/>
        <w:bottom w:val="none" w:sz="0" w:space="0" w:color="auto"/>
        <w:right w:val="none" w:sz="0" w:space="0" w:color="auto"/>
      </w:divBdr>
      <w:divsChild>
        <w:div w:id="573198733">
          <w:marLeft w:val="0"/>
          <w:marRight w:val="0"/>
          <w:marTop w:val="0"/>
          <w:marBottom w:val="0"/>
          <w:divBdr>
            <w:top w:val="none" w:sz="0" w:space="0" w:color="auto"/>
            <w:left w:val="none" w:sz="0" w:space="0" w:color="auto"/>
            <w:bottom w:val="none" w:sz="0" w:space="0" w:color="auto"/>
            <w:right w:val="none" w:sz="0" w:space="0" w:color="auto"/>
          </w:divBdr>
          <w:divsChild>
            <w:div w:id="2049984719">
              <w:marLeft w:val="0"/>
              <w:marRight w:val="0"/>
              <w:marTop w:val="0"/>
              <w:marBottom w:val="0"/>
              <w:divBdr>
                <w:top w:val="none" w:sz="0" w:space="0" w:color="auto"/>
                <w:left w:val="none" w:sz="0" w:space="0" w:color="auto"/>
                <w:bottom w:val="none" w:sz="0" w:space="0" w:color="auto"/>
                <w:right w:val="none" w:sz="0" w:space="0" w:color="auto"/>
              </w:divBdr>
            </w:div>
            <w:div w:id="10236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6961">
      <w:bodyDiv w:val="1"/>
      <w:marLeft w:val="0"/>
      <w:marRight w:val="0"/>
      <w:marTop w:val="0"/>
      <w:marBottom w:val="0"/>
      <w:divBdr>
        <w:top w:val="none" w:sz="0" w:space="0" w:color="auto"/>
        <w:left w:val="none" w:sz="0" w:space="0" w:color="auto"/>
        <w:bottom w:val="none" w:sz="0" w:space="0" w:color="auto"/>
        <w:right w:val="none" w:sz="0" w:space="0" w:color="auto"/>
      </w:divBdr>
      <w:divsChild>
        <w:div w:id="745953469">
          <w:marLeft w:val="0"/>
          <w:marRight w:val="0"/>
          <w:marTop w:val="0"/>
          <w:marBottom w:val="0"/>
          <w:divBdr>
            <w:top w:val="none" w:sz="0" w:space="0" w:color="auto"/>
            <w:left w:val="none" w:sz="0" w:space="0" w:color="auto"/>
            <w:bottom w:val="none" w:sz="0" w:space="0" w:color="auto"/>
            <w:right w:val="none" w:sz="0" w:space="0" w:color="auto"/>
          </w:divBdr>
          <w:divsChild>
            <w:div w:id="13380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65618">
      <w:bodyDiv w:val="1"/>
      <w:marLeft w:val="0"/>
      <w:marRight w:val="0"/>
      <w:marTop w:val="0"/>
      <w:marBottom w:val="0"/>
      <w:divBdr>
        <w:top w:val="none" w:sz="0" w:space="0" w:color="auto"/>
        <w:left w:val="none" w:sz="0" w:space="0" w:color="auto"/>
        <w:bottom w:val="none" w:sz="0" w:space="0" w:color="auto"/>
        <w:right w:val="none" w:sz="0" w:space="0" w:color="auto"/>
      </w:divBdr>
      <w:divsChild>
        <w:div w:id="2069567791">
          <w:marLeft w:val="0"/>
          <w:marRight w:val="0"/>
          <w:marTop w:val="0"/>
          <w:marBottom w:val="0"/>
          <w:divBdr>
            <w:top w:val="none" w:sz="0" w:space="0" w:color="auto"/>
            <w:left w:val="none" w:sz="0" w:space="0" w:color="auto"/>
            <w:bottom w:val="none" w:sz="0" w:space="0" w:color="auto"/>
            <w:right w:val="none" w:sz="0" w:space="0" w:color="auto"/>
          </w:divBdr>
          <w:divsChild>
            <w:div w:id="208077595">
              <w:marLeft w:val="0"/>
              <w:marRight w:val="0"/>
              <w:marTop w:val="0"/>
              <w:marBottom w:val="0"/>
              <w:divBdr>
                <w:top w:val="none" w:sz="0" w:space="0" w:color="auto"/>
                <w:left w:val="none" w:sz="0" w:space="0" w:color="auto"/>
                <w:bottom w:val="none" w:sz="0" w:space="0" w:color="auto"/>
                <w:right w:val="none" w:sz="0" w:space="0" w:color="auto"/>
              </w:divBdr>
            </w:div>
            <w:div w:id="8564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1536">
      <w:bodyDiv w:val="1"/>
      <w:marLeft w:val="0"/>
      <w:marRight w:val="0"/>
      <w:marTop w:val="0"/>
      <w:marBottom w:val="0"/>
      <w:divBdr>
        <w:top w:val="none" w:sz="0" w:space="0" w:color="auto"/>
        <w:left w:val="none" w:sz="0" w:space="0" w:color="auto"/>
        <w:bottom w:val="none" w:sz="0" w:space="0" w:color="auto"/>
        <w:right w:val="none" w:sz="0" w:space="0" w:color="auto"/>
      </w:divBdr>
    </w:div>
    <w:div w:id="1046370454">
      <w:bodyDiv w:val="1"/>
      <w:marLeft w:val="0"/>
      <w:marRight w:val="0"/>
      <w:marTop w:val="0"/>
      <w:marBottom w:val="0"/>
      <w:divBdr>
        <w:top w:val="none" w:sz="0" w:space="0" w:color="auto"/>
        <w:left w:val="none" w:sz="0" w:space="0" w:color="auto"/>
        <w:bottom w:val="none" w:sz="0" w:space="0" w:color="auto"/>
        <w:right w:val="none" w:sz="0" w:space="0" w:color="auto"/>
      </w:divBdr>
    </w:div>
    <w:div w:id="1078753246">
      <w:bodyDiv w:val="1"/>
      <w:marLeft w:val="0"/>
      <w:marRight w:val="0"/>
      <w:marTop w:val="0"/>
      <w:marBottom w:val="0"/>
      <w:divBdr>
        <w:top w:val="none" w:sz="0" w:space="0" w:color="auto"/>
        <w:left w:val="none" w:sz="0" w:space="0" w:color="auto"/>
        <w:bottom w:val="none" w:sz="0" w:space="0" w:color="auto"/>
        <w:right w:val="none" w:sz="0" w:space="0" w:color="auto"/>
      </w:divBdr>
    </w:div>
    <w:div w:id="1217351273">
      <w:bodyDiv w:val="1"/>
      <w:marLeft w:val="0"/>
      <w:marRight w:val="0"/>
      <w:marTop w:val="0"/>
      <w:marBottom w:val="0"/>
      <w:divBdr>
        <w:top w:val="none" w:sz="0" w:space="0" w:color="auto"/>
        <w:left w:val="none" w:sz="0" w:space="0" w:color="auto"/>
        <w:bottom w:val="none" w:sz="0" w:space="0" w:color="auto"/>
        <w:right w:val="none" w:sz="0" w:space="0" w:color="auto"/>
      </w:divBdr>
      <w:divsChild>
        <w:div w:id="1902330311">
          <w:marLeft w:val="0"/>
          <w:marRight w:val="0"/>
          <w:marTop w:val="0"/>
          <w:marBottom w:val="0"/>
          <w:divBdr>
            <w:top w:val="none" w:sz="0" w:space="0" w:color="auto"/>
            <w:left w:val="none" w:sz="0" w:space="0" w:color="auto"/>
            <w:bottom w:val="none" w:sz="0" w:space="0" w:color="auto"/>
            <w:right w:val="none" w:sz="0" w:space="0" w:color="auto"/>
          </w:divBdr>
          <w:divsChild>
            <w:div w:id="14597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5260">
      <w:bodyDiv w:val="1"/>
      <w:marLeft w:val="0"/>
      <w:marRight w:val="0"/>
      <w:marTop w:val="0"/>
      <w:marBottom w:val="0"/>
      <w:divBdr>
        <w:top w:val="none" w:sz="0" w:space="0" w:color="auto"/>
        <w:left w:val="none" w:sz="0" w:space="0" w:color="auto"/>
        <w:bottom w:val="none" w:sz="0" w:space="0" w:color="auto"/>
        <w:right w:val="none" w:sz="0" w:space="0" w:color="auto"/>
      </w:divBdr>
      <w:divsChild>
        <w:div w:id="150371472">
          <w:marLeft w:val="0"/>
          <w:marRight w:val="0"/>
          <w:marTop w:val="0"/>
          <w:marBottom w:val="0"/>
          <w:divBdr>
            <w:top w:val="none" w:sz="0" w:space="0" w:color="auto"/>
            <w:left w:val="none" w:sz="0" w:space="0" w:color="auto"/>
            <w:bottom w:val="none" w:sz="0" w:space="0" w:color="auto"/>
            <w:right w:val="none" w:sz="0" w:space="0" w:color="auto"/>
          </w:divBdr>
        </w:div>
        <w:div w:id="1222251909">
          <w:marLeft w:val="0"/>
          <w:marRight w:val="0"/>
          <w:marTop w:val="0"/>
          <w:marBottom w:val="0"/>
          <w:divBdr>
            <w:top w:val="none" w:sz="0" w:space="0" w:color="auto"/>
            <w:left w:val="none" w:sz="0" w:space="0" w:color="auto"/>
            <w:bottom w:val="none" w:sz="0" w:space="0" w:color="auto"/>
            <w:right w:val="none" w:sz="0" w:space="0" w:color="auto"/>
          </w:divBdr>
          <w:divsChild>
            <w:div w:id="1200898680">
              <w:marLeft w:val="0"/>
              <w:marRight w:val="0"/>
              <w:marTop w:val="0"/>
              <w:marBottom w:val="0"/>
              <w:divBdr>
                <w:top w:val="none" w:sz="0" w:space="0" w:color="auto"/>
                <w:left w:val="none" w:sz="0" w:space="0" w:color="auto"/>
                <w:bottom w:val="none" w:sz="0" w:space="0" w:color="auto"/>
                <w:right w:val="none" w:sz="0" w:space="0" w:color="auto"/>
              </w:divBdr>
            </w:div>
            <w:div w:id="11984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2706">
      <w:bodyDiv w:val="1"/>
      <w:marLeft w:val="0"/>
      <w:marRight w:val="0"/>
      <w:marTop w:val="0"/>
      <w:marBottom w:val="0"/>
      <w:divBdr>
        <w:top w:val="none" w:sz="0" w:space="0" w:color="auto"/>
        <w:left w:val="none" w:sz="0" w:space="0" w:color="auto"/>
        <w:bottom w:val="none" w:sz="0" w:space="0" w:color="auto"/>
        <w:right w:val="none" w:sz="0" w:space="0" w:color="auto"/>
      </w:divBdr>
    </w:div>
    <w:div w:id="1799715658">
      <w:bodyDiv w:val="1"/>
      <w:marLeft w:val="0"/>
      <w:marRight w:val="0"/>
      <w:marTop w:val="0"/>
      <w:marBottom w:val="0"/>
      <w:divBdr>
        <w:top w:val="none" w:sz="0" w:space="0" w:color="auto"/>
        <w:left w:val="none" w:sz="0" w:space="0" w:color="auto"/>
        <w:bottom w:val="none" w:sz="0" w:space="0" w:color="auto"/>
        <w:right w:val="none" w:sz="0" w:space="0" w:color="auto"/>
      </w:divBdr>
    </w:div>
    <w:div w:id="1804494136">
      <w:bodyDiv w:val="1"/>
      <w:marLeft w:val="0"/>
      <w:marRight w:val="0"/>
      <w:marTop w:val="0"/>
      <w:marBottom w:val="0"/>
      <w:divBdr>
        <w:top w:val="none" w:sz="0" w:space="0" w:color="auto"/>
        <w:left w:val="none" w:sz="0" w:space="0" w:color="auto"/>
        <w:bottom w:val="none" w:sz="0" w:space="0" w:color="auto"/>
        <w:right w:val="none" w:sz="0" w:space="0" w:color="auto"/>
      </w:divBdr>
    </w:div>
    <w:div w:id="1823309786">
      <w:bodyDiv w:val="1"/>
      <w:marLeft w:val="0"/>
      <w:marRight w:val="0"/>
      <w:marTop w:val="0"/>
      <w:marBottom w:val="0"/>
      <w:divBdr>
        <w:top w:val="none" w:sz="0" w:space="0" w:color="auto"/>
        <w:left w:val="none" w:sz="0" w:space="0" w:color="auto"/>
        <w:bottom w:val="none" w:sz="0" w:space="0" w:color="auto"/>
        <w:right w:val="none" w:sz="0" w:space="0" w:color="auto"/>
      </w:divBdr>
      <w:divsChild>
        <w:div w:id="50034830">
          <w:marLeft w:val="0"/>
          <w:marRight w:val="0"/>
          <w:marTop w:val="0"/>
          <w:marBottom w:val="0"/>
          <w:divBdr>
            <w:top w:val="none" w:sz="0" w:space="0" w:color="auto"/>
            <w:left w:val="none" w:sz="0" w:space="0" w:color="auto"/>
            <w:bottom w:val="none" w:sz="0" w:space="0" w:color="auto"/>
            <w:right w:val="none" w:sz="0" w:space="0" w:color="auto"/>
          </w:divBdr>
        </w:div>
      </w:divsChild>
    </w:div>
    <w:div w:id="1890994060">
      <w:bodyDiv w:val="1"/>
      <w:marLeft w:val="0"/>
      <w:marRight w:val="0"/>
      <w:marTop w:val="0"/>
      <w:marBottom w:val="0"/>
      <w:divBdr>
        <w:top w:val="none" w:sz="0" w:space="0" w:color="auto"/>
        <w:left w:val="none" w:sz="0" w:space="0" w:color="auto"/>
        <w:bottom w:val="none" w:sz="0" w:space="0" w:color="auto"/>
        <w:right w:val="none" w:sz="0" w:space="0" w:color="auto"/>
      </w:divBdr>
    </w:div>
    <w:div w:id="1946113307">
      <w:bodyDiv w:val="1"/>
      <w:marLeft w:val="0"/>
      <w:marRight w:val="0"/>
      <w:marTop w:val="0"/>
      <w:marBottom w:val="0"/>
      <w:divBdr>
        <w:top w:val="none" w:sz="0" w:space="0" w:color="auto"/>
        <w:left w:val="none" w:sz="0" w:space="0" w:color="auto"/>
        <w:bottom w:val="none" w:sz="0" w:space="0" w:color="auto"/>
        <w:right w:val="none" w:sz="0" w:space="0" w:color="auto"/>
      </w:divBdr>
      <w:divsChild>
        <w:div w:id="223755645">
          <w:marLeft w:val="0"/>
          <w:marRight w:val="0"/>
          <w:marTop w:val="0"/>
          <w:marBottom w:val="0"/>
          <w:divBdr>
            <w:top w:val="none" w:sz="0" w:space="0" w:color="auto"/>
            <w:left w:val="none" w:sz="0" w:space="0" w:color="auto"/>
            <w:bottom w:val="none" w:sz="0" w:space="0" w:color="auto"/>
            <w:right w:val="none" w:sz="0" w:space="0" w:color="auto"/>
          </w:divBdr>
          <w:divsChild>
            <w:div w:id="620234531">
              <w:marLeft w:val="0"/>
              <w:marRight w:val="0"/>
              <w:marTop w:val="0"/>
              <w:marBottom w:val="0"/>
              <w:divBdr>
                <w:top w:val="none" w:sz="0" w:space="0" w:color="auto"/>
                <w:left w:val="none" w:sz="0" w:space="0" w:color="auto"/>
                <w:bottom w:val="none" w:sz="0" w:space="0" w:color="auto"/>
                <w:right w:val="none" w:sz="0" w:space="0" w:color="auto"/>
              </w:divBdr>
            </w:div>
            <w:div w:id="12979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D1973-4DBD-4ADC-9D71-C05C6FD50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69</Pages>
  <Words>13084</Words>
  <Characters>74579</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87489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Алексеева</dc:creator>
  <cp:lastModifiedBy>Мансур</cp:lastModifiedBy>
  <cp:revision>69</cp:revision>
  <cp:lastPrinted>2019-05-20T09:41:00Z</cp:lastPrinted>
  <dcterms:created xsi:type="dcterms:W3CDTF">2019-05-12T12:33:00Z</dcterms:created>
  <dcterms:modified xsi:type="dcterms:W3CDTF">2019-05-21T09:03:00Z</dcterms:modified>
</cp:coreProperties>
</file>